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60C0D0" w14:textId="77777777" w:rsidR="00265729" w:rsidRPr="0084189F" w:rsidRDefault="007C2018" w:rsidP="0084189F">
      <w:pPr>
        <w:spacing w:after="0" w:line="240" w:lineRule="auto"/>
        <w:jc w:val="center"/>
        <w:rPr>
          <w:sz w:val="20"/>
          <w:szCs w:val="20"/>
        </w:rPr>
      </w:pPr>
      <w:permStart w:id="140858963" w:edGrp="everyone"/>
      <w:r w:rsidRPr="0084189F">
        <w:rPr>
          <w:noProof/>
          <w:sz w:val="20"/>
          <w:szCs w:val="20"/>
        </w:rPr>
        <w:drawing>
          <wp:inline distT="0" distB="0" distL="0" distR="0" wp14:anchorId="684EBDBE" wp14:editId="2FD21EB5">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ermEnd w:id="140858963"/>
    </w:p>
    <w:p w14:paraId="51D1C088" w14:textId="77777777" w:rsidR="00A60E4F" w:rsidRPr="0084189F" w:rsidRDefault="00A60E4F" w:rsidP="0084189F">
      <w:pPr>
        <w:spacing w:after="0" w:line="240" w:lineRule="auto"/>
        <w:jc w:val="center"/>
        <w:rPr>
          <w:sz w:val="20"/>
          <w:szCs w:val="20"/>
        </w:rPr>
      </w:pPr>
    </w:p>
    <w:p w14:paraId="76D3FA7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2C8C39CE" w14:textId="77777777" w:rsidTr="009B43F4">
        <w:tc>
          <w:tcPr>
            <w:tcW w:w="2970" w:type="dxa"/>
          </w:tcPr>
          <w:p w14:paraId="3D3DB2DA" w14:textId="77777777" w:rsidR="00CA786C" w:rsidRPr="009506AB" w:rsidRDefault="00CA786C" w:rsidP="0084189F">
            <w:pPr>
              <w:rPr>
                <w:rFonts w:asciiTheme="minorHAnsi" w:hAnsiTheme="minorHAnsi"/>
                <w:b/>
                <w:bCs/>
                <w:sz w:val="36"/>
                <w:szCs w:val="36"/>
              </w:rPr>
            </w:pPr>
            <w:r w:rsidRPr="009506AB">
              <w:rPr>
                <w:rFonts w:asciiTheme="minorHAnsi" w:hAnsiTheme="minorHAnsi"/>
                <w:b/>
                <w:bCs/>
                <w:sz w:val="36"/>
                <w:szCs w:val="36"/>
              </w:rPr>
              <w:t>Bid Solicitation #</w:t>
            </w:r>
          </w:p>
        </w:tc>
        <w:tc>
          <w:tcPr>
            <w:tcW w:w="7920" w:type="dxa"/>
          </w:tcPr>
          <w:p w14:paraId="03033170" w14:textId="77777777" w:rsidR="00CA786C" w:rsidRPr="009506AB" w:rsidRDefault="00CA786C" w:rsidP="009506AB">
            <w:pPr>
              <w:rPr>
                <w:rFonts w:asciiTheme="minorHAnsi" w:hAnsiTheme="minorHAnsi"/>
                <w:b/>
                <w:bCs/>
                <w:sz w:val="36"/>
                <w:szCs w:val="36"/>
              </w:rPr>
            </w:pPr>
            <w:r w:rsidRPr="009506AB">
              <w:rPr>
                <w:rFonts w:asciiTheme="minorHAnsi" w:hAnsiTheme="minorHAnsi"/>
                <w:b/>
                <w:bCs/>
                <w:sz w:val="36"/>
                <w:szCs w:val="36"/>
              </w:rPr>
              <w:t>2</w:t>
            </w:r>
            <w:r w:rsidR="006C423A" w:rsidRPr="009506AB">
              <w:rPr>
                <w:rFonts w:asciiTheme="minorHAnsi" w:hAnsiTheme="minorHAnsi"/>
                <w:b/>
                <w:bCs/>
                <w:sz w:val="36"/>
                <w:szCs w:val="36"/>
              </w:rPr>
              <w:t>2</w:t>
            </w:r>
            <w:r w:rsidRPr="009506AB">
              <w:rPr>
                <w:rFonts w:asciiTheme="minorHAnsi" w:hAnsiTheme="minorHAnsi"/>
                <w:b/>
                <w:bCs/>
                <w:sz w:val="36"/>
                <w:szCs w:val="36"/>
              </w:rPr>
              <w:t>DPP</w:t>
            </w:r>
            <w:r w:rsidR="009506AB" w:rsidRPr="009506AB">
              <w:rPr>
                <w:rFonts w:asciiTheme="minorHAnsi" w:hAnsiTheme="minorHAnsi"/>
                <w:b/>
                <w:bCs/>
                <w:sz w:val="36"/>
                <w:szCs w:val="36"/>
              </w:rPr>
              <w:t>00716</w:t>
            </w:r>
          </w:p>
        </w:tc>
      </w:tr>
      <w:tr w:rsidR="00CA786C" w:rsidRPr="0084189F" w14:paraId="7BF14C44" w14:textId="77777777" w:rsidTr="009B43F4">
        <w:tc>
          <w:tcPr>
            <w:tcW w:w="10890" w:type="dxa"/>
            <w:gridSpan w:val="2"/>
          </w:tcPr>
          <w:p w14:paraId="1A925C72" w14:textId="77777777" w:rsidR="00CA786C" w:rsidRPr="009506AB" w:rsidRDefault="00CA786C" w:rsidP="009506AB">
            <w:pPr>
              <w:rPr>
                <w:rFonts w:asciiTheme="minorHAnsi" w:hAnsiTheme="minorHAnsi"/>
                <w:b/>
                <w:sz w:val="36"/>
                <w:szCs w:val="36"/>
              </w:rPr>
            </w:pPr>
            <w:r w:rsidRPr="009506AB">
              <w:rPr>
                <w:rFonts w:asciiTheme="minorHAnsi" w:hAnsiTheme="minorHAnsi"/>
                <w:b/>
                <w:sz w:val="36"/>
                <w:szCs w:val="36"/>
              </w:rPr>
              <w:t>T</w:t>
            </w:r>
            <w:r w:rsidR="009506AB" w:rsidRPr="009506AB">
              <w:rPr>
                <w:rFonts w:asciiTheme="minorHAnsi" w:hAnsiTheme="minorHAnsi"/>
                <w:b/>
                <w:sz w:val="36"/>
                <w:szCs w:val="36"/>
              </w:rPr>
              <w:t>3027</w:t>
            </w:r>
            <w:r w:rsidRPr="009506AB">
              <w:rPr>
                <w:rFonts w:asciiTheme="minorHAnsi" w:hAnsiTheme="minorHAnsi"/>
                <w:b/>
                <w:sz w:val="36"/>
                <w:szCs w:val="36"/>
              </w:rPr>
              <w:t xml:space="preserve"> </w:t>
            </w:r>
            <w:r w:rsidR="009506AB" w:rsidRPr="009506AB">
              <w:rPr>
                <w:rFonts w:asciiTheme="minorHAnsi" w:hAnsiTheme="minorHAnsi"/>
                <w:b/>
                <w:sz w:val="36"/>
                <w:szCs w:val="36"/>
              </w:rPr>
              <w:t>Plumbing and Heating</w:t>
            </w:r>
            <w:r w:rsidR="006317C6">
              <w:rPr>
                <w:rFonts w:asciiTheme="minorHAnsi" w:hAnsiTheme="minorHAnsi"/>
                <w:b/>
                <w:sz w:val="36"/>
                <w:szCs w:val="36"/>
              </w:rPr>
              <w:t>, Ventilation and Air Conditioning (HVAC)</w:t>
            </w:r>
            <w:r w:rsidR="009506AB" w:rsidRPr="009506AB">
              <w:rPr>
                <w:rFonts w:asciiTheme="minorHAnsi" w:hAnsiTheme="minorHAnsi"/>
                <w:b/>
                <w:sz w:val="36"/>
                <w:szCs w:val="36"/>
              </w:rPr>
              <w:t xml:space="preserve"> Supplies/Equipment - Statewide</w:t>
            </w:r>
          </w:p>
        </w:tc>
      </w:tr>
    </w:tbl>
    <w:p w14:paraId="7307B826"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46F9F131" w14:textId="77777777" w:rsidTr="00612232">
        <w:tc>
          <w:tcPr>
            <w:tcW w:w="5400" w:type="dxa"/>
            <w:tcBorders>
              <w:top w:val="thinThickSmallGap" w:sz="24" w:space="0" w:color="auto"/>
              <w:bottom w:val="single" w:sz="4" w:space="0" w:color="auto"/>
            </w:tcBorders>
            <w:shd w:val="clear" w:color="auto" w:fill="CCFFCC"/>
            <w:vAlign w:val="center"/>
          </w:tcPr>
          <w:p w14:paraId="0A3075EE"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0028E32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3B9E679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346F2B66" w14:textId="77777777" w:rsidTr="00612232">
        <w:trPr>
          <w:trHeight w:val="720"/>
        </w:trPr>
        <w:tc>
          <w:tcPr>
            <w:tcW w:w="5400" w:type="dxa"/>
            <w:tcBorders>
              <w:top w:val="single" w:sz="4" w:space="0" w:color="auto"/>
            </w:tcBorders>
            <w:shd w:val="clear" w:color="auto" w:fill="auto"/>
            <w:vAlign w:val="center"/>
          </w:tcPr>
          <w:p w14:paraId="7DA6B006"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7EBBE477"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0938A70A" w14:textId="7A664DD3" w:rsidR="007C2018" w:rsidRPr="0084189F" w:rsidRDefault="004A06A3" w:rsidP="0084189F">
            <w:pPr>
              <w:spacing w:after="0" w:line="240" w:lineRule="auto"/>
              <w:jc w:val="center"/>
              <w:rPr>
                <w:bCs/>
                <w:color w:val="000000"/>
                <w:sz w:val="20"/>
                <w:szCs w:val="20"/>
              </w:rPr>
            </w:pPr>
            <w:del w:id="0" w:author="Kerchner, Jeffrey" w:date="2022-09-29T09:26:00Z">
              <w:r w:rsidDel="00653BF0">
                <w:rPr>
                  <w:bCs/>
                  <w:color w:val="000000"/>
                  <w:sz w:val="20"/>
                  <w:szCs w:val="20"/>
                </w:rPr>
                <w:delText>10/7/2022</w:delText>
              </w:r>
            </w:del>
            <w:ins w:id="1" w:author="Kerchner, Jeffrey" w:date="2022-09-29T09:26:00Z">
              <w:r w:rsidR="00653BF0">
                <w:rPr>
                  <w:bCs/>
                  <w:color w:val="000000"/>
                  <w:sz w:val="20"/>
                  <w:szCs w:val="20"/>
                </w:rPr>
                <w:t>10/14/2022</w:t>
              </w:r>
            </w:ins>
          </w:p>
        </w:tc>
        <w:tc>
          <w:tcPr>
            <w:tcW w:w="2745" w:type="dxa"/>
            <w:tcBorders>
              <w:top w:val="single" w:sz="4" w:space="0" w:color="auto"/>
            </w:tcBorders>
            <w:shd w:val="clear" w:color="auto" w:fill="auto"/>
            <w:vAlign w:val="center"/>
          </w:tcPr>
          <w:p w14:paraId="5D6CDD35"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F815700" w14:textId="77777777" w:rsidTr="00612232">
        <w:trPr>
          <w:trHeight w:val="720"/>
        </w:trPr>
        <w:tc>
          <w:tcPr>
            <w:tcW w:w="5400" w:type="dxa"/>
            <w:shd w:val="clear" w:color="auto" w:fill="auto"/>
            <w:vAlign w:val="center"/>
          </w:tcPr>
          <w:p w14:paraId="27E0A62C" w14:textId="77777777" w:rsidR="007C2018" w:rsidRPr="009506AB" w:rsidRDefault="007C2018" w:rsidP="0084189F">
            <w:pPr>
              <w:spacing w:after="0" w:line="240" w:lineRule="auto"/>
              <w:rPr>
                <w:b/>
                <w:bCs/>
                <w:color w:val="000000"/>
                <w:sz w:val="20"/>
                <w:szCs w:val="20"/>
              </w:rPr>
            </w:pPr>
            <w:r w:rsidRPr="009506AB">
              <w:rPr>
                <w:b/>
                <w:bCs/>
                <w:color w:val="000000"/>
                <w:sz w:val="20"/>
                <w:szCs w:val="20"/>
              </w:rPr>
              <w:t xml:space="preserve">Mandatory/Optional Pre-Quote Submission Conference </w:t>
            </w:r>
          </w:p>
          <w:p w14:paraId="7053AFB6" w14:textId="77777777" w:rsidR="007C2018" w:rsidRPr="009506AB" w:rsidRDefault="007C2018" w:rsidP="0084189F">
            <w:pPr>
              <w:spacing w:after="0" w:line="240" w:lineRule="auto"/>
              <w:rPr>
                <w:bCs/>
                <w:color w:val="000000"/>
                <w:sz w:val="20"/>
                <w:szCs w:val="20"/>
              </w:rPr>
            </w:pPr>
            <w:r w:rsidRPr="009506AB">
              <w:rPr>
                <w:bCs/>
                <w:color w:val="000000"/>
                <w:sz w:val="20"/>
                <w:szCs w:val="20"/>
              </w:rPr>
              <w:t xml:space="preserve">Refer to Bid Solicitation </w:t>
            </w:r>
            <w:hyperlink w:anchor="_1.3.56__MANDATORY/OPTIONAL" w:history="1">
              <w:r w:rsidRPr="009506AB">
                <w:rPr>
                  <w:rStyle w:val="Hyperlink"/>
                  <w:rFonts w:cs="Arial"/>
                  <w:bCs/>
                  <w:sz w:val="20"/>
                  <w:szCs w:val="20"/>
                </w:rPr>
                <w:t xml:space="preserve">Section </w:t>
              </w:r>
              <w:r w:rsidR="00701C2F" w:rsidRPr="009506AB">
                <w:rPr>
                  <w:rStyle w:val="Hyperlink"/>
                  <w:rFonts w:cs="Arial"/>
                  <w:bCs/>
                  <w:sz w:val="20"/>
                  <w:szCs w:val="20"/>
                </w:rPr>
                <w:t>2.</w:t>
              </w:r>
              <w:r w:rsidRPr="009506AB">
                <w:rPr>
                  <w:rStyle w:val="Hyperlink"/>
                  <w:rFonts w:cs="Arial"/>
                  <w:bCs/>
                  <w:sz w:val="20"/>
                  <w:szCs w:val="20"/>
                </w:rPr>
                <w:t>5</w:t>
              </w:r>
            </w:hyperlink>
            <w:r w:rsidR="00701C2F" w:rsidRPr="009506AB">
              <w:rPr>
                <w:bCs/>
                <w:color w:val="000000"/>
                <w:sz w:val="20"/>
                <w:szCs w:val="20"/>
              </w:rPr>
              <w:t xml:space="preserve"> for more information.</w:t>
            </w:r>
          </w:p>
        </w:tc>
        <w:tc>
          <w:tcPr>
            <w:tcW w:w="2745" w:type="dxa"/>
            <w:shd w:val="clear" w:color="auto" w:fill="auto"/>
            <w:vAlign w:val="center"/>
          </w:tcPr>
          <w:p w14:paraId="5588CF21" w14:textId="77777777" w:rsidR="007C2018" w:rsidRPr="0084189F" w:rsidRDefault="009506AB" w:rsidP="0084189F">
            <w:pPr>
              <w:spacing w:after="0" w:line="240" w:lineRule="auto"/>
              <w:jc w:val="center"/>
              <w:rPr>
                <w:sz w:val="20"/>
                <w:szCs w:val="20"/>
              </w:rPr>
            </w:pPr>
            <w:r>
              <w:rPr>
                <w:sz w:val="20"/>
                <w:szCs w:val="20"/>
              </w:rPr>
              <w:t>N/A</w:t>
            </w:r>
          </w:p>
        </w:tc>
        <w:tc>
          <w:tcPr>
            <w:tcW w:w="2745" w:type="dxa"/>
            <w:shd w:val="clear" w:color="auto" w:fill="auto"/>
            <w:vAlign w:val="center"/>
          </w:tcPr>
          <w:p w14:paraId="7C7F021F" w14:textId="77777777" w:rsidR="007C2018" w:rsidRPr="0084189F" w:rsidRDefault="009506AB"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4C78B361" w14:textId="77777777" w:rsidTr="00612232">
        <w:trPr>
          <w:trHeight w:val="720"/>
        </w:trPr>
        <w:tc>
          <w:tcPr>
            <w:tcW w:w="5400" w:type="dxa"/>
            <w:shd w:val="clear" w:color="auto" w:fill="auto"/>
            <w:vAlign w:val="center"/>
          </w:tcPr>
          <w:p w14:paraId="0FF358AB" w14:textId="77777777" w:rsidR="007C2018" w:rsidRPr="009506AB" w:rsidRDefault="007C2018" w:rsidP="0084189F">
            <w:pPr>
              <w:spacing w:after="0" w:line="240" w:lineRule="auto"/>
              <w:rPr>
                <w:b/>
                <w:bCs/>
                <w:color w:val="000000"/>
                <w:sz w:val="20"/>
                <w:szCs w:val="20"/>
              </w:rPr>
            </w:pPr>
            <w:r w:rsidRPr="009506AB">
              <w:rPr>
                <w:b/>
                <w:bCs/>
                <w:color w:val="000000"/>
                <w:sz w:val="20"/>
                <w:szCs w:val="20"/>
              </w:rPr>
              <w:t>Mandatory/Optional Site Visit</w:t>
            </w:r>
          </w:p>
          <w:p w14:paraId="059D5E68" w14:textId="77777777" w:rsidR="007C2018" w:rsidRPr="009506AB" w:rsidRDefault="007C2018" w:rsidP="0084189F">
            <w:pPr>
              <w:spacing w:after="0" w:line="240" w:lineRule="auto"/>
              <w:rPr>
                <w:bCs/>
                <w:color w:val="000000"/>
                <w:sz w:val="20"/>
                <w:szCs w:val="20"/>
              </w:rPr>
            </w:pPr>
            <w:r w:rsidRPr="009506AB">
              <w:rPr>
                <w:bCs/>
                <w:color w:val="000000"/>
                <w:sz w:val="20"/>
                <w:szCs w:val="20"/>
              </w:rPr>
              <w:t xml:space="preserve">Refer to Bid Solicitation </w:t>
            </w:r>
            <w:hyperlink w:anchor="_1.3.45_MANDATORY/OPTIONAL_SITE" w:history="1">
              <w:r w:rsidRPr="009506AB">
                <w:rPr>
                  <w:rStyle w:val="Hyperlink"/>
                  <w:rFonts w:cs="Arial"/>
                  <w:bCs/>
                  <w:sz w:val="20"/>
                  <w:szCs w:val="20"/>
                </w:rPr>
                <w:t xml:space="preserve">Section </w:t>
              </w:r>
              <w:r w:rsidR="00701C2F" w:rsidRPr="009506AB">
                <w:rPr>
                  <w:rStyle w:val="Hyperlink"/>
                  <w:rFonts w:cs="Arial"/>
                  <w:bCs/>
                  <w:sz w:val="20"/>
                  <w:szCs w:val="20"/>
                </w:rPr>
                <w:t>2.</w:t>
              </w:r>
              <w:r w:rsidRPr="009506AB">
                <w:rPr>
                  <w:rStyle w:val="Hyperlink"/>
                  <w:rFonts w:cs="Arial"/>
                  <w:bCs/>
                  <w:sz w:val="20"/>
                  <w:szCs w:val="20"/>
                </w:rPr>
                <w:t>4</w:t>
              </w:r>
            </w:hyperlink>
            <w:r w:rsidR="00701C2F" w:rsidRPr="009506AB">
              <w:rPr>
                <w:bCs/>
                <w:color w:val="000000"/>
                <w:sz w:val="20"/>
                <w:szCs w:val="20"/>
              </w:rPr>
              <w:t xml:space="preserve"> for more information.</w:t>
            </w:r>
          </w:p>
        </w:tc>
        <w:tc>
          <w:tcPr>
            <w:tcW w:w="2745" w:type="dxa"/>
            <w:shd w:val="clear" w:color="auto" w:fill="auto"/>
          </w:tcPr>
          <w:p w14:paraId="013B7DCC" w14:textId="77777777" w:rsidR="007C2018" w:rsidRPr="009506AB" w:rsidRDefault="007C2018" w:rsidP="0084189F">
            <w:pPr>
              <w:spacing w:after="0" w:line="240" w:lineRule="auto"/>
              <w:jc w:val="center"/>
              <w:rPr>
                <w:color w:val="000000"/>
                <w:sz w:val="20"/>
                <w:szCs w:val="20"/>
              </w:rPr>
            </w:pPr>
          </w:p>
          <w:p w14:paraId="6255AF8F" w14:textId="77777777" w:rsidR="007C2018" w:rsidRPr="009506AB" w:rsidRDefault="009506AB" w:rsidP="0084189F">
            <w:pPr>
              <w:spacing w:after="0" w:line="240" w:lineRule="auto"/>
              <w:jc w:val="center"/>
              <w:rPr>
                <w:color w:val="000000"/>
                <w:sz w:val="20"/>
                <w:szCs w:val="20"/>
              </w:rPr>
            </w:pPr>
            <w:r w:rsidRPr="009506AB">
              <w:rPr>
                <w:color w:val="000000"/>
                <w:sz w:val="20"/>
                <w:szCs w:val="20"/>
              </w:rPr>
              <w:t>N/A</w:t>
            </w:r>
          </w:p>
        </w:tc>
        <w:tc>
          <w:tcPr>
            <w:tcW w:w="2745" w:type="dxa"/>
            <w:shd w:val="clear" w:color="auto" w:fill="auto"/>
          </w:tcPr>
          <w:p w14:paraId="0C3CE07D" w14:textId="77777777" w:rsidR="007C2018" w:rsidRPr="009506AB" w:rsidRDefault="007C2018" w:rsidP="0084189F">
            <w:pPr>
              <w:spacing w:after="0" w:line="240" w:lineRule="auto"/>
              <w:jc w:val="center"/>
              <w:rPr>
                <w:bCs/>
                <w:color w:val="000000"/>
                <w:sz w:val="20"/>
                <w:szCs w:val="20"/>
              </w:rPr>
            </w:pPr>
          </w:p>
          <w:p w14:paraId="167CCAB1" w14:textId="77777777" w:rsidR="007C2018" w:rsidRPr="009506AB" w:rsidRDefault="009506AB" w:rsidP="0084189F">
            <w:pPr>
              <w:spacing w:after="0" w:line="240" w:lineRule="auto"/>
              <w:jc w:val="center"/>
              <w:rPr>
                <w:bCs/>
                <w:color w:val="000000"/>
                <w:sz w:val="20"/>
                <w:szCs w:val="20"/>
              </w:rPr>
            </w:pPr>
            <w:r w:rsidRPr="009506AB">
              <w:rPr>
                <w:bCs/>
                <w:color w:val="000000"/>
                <w:sz w:val="20"/>
                <w:szCs w:val="20"/>
              </w:rPr>
              <w:t>N/A</w:t>
            </w:r>
          </w:p>
        </w:tc>
      </w:tr>
      <w:tr w:rsidR="007C2018" w:rsidRPr="0084189F" w14:paraId="3980A3C4" w14:textId="77777777" w:rsidTr="00612232">
        <w:trPr>
          <w:trHeight w:val="720"/>
        </w:trPr>
        <w:tc>
          <w:tcPr>
            <w:tcW w:w="5400" w:type="dxa"/>
            <w:shd w:val="clear" w:color="auto" w:fill="auto"/>
            <w:vAlign w:val="center"/>
          </w:tcPr>
          <w:p w14:paraId="4D866A3A"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38A612AE"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56276E5B" w14:textId="77777777" w:rsidR="007C2018" w:rsidRPr="0084189F" w:rsidRDefault="004A06A3" w:rsidP="0084189F">
            <w:pPr>
              <w:spacing w:after="0" w:line="240" w:lineRule="auto"/>
              <w:jc w:val="center"/>
              <w:rPr>
                <w:color w:val="000000"/>
                <w:sz w:val="20"/>
                <w:szCs w:val="20"/>
              </w:rPr>
            </w:pPr>
            <w:r>
              <w:rPr>
                <w:color w:val="000000"/>
                <w:sz w:val="20"/>
                <w:szCs w:val="20"/>
              </w:rPr>
              <w:t>11/4/2022</w:t>
            </w:r>
          </w:p>
        </w:tc>
        <w:tc>
          <w:tcPr>
            <w:tcW w:w="2745" w:type="dxa"/>
            <w:shd w:val="clear" w:color="auto" w:fill="auto"/>
            <w:vAlign w:val="center"/>
          </w:tcPr>
          <w:p w14:paraId="41C18E66"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17175F56" w14:textId="77777777" w:rsidR="007C2018" w:rsidRPr="0084189F" w:rsidRDefault="007C2018" w:rsidP="0084189F">
      <w:pPr>
        <w:spacing w:after="0" w:line="240" w:lineRule="auto"/>
        <w:rPr>
          <w:color w:val="000000"/>
          <w:sz w:val="20"/>
          <w:szCs w:val="20"/>
        </w:rPr>
      </w:pPr>
    </w:p>
    <w:p w14:paraId="76B12481"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04D266E6"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16C226C0"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32494ED6"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31555923"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AA75AAF"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41622748"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D89D031"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5B04DC3D" w14:textId="77777777" w:rsidR="00380817" w:rsidRPr="0084189F" w:rsidRDefault="006565AF"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9A436E">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9A436E">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9A436E">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6481F47D"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688D4190" w14:textId="77777777" w:rsidR="00380817" w:rsidRPr="0084189F" w:rsidRDefault="006565AF"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0E192F92" w14:textId="77777777" w:rsidR="00380817" w:rsidRPr="0084189F" w:rsidRDefault="006565AF"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742A9FC" w14:textId="77777777" w:rsidR="00380817" w:rsidRPr="0084189F" w:rsidRDefault="006565AF" w:rsidP="00380817">
            <w:pPr>
              <w:spacing w:after="0" w:line="240" w:lineRule="auto"/>
              <w:rPr>
                <w:color w:val="000000"/>
                <w:sz w:val="20"/>
                <w:szCs w:val="20"/>
              </w:rPr>
            </w:pPr>
            <w:sdt>
              <w:sdtPr>
                <w:rPr>
                  <w:b/>
                  <w:color w:val="000000"/>
                  <w:sz w:val="20"/>
                  <w:szCs w:val="20"/>
                </w:rPr>
                <w:id w:val="-24481000"/>
                <w14:checkbox>
                  <w14:checked w14:val="1"/>
                  <w14:checkedState w14:val="2612" w14:font="MS Gothic"/>
                  <w14:uncheckedState w14:val="2610" w14:font="MS Gothic"/>
                </w14:checkbox>
              </w:sdtPr>
              <w:sdtEndPr/>
              <w:sdtContent>
                <w:r w:rsidR="009506AB">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380205B" w14:textId="77777777" w:rsidR="00380817" w:rsidRPr="0084189F" w:rsidRDefault="006565AF"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75662DFA" w14:textId="77777777" w:rsidR="00380817" w:rsidRPr="0084189F" w:rsidRDefault="006565AF"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BFED7BD" w14:textId="77777777" w:rsidR="00380817" w:rsidRPr="0084189F" w:rsidRDefault="006565AF"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54093651"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714EAA23"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71E1F440" w14:textId="77777777" w:rsidR="00380817" w:rsidRPr="0084189F" w:rsidRDefault="006565AF"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9506AB">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4643F0E" w14:textId="77777777" w:rsidR="00380817" w:rsidRPr="0084189F" w:rsidRDefault="006565AF"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14D39CAF" w14:textId="77777777" w:rsidR="00380817" w:rsidRPr="0084189F" w:rsidRDefault="006565AF"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52E9994" w14:textId="77777777" w:rsidR="00380817" w:rsidRPr="0084189F" w:rsidRDefault="006565AF"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7C6787D" w14:textId="77777777" w:rsidR="00380817" w:rsidRPr="0084189F" w:rsidRDefault="006565AF"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00759247"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0587330" w14:textId="77777777" w:rsidTr="00F13BE7">
        <w:tc>
          <w:tcPr>
            <w:tcW w:w="5445" w:type="dxa"/>
            <w:tcBorders>
              <w:right w:val="single" w:sz="4" w:space="0" w:color="auto"/>
            </w:tcBorders>
          </w:tcPr>
          <w:p w14:paraId="397960E5"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0870664"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570CD70F"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22A34526"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6CA09AEB"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68641A96"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635CD803" w14:textId="77777777" w:rsidR="007C2018" w:rsidRPr="00A20AC7" w:rsidRDefault="007C2018" w:rsidP="0084189F">
            <w:pPr>
              <w:spacing w:after="0" w:line="240" w:lineRule="auto"/>
              <w:rPr>
                <w:bCs/>
                <w:color w:val="000000"/>
                <w:sz w:val="20"/>
                <w:szCs w:val="20"/>
              </w:rPr>
            </w:pPr>
            <w:r w:rsidRPr="00A20AC7">
              <w:rPr>
                <w:bCs/>
                <w:color w:val="000000"/>
                <w:sz w:val="20"/>
                <w:szCs w:val="20"/>
              </w:rPr>
              <w:t>State of New Jersey</w:t>
            </w:r>
          </w:p>
          <w:p w14:paraId="7BD7DE07" w14:textId="77777777" w:rsidR="00701C2F" w:rsidRPr="00A20AC7" w:rsidRDefault="00701C2F" w:rsidP="0084189F">
            <w:pPr>
              <w:spacing w:after="0" w:line="240" w:lineRule="auto"/>
              <w:rPr>
                <w:bCs/>
                <w:color w:val="000000"/>
                <w:sz w:val="20"/>
                <w:szCs w:val="20"/>
              </w:rPr>
            </w:pPr>
            <w:r w:rsidRPr="00A20AC7">
              <w:rPr>
                <w:bCs/>
                <w:color w:val="000000"/>
                <w:sz w:val="20"/>
                <w:szCs w:val="20"/>
              </w:rPr>
              <w:t>Using Agency/Agencies</w:t>
            </w:r>
          </w:p>
          <w:p w14:paraId="236DA4D0" w14:textId="77777777" w:rsidR="007C2018" w:rsidRPr="0084189F" w:rsidRDefault="00851021" w:rsidP="0084189F">
            <w:pPr>
              <w:spacing w:after="0" w:line="240" w:lineRule="auto"/>
              <w:rPr>
                <w:bCs/>
                <w:color w:val="000000"/>
                <w:sz w:val="20"/>
                <w:szCs w:val="20"/>
                <w:u w:val="single"/>
              </w:rPr>
            </w:pPr>
            <w:r w:rsidRPr="00A20AC7">
              <w:rPr>
                <w:bCs/>
                <w:color w:val="000000"/>
                <w:sz w:val="20"/>
                <w:szCs w:val="20"/>
              </w:rPr>
              <w:t>Cooperative Pu</w:t>
            </w:r>
            <w:bookmarkStart w:id="2" w:name="_GoBack"/>
            <w:bookmarkEnd w:id="2"/>
            <w:r w:rsidRPr="00A20AC7">
              <w:rPr>
                <w:bCs/>
                <w:color w:val="000000"/>
                <w:sz w:val="20"/>
                <w:szCs w:val="20"/>
              </w:rPr>
              <w:t xml:space="preserve">rchasing </w:t>
            </w:r>
            <w:r w:rsidR="007C2018" w:rsidRPr="00A20AC7">
              <w:rPr>
                <w:bCs/>
                <w:color w:val="000000"/>
                <w:sz w:val="20"/>
                <w:szCs w:val="20"/>
              </w:rPr>
              <w:t>Participants</w:t>
            </w:r>
          </w:p>
        </w:tc>
      </w:tr>
    </w:tbl>
    <w:p w14:paraId="1C47D80C" w14:textId="77777777" w:rsidR="007C2018" w:rsidRPr="0084189F" w:rsidRDefault="007C2018" w:rsidP="0084189F">
      <w:pPr>
        <w:spacing w:after="0" w:line="240" w:lineRule="auto"/>
        <w:rPr>
          <w:bCs/>
          <w:color w:val="000000"/>
          <w:sz w:val="20"/>
          <w:szCs w:val="20"/>
        </w:rPr>
      </w:pPr>
    </w:p>
    <w:p w14:paraId="0B381583" w14:textId="7D46BD8C" w:rsidR="007C2018" w:rsidRDefault="007C2018" w:rsidP="0084189F">
      <w:pPr>
        <w:spacing w:after="0" w:line="240" w:lineRule="auto"/>
        <w:rPr>
          <w:bCs/>
          <w:color w:val="000000"/>
          <w:sz w:val="20"/>
          <w:szCs w:val="20"/>
        </w:rPr>
      </w:pPr>
      <w:r w:rsidRPr="0084189F">
        <w:rPr>
          <w:bCs/>
          <w:color w:val="000000"/>
          <w:sz w:val="20"/>
          <w:szCs w:val="20"/>
        </w:rPr>
        <w:t xml:space="preserve">Date:  </w:t>
      </w:r>
      <w:r w:rsidR="00701C2F" w:rsidRPr="004A06A3">
        <w:rPr>
          <w:bCs/>
          <w:color w:val="000000"/>
          <w:sz w:val="20"/>
          <w:szCs w:val="20"/>
        </w:rPr>
        <w:fldChar w:fldCharType="begin"/>
      </w:r>
      <w:r w:rsidR="00701C2F" w:rsidRPr="004A06A3">
        <w:rPr>
          <w:bCs/>
          <w:color w:val="000000"/>
          <w:sz w:val="20"/>
          <w:szCs w:val="20"/>
        </w:rPr>
        <w:instrText xml:space="preserve"> DATE  \@ "MMMM d, yyyy" </w:instrText>
      </w:r>
      <w:r w:rsidR="00701C2F" w:rsidRPr="004A06A3">
        <w:rPr>
          <w:bCs/>
          <w:color w:val="000000"/>
          <w:sz w:val="20"/>
          <w:szCs w:val="20"/>
        </w:rPr>
        <w:fldChar w:fldCharType="separate"/>
      </w:r>
      <w:ins w:id="3" w:author="Miller, AnnaMarie [TREAS]" w:date="2022-09-30T07:51:00Z">
        <w:r w:rsidR="006565AF">
          <w:rPr>
            <w:bCs/>
            <w:noProof/>
            <w:color w:val="000000"/>
            <w:sz w:val="20"/>
            <w:szCs w:val="20"/>
          </w:rPr>
          <w:t>September 30, 2022</w:t>
        </w:r>
      </w:ins>
      <w:del w:id="4" w:author="Miller, AnnaMarie [TREAS]" w:date="2022-09-30T07:51:00Z">
        <w:r w:rsidR="00E2025F" w:rsidDel="006565AF">
          <w:rPr>
            <w:bCs/>
            <w:noProof/>
            <w:color w:val="000000"/>
            <w:sz w:val="20"/>
            <w:szCs w:val="20"/>
          </w:rPr>
          <w:delText>September 29, 2022</w:delText>
        </w:r>
      </w:del>
      <w:r w:rsidR="00701C2F" w:rsidRPr="004A06A3">
        <w:rPr>
          <w:bCs/>
          <w:color w:val="000000"/>
          <w:sz w:val="20"/>
          <w:szCs w:val="20"/>
        </w:rPr>
        <w:fldChar w:fldCharType="end"/>
      </w:r>
    </w:p>
    <w:p w14:paraId="019DEB35" w14:textId="77777777" w:rsidR="0084189F" w:rsidRDefault="0084189F" w:rsidP="0084189F">
      <w:pPr>
        <w:rPr>
          <w:sz w:val="20"/>
          <w:szCs w:val="20"/>
        </w:rPr>
      </w:pPr>
    </w:p>
    <w:p w14:paraId="2254EE9A"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2F525314"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0449F009" w14:textId="77777777" w:rsidR="0084189F" w:rsidRPr="0084189F" w:rsidRDefault="0084189F" w:rsidP="0084189F">
          <w:pPr>
            <w:spacing w:after="0" w:line="240" w:lineRule="auto"/>
            <w:jc w:val="center"/>
            <w:rPr>
              <w:b/>
              <w:sz w:val="20"/>
              <w:szCs w:val="20"/>
            </w:rPr>
          </w:pPr>
        </w:p>
        <w:p w14:paraId="365C517B" w14:textId="14CE6FDA" w:rsidR="004D06F4" w:rsidRDefault="00EA5ED8">
          <w:pPr>
            <w:pStyle w:val="TOC1"/>
            <w:tabs>
              <w:tab w:val="left" w:pos="475"/>
            </w:tabs>
            <w:rPr>
              <w:ins w:id="5" w:author="Kerchner, Jeffrey [TREAS]" w:date="2022-09-29T09:49:00Z"/>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ins w:id="6" w:author="Kerchner, Jeffrey [TREAS]" w:date="2022-09-29T09:49:00Z">
            <w:r w:rsidR="004D06F4" w:rsidRPr="00467DF1">
              <w:rPr>
                <w:rStyle w:val="Hyperlink"/>
                <w:noProof/>
              </w:rPr>
              <w:fldChar w:fldCharType="begin"/>
            </w:r>
            <w:r w:rsidR="004D06F4" w:rsidRPr="00467DF1">
              <w:rPr>
                <w:rStyle w:val="Hyperlink"/>
                <w:noProof/>
              </w:rPr>
              <w:instrText xml:space="preserve"> </w:instrText>
            </w:r>
            <w:r w:rsidR="004D06F4">
              <w:rPr>
                <w:noProof/>
              </w:rPr>
              <w:instrText>HYPERLINK \l "_Toc115337370"</w:instrText>
            </w:r>
            <w:r w:rsidR="004D06F4" w:rsidRPr="00467DF1">
              <w:rPr>
                <w:rStyle w:val="Hyperlink"/>
                <w:noProof/>
              </w:rPr>
              <w:instrText xml:space="preserve"> </w:instrText>
            </w:r>
            <w:r w:rsidR="004D06F4" w:rsidRPr="00467DF1">
              <w:rPr>
                <w:rStyle w:val="Hyperlink"/>
                <w:noProof/>
              </w:rPr>
              <w:fldChar w:fldCharType="separate"/>
            </w:r>
            <w:r w:rsidR="004D06F4" w:rsidRPr="00467DF1">
              <w:rPr>
                <w:rStyle w:val="Hyperlink"/>
                <w:noProof/>
              </w:rPr>
              <w:t>1</w:t>
            </w:r>
            <w:r w:rsidR="004D06F4">
              <w:rPr>
                <w:rFonts w:asciiTheme="minorHAnsi" w:eastAsiaTheme="minorEastAsia" w:hAnsiTheme="minorHAnsi" w:cstheme="minorBidi"/>
                <w:b w:val="0"/>
                <w:bCs w:val="0"/>
                <w:caps w:val="0"/>
                <w:noProof/>
                <w:sz w:val="22"/>
                <w:szCs w:val="22"/>
              </w:rPr>
              <w:tab/>
            </w:r>
            <w:r w:rsidR="004D06F4" w:rsidRPr="00467DF1">
              <w:rPr>
                <w:rStyle w:val="Hyperlink"/>
                <w:noProof/>
              </w:rPr>
              <w:t>INTRODUCTION AND SUMMARY OF THE BID SOLICITATION</w:t>
            </w:r>
            <w:r w:rsidR="004D06F4">
              <w:rPr>
                <w:noProof/>
                <w:webHidden/>
              </w:rPr>
              <w:tab/>
            </w:r>
            <w:r w:rsidR="004D06F4">
              <w:rPr>
                <w:noProof/>
                <w:webHidden/>
              </w:rPr>
              <w:fldChar w:fldCharType="begin"/>
            </w:r>
            <w:r w:rsidR="004D06F4">
              <w:rPr>
                <w:noProof/>
                <w:webHidden/>
              </w:rPr>
              <w:instrText xml:space="preserve"> PAGEREF _Toc115337370 \h </w:instrText>
            </w:r>
          </w:ins>
          <w:r w:rsidR="004D06F4">
            <w:rPr>
              <w:noProof/>
              <w:webHidden/>
            </w:rPr>
          </w:r>
          <w:r w:rsidR="004D06F4">
            <w:rPr>
              <w:noProof/>
              <w:webHidden/>
            </w:rPr>
            <w:fldChar w:fldCharType="separate"/>
          </w:r>
          <w:ins w:id="7" w:author="Kerchner, Jeffrey [TREAS]" w:date="2022-09-29T09:49:00Z">
            <w:r w:rsidR="004D06F4">
              <w:rPr>
                <w:noProof/>
                <w:webHidden/>
              </w:rPr>
              <w:t>1</w:t>
            </w:r>
            <w:r w:rsidR="004D06F4">
              <w:rPr>
                <w:noProof/>
                <w:webHidden/>
              </w:rPr>
              <w:fldChar w:fldCharType="end"/>
            </w:r>
            <w:r w:rsidR="004D06F4" w:rsidRPr="00467DF1">
              <w:rPr>
                <w:rStyle w:val="Hyperlink"/>
                <w:noProof/>
              </w:rPr>
              <w:fldChar w:fldCharType="end"/>
            </w:r>
          </w:ins>
        </w:p>
        <w:p w14:paraId="0EAEBC1F" w14:textId="04424F50" w:rsidR="004D06F4" w:rsidRDefault="004D06F4">
          <w:pPr>
            <w:pStyle w:val="TOC2"/>
            <w:rPr>
              <w:ins w:id="8" w:author="Kerchner, Jeffrey [TREAS]" w:date="2022-09-29T09:49:00Z"/>
              <w:rFonts w:asciiTheme="minorHAnsi" w:eastAsiaTheme="minorEastAsia" w:hAnsiTheme="minorHAnsi" w:cstheme="minorBidi"/>
              <w:caps w:val="0"/>
              <w:noProof/>
              <w:sz w:val="22"/>
              <w:szCs w:val="22"/>
            </w:rPr>
          </w:pPr>
          <w:ins w:id="9"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"_Toc115337371"</w:instrText>
            </w:r>
            <w:r w:rsidRPr="00467DF1">
              <w:rPr>
                <w:rStyle w:val="Hyperlink"/>
                <w:noProof/>
              </w:rPr>
              <w:instrText xml:space="preserve"> </w:instrText>
            </w:r>
            <w:r w:rsidRPr="00467DF1">
              <w:rPr>
                <w:rStyle w:val="Hyperlink"/>
                <w:noProof/>
              </w:rPr>
              <w:fldChar w:fldCharType="separate"/>
            </w:r>
            <w:r w:rsidRPr="00467DF1">
              <w:rPr>
                <w:rStyle w:val="Hyperlink"/>
                <w:noProof/>
              </w:rPr>
              <w:t>1.1</w:t>
            </w:r>
            <w:r>
              <w:rPr>
                <w:rFonts w:asciiTheme="minorHAnsi" w:eastAsiaTheme="minorEastAsia" w:hAnsiTheme="minorHAnsi" w:cstheme="minorBidi"/>
                <w:caps w:val="0"/>
                <w:noProof/>
                <w:sz w:val="22"/>
                <w:szCs w:val="22"/>
              </w:rPr>
              <w:tab/>
            </w:r>
            <w:r w:rsidRPr="00467DF1">
              <w:rPr>
                <w:rStyle w:val="Hyperlink"/>
                <w:noProof/>
              </w:rPr>
              <w:t>PURPOSE AND INTENT</w:t>
            </w:r>
            <w:r>
              <w:rPr>
                <w:noProof/>
                <w:webHidden/>
              </w:rPr>
              <w:tab/>
            </w:r>
            <w:r>
              <w:rPr>
                <w:noProof/>
                <w:webHidden/>
              </w:rPr>
              <w:fldChar w:fldCharType="begin"/>
            </w:r>
            <w:r>
              <w:rPr>
                <w:noProof/>
                <w:webHidden/>
              </w:rPr>
              <w:instrText xml:space="preserve"> PAGEREF _Toc115337371 \h </w:instrText>
            </w:r>
          </w:ins>
          <w:r>
            <w:rPr>
              <w:noProof/>
              <w:webHidden/>
            </w:rPr>
          </w:r>
          <w:r>
            <w:rPr>
              <w:noProof/>
              <w:webHidden/>
            </w:rPr>
            <w:fldChar w:fldCharType="separate"/>
          </w:r>
          <w:ins w:id="10" w:author="Kerchner, Jeffrey [TREAS]" w:date="2022-09-29T09:49:00Z">
            <w:r>
              <w:rPr>
                <w:noProof/>
                <w:webHidden/>
              </w:rPr>
              <w:t>1</w:t>
            </w:r>
            <w:r>
              <w:rPr>
                <w:noProof/>
                <w:webHidden/>
              </w:rPr>
              <w:fldChar w:fldCharType="end"/>
            </w:r>
            <w:r w:rsidRPr="00467DF1">
              <w:rPr>
                <w:rStyle w:val="Hyperlink"/>
                <w:noProof/>
              </w:rPr>
              <w:fldChar w:fldCharType="end"/>
            </w:r>
          </w:ins>
        </w:p>
        <w:p w14:paraId="60739BF8" w14:textId="51BB69AE" w:rsidR="004D06F4" w:rsidRDefault="004D06F4">
          <w:pPr>
            <w:pStyle w:val="TOC2"/>
            <w:rPr>
              <w:ins w:id="11" w:author="Kerchner, Jeffrey [TREAS]" w:date="2022-09-29T09:49:00Z"/>
              <w:rFonts w:asciiTheme="minorHAnsi" w:eastAsiaTheme="minorEastAsia" w:hAnsiTheme="minorHAnsi" w:cstheme="minorBidi"/>
              <w:caps w:val="0"/>
              <w:noProof/>
              <w:sz w:val="22"/>
              <w:szCs w:val="22"/>
            </w:rPr>
          </w:pPr>
          <w:ins w:id="12"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"_Toc115337372"</w:instrText>
            </w:r>
            <w:r w:rsidRPr="00467DF1">
              <w:rPr>
                <w:rStyle w:val="Hyperlink"/>
                <w:noProof/>
              </w:rPr>
              <w:instrText xml:space="preserve"> </w:instrText>
            </w:r>
            <w:r w:rsidRPr="00467DF1">
              <w:rPr>
                <w:rStyle w:val="Hyperlink"/>
                <w:noProof/>
              </w:rPr>
              <w:fldChar w:fldCharType="separate"/>
            </w:r>
            <w:r w:rsidRPr="00467DF1">
              <w:rPr>
                <w:rStyle w:val="Hyperlink"/>
                <w:noProof/>
              </w:rPr>
              <w:t>1.2</w:t>
            </w:r>
            <w:r>
              <w:rPr>
                <w:rFonts w:asciiTheme="minorHAnsi" w:eastAsiaTheme="minorEastAsia" w:hAnsiTheme="minorHAnsi" w:cstheme="minorBidi"/>
                <w:caps w:val="0"/>
                <w:noProof/>
                <w:sz w:val="22"/>
                <w:szCs w:val="22"/>
              </w:rPr>
              <w:tab/>
            </w:r>
            <w:r w:rsidRPr="00467DF1">
              <w:rPr>
                <w:rStyle w:val="Hyperlink"/>
                <w:noProof/>
              </w:rPr>
              <w:t>BACKGROUND</w:t>
            </w:r>
            <w:r>
              <w:rPr>
                <w:noProof/>
                <w:webHidden/>
              </w:rPr>
              <w:tab/>
            </w:r>
            <w:r>
              <w:rPr>
                <w:noProof/>
                <w:webHidden/>
              </w:rPr>
              <w:fldChar w:fldCharType="begin"/>
            </w:r>
            <w:r>
              <w:rPr>
                <w:noProof/>
                <w:webHidden/>
              </w:rPr>
              <w:instrText xml:space="preserve"> PAGEREF _Toc115337372 \h </w:instrText>
            </w:r>
          </w:ins>
          <w:r>
            <w:rPr>
              <w:noProof/>
              <w:webHidden/>
            </w:rPr>
          </w:r>
          <w:r>
            <w:rPr>
              <w:noProof/>
              <w:webHidden/>
            </w:rPr>
            <w:fldChar w:fldCharType="separate"/>
          </w:r>
          <w:ins w:id="13" w:author="Kerchner, Jeffrey [TREAS]" w:date="2022-09-29T09:49:00Z">
            <w:r>
              <w:rPr>
                <w:noProof/>
                <w:webHidden/>
              </w:rPr>
              <w:t>2</w:t>
            </w:r>
            <w:r>
              <w:rPr>
                <w:noProof/>
                <w:webHidden/>
              </w:rPr>
              <w:fldChar w:fldCharType="end"/>
            </w:r>
            <w:r w:rsidRPr="00467DF1">
              <w:rPr>
                <w:rStyle w:val="Hyperlink"/>
                <w:noProof/>
              </w:rPr>
              <w:fldChar w:fldCharType="end"/>
            </w:r>
          </w:ins>
        </w:p>
        <w:p w14:paraId="4E336776" w14:textId="4D75885B" w:rsidR="004D06F4" w:rsidRDefault="004D06F4">
          <w:pPr>
            <w:pStyle w:val="TOC2"/>
            <w:rPr>
              <w:ins w:id="14" w:author="Kerchner, Jeffrey [TREAS]" w:date="2022-09-29T09:49:00Z"/>
              <w:rFonts w:asciiTheme="minorHAnsi" w:eastAsiaTheme="minorEastAsia" w:hAnsiTheme="minorHAnsi" w:cstheme="minorBidi"/>
              <w:caps w:val="0"/>
              <w:noProof/>
              <w:sz w:val="22"/>
              <w:szCs w:val="22"/>
            </w:rPr>
          </w:pPr>
          <w:ins w:id="15"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"_Toc115337373"</w:instrText>
            </w:r>
            <w:r w:rsidRPr="00467DF1">
              <w:rPr>
                <w:rStyle w:val="Hyperlink"/>
                <w:noProof/>
              </w:rPr>
              <w:instrText xml:space="preserve"> </w:instrText>
            </w:r>
            <w:r w:rsidRPr="00467DF1">
              <w:rPr>
                <w:rStyle w:val="Hyperlink"/>
                <w:noProof/>
              </w:rPr>
              <w:fldChar w:fldCharType="separate"/>
            </w:r>
            <w:r w:rsidRPr="00467DF1">
              <w:rPr>
                <w:rStyle w:val="Hyperlink"/>
                <w:noProof/>
              </w:rPr>
              <w:t>1.3</w:t>
            </w:r>
            <w:r>
              <w:rPr>
                <w:rFonts w:asciiTheme="minorHAnsi" w:eastAsiaTheme="minorEastAsia" w:hAnsiTheme="minorHAnsi" w:cstheme="minorBidi"/>
                <w:caps w:val="0"/>
                <w:noProof/>
                <w:sz w:val="22"/>
                <w:szCs w:val="22"/>
              </w:rPr>
              <w:tab/>
            </w:r>
            <w:r w:rsidRPr="00467DF1">
              <w:rPr>
                <w:rStyle w:val="Hyperlink"/>
                <w:noProof/>
              </w:rPr>
              <w:t>CONTRACT</w:t>
            </w:r>
            <w:r w:rsidRPr="00467DF1">
              <w:rPr>
                <w:rStyle w:val="Hyperlink"/>
                <w:noProof/>
                <w:spacing w:val="-1"/>
              </w:rPr>
              <w:t xml:space="preserve"> </w:t>
            </w:r>
            <w:r w:rsidRPr="00467DF1">
              <w:rPr>
                <w:rStyle w:val="Hyperlink"/>
                <w:noProof/>
              </w:rPr>
              <w:t>AMOUNT</w:t>
            </w:r>
            <w:r>
              <w:rPr>
                <w:noProof/>
                <w:webHidden/>
              </w:rPr>
              <w:tab/>
            </w:r>
            <w:r>
              <w:rPr>
                <w:noProof/>
                <w:webHidden/>
              </w:rPr>
              <w:fldChar w:fldCharType="begin"/>
            </w:r>
            <w:r>
              <w:rPr>
                <w:noProof/>
                <w:webHidden/>
              </w:rPr>
              <w:instrText xml:space="preserve"> PAGEREF _Toc115337373 \h </w:instrText>
            </w:r>
          </w:ins>
          <w:r>
            <w:rPr>
              <w:noProof/>
              <w:webHidden/>
            </w:rPr>
          </w:r>
          <w:r>
            <w:rPr>
              <w:noProof/>
              <w:webHidden/>
            </w:rPr>
            <w:fldChar w:fldCharType="separate"/>
          </w:r>
          <w:ins w:id="16" w:author="Kerchner, Jeffrey [TREAS]" w:date="2022-09-29T09:49:00Z">
            <w:r>
              <w:rPr>
                <w:noProof/>
                <w:webHidden/>
              </w:rPr>
              <w:t>2</w:t>
            </w:r>
            <w:r>
              <w:rPr>
                <w:noProof/>
                <w:webHidden/>
              </w:rPr>
              <w:fldChar w:fldCharType="end"/>
            </w:r>
            <w:r w:rsidRPr="00467DF1">
              <w:rPr>
                <w:rStyle w:val="Hyperlink"/>
                <w:noProof/>
              </w:rPr>
              <w:fldChar w:fldCharType="end"/>
            </w:r>
          </w:ins>
        </w:p>
        <w:p w14:paraId="25150910" w14:textId="0489CDEE" w:rsidR="004D06F4" w:rsidRDefault="004D06F4">
          <w:pPr>
            <w:pStyle w:val="TOC2"/>
            <w:rPr>
              <w:ins w:id="17" w:author="Kerchner, Jeffrey [TREAS]" w:date="2022-09-29T09:49:00Z"/>
              <w:rFonts w:asciiTheme="minorHAnsi" w:eastAsiaTheme="minorEastAsia" w:hAnsiTheme="minorHAnsi" w:cstheme="minorBidi"/>
              <w:caps w:val="0"/>
              <w:noProof/>
              <w:sz w:val="22"/>
              <w:szCs w:val="22"/>
            </w:rPr>
          </w:pPr>
          <w:ins w:id="18"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"_Toc115337374"</w:instrText>
            </w:r>
            <w:r w:rsidRPr="00467DF1">
              <w:rPr>
                <w:rStyle w:val="Hyperlink"/>
                <w:noProof/>
              </w:rPr>
              <w:instrText xml:space="preserve"> </w:instrText>
            </w:r>
            <w:r w:rsidRPr="00467DF1">
              <w:rPr>
                <w:rStyle w:val="Hyperlink"/>
                <w:noProof/>
              </w:rPr>
              <w:fldChar w:fldCharType="separate"/>
            </w:r>
            <w:r w:rsidRPr="00467DF1">
              <w:rPr>
                <w:rStyle w:val="Hyperlink"/>
                <w:noProof/>
              </w:rPr>
              <w:t>1.4</w:t>
            </w:r>
            <w:r>
              <w:rPr>
                <w:rFonts w:asciiTheme="minorHAnsi" w:eastAsiaTheme="minorEastAsia" w:hAnsiTheme="minorHAnsi" w:cstheme="minorBidi"/>
                <w:caps w:val="0"/>
                <w:noProof/>
                <w:sz w:val="22"/>
                <w:szCs w:val="22"/>
              </w:rPr>
              <w:tab/>
            </w:r>
            <w:r w:rsidRPr="00467DF1">
              <w:rPr>
                <w:rStyle w:val="Hyperlink"/>
                <w:noProof/>
              </w:rPr>
              <w:t>ORDER OF PRECEDENCE OF CONTRACTUAL TERMS</w:t>
            </w:r>
            <w:r>
              <w:rPr>
                <w:noProof/>
                <w:webHidden/>
              </w:rPr>
              <w:tab/>
            </w:r>
            <w:r>
              <w:rPr>
                <w:noProof/>
                <w:webHidden/>
              </w:rPr>
              <w:fldChar w:fldCharType="begin"/>
            </w:r>
            <w:r>
              <w:rPr>
                <w:noProof/>
                <w:webHidden/>
              </w:rPr>
              <w:instrText xml:space="preserve"> PAGEREF _Toc115337374 \h </w:instrText>
            </w:r>
          </w:ins>
          <w:r>
            <w:rPr>
              <w:noProof/>
              <w:webHidden/>
            </w:rPr>
          </w:r>
          <w:r>
            <w:rPr>
              <w:noProof/>
              <w:webHidden/>
            </w:rPr>
            <w:fldChar w:fldCharType="separate"/>
          </w:r>
          <w:ins w:id="19" w:author="Kerchner, Jeffrey [TREAS]" w:date="2022-09-29T09:49:00Z">
            <w:r>
              <w:rPr>
                <w:noProof/>
                <w:webHidden/>
              </w:rPr>
              <w:t>2</w:t>
            </w:r>
            <w:r>
              <w:rPr>
                <w:noProof/>
                <w:webHidden/>
              </w:rPr>
              <w:fldChar w:fldCharType="end"/>
            </w:r>
            <w:r w:rsidRPr="00467DF1">
              <w:rPr>
                <w:rStyle w:val="Hyperlink"/>
                <w:noProof/>
              </w:rPr>
              <w:fldChar w:fldCharType="end"/>
            </w:r>
          </w:ins>
        </w:p>
        <w:p w14:paraId="33097392" w14:textId="218D3D3D" w:rsidR="004D06F4" w:rsidRDefault="004D06F4">
          <w:pPr>
            <w:pStyle w:val="TOC2"/>
            <w:rPr>
              <w:ins w:id="20" w:author="Kerchner, Jeffrey [TREAS]" w:date="2022-09-29T09:49:00Z"/>
              <w:rFonts w:asciiTheme="minorHAnsi" w:eastAsiaTheme="minorEastAsia" w:hAnsiTheme="minorHAnsi" w:cstheme="minorBidi"/>
              <w:caps w:val="0"/>
              <w:noProof/>
              <w:sz w:val="22"/>
              <w:szCs w:val="22"/>
            </w:rPr>
          </w:pPr>
          <w:ins w:id="21"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"_Toc115337375"</w:instrText>
            </w:r>
            <w:r w:rsidRPr="00467DF1">
              <w:rPr>
                <w:rStyle w:val="Hyperlink"/>
                <w:noProof/>
              </w:rPr>
              <w:instrText xml:space="preserve"> </w:instrText>
            </w:r>
            <w:r w:rsidRPr="00467DF1">
              <w:rPr>
                <w:rStyle w:val="Hyperlink"/>
                <w:noProof/>
              </w:rPr>
              <w:fldChar w:fldCharType="separate"/>
            </w:r>
            <w:r w:rsidRPr="00467DF1">
              <w:rPr>
                <w:rStyle w:val="Hyperlink"/>
                <w:noProof/>
              </w:rPr>
              <w:t>1.5</w:t>
            </w:r>
            <w:r>
              <w:rPr>
                <w:rFonts w:asciiTheme="minorHAnsi" w:eastAsiaTheme="minorEastAsia" w:hAnsiTheme="minorHAnsi" w:cstheme="minorBidi"/>
                <w:caps w:val="0"/>
                <w:noProof/>
                <w:sz w:val="22"/>
                <w:szCs w:val="22"/>
              </w:rPr>
              <w:tab/>
            </w:r>
            <w:r w:rsidRPr="00467DF1">
              <w:rPr>
                <w:rStyle w:val="Hyperlink"/>
                <w:noProof/>
              </w:rPr>
              <w:t>INTRASTATE COOPERATIVE PURCHASING</w:t>
            </w:r>
            <w:r>
              <w:rPr>
                <w:noProof/>
                <w:webHidden/>
              </w:rPr>
              <w:tab/>
            </w:r>
            <w:r>
              <w:rPr>
                <w:noProof/>
                <w:webHidden/>
              </w:rPr>
              <w:fldChar w:fldCharType="begin"/>
            </w:r>
            <w:r>
              <w:rPr>
                <w:noProof/>
                <w:webHidden/>
              </w:rPr>
              <w:instrText xml:space="preserve"> PAGEREF _Toc115337375 \h </w:instrText>
            </w:r>
          </w:ins>
          <w:r>
            <w:rPr>
              <w:noProof/>
              <w:webHidden/>
            </w:rPr>
          </w:r>
          <w:r>
            <w:rPr>
              <w:noProof/>
              <w:webHidden/>
            </w:rPr>
            <w:fldChar w:fldCharType="separate"/>
          </w:r>
          <w:ins w:id="22" w:author="Kerchner, Jeffrey [TREAS]" w:date="2022-09-29T09:49:00Z">
            <w:r>
              <w:rPr>
                <w:noProof/>
                <w:webHidden/>
              </w:rPr>
              <w:t>2</w:t>
            </w:r>
            <w:r>
              <w:rPr>
                <w:noProof/>
                <w:webHidden/>
              </w:rPr>
              <w:fldChar w:fldCharType="end"/>
            </w:r>
            <w:r w:rsidRPr="00467DF1">
              <w:rPr>
                <w:rStyle w:val="Hyperlink"/>
                <w:noProof/>
              </w:rPr>
              <w:fldChar w:fldCharType="end"/>
            </w:r>
          </w:ins>
        </w:p>
        <w:p w14:paraId="0CA369D4" w14:textId="46F950D6" w:rsidR="004D06F4" w:rsidRDefault="004D06F4">
          <w:pPr>
            <w:pStyle w:val="TOC1"/>
            <w:tabs>
              <w:tab w:val="left" w:pos="475"/>
            </w:tabs>
            <w:rPr>
              <w:ins w:id="23" w:author="Kerchner, Jeffrey [TREAS]" w:date="2022-09-29T09:49:00Z"/>
              <w:rFonts w:asciiTheme="minorHAnsi" w:eastAsiaTheme="minorEastAsia" w:hAnsiTheme="minorHAnsi" w:cstheme="minorBidi"/>
              <w:b w:val="0"/>
              <w:bCs w:val="0"/>
              <w:caps w:val="0"/>
              <w:noProof/>
              <w:sz w:val="22"/>
              <w:szCs w:val="22"/>
            </w:rPr>
          </w:pPr>
          <w:ins w:id="24"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"_Toc115337376"</w:instrText>
            </w:r>
            <w:r w:rsidRPr="00467DF1">
              <w:rPr>
                <w:rStyle w:val="Hyperlink"/>
                <w:noProof/>
              </w:rPr>
              <w:instrText xml:space="preserve"> </w:instrText>
            </w:r>
            <w:r w:rsidRPr="00467DF1">
              <w:rPr>
                <w:rStyle w:val="Hyperlink"/>
                <w:noProof/>
              </w:rPr>
              <w:fldChar w:fldCharType="separate"/>
            </w:r>
            <w:r w:rsidRPr="00467DF1">
              <w:rPr>
                <w:rStyle w:val="Hyperlink"/>
                <w:noProof/>
              </w:rPr>
              <w:t>2</w:t>
            </w:r>
            <w:r>
              <w:rPr>
                <w:rFonts w:asciiTheme="minorHAnsi" w:eastAsiaTheme="minorEastAsia" w:hAnsiTheme="minorHAnsi" w:cstheme="minorBidi"/>
                <w:b w:val="0"/>
                <w:bCs w:val="0"/>
                <w:caps w:val="0"/>
                <w:noProof/>
                <w:sz w:val="22"/>
                <w:szCs w:val="22"/>
              </w:rPr>
              <w:tab/>
            </w:r>
            <w:r w:rsidRPr="00467DF1">
              <w:rPr>
                <w:rStyle w:val="Hyperlink"/>
                <w:noProof/>
              </w:rPr>
              <w:t>PRE-QUOTE SUBMISSION INFORMATION</w:t>
            </w:r>
            <w:r>
              <w:rPr>
                <w:noProof/>
                <w:webHidden/>
              </w:rPr>
              <w:tab/>
            </w:r>
            <w:r>
              <w:rPr>
                <w:noProof/>
                <w:webHidden/>
              </w:rPr>
              <w:fldChar w:fldCharType="begin"/>
            </w:r>
            <w:r>
              <w:rPr>
                <w:noProof/>
                <w:webHidden/>
              </w:rPr>
              <w:instrText xml:space="preserve"> PAGEREF _Toc115337376 \h </w:instrText>
            </w:r>
          </w:ins>
          <w:r>
            <w:rPr>
              <w:noProof/>
              <w:webHidden/>
            </w:rPr>
          </w:r>
          <w:r>
            <w:rPr>
              <w:noProof/>
              <w:webHidden/>
            </w:rPr>
            <w:fldChar w:fldCharType="separate"/>
          </w:r>
          <w:ins w:id="25" w:author="Kerchner, Jeffrey [TREAS]" w:date="2022-09-29T09:49:00Z">
            <w:r>
              <w:rPr>
                <w:noProof/>
                <w:webHidden/>
              </w:rPr>
              <w:t>2</w:t>
            </w:r>
            <w:r>
              <w:rPr>
                <w:noProof/>
                <w:webHidden/>
              </w:rPr>
              <w:fldChar w:fldCharType="end"/>
            </w:r>
            <w:r w:rsidRPr="00467DF1">
              <w:rPr>
                <w:rStyle w:val="Hyperlink"/>
                <w:noProof/>
              </w:rPr>
              <w:fldChar w:fldCharType="end"/>
            </w:r>
          </w:ins>
        </w:p>
        <w:p w14:paraId="741FAFEC" w14:textId="2CC87A77" w:rsidR="004D06F4" w:rsidRDefault="004D06F4">
          <w:pPr>
            <w:pStyle w:val="TOC2"/>
            <w:rPr>
              <w:ins w:id="26" w:author="Kerchner, Jeffrey [TREAS]" w:date="2022-09-29T09:49:00Z"/>
              <w:rFonts w:asciiTheme="minorHAnsi" w:eastAsiaTheme="minorEastAsia" w:hAnsiTheme="minorHAnsi" w:cstheme="minorBidi"/>
              <w:caps w:val="0"/>
              <w:noProof/>
              <w:sz w:val="22"/>
              <w:szCs w:val="22"/>
            </w:rPr>
          </w:pPr>
          <w:ins w:id="27"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"_Toc115337377"</w:instrText>
            </w:r>
            <w:r w:rsidRPr="00467DF1">
              <w:rPr>
                <w:rStyle w:val="Hyperlink"/>
                <w:noProof/>
              </w:rPr>
              <w:instrText xml:space="preserve"> </w:instrText>
            </w:r>
            <w:r w:rsidRPr="00467DF1">
              <w:rPr>
                <w:rStyle w:val="Hyperlink"/>
                <w:noProof/>
              </w:rPr>
              <w:fldChar w:fldCharType="separate"/>
            </w:r>
            <w:r w:rsidRPr="00467DF1">
              <w:rPr>
                <w:rStyle w:val="Hyperlink"/>
                <w:noProof/>
              </w:rPr>
              <w:t>2.1</w:t>
            </w:r>
            <w:r>
              <w:rPr>
                <w:rFonts w:asciiTheme="minorHAnsi" w:eastAsiaTheme="minorEastAsia" w:hAnsiTheme="minorHAnsi" w:cstheme="minorBidi"/>
                <w:caps w:val="0"/>
                <w:noProof/>
                <w:sz w:val="22"/>
                <w:szCs w:val="22"/>
              </w:rPr>
              <w:tab/>
            </w:r>
            <w:r w:rsidRPr="00467DF1">
              <w:rPr>
                <w:rStyle w:val="Hyperlink"/>
                <w:noProof/>
              </w:rPr>
              <w:t>ELECTRONIC QUESTION AND ANSWER PERIOD</w:t>
            </w:r>
            <w:r>
              <w:rPr>
                <w:noProof/>
                <w:webHidden/>
              </w:rPr>
              <w:tab/>
            </w:r>
            <w:r>
              <w:rPr>
                <w:noProof/>
                <w:webHidden/>
              </w:rPr>
              <w:fldChar w:fldCharType="begin"/>
            </w:r>
            <w:r>
              <w:rPr>
                <w:noProof/>
                <w:webHidden/>
              </w:rPr>
              <w:instrText xml:space="preserve"> PAGEREF _Toc115337377 \h </w:instrText>
            </w:r>
          </w:ins>
          <w:r>
            <w:rPr>
              <w:noProof/>
              <w:webHidden/>
            </w:rPr>
          </w:r>
          <w:r>
            <w:rPr>
              <w:noProof/>
              <w:webHidden/>
            </w:rPr>
            <w:fldChar w:fldCharType="separate"/>
          </w:r>
          <w:ins w:id="28" w:author="Kerchner, Jeffrey [TREAS]" w:date="2022-09-29T09:49:00Z">
            <w:r>
              <w:rPr>
                <w:noProof/>
                <w:webHidden/>
              </w:rPr>
              <w:t>2</w:t>
            </w:r>
            <w:r>
              <w:rPr>
                <w:noProof/>
                <w:webHidden/>
              </w:rPr>
              <w:fldChar w:fldCharType="end"/>
            </w:r>
            <w:r w:rsidRPr="00467DF1">
              <w:rPr>
                <w:rStyle w:val="Hyperlink"/>
                <w:noProof/>
              </w:rPr>
              <w:fldChar w:fldCharType="end"/>
            </w:r>
          </w:ins>
        </w:p>
        <w:p w14:paraId="7EACDCA1" w14:textId="24B893CB" w:rsidR="004D06F4" w:rsidRDefault="004D06F4">
          <w:pPr>
            <w:pStyle w:val="TOC2"/>
            <w:rPr>
              <w:ins w:id="29" w:author="Kerchner, Jeffrey [TREAS]" w:date="2022-09-29T09:49:00Z"/>
              <w:rFonts w:asciiTheme="minorHAnsi" w:eastAsiaTheme="minorEastAsia" w:hAnsiTheme="minorHAnsi" w:cstheme="minorBidi"/>
              <w:caps w:val="0"/>
              <w:noProof/>
              <w:sz w:val="22"/>
              <w:szCs w:val="22"/>
            </w:rPr>
          </w:pPr>
          <w:ins w:id="30"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"_Toc115337378"</w:instrText>
            </w:r>
            <w:r w:rsidRPr="00467DF1">
              <w:rPr>
                <w:rStyle w:val="Hyperlink"/>
                <w:noProof/>
              </w:rPr>
              <w:instrText xml:space="preserve"> </w:instrText>
            </w:r>
            <w:r w:rsidRPr="00467DF1">
              <w:rPr>
                <w:rStyle w:val="Hyperlink"/>
                <w:noProof/>
              </w:rPr>
              <w:fldChar w:fldCharType="separate"/>
            </w:r>
            <w:r w:rsidRPr="00467DF1">
              <w:rPr>
                <w:rStyle w:val="Hyperlink"/>
                <w:noProof/>
              </w:rPr>
              <w:t>2.2</w:t>
            </w:r>
            <w:r>
              <w:rPr>
                <w:rFonts w:asciiTheme="minorHAnsi" w:eastAsiaTheme="minorEastAsia" w:hAnsiTheme="minorHAnsi" w:cstheme="minorBidi"/>
                <w:caps w:val="0"/>
                <w:noProof/>
                <w:sz w:val="22"/>
                <w:szCs w:val="22"/>
              </w:rPr>
              <w:tab/>
            </w:r>
            <w:r w:rsidRPr="00467DF1">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_Toc115337378 \h </w:instrText>
            </w:r>
          </w:ins>
          <w:r>
            <w:rPr>
              <w:noProof/>
              <w:webHidden/>
            </w:rPr>
          </w:r>
          <w:r>
            <w:rPr>
              <w:noProof/>
              <w:webHidden/>
            </w:rPr>
            <w:fldChar w:fldCharType="separate"/>
          </w:r>
          <w:ins w:id="31" w:author="Kerchner, Jeffrey [TREAS]" w:date="2022-09-29T09:49:00Z">
            <w:r>
              <w:rPr>
                <w:noProof/>
                <w:webHidden/>
              </w:rPr>
              <w:t>3</w:t>
            </w:r>
            <w:r>
              <w:rPr>
                <w:noProof/>
                <w:webHidden/>
              </w:rPr>
              <w:fldChar w:fldCharType="end"/>
            </w:r>
            <w:r w:rsidRPr="00467DF1">
              <w:rPr>
                <w:rStyle w:val="Hyperlink"/>
                <w:noProof/>
              </w:rPr>
              <w:fldChar w:fldCharType="end"/>
            </w:r>
          </w:ins>
        </w:p>
        <w:p w14:paraId="4898FBE8" w14:textId="500A243C" w:rsidR="004D06F4" w:rsidRDefault="004D06F4">
          <w:pPr>
            <w:pStyle w:val="TOC2"/>
            <w:rPr>
              <w:ins w:id="32" w:author="Kerchner, Jeffrey [TREAS]" w:date="2022-09-29T09:49:00Z"/>
              <w:rFonts w:asciiTheme="minorHAnsi" w:eastAsiaTheme="minorEastAsia" w:hAnsiTheme="minorHAnsi" w:cstheme="minorBidi"/>
              <w:caps w:val="0"/>
              <w:noProof/>
              <w:sz w:val="22"/>
              <w:szCs w:val="22"/>
            </w:rPr>
          </w:pPr>
          <w:ins w:id="33"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"_Toc115337379"</w:instrText>
            </w:r>
            <w:r w:rsidRPr="00467DF1">
              <w:rPr>
                <w:rStyle w:val="Hyperlink"/>
                <w:noProof/>
              </w:rPr>
              <w:instrText xml:space="preserve"> </w:instrText>
            </w:r>
            <w:r w:rsidRPr="00467DF1">
              <w:rPr>
                <w:rStyle w:val="Hyperlink"/>
                <w:noProof/>
              </w:rPr>
              <w:fldChar w:fldCharType="separate"/>
            </w:r>
            <w:r w:rsidRPr="00467DF1">
              <w:rPr>
                <w:rStyle w:val="Hyperlink"/>
                <w:noProof/>
              </w:rPr>
              <w:t>2.3</w:t>
            </w:r>
            <w:r>
              <w:rPr>
                <w:rFonts w:asciiTheme="minorHAnsi" w:eastAsiaTheme="minorEastAsia" w:hAnsiTheme="minorHAnsi" w:cstheme="minorBidi"/>
                <w:caps w:val="0"/>
                <w:noProof/>
                <w:sz w:val="22"/>
                <w:szCs w:val="22"/>
              </w:rPr>
              <w:tab/>
            </w:r>
            <w:r w:rsidRPr="00467DF1">
              <w:rPr>
                <w:rStyle w:val="Hyperlink"/>
                <w:noProof/>
              </w:rPr>
              <w:t>BID AMENDMENTS</w:t>
            </w:r>
            <w:r>
              <w:rPr>
                <w:noProof/>
                <w:webHidden/>
              </w:rPr>
              <w:tab/>
            </w:r>
            <w:r>
              <w:rPr>
                <w:noProof/>
                <w:webHidden/>
              </w:rPr>
              <w:fldChar w:fldCharType="begin"/>
            </w:r>
            <w:r>
              <w:rPr>
                <w:noProof/>
                <w:webHidden/>
              </w:rPr>
              <w:instrText xml:space="preserve"> PAGEREF _Toc115337379 \h </w:instrText>
            </w:r>
          </w:ins>
          <w:r>
            <w:rPr>
              <w:noProof/>
              <w:webHidden/>
            </w:rPr>
          </w:r>
          <w:r>
            <w:rPr>
              <w:noProof/>
              <w:webHidden/>
            </w:rPr>
            <w:fldChar w:fldCharType="separate"/>
          </w:r>
          <w:ins w:id="34" w:author="Kerchner, Jeffrey [TREAS]" w:date="2022-09-29T09:49:00Z">
            <w:r>
              <w:rPr>
                <w:noProof/>
                <w:webHidden/>
              </w:rPr>
              <w:t>3</w:t>
            </w:r>
            <w:r>
              <w:rPr>
                <w:noProof/>
                <w:webHidden/>
              </w:rPr>
              <w:fldChar w:fldCharType="end"/>
            </w:r>
            <w:r w:rsidRPr="00467DF1">
              <w:rPr>
                <w:rStyle w:val="Hyperlink"/>
                <w:noProof/>
              </w:rPr>
              <w:fldChar w:fldCharType="end"/>
            </w:r>
          </w:ins>
        </w:p>
        <w:p w14:paraId="3004D105" w14:textId="49F6C226" w:rsidR="004D06F4" w:rsidRDefault="004D06F4">
          <w:pPr>
            <w:pStyle w:val="TOC2"/>
            <w:rPr>
              <w:ins w:id="35" w:author="Kerchner, Jeffrey [TREAS]" w:date="2022-09-29T09:49:00Z"/>
              <w:rFonts w:asciiTheme="minorHAnsi" w:eastAsiaTheme="minorEastAsia" w:hAnsiTheme="minorHAnsi" w:cstheme="minorBidi"/>
              <w:caps w:val="0"/>
              <w:noProof/>
              <w:sz w:val="22"/>
              <w:szCs w:val="22"/>
            </w:rPr>
          </w:pPr>
          <w:ins w:id="36"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"_Toc115337380"</w:instrText>
            </w:r>
            <w:r w:rsidRPr="00467DF1">
              <w:rPr>
                <w:rStyle w:val="Hyperlink"/>
                <w:noProof/>
              </w:rPr>
              <w:instrText xml:space="preserve"> </w:instrText>
            </w:r>
            <w:r w:rsidRPr="00467DF1">
              <w:rPr>
                <w:rStyle w:val="Hyperlink"/>
                <w:noProof/>
              </w:rPr>
              <w:fldChar w:fldCharType="separate"/>
            </w:r>
            <w:r w:rsidRPr="00467DF1">
              <w:rPr>
                <w:rStyle w:val="Hyperlink"/>
                <w:noProof/>
              </w:rPr>
              <w:t>2.4</w:t>
            </w:r>
            <w:r>
              <w:rPr>
                <w:rFonts w:asciiTheme="minorHAnsi" w:eastAsiaTheme="minorEastAsia" w:hAnsiTheme="minorHAnsi" w:cstheme="minorBidi"/>
                <w:caps w:val="0"/>
                <w:noProof/>
                <w:sz w:val="22"/>
                <w:szCs w:val="22"/>
              </w:rPr>
              <w:tab/>
            </w:r>
            <w:r w:rsidRPr="00467DF1">
              <w:rPr>
                <w:rStyle w:val="Hyperlink"/>
                <w:noProof/>
              </w:rPr>
              <w:t>MANDATORY/OPTIONAL SITE VISIT</w:t>
            </w:r>
            <w:r>
              <w:rPr>
                <w:noProof/>
                <w:webHidden/>
              </w:rPr>
              <w:tab/>
            </w:r>
            <w:r>
              <w:rPr>
                <w:noProof/>
                <w:webHidden/>
              </w:rPr>
              <w:fldChar w:fldCharType="begin"/>
            </w:r>
            <w:r>
              <w:rPr>
                <w:noProof/>
                <w:webHidden/>
              </w:rPr>
              <w:instrText xml:space="preserve"> PAGEREF _Toc115337380 \h </w:instrText>
            </w:r>
          </w:ins>
          <w:r>
            <w:rPr>
              <w:noProof/>
              <w:webHidden/>
            </w:rPr>
          </w:r>
          <w:r>
            <w:rPr>
              <w:noProof/>
              <w:webHidden/>
            </w:rPr>
            <w:fldChar w:fldCharType="separate"/>
          </w:r>
          <w:ins w:id="37" w:author="Kerchner, Jeffrey [TREAS]" w:date="2022-09-29T09:49:00Z">
            <w:r>
              <w:rPr>
                <w:noProof/>
                <w:webHidden/>
              </w:rPr>
              <w:t>3</w:t>
            </w:r>
            <w:r>
              <w:rPr>
                <w:noProof/>
                <w:webHidden/>
              </w:rPr>
              <w:fldChar w:fldCharType="end"/>
            </w:r>
            <w:r w:rsidRPr="00467DF1">
              <w:rPr>
                <w:rStyle w:val="Hyperlink"/>
                <w:noProof/>
              </w:rPr>
              <w:fldChar w:fldCharType="end"/>
            </w:r>
          </w:ins>
        </w:p>
        <w:p w14:paraId="43D36935" w14:textId="0EB23CB6" w:rsidR="004D06F4" w:rsidRDefault="004D06F4">
          <w:pPr>
            <w:pStyle w:val="TOC2"/>
            <w:rPr>
              <w:ins w:id="38" w:author="Kerchner, Jeffrey [TREAS]" w:date="2022-09-29T09:49:00Z"/>
              <w:rFonts w:asciiTheme="minorHAnsi" w:eastAsiaTheme="minorEastAsia" w:hAnsiTheme="minorHAnsi" w:cstheme="minorBidi"/>
              <w:caps w:val="0"/>
              <w:noProof/>
              <w:sz w:val="22"/>
              <w:szCs w:val="22"/>
            </w:rPr>
          </w:pPr>
          <w:ins w:id="39"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"_Toc115337381"</w:instrText>
            </w:r>
            <w:r w:rsidRPr="00467DF1">
              <w:rPr>
                <w:rStyle w:val="Hyperlink"/>
                <w:noProof/>
              </w:rPr>
              <w:instrText xml:space="preserve"> </w:instrText>
            </w:r>
            <w:r w:rsidRPr="00467DF1">
              <w:rPr>
                <w:rStyle w:val="Hyperlink"/>
                <w:noProof/>
              </w:rPr>
              <w:fldChar w:fldCharType="separate"/>
            </w:r>
            <w:r w:rsidRPr="00467DF1">
              <w:rPr>
                <w:rStyle w:val="Hyperlink"/>
                <w:noProof/>
              </w:rPr>
              <w:t>2.5</w:t>
            </w:r>
            <w:r>
              <w:rPr>
                <w:rFonts w:asciiTheme="minorHAnsi" w:eastAsiaTheme="minorEastAsia" w:hAnsiTheme="minorHAnsi" w:cstheme="minorBidi"/>
                <w:caps w:val="0"/>
                <w:noProof/>
                <w:sz w:val="22"/>
                <w:szCs w:val="22"/>
              </w:rPr>
              <w:tab/>
            </w:r>
            <w:r w:rsidRPr="00467DF1">
              <w:rPr>
                <w:rStyle w:val="Hyperlink"/>
                <w:noProof/>
              </w:rPr>
              <w:t>MANDATORY/OPTIONAL PRE-QUOTE CONFERENCE</w:t>
            </w:r>
            <w:r>
              <w:rPr>
                <w:noProof/>
                <w:webHidden/>
              </w:rPr>
              <w:tab/>
            </w:r>
            <w:r>
              <w:rPr>
                <w:noProof/>
                <w:webHidden/>
              </w:rPr>
              <w:fldChar w:fldCharType="begin"/>
            </w:r>
            <w:r>
              <w:rPr>
                <w:noProof/>
                <w:webHidden/>
              </w:rPr>
              <w:instrText xml:space="preserve"> PAGEREF _Toc115337381 \h </w:instrText>
            </w:r>
          </w:ins>
          <w:r>
            <w:rPr>
              <w:noProof/>
              <w:webHidden/>
            </w:rPr>
          </w:r>
          <w:r>
            <w:rPr>
              <w:noProof/>
              <w:webHidden/>
            </w:rPr>
            <w:fldChar w:fldCharType="separate"/>
          </w:r>
          <w:ins w:id="40" w:author="Kerchner, Jeffrey [TREAS]" w:date="2022-09-29T09:49:00Z">
            <w:r>
              <w:rPr>
                <w:noProof/>
                <w:webHidden/>
              </w:rPr>
              <w:t>3</w:t>
            </w:r>
            <w:r>
              <w:rPr>
                <w:noProof/>
                <w:webHidden/>
              </w:rPr>
              <w:fldChar w:fldCharType="end"/>
            </w:r>
            <w:r w:rsidRPr="00467DF1">
              <w:rPr>
                <w:rStyle w:val="Hyperlink"/>
                <w:noProof/>
              </w:rPr>
              <w:fldChar w:fldCharType="end"/>
            </w:r>
          </w:ins>
        </w:p>
        <w:p w14:paraId="2077FF88" w14:textId="4E43CC85" w:rsidR="004D06F4" w:rsidRDefault="004D06F4">
          <w:pPr>
            <w:pStyle w:val="TOC2"/>
            <w:rPr>
              <w:ins w:id="41" w:author="Kerchner, Jeffrey [TREAS]" w:date="2022-09-29T09:49:00Z"/>
              <w:rFonts w:asciiTheme="minorHAnsi" w:eastAsiaTheme="minorEastAsia" w:hAnsiTheme="minorHAnsi" w:cstheme="minorBidi"/>
              <w:caps w:val="0"/>
              <w:noProof/>
              <w:sz w:val="22"/>
              <w:szCs w:val="22"/>
            </w:rPr>
          </w:pPr>
          <w:ins w:id="42"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"_Toc115337382"</w:instrText>
            </w:r>
            <w:r w:rsidRPr="00467DF1">
              <w:rPr>
                <w:rStyle w:val="Hyperlink"/>
                <w:noProof/>
              </w:rPr>
              <w:instrText xml:space="preserve"> </w:instrText>
            </w:r>
            <w:r w:rsidRPr="00467DF1">
              <w:rPr>
                <w:rStyle w:val="Hyperlink"/>
                <w:noProof/>
              </w:rPr>
              <w:fldChar w:fldCharType="separate"/>
            </w:r>
            <w:r w:rsidRPr="00467DF1">
              <w:rPr>
                <w:rStyle w:val="Hyperlink"/>
                <w:noProof/>
              </w:rPr>
              <w:t>2.6</w:t>
            </w:r>
            <w:r>
              <w:rPr>
                <w:rFonts w:asciiTheme="minorHAnsi" w:eastAsiaTheme="minorEastAsia" w:hAnsiTheme="minorHAnsi" w:cstheme="minorBidi"/>
                <w:caps w:val="0"/>
                <w:noProof/>
                <w:sz w:val="22"/>
                <w:szCs w:val="22"/>
              </w:rPr>
              <w:tab/>
            </w:r>
            <w:r w:rsidRPr="00467DF1">
              <w:rPr>
                <w:rStyle w:val="Hyperlink"/>
                <w:noProof/>
              </w:rPr>
              <w:t>PRE-QUOTE DOCUMENT REVIEW</w:t>
            </w:r>
            <w:r>
              <w:rPr>
                <w:noProof/>
                <w:webHidden/>
              </w:rPr>
              <w:tab/>
            </w:r>
            <w:r>
              <w:rPr>
                <w:noProof/>
                <w:webHidden/>
              </w:rPr>
              <w:fldChar w:fldCharType="begin"/>
            </w:r>
            <w:r>
              <w:rPr>
                <w:noProof/>
                <w:webHidden/>
              </w:rPr>
              <w:instrText xml:space="preserve"> PAGEREF _Toc115337382 \h </w:instrText>
            </w:r>
          </w:ins>
          <w:r>
            <w:rPr>
              <w:noProof/>
              <w:webHidden/>
            </w:rPr>
          </w:r>
          <w:r>
            <w:rPr>
              <w:noProof/>
              <w:webHidden/>
            </w:rPr>
            <w:fldChar w:fldCharType="separate"/>
          </w:r>
          <w:ins w:id="43" w:author="Kerchner, Jeffrey [TREAS]" w:date="2022-09-29T09:49:00Z">
            <w:r>
              <w:rPr>
                <w:noProof/>
                <w:webHidden/>
              </w:rPr>
              <w:t>3</w:t>
            </w:r>
            <w:r>
              <w:rPr>
                <w:noProof/>
                <w:webHidden/>
              </w:rPr>
              <w:fldChar w:fldCharType="end"/>
            </w:r>
            <w:r w:rsidRPr="00467DF1">
              <w:rPr>
                <w:rStyle w:val="Hyperlink"/>
                <w:noProof/>
              </w:rPr>
              <w:fldChar w:fldCharType="end"/>
            </w:r>
          </w:ins>
        </w:p>
        <w:p w14:paraId="3692BFC0" w14:textId="1661D8B8" w:rsidR="004D06F4" w:rsidRDefault="004D06F4">
          <w:pPr>
            <w:pStyle w:val="TOC1"/>
            <w:tabs>
              <w:tab w:val="left" w:pos="475"/>
            </w:tabs>
            <w:rPr>
              <w:ins w:id="44" w:author="Kerchner, Jeffrey [TREAS]" w:date="2022-09-29T09:49:00Z"/>
              <w:rFonts w:asciiTheme="minorHAnsi" w:eastAsiaTheme="minorEastAsia" w:hAnsiTheme="minorHAnsi" w:cstheme="minorBidi"/>
              <w:b w:val="0"/>
              <w:bCs w:val="0"/>
              <w:caps w:val="0"/>
              <w:noProof/>
              <w:sz w:val="22"/>
              <w:szCs w:val="22"/>
            </w:rPr>
          </w:pPr>
          <w:ins w:id="45"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"_Toc115337383"</w:instrText>
            </w:r>
            <w:r w:rsidRPr="00467DF1">
              <w:rPr>
                <w:rStyle w:val="Hyperlink"/>
                <w:noProof/>
              </w:rPr>
              <w:instrText xml:space="preserve"> </w:instrText>
            </w:r>
            <w:r w:rsidRPr="00467DF1">
              <w:rPr>
                <w:rStyle w:val="Hyperlink"/>
                <w:noProof/>
              </w:rPr>
              <w:fldChar w:fldCharType="separate"/>
            </w:r>
            <w:r w:rsidRPr="00467DF1">
              <w:rPr>
                <w:rStyle w:val="Hyperlink"/>
                <w:noProof/>
              </w:rPr>
              <w:t>3</w:t>
            </w:r>
            <w:r>
              <w:rPr>
                <w:rFonts w:asciiTheme="minorHAnsi" w:eastAsiaTheme="minorEastAsia" w:hAnsiTheme="minorHAnsi" w:cstheme="minorBidi"/>
                <w:b w:val="0"/>
                <w:bCs w:val="0"/>
                <w:caps w:val="0"/>
                <w:noProof/>
                <w:sz w:val="22"/>
                <w:szCs w:val="22"/>
              </w:rPr>
              <w:tab/>
            </w:r>
            <w:r w:rsidRPr="00467DF1">
              <w:rPr>
                <w:rStyle w:val="Hyperlink"/>
                <w:noProof/>
              </w:rPr>
              <w:t>QUOTE SUBMISSION REQUIREMENTS</w:t>
            </w:r>
            <w:r>
              <w:rPr>
                <w:noProof/>
                <w:webHidden/>
              </w:rPr>
              <w:tab/>
            </w:r>
            <w:r>
              <w:rPr>
                <w:noProof/>
                <w:webHidden/>
              </w:rPr>
              <w:fldChar w:fldCharType="begin"/>
            </w:r>
            <w:r>
              <w:rPr>
                <w:noProof/>
                <w:webHidden/>
              </w:rPr>
              <w:instrText xml:space="preserve"> PAGEREF _Toc115337383 \h </w:instrText>
            </w:r>
          </w:ins>
          <w:r>
            <w:rPr>
              <w:noProof/>
              <w:webHidden/>
            </w:rPr>
          </w:r>
          <w:r>
            <w:rPr>
              <w:noProof/>
              <w:webHidden/>
            </w:rPr>
            <w:fldChar w:fldCharType="separate"/>
          </w:r>
          <w:ins w:id="46" w:author="Kerchner, Jeffrey [TREAS]" w:date="2022-09-29T09:49:00Z">
            <w:r>
              <w:rPr>
                <w:noProof/>
                <w:webHidden/>
              </w:rPr>
              <w:t>4</w:t>
            </w:r>
            <w:r>
              <w:rPr>
                <w:noProof/>
                <w:webHidden/>
              </w:rPr>
              <w:fldChar w:fldCharType="end"/>
            </w:r>
            <w:r w:rsidRPr="00467DF1">
              <w:rPr>
                <w:rStyle w:val="Hyperlink"/>
                <w:noProof/>
              </w:rPr>
              <w:fldChar w:fldCharType="end"/>
            </w:r>
          </w:ins>
        </w:p>
        <w:p w14:paraId="36D2FD32" w14:textId="443C788D" w:rsidR="004D06F4" w:rsidRDefault="004D06F4">
          <w:pPr>
            <w:pStyle w:val="TOC2"/>
            <w:rPr>
              <w:ins w:id="47" w:author="Kerchner, Jeffrey [TREAS]" w:date="2022-09-29T09:49:00Z"/>
              <w:rFonts w:asciiTheme="minorHAnsi" w:eastAsiaTheme="minorEastAsia" w:hAnsiTheme="minorHAnsi" w:cstheme="minorBidi"/>
              <w:caps w:val="0"/>
              <w:noProof/>
              <w:sz w:val="22"/>
              <w:szCs w:val="22"/>
            </w:rPr>
          </w:pPr>
          <w:ins w:id="48"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"_Toc115337384"</w:instrText>
            </w:r>
            <w:r w:rsidRPr="00467DF1">
              <w:rPr>
                <w:rStyle w:val="Hyperlink"/>
                <w:noProof/>
              </w:rPr>
              <w:instrText xml:space="preserve"> </w:instrText>
            </w:r>
            <w:r w:rsidRPr="00467DF1">
              <w:rPr>
                <w:rStyle w:val="Hyperlink"/>
                <w:noProof/>
              </w:rPr>
              <w:fldChar w:fldCharType="separate"/>
            </w:r>
            <w:r w:rsidRPr="00467DF1">
              <w:rPr>
                <w:rStyle w:val="Hyperlink"/>
                <w:noProof/>
              </w:rPr>
              <w:t>3.1</w:t>
            </w:r>
            <w:r>
              <w:rPr>
                <w:rFonts w:asciiTheme="minorHAnsi" w:eastAsiaTheme="minorEastAsia" w:hAnsiTheme="minorHAnsi" w:cstheme="minorBidi"/>
                <w:caps w:val="0"/>
                <w:noProof/>
                <w:sz w:val="22"/>
                <w:szCs w:val="22"/>
              </w:rPr>
              <w:tab/>
            </w:r>
            <w:r w:rsidRPr="00467DF1">
              <w:rPr>
                <w:rStyle w:val="Hyperlink"/>
                <w:noProof/>
              </w:rPr>
              <w:t>QUOTE SUBMISSION</w:t>
            </w:r>
            <w:r>
              <w:rPr>
                <w:noProof/>
                <w:webHidden/>
              </w:rPr>
              <w:tab/>
            </w:r>
            <w:r>
              <w:rPr>
                <w:noProof/>
                <w:webHidden/>
              </w:rPr>
              <w:fldChar w:fldCharType="begin"/>
            </w:r>
            <w:r>
              <w:rPr>
                <w:noProof/>
                <w:webHidden/>
              </w:rPr>
              <w:instrText xml:space="preserve"> PAGEREF _Toc115337384 \h </w:instrText>
            </w:r>
          </w:ins>
          <w:r>
            <w:rPr>
              <w:noProof/>
              <w:webHidden/>
            </w:rPr>
          </w:r>
          <w:r>
            <w:rPr>
              <w:noProof/>
              <w:webHidden/>
            </w:rPr>
            <w:fldChar w:fldCharType="separate"/>
          </w:r>
          <w:ins w:id="49" w:author="Kerchner, Jeffrey [TREAS]" w:date="2022-09-29T09:49:00Z">
            <w:r>
              <w:rPr>
                <w:noProof/>
                <w:webHidden/>
              </w:rPr>
              <w:t>4</w:t>
            </w:r>
            <w:r>
              <w:rPr>
                <w:noProof/>
                <w:webHidden/>
              </w:rPr>
              <w:fldChar w:fldCharType="end"/>
            </w:r>
            <w:r w:rsidRPr="00467DF1">
              <w:rPr>
                <w:rStyle w:val="Hyperlink"/>
                <w:noProof/>
              </w:rPr>
              <w:fldChar w:fldCharType="end"/>
            </w:r>
          </w:ins>
        </w:p>
        <w:p w14:paraId="574835D6" w14:textId="2756A264" w:rsidR="004D06F4" w:rsidRDefault="004D06F4">
          <w:pPr>
            <w:pStyle w:val="TOC2"/>
            <w:rPr>
              <w:ins w:id="50" w:author="Kerchner, Jeffrey [TREAS]" w:date="2022-09-29T09:49:00Z"/>
              <w:rFonts w:asciiTheme="minorHAnsi" w:eastAsiaTheme="minorEastAsia" w:hAnsiTheme="minorHAnsi" w:cstheme="minorBidi"/>
              <w:caps w:val="0"/>
              <w:noProof/>
              <w:sz w:val="22"/>
              <w:szCs w:val="22"/>
            </w:rPr>
          </w:pPr>
          <w:ins w:id="51"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"_Toc115337385"</w:instrText>
            </w:r>
            <w:r w:rsidRPr="00467DF1">
              <w:rPr>
                <w:rStyle w:val="Hyperlink"/>
                <w:noProof/>
              </w:rPr>
              <w:instrText xml:space="preserve"> </w:instrText>
            </w:r>
            <w:r w:rsidRPr="00467DF1">
              <w:rPr>
                <w:rStyle w:val="Hyperlink"/>
                <w:noProof/>
              </w:rPr>
              <w:fldChar w:fldCharType="separate"/>
            </w:r>
            <w:r w:rsidRPr="00467DF1">
              <w:rPr>
                <w:rStyle w:val="Hyperlink"/>
                <w:noProof/>
              </w:rPr>
              <w:t>3.2</w:t>
            </w:r>
            <w:r>
              <w:rPr>
                <w:rFonts w:asciiTheme="minorHAnsi" w:eastAsiaTheme="minorEastAsia" w:hAnsiTheme="minorHAnsi" w:cstheme="minorBidi"/>
                <w:caps w:val="0"/>
                <w:noProof/>
                <w:sz w:val="22"/>
                <w:szCs w:val="22"/>
              </w:rPr>
              <w:tab/>
            </w:r>
            <w:r w:rsidRPr="00467DF1">
              <w:rPr>
                <w:rStyle w:val="Hyperlink"/>
                <w:noProof/>
              </w:rPr>
              <w:t>BIDDER RESPONSIBILITY</w:t>
            </w:r>
            <w:r>
              <w:rPr>
                <w:noProof/>
                <w:webHidden/>
              </w:rPr>
              <w:tab/>
            </w:r>
            <w:r>
              <w:rPr>
                <w:noProof/>
                <w:webHidden/>
              </w:rPr>
              <w:fldChar w:fldCharType="begin"/>
            </w:r>
            <w:r>
              <w:rPr>
                <w:noProof/>
                <w:webHidden/>
              </w:rPr>
              <w:instrText xml:space="preserve"> PAGEREF _Toc115337385 \h </w:instrText>
            </w:r>
          </w:ins>
          <w:r>
            <w:rPr>
              <w:noProof/>
              <w:webHidden/>
            </w:rPr>
          </w:r>
          <w:r>
            <w:rPr>
              <w:noProof/>
              <w:webHidden/>
            </w:rPr>
            <w:fldChar w:fldCharType="separate"/>
          </w:r>
          <w:ins w:id="52" w:author="Kerchner, Jeffrey [TREAS]" w:date="2022-09-29T09:49:00Z">
            <w:r>
              <w:rPr>
                <w:noProof/>
                <w:webHidden/>
              </w:rPr>
              <w:t>4</w:t>
            </w:r>
            <w:r>
              <w:rPr>
                <w:noProof/>
                <w:webHidden/>
              </w:rPr>
              <w:fldChar w:fldCharType="end"/>
            </w:r>
            <w:r w:rsidRPr="00467DF1">
              <w:rPr>
                <w:rStyle w:val="Hyperlink"/>
                <w:noProof/>
              </w:rPr>
              <w:fldChar w:fldCharType="end"/>
            </w:r>
          </w:ins>
        </w:p>
        <w:p w14:paraId="0846484F" w14:textId="036FEEF4" w:rsidR="004D06F4" w:rsidRDefault="004D06F4">
          <w:pPr>
            <w:pStyle w:val="TOC2"/>
            <w:rPr>
              <w:ins w:id="53" w:author="Kerchner, Jeffrey [TREAS]" w:date="2022-09-29T09:49:00Z"/>
              <w:rFonts w:asciiTheme="minorHAnsi" w:eastAsiaTheme="minorEastAsia" w:hAnsiTheme="minorHAnsi" w:cstheme="minorBidi"/>
              <w:caps w:val="0"/>
              <w:noProof/>
              <w:sz w:val="22"/>
              <w:szCs w:val="22"/>
            </w:rPr>
          </w:pPr>
          <w:ins w:id="54"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"_Toc115337386"</w:instrText>
            </w:r>
            <w:r w:rsidRPr="00467DF1">
              <w:rPr>
                <w:rStyle w:val="Hyperlink"/>
                <w:noProof/>
              </w:rPr>
              <w:instrText xml:space="preserve"> </w:instrText>
            </w:r>
            <w:r w:rsidRPr="00467DF1">
              <w:rPr>
                <w:rStyle w:val="Hyperlink"/>
                <w:noProof/>
              </w:rPr>
              <w:fldChar w:fldCharType="separate"/>
            </w:r>
            <w:r w:rsidRPr="00467DF1">
              <w:rPr>
                <w:rStyle w:val="Hyperlink"/>
                <w:noProof/>
              </w:rPr>
              <w:t>3.3</w:t>
            </w:r>
            <w:r>
              <w:rPr>
                <w:rFonts w:asciiTheme="minorHAnsi" w:eastAsiaTheme="minorEastAsia" w:hAnsiTheme="minorHAnsi" w:cstheme="minorBidi"/>
                <w:caps w:val="0"/>
                <w:noProof/>
                <w:sz w:val="22"/>
                <w:szCs w:val="22"/>
              </w:rPr>
              <w:tab/>
            </w:r>
            <w:r w:rsidRPr="00467DF1">
              <w:rPr>
                <w:rStyle w:val="Hyperlink"/>
                <w:noProof/>
              </w:rPr>
              <w:t>ANNOUNCEMENT OF QUOTE INFORMATION</w:t>
            </w:r>
            <w:r>
              <w:rPr>
                <w:noProof/>
                <w:webHidden/>
              </w:rPr>
              <w:tab/>
            </w:r>
            <w:r>
              <w:rPr>
                <w:noProof/>
                <w:webHidden/>
              </w:rPr>
              <w:fldChar w:fldCharType="begin"/>
            </w:r>
            <w:r>
              <w:rPr>
                <w:noProof/>
                <w:webHidden/>
              </w:rPr>
              <w:instrText xml:space="preserve"> PAGEREF _Toc115337386 \h </w:instrText>
            </w:r>
          </w:ins>
          <w:r>
            <w:rPr>
              <w:noProof/>
              <w:webHidden/>
            </w:rPr>
          </w:r>
          <w:r>
            <w:rPr>
              <w:noProof/>
              <w:webHidden/>
            </w:rPr>
            <w:fldChar w:fldCharType="separate"/>
          </w:r>
          <w:ins w:id="55" w:author="Kerchner, Jeffrey [TREAS]" w:date="2022-09-29T09:49:00Z">
            <w:r>
              <w:rPr>
                <w:noProof/>
                <w:webHidden/>
              </w:rPr>
              <w:t>4</w:t>
            </w:r>
            <w:r>
              <w:rPr>
                <w:noProof/>
                <w:webHidden/>
              </w:rPr>
              <w:fldChar w:fldCharType="end"/>
            </w:r>
            <w:r w:rsidRPr="00467DF1">
              <w:rPr>
                <w:rStyle w:val="Hyperlink"/>
                <w:noProof/>
              </w:rPr>
              <w:fldChar w:fldCharType="end"/>
            </w:r>
          </w:ins>
        </w:p>
        <w:p w14:paraId="0B50B1F4" w14:textId="51B64E90" w:rsidR="004D06F4" w:rsidRDefault="004D06F4">
          <w:pPr>
            <w:pStyle w:val="TOC2"/>
            <w:rPr>
              <w:ins w:id="56" w:author="Kerchner, Jeffrey [TREAS]" w:date="2022-09-29T09:49:00Z"/>
              <w:rFonts w:asciiTheme="minorHAnsi" w:eastAsiaTheme="minorEastAsia" w:hAnsiTheme="minorHAnsi" w:cstheme="minorBidi"/>
              <w:caps w:val="0"/>
              <w:noProof/>
              <w:sz w:val="22"/>
              <w:szCs w:val="22"/>
            </w:rPr>
          </w:pPr>
          <w:ins w:id="57"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"_Toc115337387"</w:instrText>
            </w:r>
            <w:r w:rsidRPr="00467DF1">
              <w:rPr>
                <w:rStyle w:val="Hyperlink"/>
                <w:noProof/>
              </w:rPr>
              <w:instrText xml:space="preserve"> </w:instrText>
            </w:r>
            <w:r w:rsidRPr="00467DF1">
              <w:rPr>
                <w:rStyle w:val="Hyperlink"/>
                <w:noProof/>
              </w:rPr>
              <w:fldChar w:fldCharType="separate"/>
            </w:r>
            <w:r w:rsidRPr="00467DF1">
              <w:rPr>
                <w:rStyle w:val="Hyperlink"/>
                <w:noProof/>
              </w:rPr>
              <w:t>3.4</w:t>
            </w:r>
            <w:r>
              <w:rPr>
                <w:rFonts w:asciiTheme="minorHAnsi" w:eastAsiaTheme="minorEastAsia" w:hAnsiTheme="minorHAnsi" w:cstheme="minorBidi"/>
                <w:caps w:val="0"/>
                <w:noProof/>
                <w:sz w:val="22"/>
                <w:szCs w:val="22"/>
              </w:rPr>
              <w:tab/>
            </w:r>
            <w:r w:rsidRPr="00467DF1">
              <w:rPr>
                <w:rStyle w:val="Hyperlink"/>
                <w:noProof/>
              </w:rPr>
              <w:t>QUOTE ERRORS</w:t>
            </w:r>
            <w:r>
              <w:rPr>
                <w:noProof/>
                <w:webHidden/>
              </w:rPr>
              <w:tab/>
            </w:r>
            <w:r>
              <w:rPr>
                <w:noProof/>
                <w:webHidden/>
              </w:rPr>
              <w:fldChar w:fldCharType="begin"/>
            </w:r>
            <w:r>
              <w:rPr>
                <w:noProof/>
                <w:webHidden/>
              </w:rPr>
              <w:instrText xml:space="preserve"> PAGEREF _Toc115337387 \h </w:instrText>
            </w:r>
          </w:ins>
          <w:r>
            <w:rPr>
              <w:noProof/>
              <w:webHidden/>
            </w:rPr>
          </w:r>
          <w:r>
            <w:rPr>
              <w:noProof/>
              <w:webHidden/>
            </w:rPr>
            <w:fldChar w:fldCharType="separate"/>
          </w:r>
          <w:ins w:id="58" w:author="Kerchner, Jeffrey [TREAS]" w:date="2022-09-29T09:49:00Z">
            <w:r>
              <w:rPr>
                <w:noProof/>
                <w:webHidden/>
              </w:rPr>
              <w:t>4</w:t>
            </w:r>
            <w:r>
              <w:rPr>
                <w:noProof/>
                <w:webHidden/>
              </w:rPr>
              <w:fldChar w:fldCharType="end"/>
            </w:r>
            <w:r w:rsidRPr="00467DF1">
              <w:rPr>
                <w:rStyle w:val="Hyperlink"/>
                <w:noProof/>
              </w:rPr>
              <w:fldChar w:fldCharType="end"/>
            </w:r>
          </w:ins>
        </w:p>
        <w:p w14:paraId="31C79A69" w14:textId="31742089" w:rsidR="004D06F4" w:rsidRDefault="004D06F4">
          <w:pPr>
            <w:pStyle w:val="TOC2"/>
            <w:rPr>
              <w:ins w:id="59" w:author="Kerchner, Jeffrey [TREAS]" w:date="2022-09-29T09:49:00Z"/>
              <w:rFonts w:asciiTheme="minorHAnsi" w:eastAsiaTheme="minorEastAsia" w:hAnsiTheme="minorHAnsi" w:cstheme="minorBidi"/>
              <w:caps w:val="0"/>
              <w:noProof/>
              <w:sz w:val="22"/>
              <w:szCs w:val="22"/>
            </w:rPr>
          </w:pPr>
          <w:ins w:id="60"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"_Toc115337388"</w:instrText>
            </w:r>
            <w:r w:rsidRPr="00467DF1">
              <w:rPr>
                <w:rStyle w:val="Hyperlink"/>
                <w:noProof/>
              </w:rPr>
              <w:instrText xml:space="preserve"> </w:instrText>
            </w:r>
            <w:r w:rsidRPr="00467DF1">
              <w:rPr>
                <w:rStyle w:val="Hyperlink"/>
                <w:noProof/>
              </w:rPr>
              <w:fldChar w:fldCharType="separate"/>
            </w:r>
            <w:r w:rsidRPr="00467DF1">
              <w:rPr>
                <w:rStyle w:val="Hyperlink"/>
                <w:noProof/>
              </w:rPr>
              <w:t>3.5</w:t>
            </w:r>
            <w:r>
              <w:rPr>
                <w:rFonts w:asciiTheme="minorHAnsi" w:eastAsiaTheme="minorEastAsia" w:hAnsiTheme="minorHAnsi" w:cstheme="minorBidi"/>
                <w:caps w:val="0"/>
                <w:noProof/>
                <w:sz w:val="22"/>
                <w:szCs w:val="22"/>
              </w:rPr>
              <w:tab/>
            </w:r>
            <w:r w:rsidRPr="00467DF1">
              <w:rPr>
                <w:rStyle w:val="Hyperlink"/>
                <w:noProof/>
              </w:rPr>
              <w:t>QUOTE WITHDRAWAL PRIOR TO QUOTE OPENING</w:t>
            </w:r>
            <w:r>
              <w:rPr>
                <w:noProof/>
                <w:webHidden/>
              </w:rPr>
              <w:tab/>
            </w:r>
            <w:r>
              <w:rPr>
                <w:noProof/>
                <w:webHidden/>
              </w:rPr>
              <w:fldChar w:fldCharType="begin"/>
            </w:r>
            <w:r>
              <w:rPr>
                <w:noProof/>
                <w:webHidden/>
              </w:rPr>
              <w:instrText xml:space="preserve"> PAGEREF _Toc115337388 \h </w:instrText>
            </w:r>
          </w:ins>
          <w:r>
            <w:rPr>
              <w:noProof/>
              <w:webHidden/>
            </w:rPr>
          </w:r>
          <w:r>
            <w:rPr>
              <w:noProof/>
              <w:webHidden/>
            </w:rPr>
            <w:fldChar w:fldCharType="separate"/>
          </w:r>
          <w:ins w:id="61" w:author="Kerchner, Jeffrey [TREAS]" w:date="2022-09-29T09:49:00Z">
            <w:r>
              <w:rPr>
                <w:noProof/>
                <w:webHidden/>
              </w:rPr>
              <w:t>4</w:t>
            </w:r>
            <w:r>
              <w:rPr>
                <w:noProof/>
                <w:webHidden/>
              </w:rPr>
              <w:fldChar w:fldCharType="end"/>
            </w:r>
            <w:r w:rsidRPr="00467DF1">
              <w:rPr>
                <w:rStyle w:val="Hyperlink"/>
                <w:noProof/>
              </w:rPr>
              <w:fldChar w:fldCharType="end"/>
            </w:r>
          </w:ins>
        </w:p>
        <w:p w14:paraId="517B6D88" w14:textId="3CBFB88E" w:rsidR="004D06F4" w:rsidRDefault="004D06F4">
          <w:pPr>
            <w:pStyle w:val="TOC2"/>
            <w:rPr>
              <w:ins w:id="62" w:author="Kerchner, Jeffrey [TREAS]" w:date="2022-09-29T09:49:00Z"/>
              <w:rFonts w:asciiTheme="minorHAnsi" w:eastAsiaTheme="minorEastAsia" w:hAnsiTheme="minorHAnsi" w:cstheme="minorBidi"/>
              <w:caps w:val="0"/>
              <w:noProof/>
              <w:sz w:val="22"/>
              <w:szCs w:val="22"/>
            </w:rPr>
          </w:pPr>
          <w:ins w:id="63"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"_Toc115337389"</w:instrText>
            </w:r>
            <w:r w:rsidRPr="00467DF1">
              <w:rPr>
                <w:rStyle w:val="Hyperlink"/>
                <w:noProof/>
              </w:rPr>
              <w:instrText xml:space="preserve"> </w:instrText>
            </w:r>
            <w:r w:rsidRPr="00467DF1">
              <w:rPr>
                <w:rStyle w:val="Hyperlink"/>
                <w:noProof/>
              </w:rPr>
              <w:fldChar w:fldCharType="separate"/>
            </w:r>
            <w:r w:rsidRPr="00467DF1">
              <w:rPr>
                <w:rStyle w:val="Hyperlink"/>
                <w:noProof/>
              </w:rPr>
              <w:t>3.6</w:t>
            </w:r>
            <w:r>
              <w:rPr>
                <w:rFonts w:asciiTheme="minorHAnsi" w:eastAsiaTheme="minorEastAsia" w:hAnsiTheme="minorHAnsi" w:cstheme="minorBidi"/>
                <w:caps w:val="0"/>
                <w:noProof/>
                <w:sz w:val="22"/>
                <w:szCs w:val="22"/>
              </w:rPr>
              <w:tab/>
            </w:r>
            <w:r w:rsidRPr="00467DF1">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_Toc115337389 \h </w:instrText>
            </w:r>
          </w:ins>
          <w:r>
            <w:rPr>
              <w:noProof/>
              <w:webHidden/>
            </w:rPr>
          </w:r>
          <w:r>
            <w:rPr>
              <w:noProof/>
              <w:webHidden/>
            </w:rPr>
            <w:fldChar w:fldCharType="separate"/>
          </w:r>
          <w:ins w:id="64" w:author="Kerchner, Jeffrey [TREAS]" w:date="2022-09-29T09:49:00Z">
            <w:r>
              <w:rPr>
                <w:noProof/>
                <w:webHidden/>
              </w:rPr>
              <w:t>4</w:t>
            </w:r>
            <w:r>
              <w:rPr>
                <w:noProof/>
                <w:webHidden/>
              </w:rPr>
              <w:fldChar w:fldCharType="end"/>
            </w:r>
            <w:r w:rsidRPr="00467DF1">
              <w:rPr>
                <w:rStyle w:val="Hyperlink"/>
                <w:noProof/>
              </w:rPr>
              <w:fldChar w:fldCharType="end"/>
            </w:r>
          </w:ins>
        </w:p>
        <w:p w14:paraId="0725EDE0" w14:textId="472449D1" w:rsidR="004D06F4" w:rsidRDefault="004D06F4">
          <w:pPr>
            <w:pStyle w:val="TOC2"/>
            <w:rPr>
              <w:ins w:id="65" w:author="Kerchner, Jeffrey [TREAS]" w:date="2022-09-29T09:49:00Z"/>
              <w:rFonts w:asciiTheme="minorHAnsi" w:eastAsiaTheme="minorEastAsia" w:hAnsiTheme="minorHAnsi" w:cstheme="minorBidi"/>
              <w:caps w:val="0"/>
              <w:noProof/>
              <w:sz w:val="22"/>
              <w:szCs w:val="22"/>
            </w:rPr>
          </w:pPr>
          <w:ins w:id="66"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"_Toc115337390"</w:instrText>
            </w:r>
            <w:r w:rsidRPr="00467DF1">
              <w:rPr>
                <w:rStyle w:val="Hyperlink"/>
                <w:noProof/>
              </w:rPr>
              <w:instrText xml:space="preserve"> </w:instrText>
            </w:r>
            <w:r w:rsidRPr="00467DF1">
              <w:rPr>
                <w:rStyle w:val="Hyperlink"/>
                <w:noProof/>
              </w:rPr>
              <w:fldChar w:fldCharType="separate"/>
            </w:r>
            <w:r w:rsidRPr="00467DF1">
              <w:rPr>
                <w:rStyle w:val="Hyperlink"/>
                <w:noProof/>
              </w:rPr>
              <w:t>3.7</w:t>
            </w:r>
            <w:r>
              <w:rPr>
                <w:rFonts w:asciiTheme="minorHAnsi" w:eastAsiaTheme="minorEastAsia" w:hAnsiTheme="minorHAnsi" w:cstheme="minorBidi"/>
                <w:caps w:val="0"/>
                <w:noProof/>
                <w:sz w:val="22"/>
                <w:szCs w:val="22"/>
              </w:rPr>
              <w:tab/>
            </w:r>
            <w:r w:rsidRPr="00467DF1">
              <w:rPr>
                <w:rStyle w:val="Hyperlink"/>
                <w:noProof/>
              </w:rPr>
              <w:t>JOINT VENTURE</w:t>
            </w:r>
            <w:r>
              <w:rPr>
                <w:noProof/>
                <w:webHidden/>
              </w:rPr>
              <w:tab/>
            </w:r>
            <w:r>
              <w:rPr>
                <w:noProof/>
                <w:webHidden/>
              </w:rPr>
              <w:fldChar w:fldCharType="begin"/>
            </w:r>
            <w:r>
              <w:rPr>
                <w:noProof/>
                <w:webHidden/>
              </w:rPr>
              <w:instrText xml:space="preserve"> PAGEREF _Toc115337390 \h </w:instrText>
            </w:r>
          </w:ins>
          <w:r>
            <w:rPr>
              <w:noProof/>
              <w:webHidden/>
            </w:rPr>
          </w:r>
          <w:r>
            <w:rPr>
              <w:noProof/>
              <w:webHidden/>
            </w:rPr>
            <w:fldChar w:fldCharType="separate"/>
          </w:r>
          <w:ins w:id="67" w:author="Kerchner, Jeffrey [TREAS]" w:date="2022-09-29T09:49:00Z">
            <w:r>
              <w:rPr>
                <w:noProof/>
                <w:webHidden/>
              </w:rPr>
              <w:t>5</w:t>
            </w:r>
            <w:r>
              <w:rPr>
                <w:noProof/>
                <w:webHidden/>
              </w:rPr>
              <w:fldChar w:fldCharType="end"/>
            </w:r>
            <w:r w:rsidRPr="00467DF1">
              <w:rPr>
                <w:rStyle w:val="Hyperlink"/>
                <w:noProof/>
              </w:rPr>
              <w:fldChar w:fldCharType="end"/>
            </w:r>
          </w:ins>
        </w:p>
        <w:p w14:paraId="55235A54" w14:textId="5C8E9664" w:rsidR="004D06F4" w:rsidRDefault="004D06F4">
          <w:pPr>
            <w:pStyle w:val="TOC2"/>
            <w:rPr>
              <w:ins w:id="68" w:author="Kerchner, Jeffrey [TREAS]" w:date="2022-09-29T09:49:00Z"/>
              <w:rFonts w:asciiTheme="minorHAnsi" w:eastAsiaTheme="minorEastAsia" w:hAnsiTheme="minorHAnsi" w:cstheme="minorBidi"/>
              <w:caps w:val="0"/>
              <w:noProof/>
              <w:sz w:val="22"/>
              <w:szCs w:val="22"/>
            </w:rPr>
          </w:pPr>
          <w:ins w:id="69"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"_Toc115337391"</w:instrText>
            </w:r>
            <w:r w:rsidRPr="00467DF1">
              <w:rPr>
                <w:rStyle w:val="Hyperlink"/>
                <w:noProof/>
              </w:rPr>
              <w:instrText xml:space="preserve"> </w:instrText>
            </w:r>
            <w:r w:rsidRPr="00467DF1">
              <w:rPr>
                <w:rStyle w:val="Hyperlink"/>
                <w:noProof/>
              </w:rPr>
              <w:fldChar w:fldCharType="separate"/>
            </w:r>
            <w:r w:rsidRPr="00467DF1">
              <w:rPr>
                <w:rStyle w:val="Hyperlink"/>
                <w:noProof/>
              </w:rPr>
              <w:t>3.8</w:t>
            </w:r>
            <w:r>
              <w:rPr>
                <w:rFonts w:asciiTheme="minorHAnsi" w:eastAsiaTheme="minorEastAsia" w:hAnsiTheme="minorHAnsi" w:cstheme="minorBidi"/>
                <w:caps w:val="0"/>
                <w:noProof/>
                <w:sz w:val="22"/>
                <w:szCs w:val="22"/>
              </w:rPr>
              <w:tab/>
            </w:r>
            <w:r w:rsidRPr="00467DF1">
              <w:rPr>
                <w:rStyle w:val="Hyperlink"/>
                <w:noProof/>
              </w:rPr>
              <w:t>SMALL BUSINESS SET-ASIDE CONTRACTS</w:t>
            </w:r>
            <w:r>
              <w:rPr>
                <w:noProof/>
                <w:webHidden/>
              </w:rPr>
              <w:tab/>
            </w:r>
            <w:r>
              <w:rPr>
                <w:noProof/>
                <w:webHidden/>
              </w:rPr>
              <w:fldChar w:fldCharType="begin"/>
            </w:r>
            <w:r>
              <w:rPr>
                <w:noProof/>
                <w:webHidden/>
              </w:rPr>
              <w:instrText xml:space="preserve"> PAGEREF _Toc115337391 \h </w:instrText>
            </w:r>
          </w:ins>
          <w:r>
            <w:rPr>
              <w:noProof/>
              <w:webHidden/>
            </w:rPr>
          </w:r>
          <w:r>
            <w:rPr>
              <w:noProof/>
              <w:webHidden/>
            </w:rPr>
            <w:fldChar w:fldCharType="separate"/>
          </w:r>
          <w:ins w:id="70" w:author="Kerchner, Jeffrey [TREAS]" w:date="2022-09-29T09:49:00Z">
            <w:r>
              <w:rPr>
                <w:noProof/>
                <w:webHidden/>
              </w:rPr>
              <w:t>5</w:t>
            </w:r>
            <w:r>
              <w:rPr>
                <w:noProof/>
                <w:webHidden/>
              </w:rPr>
              <w:fldChar w:fldCharType="end"/>
            </w:r>
            <w:r w:rsidRPr="00467DF1">
              <w:rPr>
                <w:rStyle w:val="Hyperlink"/>
                <w:noProof/>
              </w:rPr>
              <w:fldChar w:fldCharType="end"/>
            </w:r>
          </w:ins>
        </w:p>
        <w:p w14:paraId="484D2BF2" w14:textId="07FC7734" w:rsidR="004D06F4" w:rsidRDefault="004D06F4">
          <w:pPr>
            <w:pStyle w:val="TOC2"/>
            <w:rPr>
              <w:ins w:id="71" w:author="Kerchner, Jeffrey [TREAS]" w:date="2022-09-29T09:49:00Z"/>
              <w:rFonts w:asciiTheme="minorHAnsi" w:eastAsiaTheme="minorEastAsia" w:hAnsiTheme="minorHAnsi" w:cstheme="minorBidi"/>
              <w:caps w:val="0"/>
              <w:noProof/>
              <w:sz w:val="22"/>
              <w:szCs w:val="22"/>
            </w:rPr>
          </w:pPr>
          <w:ins w:id="72"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"_Toc115337392"</w:instrText>
            </w:r>
            <w:r w:rsidRPr="00467DF1">
              <w:rPr>
                <w:rStyle w:val="Hyperlink"/>
                <w:noProof/>
              </w:rPr>
              <w:instrText xml:space="preserve"> </w:instrText>
            </w:r>
            <w:r w:rsidRPr="00467DF1">
              <w:rPr>
                <w:rStyle w:val="Hyperlink"/>
                <w:noProof/>
              </w:rPr>
              <w:fldChar w:fldCharType="separate"/>
            </w:r>
            <w:r w:rsidRPr="00467DF1">
              <w:rPr>
                <w:rStyle w:val="Hyperlink"/>
                <w:noProof/>
              </w:rPr>
              <w:t>3.9</w:t>
            </w:r>
            <w:r>
              <w:rPr>
                <w:rFonts w:asciiTheme="minorHAnsi" w:eastAsiaTheme="minorEastAsia" w:hAnsiTheme="minorHAnsi" w:cstheme="minorBidi"/>
                <w:caps w:val="0"/>
                <w:noProof/>
                <w:sz w:val="22"/>
                <w:szCs w:val="22"/>
              </w:rPr>
              <w:tab/>
            </w:r>
            <w:r w:rsidRPr="00467DF1">
              <w:rPr>
                <w:rStyle w:val="Hyperlink"/>
                <w:noProof/>
              </w:rPr>
              <w:t>DISABLED VETERANS’ BUSINESS SET-ASIDE CONTRACT</w:t>
            </w:r>
            <w:r>
              <w:rPr>
                <w:noProof/>
                <w:webHidden/>
              </w:rPr>
              <w:tab/>
            </w:r>
            <w:r>
              <w:rPr>
                <w:noProof/>
                <w:webHidden/>
              </w:rPr>
              <w:fldChar w:fldCharType="begin"/>
            </w:r>
            <w:r>
              <w:rPr>
                <w:noProof/>
                <w:webHidden/>
              </w:rPr>
              <w:instrText xml:space="preserve"> PAGEREF _Toc115337392 \h </w:instrText>
            </w:r>
          </w:ins>
          <w:r>
            <w:rPr>
              <w:noProof/>
              <w:webHidden/>
            </w:rPr>
          </w:r>
          <w:r>
            <w:rPr>
              <w:noProof/>
              <w:webHidden/>
            </w:rPr>
            <w:fldChar w:fldCharType="separate"/>
          </w:r>
          <w:ins w:id="73" w:author="Kerchner, Jeffrey [TREAS]" w:date="2022-09-29T09:49:00Z">
            <w:r>
              <w:rPr>
                <w:noProof/>
                <w:webHidden/>
              </w:rPr>
              <w:t>5</w:t>
            </w:r>
            <w:r>
              <w:rPr>
                <w:noProof/>
                <w:webHidden/>
              </w:rPr>
              <w:fldChar w:fldCharType="end"/>
            </w:r>
            <w:r w:rsidRPr="00467DF1">
              <w:rPr>
                <w:rStyle w:val="Hyperlink"/>
                <w:noProof/>
              </w:rPr>
              <w:fldChar w:fldCharType="end"/>
            </w:r>
          </w:ins>
        </w:p>
        <w:p w14:paraId="539BBE2D" w14:textId="6A35E426" w:rsidR="004D06F4" w:rsidRDefault="004D06F4">
          <w:pPr>
            <w:pStyle w:val="TOC2"/>
            <w:rPr>
              <w:ins w:id="74" w:author="Kerchner, Jeffrey [TREAS]" w:date="2022-09-29T09:49:00Z"/>
              <w:rFonts w:asciiTheme="minorHAnsi" w:eastAsiaTheme="minorEastAsia" w:hAnsiTheme="minorHAnsi" w:cstheme="minorBidi"/>
              <w:caps w:val="0"/>
              <w:noProof/>
              <w:sz w:val="22"/>
              <w:szCs w:val="22"/>
            </w:rPr>
          </w:pPr>
          <w:ins w:id="75"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"_Toc115337393"</w:instrText>
            </w:r>
            <w:r w:rsidRPr="00467DF1">
              <w:rPr>
                <w:rStyle w:val="Hyperlink"/>
                <w:noProof/>
              </w:rPr>
              <w:instrText xml:space="preserve"> </w:instrText>
            </w:r>
            <w:r w:rsidRPr="00467DF1">
              <w:rPr>
                <w:rStyle w:val="Hyperlink"/>
                <w:noProof/>
              </w:rPr>
              <w:fldChar w:fldCharType="separate"/>
            </w:r>
            <w:r w:rsidRPr="00467DF1">
              <w:rPr>
                <w:rStyle w:val="Hyperlink"/>
                <w:noProof/>
              </w:rPr>
              <w:t>3.10</w:t>
            </w:r>
            <w:r>
              <w:rPr>
                <w:rFonts w:asciiTheme="minorHAnsi" w:eastAsiaTheme="minorEastAsia" w:hAnsiTheme="minorHAnsi" w:cstheme="minorBidi"/>
                <w:caps w:val="0"/>
                <w:noProof/>
                <w:sz w:val="22"/>
                <w:szCs w:val="22"/>
              </w:rPr>
              <w:tab/>
            </w:r>
            <w:r w:rsidRPr="00467DF1">
              <w:rPr>
                <w:rStyle w:val="Hyperlink"/>
                <w:noProof/>
              </w:rPr>
              <w:t>BID SECURITY</w:t>
            </w:r>
            <w:r>
              <w:rPr>
                <w:noProof/>
                <w:webHidden/>
              </w:rPr>
              <w:tab/>
            </w:r>
            <w:r>
              <w:rPr>
                <w:noProof/>
                <w:webHidden/>
              </w:rPr>
              <w:fldChar w:fldCharType="begin"/>
            </w:r>
            <w:r>
              <w:rPr>
                <w:noProof/>
                <w:webHidden/>
              </w:rPr>
              <w:instrText xml:space="preserve"> PAGEREF _Toc115337393 \h </w:instrText>
            </w:r>
          </w:ins>
          <w:r>
            <w:rPr>
              <w:noProof/>
              <w:webHidden/>
            </w:rPr>
          </w:r>
          <w:r>
            <w:rPr>
              <w:noProof/>
              <w:webHidden/>
            </w:rPr>
            <w:fldChar w:fldCharType="separate"/>
          </w:r>
          <w:ins w:id="76" w:author="Kerchner, Jeffrey [TREAS]" w:date="2022-09-29T09:49:00Z">
            <w:r>
              <w:rPr>
                <w:noProof/>
                <w:webHidden/>
              </w:rPr>
              <w:t>5</w:t>
            </w:r>
            <w:r>
              <w:rPr>
                <w:noProof/>
                <w:webHidden/>
              </w:rPr>
              <w:fldChar w:fldCharType="end"/>
            </w:r>
            <w:r w:rsidRPr="00467DF1">
              <w:rPr>
                <w:rStyle w:val="Hyperlink"/>
                <w:noProof/>
              </w:rPr>
              <w:fldChar w:fldCharType="end"/>
            </w:r>
          </w:ins>
        </w:p>
        <w:p w14:paraId="18DBA755" w14:textId="09270103" w:rsidR="004D06F4" w:rsidRDefault="004D06F4">
          <w:pPr>
            <w:pStyle w:val="TOC2"/>
            <w:rPr>
              <w:ins w:id="77" w:author="Kerchner, Jeffrey [TREAS]" w:date="2022-09-29T09:49:00Z"/>
              <w:rFonts w:asciiTheme="minorHAnsi" w:eastAsiaTheme="minorEastAsia" w:hAnsiTheme="minorHAnsi" w:cstheme="minorBidi"/>
              <w:caps w:val="0"/>
              <w:noProof/>
              <w:sz w:val="22"/>
              <w:szCs w:val="22"/>
            </w:rPr>
          </w:pPr>
          <w:ins w:id="78"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"_Toc115337394"</w:instrText>
            </w:r>
            <w:r w:rsidRPr="00467DF1">
              <w:rPr>
                <w:rStyle w:val="Hyperlink"/>
                <w:noProof/>
              </w:rPr>
              <w:instrText xml:space="preserve"> </w:instrText>
            </w:r>
            <w:r w:rsidRPr="00467DF1">
              <w:rPr>
                <w:rStyle w:val="Hyperlink"/>
                <w:noProof/>
              </w:rPr>
              <w:fldChar w:fldCharType="separate"/>
            </w:r>
            <w:r w:rsidRPr="00467DF1">
              <w:rPr>
                <w:rStyle w:val="Hyperlink"/>
                <w:noProof/>
              </w:rPr>
              <w:t>3.11</w:t>
            </w:r>
            <w:r>
              <w:rPr>
                <w:rFonts w:asciiTheme="minorHAnsi" w:eastAsiaTheme="minorEastAsia" w:hAnsiTheme="minorHAnsi" w:cstheme="minorBidi"/>
                <w:caps w:val="0"/>
                <w:noProof/>
                <w:sz w:val="22"/>
                <w:szCs w:val="22"/>
              </w:rPr>
              <w:tab/>
            </w:r>
            <w:r w:rsidRPr="00467DF1">
              <w:rPr>
                <w:rStyle w:val="Hyperlink"/>
                <w:noProof/>
              </w:rPr>
              <w:t>BIDDER ADDITIONAL TERMS SUBMITTED WITH THE QUOTE</w:t>
            </w:r>
            <w:r>
              <w:rPr>
                <w:noProof/>
                <w:webHidden/>
              </w:rPr>
              <w:tab/>
            </w:r>
            <w:r>
              <w:rPr>
                <w:noProof/>
                <w:webHidden/>
              </w:rPr>
              <w:fldChar w:fldCharType="begin"/>
            </w:r>
            <w:r>
              <w:rPr>
                <w:noProof/>
                <w:webHidden/>
              </w:rPr>
              <w:instrText xml:space="preserve"> PAGEREF _Toc115337394 \h </w:instrText>
            </w:r>
          </w:ins>
          <w:r>
            <w:rPr>
              <w:noProof/>
              <w:webHidden/>
            </w:rPr>
          </w:r>
          <w:r>
            <w:rPr>
              <w:noProof/>
              <w:webHidden/>
            </w:rPr>
            <w:fldChar w:fldCharType="separate"/>
          </w:r>
          <w:ins w:id="79" w:author="Kerchner, Jeffrey [TREAS]" w:date="2022-09-29T09:49:00Z">
            <w:r>
              <w:rPr>
                <w:noProof/>
                <w:webHidden/>
              </w:rPr>
              <w:t>5</w:t>
            </w:r>
            <w:r>
              <w:rPr>
                <w:noProof/>
                <w:webHidden/>
              </w:rPr>
              <w:fldChar w:fldCharType="end"/>
            </w:r>
            <w:r w:rsidRPr="00467DF1">
              <w:rPr>
                <w:rStyle w:val="Hyperlink"/>
                <w:noProof/>
              </w:rPr>
              <w:fldChar w:fldCharType="end"/>
            </w:r>
          </w:ins>
        </w:p>
        <w:p w14:paraId="3DAF1955" w14:textId="005F7149" w:rsidR="004D06F4" w:rsidRDefault="004D06F4">
          <w:pPr>
            <w:pStyle w:val="TOC2"/>
            <w:rPr>
              <w:ins w:id="80" w:author="Kerchner, Jeffrey [TREAS]" w:date="2022-09-29T09:49:00Z"/>
              <w:rFonts w:asciiTheme="minorHAnsi" w:eastAsiaTheme="minorEastAsia" w:hAnsiTheme="minorHAnsi" w:cstheme="minorBidi"/>
              <w:caps w:val="0"/>
              <w:noProof/>
              <w:sz w:val="22"/>
              <w:szCs w:val="22"/>
            </w:rPr>
          </w:pPr>
          <w:ins w:id="81"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"_Toc115337395"</w:instrText>
            </w:r>
            <w:r w:rsidRPr="00467DF1">
              <w:rPr>
                <w:rStyle w:val="Hyperlink"/>
                <w:noProof/>
              </w:rPr>
              <w:instrText xml:space="preserve"> </w:instrText>
            </w:r>
            <w:r w:rsidRPr="00467DF1">
              <w:rPr>
                <w:rStyle w:val="Hyperlink"/>
                <w:noProof/>
              </w:rPr>
              <w:fldChar w:fldCharType="separate"/>
            </w:r>
            <w:r w:rsidRPr="00467DF1">
              <w:rPr>
                <w:rStyle w:val="Hyperlink"/>
                <w:noProof/>
              </w:rPr>
              <w:t>3.12</w:t>
            </w:r>
            <w:r>
              <w:rPr>
                <w:rFonts w:asciiTheme="minorHAnsi" w:eastAsiaTheme="minorEastAsia" w:hAnsiTheme="minorHAnsi" w:cstheme="minorBidi"/>
                <w:caps w:val="0"/>
                <w:noProof/>
                <w:sz w:val="22"/>
                <w:szCs w:val="22"/>
              </w:rPr>
              <w:tab/>
            </w:r>
            <w:r w:rsidRPr="00467DF1">
              <w:rPr>
                <w:rStyle w:val="Hyperlink"/>
                <w:noProof/>
              </w:rPr>
              <w:t>QUOTE CONTENT</w:t>
            </w:r>
            <w:r>
              <w:rPr>
                <w:noProof/>
                <w:webHidden/>
              </w:rPr>
              <w:tab/>
            </w:r>
            <w:r>
              <w:rPr>
                <w:noProof/>
                <w:webHidden/>
              </w:rPr>
              <w:fldChar w:fldCharType="begin"/>
            </w:r>
            <w:r>
              <w:rPr>
                <w:noProof/>
                <w:webHidden/>
              </w:rPr>
              <w:instrText xml:space="preserve"> PAGEREF _Toc115337395 \h </w:instrText>
            </w:r>
          </w:ins>
          <w:r>
            <w:rPr>
              <w:noProof/>
              <w:webHidden/>
            </w:rPr>
          </w:r>
          <w:r>
            <w:rPr>
              <w:noProof/>
              <w:webHidden/>
            </w:rPr>
            <w:fldChar w:fldCharType="separate"/>
          </w:r>
          <w:ins w:id="82" w:author="Kerchner, Jeffrey [TREAS]" w:date="2022-09-29T09:49:00Z">
            <w:r>
              <w:rPr>
                <w:noProof/>
                <w:webHidden/>
              </w:rPr>
              <w:t>5</w:t>
            </w:r>
            <w:r>
              <w:rPr>
                <w:noProof/>
                <w:webHidden/>
              </w:rPr>
              <w:fldChar w:fldCharType="end"/>
            </w:r>
            <w:r w:rsidRPr="00467DF1">
              <w:rPr>
                <w:rStyle w:val="Hyperlink"/>
                <w:noProof/>
              </w:rPr>
              <w:fldChar w:fldCharType="end"/>
            </w:r>
          </w:ins>
        </w:p>
        <w:p w14:paraId="016BA73A" w14:textId="03921036" w:rsidR="004D06F4" w:rsidRDefault="004D06F4">
          <w:pPr>
            <w:pStyle w:val="TOC2"/>
            <w:rPr>
              <w:ins w:id="83" w:author="Kerchner, Jeffrey [TREAS]" w:date="2022-09-29T09:49:00Z"/>
              <w:rFonts w:asciiTheme="minorHAnsi" w:eastAsiaTheme="minorEastAsia" w:hAnsiTheme="minorHAnsi" w:cstheme="minorBidi"/>
              <w:caps w:val="0"/>
              <w:noProof/>
              <w:sz w:val="22"/>
              <w:szCs w:val="22"/>
            </w:rPr>
          </w:pPr>
          <w:ins w:id="84"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"_Toc115337396"</w:instrText>
            </w:r>
            <w:r w:rsidRPr="00467DF1">
              <w:rPr>
                <w:rStyle w:val="Hyperlink"/>
                <w:noProof/>
              </w:rPr>
              <w:instrText xml:space="preserve"> </w:instrText>
            </w:r>
            <w:r w:rsidRPr="00467DF1">
              <w:rPr>
                <w:rStyle w:val="Hyperlink"/>
                <w:noProof/>
              </w:rPr>
              <w:fldChar w:fldCharType="separate"/>
            </w:r>
            <w:r w:rsidRPr="00467DF1">
              <w:rPr>
                <w:rStyle w:val="Hyperlink"/>
                <w:noProof/>
              </w:rPr>
              <w:t>3.13</w:t>
            </w:r>
            <w:r>
              <w:rPr>
                <w:rFonts w:asciiTheme="minorHAnsi" w:eastAsiaTheme="minorEastAsia" w:hAnsiTheme="minorHAnsi" w:cstheme="minorBidi"/>
                <w:caps w:val="0"/>
                <w:noProof/>
                <w:sz w:val="22"/>
                <w:szCs w:val="22"/>
              </w:rPr>
              <w:tab/>
            </w:r>
            <w:r w:rsidRPr="00467DF1">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_Toc115337396 \h </w:instrText>
            </w:r>
          </w:ins>
          <w:r>
            <w:rPr>
              <w:noProof/>
              <w:webHidden/>
            </w:rPr>
          </w:r>
          <w:r>
            <w:rPr>
              <w:noProof/>
              <w:webHidden/>
            </w:rPr>
            <w:fldChar w:fldCharType="separate"/>
          </w:r>
          <w:ins w:id="85" w:author="Kerchner, Jeffrey [TREAS]" w:date="2022-09-29T09:49:00Z">
            <w:r>
              <w:rPr>
                <w:noProof/>
                <w:webHidden/>
              </w:rPr>
              <w:t>6</w:t>
            </w:r>
            <w:r>
              <w:rPr>
                <w:noProof/>
                <w:webHidden/>
              </w:rPr>
              <w:fldChar w:fldCharType="end"/>
            </w:r>
            <w:r w:rsidRPr="00467DF1">
              <w:rPr>
                <w:rStyle w:val="Hyperlink"/>
                <w:noProof/>
              </w:rPr>
              <w:fldChar w:fldCharType="end"/>
            </w:r>
          </w:ins>
        </w:p>
        <w:p w14:paraId="19FB0B47" w14:textId="6E4122A2" w:rsidR="004D06F4" w:rsidRDefault="004D06F4">
          <w:pPr>
            <w:pStyle w:val="TOC3"/>
            <w:rPr>
              <w:ins w:id="86" w:author="Kerchner, Jeffrey [TREAS]" w:date="2022-09-29T09:49:00Z"/>
              <w:rFonts w:asciiTheme="minorHAnsi" w:eastAsiaTheme="minorEastAsia" w:hAnsiTheme="minorHAnsi" w:cstheme="minorBidi"/>
              <w:iCs w:val="0"/>
              <w:caps w:val="0"/>
              <w:noProof/>
              <w:sz w:val="22"/>
              <w:szCs w:val="22"/>
            </w:rPr>
          </w:pPr>
          <w:ins w:id="87"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"_Toc115337397"</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3.13.1</w:t>
            </w:r>
            <w:r>
              <w:rPr>
                <w:rFonts w:asciiTheme="minorHAnsi" w:eastAsiaTheme="minorEastAsia" w:hAnsiTheme="minorHAnsi" w:cstheme="minorBidi"/>
                <w:iCs w:val="0"/>
                <w:caps w:val="0"/>
                <w:noProof/>
                <w:sz w:val="22"/>
                <w:szCs w:val="22"/>
              </w:rPr>
              <w:tab/>
            </w:r>
            <w:r w:rsidRPr="00467DF1">
              <w:rPr>
                <w:rStyle w:val="Hyperlink"/>
                <w:noProof/>
              </w:rPr>
              <w:t>OFFER AND ACCEPTANCE PAGE</w:t>
            </w:r>
            <w:r>
              <w:rPr>
                <w:noProof/>
                <w:webHidden/>
              </w:rPr>
              <w:tab/>
            </w:r>
            <w:r>
              <w:rPr>
                <w:noProof/>
                <w:webHidden/>
              </w:rPr>
              <w:fldChar w:fldCharType="begin"/>
            </w:r>
            <w:r>
              <w:rPr>
                <w:noProof/>
                <w:webHidden/>
              </w:rPr>
              <w:instrText xml:space="preserve"> PAGEREF _Toc115337397 \h </w:instrText>
            </w:r>
          </w:ins>
          <w:r>
            <w:rPr>
              <w:noProof/>
              <w:webHidden/>
            </w:rPr>
          </w:r>
          <w:r>
            <w:rPr>
              <w:noProof/>
              <w:webHidden/>
            </w:rPr>
            <w:fldChar w:fldCharType="separate"/>
          </w:r>
          <w:ins w:id="88" w:author="Kerchner, Jeffrey [TREAS]" w:date="2022-09-29T09:49:00Z">
            <w:r>
              <w:rPr>
                <w:noProof/>
                <w:webHidden/>
              </w:rPr>
              <w:t>6</w:t>
            </w:r>
            <w:r>
              <w:rPr>
                <w:noProof/>
                <w:webHidden/>
              </w:rPr>
              <w:fldChar w:fldCharType="end"/>
            </w:r>
            <w:r w:rsidRPr="00467DF1">
              <w:rPr>
                <w:rStyle w:val="Hyperlink"/>
                <w:noProof/>
              </w:rPr>
              <w:fldChar w:fldCharType="end"/>
            </w:r>
          </w:ins>
        </w:p>
        <w:p w14:paraId="4EEC66E7" w14:textId="69968C79" w:rsidR="004D06F4" w:rsidRDefault="004D06F4">
          <w:pPr>
            <w:pStyle w:val="TOC3"/>
            <w:rPr>
              <w:ins w:id="89" w:author="Kerchner, Jeffrey [TREAS]" w:date="2022-09-29T09:49:00Z"/>
              <w:rFonts w:asciiTheme="minorHAnsi" w:eastAsiaTheme="minorEastAsia" w:hAnsiTheme="minorHAnsi" w:cstheme="minorBidi"/>
              <w:iCs w:val="0"/>
              <w:caps w:val="0"/>
              <w:noProof/>
              <w:sz w:val="22"/>
              <w:szCs w:val="22"/>
            </w:rPr>
          </w:pPr>
          <w:ins w:id="90"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"_Toc115337398"</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3.13.2</w:t>
            </w:r>
            <w:r>
              <w:rPr>
                <w:rFonts w:asciiTheme="minorHAnsi" w:eastAsiaTheme="minorEastAsia" w:hAnsiTheme="minorHAnsi" w:cstheme="minorBidi"/>
                <w:iCs w:val="0"/>
                <w:caps w:val="0"/>
                <w:noProof/>
                <w:sz w:val="22"/>
                <w:szCs w:val="22"/>
              </w:rPr>
              <w:tab/>
            </w:r>
            <w:r w:rsidRPr="00467DF1">
              <w:rPr>
                <w:rStyle w:val="Hyperlink"/>
                <w:noProof/>
              </w:rPr>
              <w:t>OWNERSHIP DISCLOSURE FORM</w:t>
            </w:r>
            <w:r>
              <w:rPr>
                <w:noProof/>
                <w:webHidden/>
              </w:rPr>
              <w:tab/>
            </w:r>
            <w:r>
              <w:rPr>
                <w:noProof/>
                <w:webHidden/>
              </w:rPr>
              <w:fldChar w:fldCharType="begin"/>
            </w:r>
            <w:r>
              <w:rPr>
                <w:noProof/>
                <w:webHidden/>
              </w:rPr>
              <w:instrText xml:space="preserve"> PAGEREF _Toc115337398 \h </w:instrText>
            </w:r>
          </w:ins>
          <w:r>
            <w:rPr>
              <w:noProof/>
              <w:webHidden/>
            </w:rPr>
          </w:r>
          <w:r>
            <w:rPr>
              <w:noProof/>
              <w:webHidden/>
            </w:rPr>
            <w:fldChar w:fldCharType="separate"/>
          </w:r>
          <w:ins w:id="91" w:author="Kerchner, Jeffrey [TREAS]" w:date="2022-09-29T09:49:00Z">
            <w:r>
              <w:rPr>
                <w:noProof/>
                <w:webHidden/>
              </w:rPr>
              <w:t>6</w:t>
            </w:r>
            <w:r>
              <w:rPr>
                <w:noProof/>
                <w:webHidden/>
              </w:rPr>
              <w:fldChar w:fldCharType="end"/>
            </w:r>
            <w:r w:rsidRPr="00467DF1">
              <w:rPr>
                <w:rStyle w:val="Hyperlink"/>
                <w:noProof/>
              </w:rPr>
              <w:fldChar w:fldCharType="end"/>
            </w:r>
          </w:ins>
        </w:p>
        <w:p w14:paraId="5E349587" w14:textId="7F5B02E5" w:rsidR="004D06F4" w:rsidRDefault="004D06F4">
          <w:pPr>
            <w:pStyle w:val="TOC3"/>
            <w:rPr>
              <w:ins w:id="92" w:author="Kerchner, Jeffrey [TREAS]" w:date="2022-09-29T09:49:00Z"/>
              <w:rFonts w:asciiTheme="minorHAnsi" w:eastAsiaTheme="minorEastAsia" w:hAnsiTheme="minorHAnsi" w:cstheme="minorBidi"/>
              <w:iCs w:val="0"/>
              <w:caps w:val="0"/>
              <w:noProof/>
              <w:sz w:val="22"/>
              <w:szCs w:val="22"/>
            </w:rPr>
          </w:pPr>
          <w:ins w:id="93"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"_Toc115337399"</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3.13.3</w:t>
            </w:r>
            <w:r>
              <w:rPr>
                <w:rFonts w:asciiTheme="minorHAnsi" w:eastAsiaTheme="minorEastAsia" w:hAnsiTheme="minorHAnsi" w:cstheme="minorBidi"/>
                <w:iCs w:val="0"/>
                <w:caps w:val="0"/>
                <w:noProof/>
                <w:sz w:val="22"/>
                <w:szCs w:val="22"/>
              </w:rPr>
              <w:tab/>
            </w:r>
            <w:r w:rsidRPr="00467DF1">
              <w:rPr>
                <w:rStyle w:val="Hyperlink"/>
                <w:noProof/>
              </w:rPr>
              <w:t>DISCLOSURE OF INVESTMENT ACTIVITIES IN IRAN FORM</w:t>
            </w:r>
            <w:r>
              <w:rPr>
                <w:noProof/>
                <w:webHidden/>
              </w:rPr>
              <w:tab/>
            </w:r>
            <w:r>
              <w:rPr>
                <w:noProof/>
                <w:webHidden/>
              </w:rPr>
              <w:fldChar w:fldCharType="begin"/>
            </w:r>
            <w:r>
              <w:rPr>
                <w:noProof/>
                <w:webHidden/>
              </w:rPr>
              <w:instrText xml:space="preserve"> PAGEREF _Toc115337399 \h </w:instrText>
            </w:r>
          </w:ins>
          <w:r>
            <w:rPr>
              <w:noProof/>
              <w:webHidden/>
            </w:rPr>
          </w:r>
          <w:r>
            <w:rPr>
              <w:noProof/>
              <w:webHidden/>
            </w:rPr>
            <w:fldChar w:fldCharType="separate"/>
          </w:r>
          <w:ins w:id="94" w:author="Kerchner, Jeffrey [TREAS]" w:date="2022-09-29T09:49:00Z">
            <w:r>
              <w:rPr>
                <w:noProof/>
                <w:webHidden/>
              </w:rPr>
              <w:t>6</w:t>
            </w:r>
            <w:r>
              <w:rPr>
                <w:noProof/>
                <w:webHidden/>
              </w:rPr>
              <w:fldChar w:fldCharType="end"/>
            </w:r>
            <w:r w:rsidRPr="00467DF1">
              <w:rPr>
                <w:rStyle w:val="Hyperlink"/>
                <w:noProof/>
              </w:rPr>
              <w:fldChar w:fldCharType="end"/>
            </w:r>
          </w:ins>
        </w:p>
        <w:p w14:paraId="225949E4" w14:textId="25135E42" w:rsidR="004D06F4" w:rsidRDefault="004D06F4">
          <w:pPr>
            <w:pStyle w:val="TOC3"/>
            <w:rPr>
              <w:ins w:id="95" w:author="Kerchner, Jeffrey [TREAS]" w:date="2022-09-29T09:49:00Z"/>
              <w:rFonts w:asciiTheme="minorHAnsi" w:eastAsiaTheme="minorEastAsia" w:hAnsiTheme="minorHAnsi" w:cstheme="minorBidi"/>
              <w:iCs w:val="0"/>
              <w:caps w:val="0"/>
              <w:noProof/>
              <w:sz w:val="22"/>
              <w:szCs w:val="22"/>
            </w:rPr>
          </w:pPr>
          <w:ins w:id="96"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"_Toc115337400"</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3.13.4</w:t>
            </w:r>
            <w:r>
              <w:rPr>
                <w:rFonts w:asciiTheme="minorHAnsi" w:eastAsiaTheme="minorEastAsia" w:hAnsiTheme="minorHAnsi" w:cstheme="minorBidi"/>
                <w:iCs w:val="0"/>
                <w:caps w:val="0"/>
                <w:noProof/>
                <w:sz w:val="22"/>
                <w:szCs w:val="22"/>
              </w:rPr>
              <w:tab/>
            </w:r>
            <w:r w:rsidRPr="00467DF1">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_Toc115337400 \h </w:instrText>
            </w:r>
          </w:ins>
          <w:r>
            <w:rPr>
              <w:noProof/>
              <w:webHidden/>
            </w:rPr>
          </w:r>
          <w:r>
            <w:rPr>
              <w:noProof/>
              <w:webHidden/>
            </w:rPr>
            <w:fldChar w:fldCharType="separate"/>
          </w:r>
          <w:ins w:id="97" w:author="Kerchner, Jeffrey [TREAS]" w:date="2022-09-29T09:49:00Z">
            <w:r>
              <w:rPr>
                <w:noProof/>
                <w:webHidden/>
              </w:rPr>
              <w:t>6</w:t>
            </w:r>
            <w:r>
              <w:rPr>
                <w:noProof/>
                <w:webHidden/>
              </w:rPr>
              <w:fldChar w:fldCharType="end"/>
            </w:r>
            <w:r w:rsidRPr="00467DF1">
              <w:rPr>
                <w:rStyle w:val="Hyperlink"/>
                <w:noProof/>
              </w:rPr>
              <w:fldChar w:fldCharType="end"/>
            </w:r>
          </w:ins>
        </w:p>
        <w:p w14:paraId="56746E3E" w14:textId="127150EC" w:rsidR="004D06F4" w:rsidRDefault="004D06F4">
          <w:pPr>
            <w:pStyle w:val="TOC3"/>
            <w:rPr>
              <w:ins w:id="98" w:author="Kerchner, Jeffrey [TREAS]" w:date="2022-09-29T09:49:00Z"/>
              <w:rFonts w:asciiTheme="minorHAnsi" w:eastAsiaTheme="minorEastAsia" w:hAnsiTheme="minorHAnsi" w:cstheme="minorBidi"/>
              <w:iCs w:val="0"/>
              <w:caps w:val="0"/>
              <w:noProof/>
              <w:sz w:val="22"/>
              <w:szCs w:val="22"/>
            </w:rPr>
          </w:pPr>
          <w:ins w:id="99"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"_Toc115337401"</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3.13.5</w:t>
            </w:r>
            <w:r>
              <w:rPr>
                <w:rFonts w:asciiTheme="minorHAnsi" w:eastAsiaTheme="minorEastAsia" w:hAnsiTheme="minorHAnsi" w:cstheme="minorBidi"/>
                <w:iCs w:val="0"/>
                <w:caps w:val="0"/>
                <w:noProof/>
                <w:sz w:val="22"/>
                <w:szCs w:val="22"/>
              </w:rPr>
              <w:tab/>
            </w:r>
            <w:r w:rsidRPr="00467DF1">
              <w:rPr>
                <w:rStyle w:val="Hyperlink"/>
                <w:noProof/>
              </w:rPr>
              <w:t>MACBRIDE PRINCIPLES FORM</w:t>
            </w:r>
            <w:r>
              <w:rPr>
                <w:noProof/>
                <w:webHidden/>
              </w:rPr>
              <w:tab/>
            </w:r>
            <w:r>
              <w:rPr>
                <w:noProof/>
                <w:webHidden/>
              </w:rPr>
              <w:fldChar w:fldCharType="begin"/>
            </w:r>
            <w:r>
              <w:rPr>
                <w:noProof/>
                <w:webHidden/>
              </w:rPr>
              <w:instrText xml:space="preserve"> PAGEREF _Toc115337401 \h </w:instrText>
            </w:r>
          </w:ins>
          <w:r>
            <w:rPr>
              <w:noProof/>
              <w:webHidden/>
            </w:rPr>
          </w:r>
          <w:r>
            <w:rPr>
              <w:noProof/>
              <w:webHidden/>
            </w:rPr>
            <w:fldChar w:fldCharType="separate"/>
          </w:r>
          <w:ins w:id="100" w:author="Kerchner, Jeffrey [TREAS]" w:date="2022-09-29T09:49:00Z">
            <w:r>
              <w:rPr>
                <w:noProof/>
                <w:webHidden/>
              </w:rPr>
              <w:t>7</w:t>
            </w:r>
            <w:r>
              <w:rPr>
                <w:noProof/>
                <w:webHidden/>
              </w:rPr>
              <w:fldChar w:fldCharType="end"/>
            </w:r>
            <w:r w:rsidRPr="00467DF1">
              <w:rPr>
                <w:rStyle w:val="Hyperlink"/>
                <w:noProof/>
              </w:rPr>
              <w:fldChar w:fldCharType="end"/>
            </w:r>
          </w:ins>
        </w:p>
        <w:p w14:paraId="4BB62620" w14:textId="53C29482" w:rsidR="004D06F4" w:rsidRDefault="004D06F4">
          <w:pPr>
            <w:pStyle w:val="TOC3"/>
            <w:rPr>
              <w:ins w:id="101" w:author="Kerchner, Jeffrey [TREAS]" w:date="2022-09-29T09:49:00Z"/>
              <w:rFonts w:asciiTheme="minorHAnsi" w:eastAsiaTheme="minorEastAsia" w:hAnsiTheme="minorHAnsi" w:cstheme="minorBidi"/>
              <w:iCs w:val="0"/>
              <w:caps w:val="0"/>
              <w:noProof/>
              <w:sz w:val="22"/>
              <w:szCs w:val="22"/>
            </w:rPr>
          </w:pPr>
          <w:ins w:id="102"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"_Toc115337402"</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3.13.6</w:t>
            </w:r>
            <w:r>
              <w:rPr>
                <w:rFonts w:asciiTheme="minorHAnsi" w:eastAsiaTheme="minorEastAsia" w:hAnsiTheme="minorHAnsi" w:cstheme="minorBidi"/>
                <w:iCs w:val="0"/>
                <w:caps w:val="0"/>
                <w:noProof/>
                <w:sz w:val="22"/>
                <w:szCs w:val="22"/>
              </w:rPr>
              <w:tab/>
            </w:r>
            <w:r w:rsidRPr="00467DF1">
              <w:rPr>
                <w:rStyle w:val="Hyperlink"/>
                <w:noProof/>
              </w:rPr>
              <w:t>SERVICE PERFORMANCE WITHIN THE UNITED STATES</w:t>
            </w:r>
            <w:r>
              <w:rPr>
                <w:noProof/>
                <w:webHidden/>
              </w:rPr>
              <w:tab/>
            </w:r>
            <w:r>
              <w:rPr>
                <w:noProof/>
                <w:webHidden/>
              </w:rPr>
              <w:fldChar w:fldCharType="begin"/>
            </w:r>
            <w:r>
              <w:rPr>
                <w:noProof/>
                <w:webHidden/>
              </w:rPr>
              <w:instrText xml:space="preserve"> PAGEREF _Toc115337402 \h </w:instrText>
            </w:r>
          </w:ins>
          <w:r>
            <w:rPr>
              <w:noProof/>
              <w:webHidden/>
            </w:rPr>
          </w:r>
          <w:r>
            <w:rPr>
              <w:noProof/>
              <w:webHidden/>
            </w:rPr>
            <w:fldChar w:fldCharType="separate"/>
          </w:r>
          <w:ins w:id="103" w:author="Kerchner, Jeffrey [TREAS]" w:date="2022-09-29T09:49:00Z">
            <w:r>
              <w:rPr>
                <w:noProof/>
                <w:webHidden/>
              </w:rPr>
              <w:t>7</w:t>
            </w:r>
            <w:r>
              <w:rPr>
                <w:noProof/>
                <w:webHidden/>
              </w:rPr>
              <w:fldChar w:fldCharType="end"/>
            </w:r>
            <w:r w:rsidRPr="00467DF1">
              <w:rPr>
                <w:rStyle w:val="Hyperlink"/>
                <w:noProof/>
              </w:rPr>
              <w:fldChar w:fldCharType="end"/>
            </w:r>
          </w:ins>
        </w:p>
        <w:p w14:paraId="25E17F28" w14:textId="5B030741" w:rsidR="004D06F4" w:rsidRDefault="004D06F4">
          <w:pPr>
            <w:pStyle w:val="TOC3"/>
            <w:rPr>
              <w:ins w:id="104" w:author="Kerchner, Jeffrey [TREAS]" w:date="2022-09-29T09:49:00Z"/>
              <w:rFonts w:asciiTheme="minorHAnsi" w:eastAsiaTheme="minorEastAsia" w:hAnsiTheme="minorHAnsi" w:cstheme="minorBidi"/>
              <w:iCs w:val="0"/>
              <w:caps w:val="0"/>
              <w:noProof/>
              <w:sz w:val="22"/>
              <w:szCs w:val="22"/>
            </w:rPr>
          </w:pPr>
          <w:ins w:id="105"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"_Toc115337403"</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3.13.7</w:t>
            </w:r>
            <w:r>
              <w:rPr>
                <w:rFonts w:asciiTheme="minorHAnsi" w:eastAsiaTheme="minorEastAsia" w:hAnsiTheme="minorHAnsi" w:cstheme="minorBidi"/>
                <w:iCs w:val="0"/>
                <w:caps w:val="0"/>
                <w:noProof/>
                <w:sz w:val="22"/>
                <w:szCs w:val="22"/>
              </w:rPr>
              <w:tab/>
            </w:r>
            <w:r w:rsidRPr="00467DF1">
              <w:rPr>
                <w:rStyle w:val="Hyperlink"/>
                <w:noProof/>
              </w:rPr>
              <w:t>CONFIDENTIALITY/COMMITMENT TO DEFEND</w:t>
            </w:r>
            <w:r>
              <w:rPr>
                <w:noProof/>
                <w:webHidden/>
              </w:rPr>
              <w:tab/>
            </w:r>
            <w:r>
              <w:rPr>
                <w:noProof/>
                <w:webHidden/>
              </w:rPr>
              <w:fldChar w:fldCharType="begin"/>
            </w:r>
            <w:r>
              <w:rPr>
                <w:noProof/>
                <w:webHidden/>
              </w:rPr>
              <w:instrText xml:space="preserve"> PAGEREF _Toc115337403 \h </w:instrText>
            </w:r>
          </w:ins>
          <w:r>
            <w:rPr>
              <w:noProof/>
              <w:webHidden/>
            </w:rPr>
          </w:r>
          <w:r>
            <w:rPr>
              <w:noProof/>
              <w:webHidden/>
            </w:rPr>
            <w:fldChar w:fldCharType="separate"/>
          </w:r>
          <w:ins w:id="106" w:author="Kerchner, Jeffrey [TREAS]" w:date="2022-09-29T09:49:00Z">
            <w:r>
              <w:rPr>
                <w:noProof/>
                <w:webHidden/>
              </w:rPr>
              <w:t>7</w:t>
            </w:r>
            <w:r>
              <w:rPr>
                <w:noProof/>
                <w:webHidden/>
              </w:rPr>
              <w:fldChar w:fldCharType="end"/>
            </w:r>
            <w:r w:rsidRPr="00467DF1">
              <w:rPr>
                <w:rStyle w:val="Hyperlink"/>
                <w:noProof/>
              </w:rPr>
              <w:fldChar w:fldCharType="end"/>
            </w:r>
          </w:ins>
        </w:p>
        <w:p w14:paraId="56D7D9BA" w14:textId="7D22EE9B" w:rsidR="004D06F4" w:rsidRDefault="004D06F4">
          <w:pPr>
            <w:pStyle w:val="TOC3"/>
            <w:rPr>
              <w:ins w:id="107" w:author="Kerchner, Jeffrey [TREAS]" w:date="2022-09-29T09:49:00Z"/>
              <w:rFonts w:asciiTheme="minorHAnsi" w:eastAsiaTheme="minorEastAsia" w:hAnsiTheme="minorHAnsi" w:cstheme="minorBidi"/>
              <w:iCs w:val="0"/>
              <w:caps w:val="0"/>
              <w:noProof/>
              <w:sz w:val="22"/>
              <w:szCs w:val="22"/>
            </w:rPr>
          </w:pPr>
          <w:ins w:id="108"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"_Toc115337404"</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3.13.8</w:t>
            </w:r>
            <w:r>
              <w:rPr>
                <w:rFonts w:asciiTheme="minorHAnsi" w:eastAsiaTheme="minorEastAsia" w:hAnsiTheme="minorHAnsi" w:cstheme="minorBidi"/>
                <w:iCs w:val="0"/>
                <w:caps w:val="0"/>
                <w:noProof/>
                <w:sz w:val="22"/>
                <w:szCs w:val="22"/>
              </w:rPr>
              <w:tab/>
            </w:r>
            <w:r w:rsidRPr="00467DF1">
              <w:rPr>
                <w:rStyle w:val="Hyperlink"/>
                <w:noProof/>
              </w:rPr>
              <w:t>SUBCONTRACTOR UTILIZATION PLAN</w:t>
            </w:r>
            <w:r>
              <w:rPr>
                <w:noProof/>
                <w:webHidden/>
              </w:rPr>
              <w:tab/>
            </w:r>
            <w:r>
              <w:rPr>
                <w:noProof/>
                <w:webHidden/>
              </w:rPr>
              <w:fldChar w:fldCharType="begin"/>
            </w:r>
            <w:r>
              <w:rPr>
                <w:noProof/>
                <w:webHidden/>
              </w:rPr>
              <w:instrText xml:space="preserve"> PAGEREF _Toc115337404 \h </w:instrText>
            </w:r>
          </w:ins>
          <w:r>
            <w:rPr>
              <w:noProof/>
              <w:webHidden/>
            </w:rPr>
          </w:r>
          <w:r>
            <w:rPr>
              <w:noProof/>
              <w:webHidden/>
            </w:rPr>
            <w:fldChar w:fldCharType="separate"/>
          </w:r>
          <w:ins w:id="109" w:author="Kerchner, Jeffrey [TREAS]" w:date="2022-09-29T09:49:00Z">
            <w:r>
              <w:rPr>
                <w:noProof/>
                <w:webHidden/>
              </w:rPr>
              <w:t>7</w:t>
            </w:r>
            <w:r>
              <w:rPr>
                <w:noProof/>
                <w:webHidden/>
              </w:rPr>
              <w:fldChar w:fldCharType="end"/>
            </w:r>
            <w:r w:rsidRPr="00467DF1">
              <w:rPr>
                <w:rStyle w:val="Hyperlink"/>
                <w:noProof/>
              </w:rPr>
              <w:fldChar w:fldCharType="end"/>
            </w:r>
          </w:ins>
        </w:p>
        <w:p w14:paraId="31C89741" w14:textId="5D72B198" w:rsidR="004D06F4" w:rsidRDefault="004D06F4">
          <w:pPr>
            <w:pStyle w:val="TOC3"/>
            <w:rPr>
              <w:ins w:id="110" w:author="Kerchner, Jeffrey [TREAS]" w:date="2022-09-29T09:49:00Z"/>
              <w:rFonts w:asciiTheme="minorHAnsi" w:eastAsiaTheme="minorEastAsia" w:hAnsiTheme="minorHAnsi" w:cstheme="minorBidi"/>
              <w:iCs w:val="0"/>
              <w:caps w:val="0"/>
              <w:noProof/>
              <w:sz w:val="22"/>
              <w:szCs w:val="22"/>
            </w:rPr>
          </w:pPr>
          <w:ins w:id="111"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"_Toc115337405"</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3.13.9</w:t>
            </w:r>
            <w:r>
              <w:rPr>
                <w:rFonts w:asciiTheme="minorHAnsi" w:eastAsiaTheme="minorEastAsia" w:hAnsiTheme="minorHAnsi" w:cstheme="minorBidi"/>
                <w:iCs w:val="0"/>
                <w:caps w:val="0"/>
                <w:noProof/>
                <w:sz w:val="22"/>
                <w:szCs w:val="22"/>
              </w:rPr>
              <w:tab/>
            </w:r>
            <w:r w:rsidRPr="00467DF1">
              <w:rPr>
                <w:rStyle w:val="Hyperlink"/>
                <w:noProof/>
              </w:rPr>
              <w:t>PAY TO PLAY PROHIBITIONS</w:t>
            </w:r>
            <w:r>
              <w:rPr>
                <w:noProof/>
                <w:webHidden/>
              </w:rPr>
              <w:tab/>
            </w:r>
            <w:r>
              <w:rPr>
                <w:noProof/>
                <w:webHidden/>
              </w:rPr>
              <w:fldChar w:fldCharType="begin"/>
            </w:r>
            <w:r>
              <w:rPr>
                <w:noProof/>
                <w:webHidden/>
              </w:rPr>
              <w:instrText xml:space="preserve"> PAGEREF _Toc115337405 \h </w:instrText>
            </w:r>
          </w:ins>
          <w:r>
            <w:rPr>
              <w:noProof/>
              <w:webHidden/>
            </w:rPr>
          </w:r>
          <w:r>
            <w:rPr>
              <w:noProof/>
              <w:webHidden/>
            </w:rPr>
            <w:fldChar w:fldCharType="separate"/>
          </w:r>
          <w:ins w:id="112" w:author="Kerchner, Jeffrey [TREAS]" w:date="2022-09-29T09:49:00Z">
            <w:r>
              <w:rPr>
                <w:noProof/>
                <w:webHidden/>
              </w:rPr>
              <w:t>7</w:t>
            </w:r>
            <w:r>
              <w:rPr>
                <w:noProof/>
                <w:webHidden/>
              </w:rPr>
              <w:fldChar w:fldCharType="end"/>
            </w:r>
            <w:r w:rsidRPr="00467DF1">
              <w:rPr>
                <w:rStyle w:val="Hyperlink"/>
                <w:noProof/>
              </w:rPr>
              <w:fldChar w:fldCharType="end"/>
            </w:r>
          </w:ins>
        </w:p>
        <w:p w14:paraId="775F548E" w14:textId="0CF08EC9" w:rsidR="004D06F4" w:rsidRDefault="004D06F4">
          <w:pPr>
            <w:pStyle w:val="TOC3"/>
            <w:rPr>
              <w:ins w:id="113" w:author="Kerchner, Jeffrey [TREAS]" w:date="2022-09-29T09:49:00Z"/>
              <w:rFonts w:asciiTheme="minorHAnsi" w:eastAsiaTheme="minorEastAsia" w:hAnsiTheme="minorHAnsi" w:cstheme="minorBidi"/>
              <w:iCs w:val="0"/>
              <w:caps w:val="0"/>
              <w:noProof/>
              <w:sz w:val="22"/>
              <w:szCs w:val="22"/>
            </w:rPr>
          </w:pPr>
          <w:ins w:id="114"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"_Toc115337406"</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3.13.10</w:t>
            </w:r>
            <w:r>
              <w:rPr>
                <w:rFonts w:asciiTheme="minorHAnsi" w:eastAsiaTheme="minorEastAsia" w:hAnsiTheme="minorHAnsi" w:cstheme="minorBidi"/>
                <w:iCs w:val="0"/>
                <w:caps w:val="0"/>
                <w:noProof/>
                <w:sz w:val="22"/>
                <w:szCs w:val="22"/>
              </w:rPr>
              <w:tab/>
            </w:r>
            <w:r w:rsidRPr="00467DF1">
              <w:rPr>
                <w:rStyle w:val="Hyperlink"/>
                <w:noProof/>
              </w:rPr>
              <w:t>AFFIRMATIVE ACTION</w:t>
            </w:r>
            <w:r>
              <w:rPr>
                <w:noProof/>
                <w:webHidden/>
              </w:rPr>
              <w:tab/>
            </w:r>
            <w:r>
              <w:rPr>
                <w:noProof/>
                <w:webHidden/>
              </w:rPr>
              <w:fldChar w:fldCharType="begin"/>
            </w:r>
            <w:r>
              <w:rPr>
                <w:noProof/>
                <w:webHidden/>
              </w:rPr>
              <w:instrText xml:space="preserve"> PAGEREF _Toc115337406 \h </w:instrText>
            </w:r>
          </w:ins>
          <w:r>
            <w:rPr>
              <w:noProof/>
              <w:webHidden/>
            </w:rPr>
          </w:r>
          <w:r>
            <w:rPr>
              <w:noProof/>
              <w:webHidden/>
            </w:rPr>
            <w:fldChar w:fldCharType="separate"/>
          </w:r>
          <w:ins w:id="115" w:author="Kerchner, Jeffrey [TREAS]" w:date="2022-09-29T09:49:00Z">
            <w:r>
              <w:rPr>
                <w:noProof/>
                <w:webHidden/>
              </w:rPr>
              <w:t>8</w:t>
            </w:r>
            <w:r>
              <w:rPr>
                <w:noProof/>
                <w:webHidden/>
              </w:rPr>
              <w:fldChar w:fldCharType="end"/>
            </w:r>
            <w:r w:rsidRPr="00467DF1">
              <w:rPr>
                <w:rStyle w:val="Hyperlink"/>
                <w:noProof/>
              </w:rPr>
              <w:fldChar w:fldCharType="end"/>
            </w:r>
          </w:ins>
        </w:p>
        <w:p w14:paraId="1F3BB16A" w14:textId="5B2F0525" w:rsidR="004D06F4" w:rsidRDefault="004D06F4">
          <w:pPr>
            <w:pStyle w:val="TOC3"/>
            <w:rPr>
              <w:ins w:id="116" w:author="Kerchner, Jeffrey [TREAS]" w:date="2022-09-29T09:49:00Z"/>
              <w:rFonts w:asciiTheme="minorHAnsi" w:eastAsiaTheme="minorEastAsia" w:hAnsiTheme="minorHAnsi" w:cstheme="minorBidi"/>
              <w:iCs w:val="0"/>
              <w:caps w:val="0"/>
              <w:noProof/>
              <w:sz w:val="22"/>
              <w:szCs w:val="22"/>
            </w:rPr>
          </w:pPr>
          <w:ins w:id="117"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"_Toc115337407"</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3.13.11</w:t>
            </w:r>
            <w:r>
              <w:rPr>
                <w:rFonts w:asciiTheme="minorHAnsi" w:eastAsiaTheme="minorEastAsia" w:hAnsiTheme="minorHAnsi" w:cstheme="minorBidi"/>
                <w:iCs w:val="0"/>
                <w:caps w:val="0"/>
                <w:noProof/>
                <w:sz w:val="22"/>
                <w:szCs w:val="22"/>
              </w:rPr>
              <w:tab/>
            </w:r>
            <w:r w:rsidRPr="00467DF1">
              <w:rPr>
                <w:rStyle w:val="Hyperlink"/>
                <w:noProof/>
              </w:rPr>
              <w:t>BUSINESS REGISTRATION</w:t>
            </w:r>
            <w:r>
              <w:rPr>
                <w:noProof/>
                <w:webHidden/>
              </w:rPr>
              <w:tab/>
            </w:r>
            <w:r>
              <w:rPr>
                <w:noProof/>
                <w:webHidden/>
              </w:rPr>
              <w:fldChar w:fldCharType="begin"/>
            </w:r>
            <w:r>
              <w:rPr>
                <w:noProof/>
                <w:webHidden/>
              </w:rPr>
              <w:instrText xml:space="preserve"> PAGEREF _Toc115337407 \h </w:instrText>
            </w:r>
          </w:ins>
          <w:r>
            <w:rPr>
              <w:noProof/>
              <w:webHidden/>
            </w:rPr>
          </w:r>
          <w:r>
            <w:rPr>
              <w:noProof/>
              <w:webHidden/>
            </w:rPr>
            <w:fldChar w:fldCharType="separate"/>
          </w:r>
          <w:ins w:id="118" w:author="Kerchner, Jeffrey [TREAS]" w:date="2022-09-29T09:49:00Z">
            <w:r>
              <w:rPr>
                <w:noProof/>
                <w:webHidden/>
              </w:rPr>
              <w:t>8</w:t>
            </w:r>
            <w:r>
              <w:rPr>
                <w:noProof/>
                <w:webHidden/>
              </w:rPr>
              <w:fldChar w:fldCharType="end"/>
            </w:r>
            <w:r w:rsidRPr="00467DF1">
              <w:rPr>
                <w:rStyle w:val="Hyperlink"/>
                <w:noProof/>
              </w:rPr>
              <w:fldChar w:fldCharType="end"/>
            </w:r>
          </w:ins>
        </w:p>
        <w:p w14:paraId="501203A7" w14:textId="0DF2FAAD" w:rsidR="004D06F4" w:rsidRDefault="004D06F4">
          <w:pPr>
            <w:pStyle w:val="TOC3"/>
            <w:rPr>
              <w:ins w:id="119" w:author="Kerchner, Jeffrey [TREAS]" w:date="2022-09-29T09:49:00Z"/>
              <w:rFonts w:asciiTheme="minorHAnsi" w:eastAsiaTheme="minorEastAsia" w:hAnsiTheme="minorHAnsi" w:cstheme="minorBidi"/>
              <w:iCs w:val="0"/>
              <w:caps w:val="0"/>
              <w:noProof/>
              <w:sz w:val="22"/>
              <w:szCs w:val="22"/>
            </w:rPr>
          </w:pPr>
          <w:ins w:id="120"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"_Toc115337408"</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3.13.12</w:t>
            </w:r>
            <w:r>
              <w:rPr>
                <w:rFonts w:asciiTheme="minorHAnsi" w:eastAsiaTheme="minorEastAsia" w:hAnsiTheme="minorHAnsi" w:cstheme="minorBidi"/>
                <w:iCs w:val="0"/>
                <w:caps w:val="0"/>
                <w:noProof/>
                <w:sz w:val="22"/>
                <w:szCs w:val="22"/>
              </w:rPr>
              <w:tab/>
            </w:r>
            <w:r w:rsidRPr="00467DF1">
              <w:rPr>
                <w:rStyle w:val="Hyperlink"/>
                <w:noProof/>
              </w:rPr>
              <w:t>CERTIFICATON REGARDING PROHIBITED ACTIVITIES WITH RUSSIA OR BELARUS</w:t>
            </w:r>
            <w:r>
              <w:rPr>
                <w:noProof/>
                <w:webHidden/>
              </w:rPr>
              <w:tab/>
            </w:r>
            <w:r>
              <w:rPr>
                <w:noProof/>
                <w:webHidden/>
              </w:rPr>
              <w:fldChar w:fldCharType="begin"/>
            </w:r>
            <w:r>
              <w:rPr>
                <w:noProof/>
                <w:webHidden/>
              </w:rPr>
              <w:instrText xml:space="preserve"> PAGEREF _Toc115337408 \h </w:instrText>
            </w:r>
          </w:ins>
          <w:r>
            <w:rPr>
              <w:noProof/>
              <w:webHidden/>
            </w:rPr>
          </w:r>
          <w:r>
            <w:rPr>
              <w:noProof/>
              <w:webHidden/>
            </w:rPr>
            <w:fldChar w:fldCharType="separate"/>
          </w:r>
          <w:ins w:id="121" w:author="Kerchner, Jeffrey [TREAS]" w:date="2022-09-29T09:49:00Z">
            <w:r>
              <w:rPr>
                <w:noProof/>
                <w:webHidden/>
              </w:rPr>
              <w:t>8</w:t>
            </w:r>
            <w:r>
              <w:rPr>
                <w:noProof/>
                <w:webHidden/>
              </w:rPr>
              <w:fldChar w:fldCharType="end"/>
            </w:r>
            <w:r w:rsidRPr="00467DF1">
              <w:rPr>
                <w:rStyle w:val="Hyperlink"/>
                <w:noProof/>
              </w:rPr>
              <w:fldChar w:fldCharType="end"/>
            </w:r>
          </w:ins>
        </w:p>
        <w:p w14:paraId="5E22F6D5" w14:textId="561ED85B" w:rsidR="004D06F4" w:rsidRDefault="004D06F4">
          <w:pPr>
            <w:pStyle w:val="TOC2"/>
            <w:rPr>
              <w:ins w:id="122" w:author="Kerchner, Jeffrey [TREAS]" w:date="2022-09-29T09:49:00Z"/>
              <w:rFonts w:asciiTheme="minorHAnsi" w:eastAsiaTheme="minorEastAsia" w:hAnsiTheme="minorHAnsi" w:cstheme="minorBidi"/>
              <w:caps w:val="0"/>
              <w:noProof/>
              <w:sz w:val="22"/>
              <w:szCs w:val="22"/>
            </w:rPr>
          </w:pPr>
          <w:ins w:id="123"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"_Toc115337409"</w:instrText>
            </w:r>
            <w:r w:rsidRPr="00467DF1">
              <w:rPr>
                <w:rStyle w:val="Hyperlink"/>
                <w:noProof/>
              </w:rPr>
              <w:instrText xml:space="preserve"> </w:instrText>
            </w:r>
            <w:r w:rsidRPr="00467DF1">
              <w:rPr>
                <w:rStyle w:val="Hyperlink"/>
                <w:noProof/>
              </w:rPr>
              <w:fldChar w:fldCharType="separate"/>
            </w:r>
            <w:r w:rsidRPr="00467DF1">
              <w:rPr>
                <w:rStyle w:val="Hyperlink"/>
                <w:noProof/>
              </w:rPr>
              <w:t>3.14</w:t>
            </w:r>
            <w:r>
              <w:rPr>
                <w:rFonts w:asciiTheme="minorHAnsi" w:eastAsiaTheme="minorEastAsia" w:hAnsiTheme="minorHAnsi" w:cstheme="minorBidi"/>
                <w:caps w:val="0"/>
                <w:noProof/>
                <w:sz w:val="22"/>
                <w:szCs w:val="22"/>
              </w:rPr>
              <w:tab/>
            </w:r>
            <w:r w:rsidRPr="00467DF1">
              <w:rPr>
                <w:rStyle w:val="Hyperlink"/>
                <w:noProof/>
              </w:rPr>
              <w:t>TECHNICAL QUOTE</w:t>
            </w:r>
            <w:r>
              <w:rPr>
                <w:noProof/>
                <w:webHidden/>
              </w:rPr>
              <w:tab/>
            </w:r>
            <w:r>
              <w:rPr>
                <w:noProof/>
                <w:webHidden/>
              </w:rPr>
              <w:fldChar w:fldCharType="begin"/>
            </w:r>
            <w:r>
              <w:rPr>
                <w:noProof/>
                <w:webHidden/>
              </w:rPr>
              <w:instrText xml:space="preserve"> PAGEREF _Toc115337409 \h </w:instrText>
            </w:r>
          </w:ins>
          <w:r>
            <w:rPr>
              <w:noProof/>
              <w:webHidden/>
            </w:rPr>
          </w:r>
          <w:r>
            <w:rPr>
              <w:noProof/>
              <w:webHidden/>
            </w:rPr>
            <w:fldChar w:fldCharType="separate"/>
          </w:r>
          <w:ins w:id="124" w:author="Kerchner, Jeffrey [TREAS]" w:date="2022-09-29T09:49:00Z">
            <w:r>
              <w:rPr>
                <w:noProof/>
                <w:webHidden/>
              </w:rPr>
              <w:t>8</w:t>
            </w:r>
            <w:r>
              <w:rPr>
                <w:noProof/>
                <w:webHidden/>
              </w:rPr>
              <w:fldChar w:fldCharType="end"/>
            </w:r>
            <w:r w:rsidRPr="00467DF1">
              <w:rPr>
                <w:rStyle w:val="Hyperlink"/>
                <w:noProof/>
              </w:rPr>
              <w:fldChar w:fldCharType="end"/>
            </w:r>
          </w:ins>
        </w:p>
        <w:p w14:paraId="7E64290F" w14:textId="74D0A57E" w:rsidR="004D06F4" w:rsidRDefault="004D06F4">
          <w:pPr>
            <w:pStyle w:val="TOC2"/>
            <w:rPr>
              <w:ins w:id="125" w:author="Kerchner, Jeffrey [TREAS]" w:date="2022-09-29T09:49:00Z"/>
              <w:rFonts w:asciiTheme="minorHAnsi" w:eastAsiaTheme="minorEastAsia" w:hAnsiTheme="minorHAnsi" w:cstheme="minorBidi"/>
              <w:caps w:val="0"/>
              <w:noProof/>
              <w:sz w:val="22"/>
              <w:szCs w:val="22"/>
            </w:rPr>
          </w:pPr>
          <w:ins w:id="126"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"_Toc115337410"</w:instrText>
            </w:r>
            <w:r w:rsidRPr="00467DF1">
              <w:rPr>
                <w:rStyle w:val="Hyperlink"/>
                <w:noProof/>
              </w:rPr>
              <w:instrText xml:space="preserve"> </w:instrText>
            </w:r>
            <w:r w:rsidRPr="00467DF1">
              <w:rPr>
                <w:rStyle w:val="Hyperlink"/>
                <w:noProof/>
              </w:rPr>
              <w:fldChar w:fldCharType="separate"/>
            </w:r>
            <w:r w:rsidRPr="00467DF1">
              <w:rPr>
                <w:rStyle w:val="Hyperlink"/>
                <w:noProof/>
              </w:rPr>
              <w:t>3.15</w:t>
            </w:r>
            <w:r>
              <w:rPr>
                <w:rFonts w:asciiTheme="minorHAnsi" w:eastAsiaTheme="minorEastAsia" w:hAnsiTheme="minorHAnsi" w:cstheme="minorBidi"/>
                <w:caps w:val="0"/>
                <w:noProof/>
                <w:sz w:val="22"/>
                <w:szCs w:val="22"/>
              </w:rPr>
              <w:tab/>
            </w:r>
            <w:r w:rsidRPr="00467DF1">
              <w:rPr>
                <w:rStyle w:val="Hyperlink"/>
                <w:noProof/>
              </w:rPr>
              <w:t>BIDDER DATA SHEET/FORM</w:t>
            </w:r>
            <w:r>
              <w:rPr>
                <w:noProof/>
                <w:webHidden/>
              </w:rPr>
              <w:tab/>
            </w:r>
            <w:r>
              <w:rPr>
                <w:noProof/>
                <w:webHidden/>
              </w:rPr>
              <w:fldChar w:fldCharType="begin"/>
            </w:r>
            <w:r>
              <w:rPr>
                <w:noProof/>
                <w:webHidden/>
              </w:rPr>
              <w:instrText xml:space="preserve"> PAGEREF _Toc115337410 \h </w:instrText>
            </w:r>
          </w:ins>
          <w:r>
            <w:rPr>
              <w:noProof/>
              <w:webHidden/>
            </w:rPr>
          </w:r>
          <w:r>
            <w:rPr>
              <w:noProof/>
              <w:webHidden/>
            </w:rPr>
            <w:fldChar w:fldCharType="separate"/>
          </w:r>
          <w:ins w:id="127" w:author="Kerchner, Jeffrey [TREAS]" w:date="2022-09-29T09:49:00Z">
            <w:r>
              <w:rPr>
                <w:noProof/>
                <w:webHidden/>
              </w:rPr>
              <w:t>8</w:t>
            </w:r>
            <w:r>
              <w:rPr>
                <w:noProof/>
                <w:webHidden/>
              </w:rPr>
              <w:fldChar w:fldCharType="end"/>
            </w:r>
            <w:r w:rsidRPr="00467DF1">
              <w:rPr>
                <w:rStyle w:val="Hyperlink"/>
                <w:noProof/>
              </w:rPr>
              <w:fldChar w:fldCharType="end"/>
            </w:r>
          </w:ins>
        </w:p>
        <w:p w14:paraId="638822ED" w14:textId="3572BB4D" w:rsidR="004D06F4" w:rsidRDefault="004D06F4">
          <w:pPr>
            <w:pStyle w:val="TOC2"/>
            <w:rPr>
              <w:ins w:id="128" w:author="Kerchner, Jeffrey [TREAS]" w:date="2022-09-29T09:49:00Z"/>
              <w:rFonts w:asciiTheme="minorHAnsi" w:eastAsiaTheme="minorEastAsia" w:hAnsiTheme="minorHAnsi" w:cstheme="minorBidi"/>
              <w:caps w:val="0"/>
              <w:noProof/>
              <w:sz w:val="22"/>
              <w:szCs w:val="22"/>
            </w:rPr>
          </w:pPr>
          <w:ins w:id="129"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"_Toc115337411"</w:instrText>
            </w:r>
            <w:r w:rsidRPr="00467DF1">
              <w:rPr>
                <w:rStyle w:val="Hyperlink"/>
                <w:noProof/>
              </w:rPr>
              <w:instrText xml:space="preserve"> </w:instrText>
            </w:r>
            <w:r w:rsidRPr="00467DF1">
              <w:rPr>
                <w:rStyle w:val="Hyperlink"/>
                <w:noProof/>
              </w:rPr>
              <w:fldChar w:fldCharType="separate"/>
            </w:r>
            <w:r w:rsidRPr="00467DF1">
              <w:rPr>
                <w:rStyle w:val="Hyperlink"/>
                <w:noProof/>
              </w:rPr>
              <w:t>3.16</w:t>
            </w:r>
            <w:r>
              <w:rPr>
                <w:rFonts w:asciiTheme="minorHAnsi" w:eastAsiaTheme="minorEastAsia" w:hAnsiTheme="minorHAnsi" w:cstheme="minorBidi"/>
                <w:caps w:val="0"/>
                <w:noProof/>
                <w:sz w:val="22"/>
                <w:szCs w:val="22"/>
              </w:rPr>
              <w:tab/>
            </w:r>
            <w:r w:rsidRPr="00467DF1">
              <w:rPr>
                <w:rStyle w:val="Hyperlink"/>
                <w:noProof/>
              </w:rPr>
              <w:t>SPECIFICATION CONFORMANCE</w:t>
            </w:r>
            <w:r>
              <w:rPr>
                <w:noProof/>
                <w:webHidden/>
              </w:rPr>
              <w:tab/>
            </w:r>
            <w:r>
              <w:rPr>
                <w:noProof/>
                <w:webHidden/>
              </w:rPr>
              <w:fldChar w:fldCharType="begin"/>
            </w:r>
            <w:r>
              <w:rPr>
                <w:noProof/>
                <w:webHidden/>
              </w:rPr>
              <w:instrText xml:space="preserve"> PAGEREF _Toc115337411 \h </w:instrText>
            </w:r>
          </w:ins>
          <w:r>
            <w:rPr>
              <w:noProof/>
              <w:webHidden/>
            </w:rPr>
          </w:r>
          <w:r>
            <w:rPr>
              <w:noProof/>
              <w:webHidden/>
            </w:rPr>
            <w:fldChar w:fldCharType="separate"/>
          </w:r>
          <w:ins w:id="130" w:author="Kerchner, Jeffrey [TREAS]" w:date="2022-09-29T09:49:00Z">
            <w:r>
              <w:rPr>
                <w:noProof/>
                <w:webHidden/>
              </w:rPr>
              <w:t>9</w:t>
            </w:r>
            <w:r>
              <w:rPr>
                <w:noProof/>
                <w:webHidden/>
              </w:rPr>
              <w:fldChar w:fldCharType="end"/>
            </w:r>
            <w:r w:rsidRPr="00467DF1">
              <w:rPr>
                <w:rStyle w:val="Hyperlink"/>
                <w:noProof/>
              </w:rPr>
              <w:fldChar w:fldCharType="end"/>
            </w:r>
          </w:ins>
        </w:p>
        <w:p w14:paraId="78B0CF50" w14:textId="7B3527DA" w:rsidR="004D06F4" w:rsidRDefault="004D06F4">
          <w:pPr>
            <w:pStyle w:val="TOC2"/>
            <w:rPr>
              <w:ins w:id="131" w:author="Kerchner, Jeffrey [TREAS]" w:date="2022-09-29T09:49:00Z"/>
              <w:rFonts w:asciiTheme="minorHAnsi" w:eastAsiaTheme="minorEastAsia" w:hAnsiTheme="minorHAnsi" w:cstheme="minorBidi"/>
              <w:caps w:val="0"/>
              <w:noProof/>
              <w:sz w:val="22"/>
              <w:szCs w:val="22"/>
            </w:rPr>
          </w:pPr>
          <w:ins w:id="132"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"_Toc115337412"</w:instrText>
            </w:r>
            <w:r w:rsidRPr="00467DF1">
              <w:rPr>
                <w:rStyle w:val="Hyperlink"/>
                <w:noProof/>
              </w:rPr>
              <w:instrText xml:space="preserve"> </w:instrText>
            </w:r>
            <w:r w:rsidRPr="00467DF1">
              <w:rPr>
                <w:rStyle w:val="Hyperlink"/>
                <w:noProof/>
              </w:rPr>
              <w:fldChar w:fldCharType="separate"/>
            </w:r>
            <w:r w:rsidRPr="00467DF1">
              <w:rPr>
                <w:rStyle w:val="Hyperlink"/>
                <w:noProof/>
              </w:rPr>
              <w:t>3.17</w:t>
            </w:r>
            <w:r>
              <w:rPr>
                <w:rFonts w:asciiTheme="minorHAnsi" w:eastAsiaTheme="minorEastAsia" w:hAnsiTheme="minorHAnsi" w:cstheme="minorBidi"/>
                <w:caps w:val="0"/>
                <w:noProof/>
                <w:sz w:val="22"/>
                <w:szCs w:val="22"/>
              </w:rPr>
              <w:tab/>
            </w:r>
            <w:r w:rsidRPr="00467DF1">
              <w:rPr>
                <w:rStyle w:val="Hyperlink"/>
                <w:noProof/>
              </w:rPr>
              <w:t>MANUFACTURER’S CERTIFICATION</w:t>
            </w:r>
            <w:r>
              <w:rPr>
                <w:noProof/>
                <w:webHidden/>
              </w:rPr>
              <w:tab/>
            </w:r>
            <w:r>
              <w:rPr>
                <w:noProof/>
                <w:webHidden/>
              </w:rPr>
              <w:fldChar w:fldCharType="begin"/>
            </w:r>
            <w:r>
              <w:rPr>
                <w:noProof/>
                <w:webHidden/>
              </w:rPr>
              <w:instrText xml:space="preserve"> PAGEREF _Toc115337412 \h </w:instrText>
            </w:r>
          </w:ins>
          <w:r>
            <w:rPr>
              <w:noProof/>
              <w:webHidden/>
            </w:rPr>
          </w:r>
          <w:r>
            <w:rPr>
              <w:noProof/>
              <w:webHidden/>
            </w:rPr>
            <w:fldChar w:fldCharType="separate"/>
          </w:r>
          <w:ins w:id="133" w:author="Kerchner, Jeffrey [TREAS]" w:date="2022-09-29T09:49:00Z">
            <w:r>
              <w:rPr>
                <w:noProof/>
                <w:webHidden/>
              </w:rPr>
              <w:t>9</w:t>
            </w:r>
            <w:r>
              <w:rPr>
                <w:noProof/>
                <w:webHidden/>
              </w:rPr>
              <w:fldChar w:fldCharType="end"/>
            </w:r>
            <w:r w:rsidRPr="00467DF1">
              <w:rPr>
                <w:rStyle w:val="Hyperlink"/>
                <w:noProof/>
              </w:rPr>
              <w:fldChar w:fldCharType="end"/>
            </w:r>
          </w:ins>
        </w:p>
        <w:p w14:paraId="320E1B83" w14:textId="5C0FFA27" w:rsidR="004D06F4" w:rsidRDefault="004D06F4">
          <w:pPr>
            <w:pStyle w:val="TOC2"/>
            <w:rPr>
              <w:ins w:id="134" w:author="Kerchner, Jeffrey [TREAS]" w:date="2022-09-29T09:49:00Z"/>
              <w:rFonts w:asciiTheme="minorHAnsi" w:eastAsiaTheme="minorEastAsia" w:hAnsiTheme="minorHAnsi" w:cstheme="minorBidi"/>
              <w:caps w:val="0"/>
              <w:noProof/>
              <w:sz w:val="22"/>
              <w:szCs w:val="22"/>
            </w:rPr>
          </w:pPr>
          <w:ins w:id="135"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"_Toc115337413"</w:instrText>
            </w:r>
            <w:r w:rsidRPr="00467DF1">
              <w:rPr>
                <w:rStyle w:val="Hyperlink"/>
                <w:noProof/>
              </w:rPr>
              <w:instrText xml:space="preserve"> </w:instrText>
            </w:r>
            <w:r w:rsidRPr="00467DF1">
              <w:rPr>
                <w:rStyle w:val="Hyperlink"/>
                <w:noProof/>
              </w:rPr>
              <w:fldChar w:fldCharType="separate"/>
            </w:r>
            <w:r w:rsidRPr="00467DF1">
              <w:rPr>
                <w:rStyle w:val="Hyperlink"/>
                <w:noProof/>
              </w:rPr>
              <w:t>3.18</w:t>
            </w:r>
            <w:r>
              <w:rPr>
                <w:rFonts w:asciiTheme="minorHAnsi" w:eastAsiaTheme="minorEastAsia" w:hAnsiTheme="minorHAnsi" w:cstheme="minorBidi"/>
                <w:caps w:val="0"/>
                <w:noProof/>
                <w:sz w:val="22"/>
                <w:szCs w:val="22"/>
              </w:rPr>
              <w:tab/>
            </w:r>
            <w:r w:rsidRPr="00467DF1">
              <w:rPr>
                <w:rStyle w:val="Hyperlink"/>
                <w:noProof/>
              </w:rPr>
              <w:t>PRICE LIST AND/OR CATALOG</w:t>
            </w:r>
            <w:r>
              <w:rPr>
                <w:noProof/>
                <w:webHidden/>
              </w:rPr>
              <w:tab/>
            </w:r>
            <w:r>
              <w:rPr>
                <w:noProof/>
                <w:webHidden/>
              </w:rPr>
              <w:fldChar w:fldCharType="begin"/>
            </w:r>
            <w:r>
              <w:rPr>
                <w:noProof/>
                <w:webHidden/>
              </w:rPr>
              <w:instrText xml:space="preserve"> PAGEREF _Toc115337413 \h </w:instrText>
            </w:r>
          </w:ins>
          <w:r>
            <w:rPr>
              <w:noProof/>
              <w:webHidden/>
            </w:rPr>
          </w:r>
          <w:r>
            <w:rPr>
              <w:noProof/>
              <w:webHidden/>
            </w:rPr>
            <w:fldChar w:fldCharType="separate"/>
          </w:r>
          <w:ins w:id="136" w:author="Kerchner, Jeffrey [TREAS]" w:date="2022-09-29T09:49:00Z">
            <w:r>
              <w:rPr>
                <w:noProof/>
                <w:webHidden/>
              </w:rPr>
              <w:t>9</w:t>
            </w:r>
            <w:r>
              <w:rPr>
                <w:noProof/>
                <w:webHidden/>
              </w:rPr>
              <w:fldChar w:fldCharType="end"/>
            </w:r>
            <w:r w:rsidRPr="00467DF1">
              <w:rPr>
                <w:rStyle w:val="Hyperlink"/>
                <w:noProof/>
              </w:rPr>
              <w:fldChar w:fldCharType="end"/>
            </w:r>
          </w:ins>
        </w:p>
        <w:p w14:paraId="62423659" w14:textId="62B33BF8" w:rsidR="004D06F4" w:rsidRDefault="004D06F4">
          <w:pPr>
            <w:pStyle w:val="TOC2"/>
            <w:rPr>
              <w:ins w:id="137" w:author="Kerchner, Jeffrey [TREAS]" w:date="2022-09-29T09:49:00Z"/>
              <w:rFonts w:asciiTheme="minorHAnsi" w:eastAsiaTheme="minorEastAsia" w:hAnsiTheme="minorHAnsi" w:cstheme="minorBidi"/>
              <w:caps w:val="0"/>
              <w:noProof/>
              <w:sz w:val="22"/>
              <w:szCs w:val="22"/>
            </w:rPr>
          </w:pPr>
          <w:ins w:id="138"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"_Toc115337414"</w:instrText>
            </w:r>
            <w:r w:rsidRPr="00467DF1">
              <w:rPr>
                <w:rStyle w:val="Hyperlink"/>
                <w:noProof/>
              </w:rPr>
              <w:instrText xml:space="preserve"> </w:instrText>
            </w:r>
            <w:r w:rsidRPr="00467DF1">
              <w:rPr>
                <w:rStyle w:val="Hyperlink"/>
                <w:noProof/>
              </w:rPr>
              <w:fldChar w:fldCharType="separate"/>
            </w:r>
            <w:r w:rsidRPr="00467DF1">
              <w:rPr>
                <w:rStyle w:val="Hyperlink"/>
                <w:noProof/>
              </w:rPr>
              <w:t>3.19</w:t>
            </w:r>
            <w:r>
              <w:rPr>
                <w:rFonts w:asciiTheme="minorHAnsi" w:eastAsiaTheme="minorEastAsia" w:hAnsiTheme="minorHAnsi" w:cstheme="minorBidi"/>
                <w:caps w:val="0"/>
                <w:noProof/>
                <w:sz w:val="22"/>
                <w:szCs w:val="22"/>
              </w:rPr>
              <w:tab/>
            </w:r>
            <w:r w:rsidRPr="00467DF1">
              <w:rPr>
                <w:rStyle w:val="Hyperlink"/>
                <w:noProof/>
              </w:rPr>
              <w:t>FINANCIAL CAPABILITY OF THE BIDDER</w:t>
            </w:r>
            <w:r>
              <w:rPr>
                <w:noProof/>
                <w:webHidden/>
              </w:rPr>
              <w:tab/>
            </w:r>
            <w:r>
              <w:rPr>
                <w:noProof/>
                <w:webHidden/>
              </w:rPr>
              <w:fldChar w:fldCharType="begin"/>
            </w:r>
            <w:r>
              <w:rPr>
                <w:noProof/>
                <w:webHidden/>
              </w:rPr>
              <w:instrText xml:space="preserve"> PAGEREF _Toc115337414 \h </w:instrText>
            </w:r>
          </w:ins>
          <w:r>
            <w:rPr>
              <w:noProof/>
              <w:webHidden/>
            </w:rPr>
          </w:r>
          <w:r>
            <w:rPr>
              <w:noProof/>
              <w:webHidden/>
            </w:rPr>
            <w:fldChar w:fldCharType="separate"/>
          </w:r>
          <w:ins w:id="139" w:author="Kerchner, Jeffrey [TREAS]" w:date="2022-09-29T09:49:00Z">
            <w:r>
              <w:rPr>
                <w:noProof/>
                <w:webHidden/>
              </w:rPr>
              <w:t>9</w:t>
            </w:r>
            <w:r>
              <w:rPr>
                <w:noProof/>
                <w:webHidden/>
              </w:rPr>
              <w:fldChar w:fldCharType="end"/>
            </w:r>
            <w:r w:rsidRPr="00467DF1">
              <w:rPr>
                <w:rStyle w:val="Hyperlink"/>
                <w:noProof/>
              </w:rPr>
              <w:fldChar w:fldCharType="end"/>
            </w:r>
          </w:ins>
        </w:p>
        <w:p w14:paraId="212BD24B" w14:textId="24FD670D" w:rsidR="004D06F4" w:rsidRDefault="004D06F4">
          <w:pPr>
            <w:pStyle w:val="TOC2"/>
            <w:rPr>
              <w:ins w:id="140" w:author="Kerchner, Jeffrey [TREAS]" w:date="2022-09-29T09:49:00Z"/>
              <w:rFonts w:asciiTheme="minorHAnsi" w:eastAsiaTheme="minorEastAsia" w:hAnsiTheme="minorHAnsi" w:cstheme="minorBidi"/>
              <w:caps w:val="0"/>
              <w:noProof/>
              <w:sz w:val="22"/>
              <w:szCs w:val="22"/>
            </w:rPr>
          </w:pPr>
          <w:ins w:id="141"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"_Toc115337415"</w:instrText>
            </w:r>
            <w:r w:rsidRPr="00467DF1">
              <w:rPr>
                <w:rStyle w:val="Hyperlink"/>
                <w:noProof/>
              </w:rPr>
              <w:instrText xml:space="preserve"> </w:instrText>
            </w:r>
            <w:r w:rsidRPr="00467DF1">
              <w:rPr>
                <w:rStyle w:val="Hyperlink"/>
                <w:noProof/>
              </w:rPr>
              <w:fldChar w:fldCharType="separate"/>
            </w:r>
            <w:r w:rsidRPr="00467DF1">
              <w:rPr>
                <w:rStyle w:val="Hyperlink"/>
                <w:noProof/>
              </w:rPr>
              <w:t>3.20</w:t>
            </w:r>
            <w:r>
              <w:rPr>
                <w:rFonts w:asciiTheme="minorHAnsi" w:eastAsiaTheme="minorEastAsia" w:hAnsiTheme="minorHAnsi" w:cstheme="minorBidi"/>
                <w:caps w:val="0"/>
                <w:noProof/>
                <w:sz w:val="22"/>
                <w:szCs w:val="22"/>
              </w:rPr>
              <w:tab/>
            </w:r>
            <w:r w:rsidRPr="00467DF1">
              <w:rPr>
                <w:rStyle w:val="Hyperlink"/>
                <w:noProof/>
              </w:rPr>
              <w:t>STATE PRICE SHEET INSTRUCTIONS</w:t>
            </w:r>
            <w:r>
              <w:rPr>
                <w:noProof/>
                <w:webHidden/>
              </w:rPr>
              <w:tab/>
            </w:r>
            <w:r>
              <w:rPr>
                <w:noProof/>
                <w:webHidden/>
              </w:rPr>
              <w:fldChar w:fldCharType="begin"/>
            </w:r>
            <w:r>
              <w:rPr>
                <w:noProof/>
                <w:webHidden/>
              </w:rPr>
              <w:instrText xml:space="preserve"> PAGEREF _Toc115337415 \h </w:instrText>
            </w:r>
          </w:ins>
          <w:r>
            <w:rPr>
              <w:noProof/>
              <w:webHidden/>
            </w:rPr>
          </w:r>
          <w:r>
            <w:rPr>
              <w:noProof/>
              <w:webHidden/>
            </w:rPr>
            <w:fldChar w:fldCharType="separate"/>
          </w:r>
          <w:ins w:id="142" w:author="Kerchner, Jeffrey [TREAS]" w:date="2022-09-29T09:49:00Z">
            <w:r>
              <w:rPr>
                <w:noProof/>
                <w:webHidden/>
              </w:rPr>
              <w:t>10</w:t>
            </w:r>
            <w:r>
              <w:rPr>
                <w:noProof/>
                <w:webHidden/>
              </w:rPr>
              <w:fldChar w:fldCharType="end"/>
            </w:r>
            <w:r w:rsidRPr="00467DF1">
              <w:rPr>
                <w:rStyle w:val="Hyperlink"/>
                <w:noProof/>
              </w:rPr>
              <w:fldChar w:fldCharType="end"/>
            </w:r>
          </w:ins>
        </w:p>
        <w:p w14:paraId="292F588C" w14:textId="5E4071A4" w:rsidR="004D06F4" w:rsidRDefault="004D06F4">
          <w:pPr>
            <w:pStyle w:val="TOC3"/>
            <w:rPr>
              <w:ins w:id="143" w:author="Kerchner, Jeffrey [TREAS]" w:date="2022-09-29T09:49:00Z"/>
              <w:rFonts w:asciiTheme="minorHAnsi" w:eastAsiaTheme="minorEastAsia" w:hAnsiTheme="minorHAnsi" w:cstheme="minorBidi"/>
              <w:iCs w:val="0"/>
              <w:caps w:val="0"/>
              <w:noProof/>
              <w:sz w:val="22"/>
              <w:szCs w:val="22"/>
            </w:rPr>
          </w:pPr>
          <w:ins w:id="144"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"_Toc115337416"</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3.20.1</w:t>
            </w:r>
            <w:r>
              <w:rPr>
                <w:rFonts w:asciiTheme="minorHAnsi" w:eastAsiaTheme="minorEastAsia" w:hAnsiTheme="minorHAnsi" w:cstheme="minorBidi"/>
                <w:iCs w:val="0"/>
                <w:caps w:val="0"/>
                <w:noProof/>
                <w:sz w:val="22"/>
                <w:szCs w:val="22"/>
              </w:rPr>
              <w:tab/>
            </w:r>
            <w:r w:rsidRPr="00467DF1">
              <w:rPr>
                <w:rStyle w:val="Hyperlink"/>
                <w:noProof/>
              </w:rPr>
              <w:t>DELIVERY TIME AND COSTS</w:t>
            </w:r>
            <w:r>
              <w:rPr>
                <w:noProof/>
                <w:webHidden/>
              </w:rPr>
              <w:tab/>
            </w:r>
            <w:r>
              <w:rPr>
                <w:noProof/>
                <w:webHidden/>
              </w:rPr>
              <w:fldChar w:fldCharType="begin"/>
            </w:r>
            <w:r>
              <w:rPr>
                <w:noProof/>
                <w:webHidden/>
              </w:rPr>
              <w:instrText xml:space="preserve"> PAGEREF _Toc115337416 \h </w:instrText>
            </w:r>
          </w:ins>
          <w:r>
            <w:rPr>
              <w:noProof/>
              <w:webHidden/>
            </w:rPr>
          </w:r>
          <w:r>
            <w:rPr>
              <w:noProof/>
              <w:webHidden/>
            </w:rPr>
            <w:fldChar w:fldCharType="separate"/>
          </w:r>
          <w:ins w:id="145" w:author="Kerchner, Jeffrey [TREAS]" w:date="2022-09-29T09:49:00Z">
            <w:r>
              <w:rPr>
                <w:noProof/>
                <w:webHidden/>
              </w:rPr>
              <w:t>11</w:t>
            </w:r>
            <w:r>
              <w:rPr>
                <w:noProof/>
                <w:webHidden/>
              </w:rPr>
              <w:fldChar w:fldCharType="end"/>
            </w:r>
            <w:r w:rsidRPr="00467DF1">
              <w:rPr>
                <w:rStyle w:val="Hyperlink"/>
                <w:noProof/>
              </w:rPr>
              <w:fldChar w:fldCharType="end"/>
            </w:r>
          </w:ins>
        </w:p>
        <w:p w14:paraId="1864A969" w14:textId="28335A88" w:rsidR="004D06F4" w:rsidRDefault="004D06F4">
          <w:pPr>
            <w:pStyle w:val="TOC3"/>
            <w:rPr>
              <w:ins w:id="146" w:author="Kerchner, Jeffrey [TREAS]" w:date="2022-09-29T09:49:00Z"/>
              <w:rFonts w:asciiTheme="minorHAnsi" w:eastAsiaTheme="minorEastAsia" w:hAnsiTheme="minorHAnsi" w:cstheme="minorBidi"/>
              <w:iCs w:val="0"/>
              <w:caps w:val="0"/>
              <w:noProof/>
              <w:sz w:val="22"/>
              <w:szCs w:val="22"/>
            </w:rPr>
          </w:pPr>
          <w:ins w:id="147"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"_Toc115337417"</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3.20.2</w:t>
            </w:r>
            <w:r>
              <w:rPr>
                <w:rFonts w:asciiTheme="minorHAnsi" w:eastAsiaTheme="minorEastAsia" w:hAnsiTheme="minorHAnsi" w:cstheme="minorBidi"/>
                <w:iCs w:val="0"/>
                <w:caps w:val="0"/>
                <w:noProof/>
                <w:sz w:val="22"/>
                <w:szCs w:val="22"/>
              </w:rPr>
              <w:tab/>
            </w:r>
            <w:r w:rsidRPr="00467DF1">
              <w:rPr>
                <w:rStyle w:val="Hyperlink"/>
                <w:noProof/>
              </w:rPr>
              <w:t>CASH DISCOUNTS</w:t>
            </w:r>
            <w:r>
              <w:rPr>
                <w:noProof/>
                <w:webHidden/>
              </w:rPr>
              <w:tab/>
            </w:r>
            <w:r>
              <w:rPr>
                <w:noProof/>
                <w:webHidden/>
              </w:rPr>
              <w:fldChar w:fldCharType="begin"/>
            </w:r>
            <w:r>
              <w:rPr>
                <w:noProof/>
                <w:webHidden/>
              </w:rPr>
              <w:instrText xml:space="preserve"> PAGEREF _Toc115337417 \h </w:instrText>
            </w:r>
          </w:ins>
          <w:r>
            <w:rPr>
              <w:noProof/>
              <w:webHidden/>
            </w:rPr>
          </w:r>
          <w:r>
            <w:rPr>
              <w:noProof/>
              <w:webHidden/>
            </w:rPr>
            <w:fldChar w:fldCharType="separate"/>
          </w:r>
          <w:ins w:id="148" w:author="Kerchner, Jeffrey [TREAS]" w:date="2022-09-29T09:49:00Z">
            <w:r>
              <w:rPr>
                <w:noProof/>
                <w:webHidden/>
              </w:rPr>
              <w:t>12</w:t>
            </w:r>
            <w:r>
              <w:rPr>
                <w:noProof/>
                <w:webHidden/>
              </w:rPr>
              <w:fldChar w:fldCharType="end"/>
            </w:r>
            <w:r w:rsidRPr="00467DF1">
              <w:rPr>
                <w:rStyle w:val="Hyperlink"/>
                <w:noProof/>
              </w:rPr>
              <w:fldChar w:fldCharType="end"/>
            </w:r>
          </w:ins>
        </w:p>
        <w:p w14:paraId="68C3DD9C" w14:textId="252CB160" w:rsidR="004D06F4" w:rsidRDefault="004D06F4">
          <w:pPr>
            <w:pStyle w:val="TOC3"/>
            <w:rPr>
              <w:ins w:id="149" w:author="Kerchner, Jeffrey [TREAS]" w:date="2022-09-29T09:49:00Z"/>
              <w:rFonts w:asciiTheme="minorHAnsi" w:eastAsiaTheme="minorEastAsia" w:hAnsiTheme="minorHAnsi" w:cstheme="minorBidi"/>
              <w:iCs w:val="0"/>
              <w:caps w:val="0"/>
              <w:noProof/>
              <w:sz w:val="22"/>
              <w:szCs w:val="22"/>
            </w:rPr>
          </w:pPr>
          <w:ins w:id="150"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"_Toc115337418"</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3.20.3</w:t>
            </w:r>
            <w:r>
              <w:rPr>
                <w:rFonts w:asciiTheme="minorHAnsi" w:eastAsiaTheme="minorEastAsia" w:hAnsiTheme="minorHAnsi" w:cstheme="minorBidi"/>
                <w:iCs w:val="0"/>
                <w:caps w:val="0"/>
                <w:noProof/>
                <w:sz w:val="22"/>
                <w:szCs w:val="22"/>
              </w:rPr>
              <w:tab/>
            </w:r>
            <w:r w:rsidRPr="00467DF1">
              <w:rPr>
                <w:rStyle w:val="Hyperlink"/>
                <w:noProof/>
              </w:rPr>
              <w:t>VOLUME DISCOUNTS</w:t>
            </w:r>
            <w:r>
              <w:rPr>
                <w:noProof/>
                <w:webHidden/>
              </w:rPr>
              <w:tab/>
            </w:r>
            <w:r>
              <w:rPr>
                <w:noProof/>
                <w:webHidden/>
              </w:rPr>
              <w:fldChar w:fldCharType="begin"/>
            </w:r>
            <w:r>
              <w:rPr>
                <w:noProof/>
                <w:webHidden/>
              </w:rPr>
              <w:instrText xml:space="preserve"> PAGEREF _Toc115337418 \h </w:instrText>
            </w:r>
          </w:ins>
          <w:r>
            <w:rPr>
              <w:noProof/>
              <w:webHidden/>
            </w:rPr>
          </w:r>
          <w:r>
            <w:rPr>
              <w:noProof/>
              <w:webHidden/>
            </w:rPr>
            <w:fldChar w:fldCharType="separate"/>
          </w:r>
          <w:ins w:id="151" w:author="Kerchner, Jeffrey [TREAS]" w:date="2022-09-29T09:49:00Z">
            <w:r>
              <w:rPr>
                <w:noProof/>
                <w:webHidden/>
              </w:rPr>
              <w:t>12</w:t>
            </w:r>
            <w:r>
              <w:rPr>
                <w:noProof/>
                <w:webHidden/>
              </w:rPr>
              <w:fldChar w:fldCharType="end"/>
            </w:r>
            <w:r w:rsidRPr="00467DF1">
              <w:rPr>
                <w:rStyle w:val="Hyperlink"/>
                <w:noProof/>
              </w:rPr>
              <w:fldChar w:fldCharType="end"/>
            </w:r>
          </w:ins>
        </w:p>
        <w:p w14:paraId="3D1999EA" w14:textId="3BA0A16C" w:rsidR="004D06F4" w:rsidRDefault="004D06F4">
          <w:pPr>
            <w:pStyle w:val="TOC3"/>
            <w:rPr>
              <w:ins w:id="152" w:author="Kerchner, Jeffrey [TREAS]" w:date="2022-09-29T09:49:00Z"/>
              <w:rFonts w:asciiTheme="minorHAnsi" w:eastAsiaTheme="minorEastAsia" w:hAnsiTheme="minorHAnsi" w:cstheme="minorBidi"/>
              <w:iCs w:val="0"/>
              <w:caps w:val="0"/>
              <w:noProof/>
              <w:sz w:val="22"/>
              <w:szCs w:val="22"/>
            </w:rPr>
          </w:pPr>
          <w:ins w:id="153"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"_Toc115337419"</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3.20.4</w:t>
            </w:r>
            <w:r>
              <w:rPr>
                <w:rFonts w:asciiTheme="minorHAnsi" w:eastAsiaTheme="minorEastAsia" w:hAnsiTheme="minorHAnsi" w:cstheme="minorBidi"/>
                <w:iCs w:val="0"/>
                <w:caps w:val="0"/>
                <w:noProof/>
                <w:sz w:val="22"/>
                <w:szCs w:val="22"/>
              </w:rPr>
              <w:tab/>
            </w:r>
            <w:r w:rsidRPr="00467DF1">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_Toc115337419 \h </w:instrText>
            </w:r>
          </w:ins>
          <w:r>
            <w:rPr>
              <w:noProof/>
              <w:webHidden/>
            </w:rPr>
          </w:r>
          <w:r>
            <w:rPr>
              <w:noProof/>
              <w:webHidden/>
            </w:rPr>
            <w:fldChar w:fldCharType="separate"/>
          </w:r>
          <w:ins w:id="154" w:author="Kerchner, Jeffrey [TREAS]" w:date="2022-09-29T09:49:00Z">
            <w:r>
              <w:rPr>
                <w:noProof/>
                <w:webHidden/>
              </w:rPr>
              <w:t>12</w:t>
            </w:r>
            <w:r>
              <w:rPr>
                <w:noProof/>
                <w:webHidden/>
              </w:rPr>
              <w:fldChar w:fldCharType="end"/>
            </w:r>
            <w:r w:rsidRPr="00467DF1">
              <w:rPr>
                <w:rStyle w:val="Hyperlink"/>
                <w:noProof/>
              </w:rPr>
              <w:fldChar w:fldCharType="end"/>
            </w:r>
          </w:ins>
        </w:p>
        <w:p w14:paraId="1A328399" w14:textId="66AC484F" w:rsidR="004D06F4" w:rsidRDefault="004D06F4">
          <w:pPr>
            <w:pStyle w:val="TOC1"/>
            <w:tabs>
              <w:tab w:val="left" w:pos="475"/>
            </w:tabs>
            <w:rPr>
              <w:ins w:id="155" w:author="Kerchner, Jeffrey [TREAS]" w:date="2022-09-29T09:49:00Z"/>
              <w:rFonts w:asciiTheme="minorHAnsi" w:eastAsiaTheme="minorEastAsia" w:hAnsiTheme="minorHAnsi" w:cstheme="minorBidi"/>
              <w:b w:val="0"/>
              <w:bCs w:val="0"/>
              <w:caps w:val="0"/>
              <w:noProof/>
              <w:sz w:val="22"/>
              <w:szCs w:val="22"/>
            </w:rPr>
          </w:pPr>
          <w:ins w:id="156"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"_Toc115337420"</w:instrText>
            </w:r>
            <w:r w:rsidRPr="00467DF1">
              <w:rPr>
                <w:rStyle w:val="Hyperlink"/>
                <w:noProof/>
              </w:rPr>
              <w:instrText xml:space="preserve"> </w:instrText>
            </w:r>
            <w:r w:rsidRPr="00467DF1">
              <w:rPr>
                <w:rStyle w:val="Hyperlink"/>
                <w:noProof/>
              </w:rPr>
              <w:fldChar w:fldCharType="separate"/>
            </w:r>
            <w:r w:rsidRPr="00467DF1">
              <w:rPr>
                <w:rStyle w:val="Hyperlink"/>
                <w:noProof/>
              </w:rPr>
              <w:t>4</w:t>
            </w:r>
            <w:r>
              <w:rPr>
                <w:rFonts w:asciiTheme="minorHAnsi" w:eastAsiaTheme="minorEastAsia" w:hAnsiTheme="minorHAnsi" w:cstheme="minorBidi"/>
                <w:b w:val="0"/>
                <w:bCs w:val="0"/>
                <w:caps w:val="0"/>
                <w:noProof/>
                <w:sz w:val="22"/>
                <w:szCs w:val="22"/>
              </w:rPr>
              <w:tab/>
            </w:r>
            <w:r w:rsidRPr="00467DF1">
              <w:rPr>
                <w:rStyle w:val="Hyperlink"/>
                <w:noProof/>
              </w:rPr>
              <w:t>SCOPE OF WORK</w:t>
            </w:r>
            <w:r>
              <w:rPr>
                <w:noProof/>
                <w:webHidden/>
              </w:rPr>
              <w:tab/>
            </w:r>
            <w:r>
              <w:rPr>
                <w:noProof/>
                <w:webHidden/>
              </w:rPr>
              <w:fldChar w:fldCharType="begin"/>
            </w:r>
            <w:r>
              <w:rPr>
                <w:noProof/>
                <w:webHidden/>
              </w:rPr>
              <w:instrText xml:space="preserve"> PAGEREF _Toc115337420 \h </w:instrText>
            </w:r>
          </w:ins>
          <w:r>
            <w:rPr>
              <w:noProof/>
              <w:webHidden/>
            </w:rPr>
          </w:r>
          <w:r>
            <w:rPr>
              <w:noProof/>
              <w:webHidden/>
            </w:rPr>
            <w:fldChar w:fldCharType="separate"/>
          </w:r>
          <w:ins w:id="157" w:author="Kerchner, Jeffrey [TREAS]" w:date="2022-09-29T09:49:00Z">
            <w:r>
              <w:rPr>
                <w:noProof/>
                <w:webHidden/>
              </w:rPr>
              <w:t>13</w:t>
            </w:r>
            <w:r>
              <w:rPr>
                <w:noProof/>
                <w:webHidden/>
              </w:rPr>
              <w:fldChar w:fldCharType="end"/>
            </w:r>
            <w:r w:rsidRPr="00467DF1">
              <w:rPr>
                <w:rStyle w:val="Hyperlink"/>
                <w:noProof/>
              </w:rPr>
              <w:fldChar w:fldCharType="end"/>
            </w:r>
          </w:ins>
        </w:p>
        <w:p w14:paraId="1EEF330A" w14:textId="07DF9E4E" w:rsidR="004D06F4" w:rsidRDefault="004D06F4">
          <w:pPr>
            <w:pStyle w:val="TOC2"/>
            <w:rPr>
              <w:ins w:id="158" w:author="Kerchner, Jeffrey [TREAS]" w:date="2022-09-29T09:49:00Z"/>
              <w:rFonts w:asciiTheme="minorHAnsi" w:eastAsiaTheme="minorEastAsia" w:hAnsiTheme="minorHAnsi" w:cstheme="minorBidi"/>
              <w:caps w:val="0"/>
              <w:noProof/>
              <w:sz w:val="22"/>
              <w:szCs w:val="22"/>
            </w:rPr>
          </w:pPr>
          <w:ins w:id="159"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"_Toc115337421"</w:instrText>
            </w:r>
            <w:r w:rsidRPr="00467DF1">
              <w:rPr>
                <w:rStyle w:val="Hyperlink"/>
                <w:noProof/>
              </w:rPr>
              <w:instrText xml:space="preserve"> </w:instrText>
            </w:r>
            <w:r w:rsidRPr="00467DF1">
              <w:rPr>
                <w:rStyle w:val="Hyperlink"/>
                <w:noProof/>
              </w:rPr>
              <w:fldChar w:fldCharType="separate"/>
            </w:r>
            <w:r w:rsidRPr="00467DF1">
              <w:rPr>
                <w:rStyle w:val="Hyperlink"/>
                <w:noProof/>
              </w:rPr>
              <w:t>4.1</w:t>
            </w:r>
            <w:r>
              <w:rPr>
                <w:rFonts w:asciiTheme="minorHAnsi" w:eastAsiaTheme="minorEastAsia" w:hAnsiTheme="minorHAnsi" w:cstheme="minorBidi"/>
                <w:caps w:val="0"/>
                <w:noProof/>
                <w:sz w:val="22"/>
                <w:szCs w:val="22"/>
              </w:rPr>
              <w:tab/>
            </w:r>
            <w:r w:rsidRPr="00467DF1">
              <w:rPr>
                <w:rStyle w:val="Hyperlink"/>
                <w:noProof/>
              </w:rPr>
              <w:t>GENERAL</w:t>
            </w:r>
            <w:r>
              <w:rPr>
                <w:noProof/>
                <w:webHidden/>
              </w:rPr>
              <w:tab/>
            </w:r>
            <w:r>
              <w:rPr>
                <w:noProof/>
                <w:webHidden/>
              </w:rPr>
              <w:fldChar w:fldCharType="begin"/>
            </w:r>
            <w:r>
              <w:rPr>
                <w:noProof/>
                <w:webHidden/>
              </w:rPr>
              <w:instrText xml:space="preserve"> PAGEREF _Toc115337421 \h </w:instrText>
            </w:r>
          </w:ins>
          <w:r>
            <w:rPr>
              <w:noProof/>
              <w:webHidden/>
            </w:rPr>
          </w:r>
          <w:r>
            <w:rPr>
              <w:noProof/>
              <w:webHidden/>
            </w:rPr>
            <w:fldChar w:fldCharType="separate"/>
          </w:r>
          <w:ins w:id="160" w:author="Kerchner, Jeffrey [TREAS]" w:date="2022-09-29T09:49:00Z">
            <w:r>
              <w:rPr>
                <w:noProof/>
                <w:webHidden/>
              </w:rPr>
              <w:t>13</w:t>
            </w:r>
            <w:r>
              <w:rPr>
                <w:noProof/>
                <w:webHidden/>
              </w:rPr>
              <w:fldChar w:fldCharType="end"/>
            </w:r>
            <w:r w:rsidRPr="00467DF1">
              <w:rPr>
                <w:rStyle w:val="Hyperlink"/>
                <w:noProof/>
              </w:rPr>
              <w:fldChar w:fldCharType="end"/>
            </w:r>
          </w:ins>
        </w:p>
        <w:p w14:paraId="5985D1C9" w14:textId="0C2DA615" w:rsidR="004D06F4" w:rsidRDefault="004D06F4">
          <w:pPr>
            <w:pStyle w:val="TOC3"/>
            <w:rPr>
              <w:ins w:id="161" w:author="Kerchner, Jeffrey [TREAS]" w:date="2022-09-29T09:49:00Z"/>
              <w:rFonts w:asciiTheme="minorHAnsi" w:eastAsiaTheme="minorEastAsia" w:hAnsiTheme="minorHAnsi" w:cstheme="minorBidi"/>
              <w:iCs w:val="0"/>
              <w:caps w:val="0"/>
              <w:noProof/>
              <w:sz w:val="22"/>
              <w:szCs w:val="22"/>
            </w:rPr>
          </w:pPr>
          <w:ins w:id="162"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"_Toc115337422"</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4.1.1</w:t>
            </w:r>
            <w:r>
              <w:rPr>
                <w:rFonts w:asciiTheme="minorHAnsi" w:eastAsiaTheme="minorEastAsia" w:hAnsiTheme="minorHAnsi" w:cstheme="minorBidi"/>
                <w:iCs w:val="0"/>
                <w:caps w:val="0"/>
                <w:noProof/>
                <w:sz w:val="22"/>
                <w:szCs w:val="22"/>
              </w:rPr>
              <w:tab/>
            </w:r>
            <w:r w:rsidRPr="00467DF1">
              <w:rPr>
                <w:rStyle w:val="Hyperlink"/>
                <w:noProof/>
              </w:rPr>
              <w:t>regional Jurisdiction</w:t>
            </w:r>
            <w:r>
              <w:rPr>
                <w:noProof/>
                <w:webHidden/>
              </w:rPr>
              <w:tab/>
            </w:r>
            <w:r>
              <w:rPr>
                <w:noProof/>
                <w:webHidden/>
              </w:rPr>
              <w:fldChar w:fldCharType="begin"/>
            </w:r>
            <w:r>
              <w:rPr>
                <w:noProof/>
                <w:webHidden/>
              </w:rPr>
              <w:instrText xml:space="preserve"> PAGEREF _Toc115337422 \h </w:instrText>
            </w:r>
          </w:ins>
          <w:r>
            <w:rPr>
              <w:noProof/>
              <w:webHidden/>
            </w:rPr>
          </w:r>
          <w:r>
            <w:rPr>
              <w:noProof/>
              <w:webHidden/>
            </w:rPr>
            <w:fldChar w:fldCharType="separate"/>
          </w:r>
          <w:ins w:id="163" w:author="Kerchner, Jeffrey [TREAS]" w:date="2022-09-29T09:49:00Z">
            <w:r>
              <w:rPr>
                <w:noProof/>
                <w:webHidden/>
              </w:rPr>
              <w:t>14</w:t>
            </w:r>
            <w:r>
              <w:rPr>
                <w:noProof/>
                <w:webHidden/>
              </w:rPr>
              <w:fldChar w:fldCharType="end"/>
            </w:r>
            <w:r w:rsidRPr="00467DF1">
              <w:rPr>
                <w:rStyle w:val="Hyperlink"/>
                <w:noProof/>
              </w:rPr>
              <w:fldChar w:fldCharType="end"/>
            </w:r>
          </w:ins>
        </w:p>
        <w:p w14:paraId="7DCDECF9" w14:textId="7C8DED1B" w:rsidR="004D06F4" w:rsidRDefault="004D06F4">
          <w:pPr>
            <w:pStyle w:val="TOC2"/>
            <w:rPr>
              <w:ins w:id="164" w:author="Kerchner, Jeffrey [TREAS]" w:date="2022-09-29T09:49:00Z"/>
              <w:rFonts w:asciiTheme="minorHAnsi" w:eastAsiaTheme="minorEastAsia" w:hAnsiTheme="minorHAnsi" w:cstheme="minorBidi"/>
              <w:caps w:val="0"/>
              <w:noProof/>
              <w:sz w:val="22"/>
              <w:szCs w:val="22"/>
            </w:rPr>
          </w:pPr>
          <w:ins w:id="165"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"_Toc115337423"</w:instrText>
            </w:r>
            <w:r w:rsidRPr="00467DF1">
              <w:rPr>
                <w:rStyle w:val="Hyperlink"/>
                <w:noProof/>
              </w:rPr>
              <w:instrText xml:space="preserve"> </w:instrText>
            </w:r>
            <w:r w:rsidRPr="00467DF1">
              <w:rPr>
                <w:rStyle w:val="Hyperlink"/>
                <w:noProof/>
              </w:rPr>
              <w:fldChar w:fldCharType="separate"/>
            </w:r>
            <w:r w:rsidRPr="00467DF1">
              <w:rPr>
                <w:rStyle w:val="Hyperlink"/>
                <w:noProof/>
              </w:rPr>
              <w:t>4.2</w:t>
            </w:r>
            <w:r>
              <w:rPr>
                <w:rFonts w:asciiTheme="minorHAnsi" w:eastAsiaTheme="minorEastAsia" w:hAnsiTheme="minorHAnsi" w:cstheme="minorBidi"/>
                <w:caps w:val="0"/>
                <w:noProof/>
                <w:sz w:val="22"/>
                <w:szCs w:val="22"/>
              </w:rPr>
              <w:tab/>
            </w:r>
            <w:r w:rsidRPr="00467DF1">
              <w:rPr>
                <w:rStyle w:val="Hyperlink"/>
                <w:noProof/>
              </w:rPr>
              <w:t>DELIVERY REQUIREMENTS</w:t>
            </w:r>
            <w:r>
              <w:rPr>
                <w:noProof/>
                <w:webHidden/>
              </w:rPr>
              <w:tab/>
            </w:r>
            <w:r>
              <w:rPr>
                <w:noProof/>
                <w:webHidden/>
              </w:rPr>
              <w:fldChar w:fldCharType="begin"/>
            </w:r>
            <w:r>
              <w:rPr>
                <w:noProof/>
                <w:webHidden/>
              </w:rPr>
              <w:instrText xml:space="preserve"> PAGEREF _Toc115337423 \h </w:instrText>
            </w:r>
          </w:ins>
          <w:r>
            <w:rPr>
              <w:noProof/>
              <w:webHidden/>
            </w:rPr>
          </w:r>
          <w:r>
            <w:rPr>
              <w:noProof/>
              <w:webHidden/>
            </w:rPr>
            <w:fldChar w:fldCharType="separate"/>
          </w:r>
          <w:ins w:id="166" w:author="Kerchner, Jeffrey [TREAS]" w:date="2022-09-29T09:49:00Z">
            <w:r>
              <w:rPr>
                <w:noProof/>
                <w:webHidden/>
              </w:rPr>
              <w:t>14</w:t>
            </w:r>
            <w:r>
              <w:rPr>
                <w:noProof/>
                <w:webHidden/>
              </w:rPr>
              <w:fldChar w:fldCharType="end"/>
            </w:r>
            <w:r w:rsidRPr="00467DF1">
              <w:rPr>
                <w:rStyle w:val="Hyperlink"/>
                <w:noProof/>
              </w:rPr>
              <w:fldChar w:fldCharType="end"/>
            </w:r>
          </w:ins>
        </w:p>
        <w:p w14:paraId="60090E4E" w14:textId="6ADFC09D" w:rsidR="004D06F4" w:rsidRDefault="004D06F4">
          <w:pPr>
            <w:pStyle w:val="TOC3"/>
            <w:rPr>
              <w:ins w:id="167" w:author="Kerchner, Jeffrey [TREAS]" w:date="2022-09-29T09:49:00Z"/>
              <w:rFonts w:asciiTheme="minorHAnsi" w:eastAsiaTheme="minorEastAsia" w:hAnsiTheme="minorHAnsi" w:cstheme="minorBidi"/>
              <w:iCs w:val="0"/>
              <w:caps w:val="0"/>
              <w:noProof/>
              <w:sz w:val="22"/>
              <w:szCs w:val="22"/>
            </w:rPr>
          </w:pPr>
          <w:ins w:id="168"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"_Toc115337424"</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4.2.1</w:t>
            </w:r>
            <w:r>
              <w:rPr>
                <w:rFonts w:asciiTheme="minorHAnsi" w:eastAsiaTheme="minorEastAsia" w:hAnsiTheme="minorHAnsi" w:cstheme="minorBidi"/>
                <w:iCs w:val="0"/>
                <w:caps w:val="0"/>
                <w:noProof/>
                <w:sz w:val="22"/>
                <w:szCs w:val="22"/>
              </w:rPr>
              <w:tab/>
            </w:r>
            <w:r w:rsidRPr="00467DF1">
              <w:rPr>
                <w:rStyle w:val="Hyperlink"/>
                <w:noProof/>
              </w:rPr>
              <w:t>delivery hours</w:t>
            </w:r>
            <w:r>
              <w:rPr>
                <w:noProof/>
                <w:webHidden/>
              </w:rPr>
              <w:tab/>
            </w:r>
            <w:r>
              <w:rPr>
                <w:noProof/>
                <w:webHidden/>
              </w:rPr>
              <w:fldChar w:fldCharType="begin"/>
            </w:r>
            <w:r>
              <w:rPr>
                <w:noProof/>
                <w:webHidden/>
              </w:rPr>
              <w:instrText xml:space="preserve"> PAGEREF _Toc115337424 \h </w:instrText>
            </w:r>
          </w:ins>
          <w:r>
            <w:rPr>
              <w:noProof/>
              <w:webHidden/>
            </w:rPr>
          </w:r>
          <w:r>
            <w:rPr>
              <w:noProof/>
              <w:webHidden/>
            </w:rPr>
            <w:fldChar w:fldCharType="separate"/>
          </w:r>
          <w:ins w:id="169" w:author="Kerchner, Jeffrey [TREAS]" w:date="2022-09-29T09:49:00Z">
            <w:r>
              <w:rPr>
                <w:noProof/>
                <w:webHidden/>
              </w:rPr>
              <w:t>15</w:t>
            </w:r>
            <w:r>
              <w:rPr>
                <w:noProof/>
                <w:webHidden/>
              </w:rPr>
              <w:fldChar w:fldCharType="end"/>
            </w:r>
            <w:r w:rsidRPr="00467DF1">
              <w:rPr>
                <w:rStyle w:val="Hyperlink"/>
                <w:noProof/>
              </w:rPr>
              <w:fldChar w:fldCharType="end"/>
            </w:r>
          </w:ins>
        </w:p>
        <w:p w14:paraId="5676BE4C" w14:textId="2F973A46" w:rsidR="004D06F4" w:rsidRDefault="004D06F4">
          <w:pPr>
            <w:pStyle w:val="TOC3"/>
            <w:rPr>
              <w:ins w:id="170" w:author="Kerchner, Jeffrey [TREAS]" w:date="2022-09-29T09:49:00Z"/>
              <w:rFonts w:asciiTheme="minorHAnsi" w:eastAsiaTheme="minorEastAsia" w:hAnsiTheme="minorHAnsi" w:cstheme="minorBidi"/>
              <w:iCs w:val="0"/>
              <w:caps w:val="0"/>
              <w:noProof/>
              <w:sz w:val="22"/>
              <w:szCs w:val="22"/>
            </w:rPr>
          </w:pPr>
          <w:ins w:id="171"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"_Toc115337425"</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4.2.2</w:t>
            </w:r>
            <w:r>
              <w:rPr>
                <w:rFonts w:asciiTheme="minorHAnsi" w:eastAsiaTheme="minorEastAsia" w:hAnsiTheme="minorHAnsi" w:cstheme="minorBidi"/>
                <w:iCs w:val="0"/>
                <w:caps w:val="0"/>
                <w:noProof/>
                <w:sz w:val="22"/>
                <w:szCs w:val="22"/>
              </w:rPr>
              <w:tab/>
            </w:r>
            <w:r w:rsidRPr="00467DF1">
              <w:rPr>
                <w:rStyle w:val="Hyperlink"/>
                <w:noProof/>
              </w:rPr>
              <w:t>emergency deliveries</w:t>
            </w:r>
            <w:r>
              <w:rPr>
                <w:noProof/>
                <w:webHidden/>
              </w:rPr>
              <w:tab/>
            </w:r>
            <w:r>
              <w:rPr>
                <w:noProof/>
                <w:webHidden/>
              </w:rPr>
              <w:fldChar w:fldCharType="begin"/>
            </w:r>
            <w:r>
              <w:rPr>
                <w:noProof/>
                <w:webHidden/>
              </w:rPr>
              <w:instrText xml:space="preserve"> PAGEREF _Toc115337425 \h </w:instrText>
            </w:r>
          </w:ins>
          <w:r>
            <w:rPr>
              <w:noProof/>
              <w:webHidden/>
            </w:rPr>
          </w:r>
          <w:r>
            <w:rPr>
              <w:noProof/>
              <w:webHidden/>
            </w:rPr>
            <w:fldChar w:fldCharType="separate"/>
          </w:r>
          <w:ins w:id="172" w:author="Kerchner, Jeffrey [TREAS]" w:date="2022-09-29T09:49:00Z">
            <w:r>
              <w:rPr>
                <w:noProof/>
                <w:webHidden/>
              </w:rPr>
              <w:t>15</w:t>
            </w:r>
            <w:r>
              <w:rPr>
                <w:noProof/>
                <w:webHidden/>
              </w:rPr>
              <w:fldChar w:fldCharType="end"/>
            </w:r>
            <w:r w:rsidRPr="00467DF1">
              <w:rPr>
                <w:rStyle w:val="Hyperlink"/>
                <w:noProof/>
              </w:rPr>
              <w:fldChar w:fldCharType="end"/>
            </w:r>
          </w:ins>
        </w:p>
        <w:p w14:paraId="246F3C08" w14:textId="14B4A58F" w:rsidR="004D06F4" w:rsidRDefault="004D06F4">
          <w:pPr>
            <w:pStyle w:val="TOC3"/>
            <w:rPr>
              <w:ins w:id="173" w:author="Kerchner, Jeffrey [TREAS]" w:date="2022-09-29T09:49:00Z"/>
              <w:rFonts w:asciiTheme="minorHAnsi" w:eastAsiaTheme="minorEastAsia" w:hAnsiTheme="minorHAnsi" w:cstheme="minorBidi"/>
              <w:iCs w:val="0"/>
              <w:caps w:val="0"/>
              <w:noProof/>
              <w:sz w:val="22"/>
              <w:szCs w:val="22"/>
            </w:rPr>
          </w:pPr>
          <w:ins w:id="174" w:author="Kerchner, Jeffrey [TREAS]" w:date="2022-09-29T09:49:00Z">
            <w:r w:rsidRPr="00467DF1">
              <w:rPr>
                <w:rStyle w:val="Hyperlink"/>
                <w:noProof/>
              </w:rPr>
              <w:lastRenderedPageBreak/>
              <w:fldChar w:fldCharType="begin"/>
            </w:r>
            <w:r w:rsidRPr="00467DF1">
              <w:rPr>
                <w:rStyle w:val="Hyperlink"/>
                <w:noProof/>
              </w:rPr>
              <w:instrText xml:space="preserve"> </w:instrText>
            </w:r>
            <w:r>
              <w:rPr>
                <w:noProof/>
              </w:rPr>
              <w:instrText>HYPERLINK \l "_Toc115337426"</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4.2.3</w:t>
            </w:r>
            <w:r>
              <w:rPr>
                <w:rFonts w:asciiTheme="minorHAnsi" w:eastAsiaTheme="minorEastAsia" w:hAnsiTheme="minorHAnsi" w:cstheme="minorBidi"/>
                <w:iCs w:val="0"/>
                <w:caps w:val="0"/>
                <w:noProof/>
                <w:sz w:val="22"/>
                <w:szCs w:val="22"/>
              </w:rPr>
              <w:tab/>
            </w:r>
            <w:r w:rsidRPr="00467DF1">
              <w:rPr>
                <w:rStyle w:val="Hyperlink"/>
                <w:noProof/>
              </w:rPr>
              <w:t>returns and restocking fees</w:t>
            </w:r>
            <w:r>
              <w:rPr>
                <w:noProof/>
                <w:webHidden/>
              </w:rPr>
              <w:tab/>
            </w:r>
            <w:r>
              <w:rPr>
                <w:noProof/>
                <w:webHidden/>
              </w:rPr>
              <w:fldChar w:fldCharType="begin"/>
            </w:r>
            <w:r>
              <w:rPr>
                <w:noProof/>
                <w:webHidden/>
              </w:rPr>
              <w:instrText xml:space="preserve"> PAGEREF _Toc115337426 \h </w:instrText>
            </w:r>
          </w:ins>
          <w:r>
            <w:rPr>
              <w:noProof/>
              <w:webHidden/>
            </w:rPr>
          </w:r>
          <w:r>
            <w:rPr>
              <w:noProof/>
              <w:webHidden/>
            </w:rPr>
            <w:fldChar w:fldCharType="separate"/>
          </w:r>
          <w:ins w:id="175" w:author="Kerchner, Jeffrey [TREAS]" w:date="2022-09-29T09:49:00Z">
            <w:r>
              <w:rPr>
                <w:noProof/>
                <w:webHidden/>
              </w:rPr>
              <w:t>15</w:t>
            </w:r>
            <w:r>
              <w:rPr>
                <w:noProof/>
                <w:webHidden/>
              </w:rPr>
              <w:fldChar w:fldCharType="end"/>
            </w:r>
            <w:r w:rsidRPr="00467DF1">
              <w:rPr>
                <w:rStyle w:val="Hyperlink"/>
                <w:noProof/>
              </w:rPr>
              <w:fldChar w:fldCharType="end"/>
            </w:r>
          </w:ins>
        </w:p>
        <w:p w14:paraId="5A5ED140" w14:textId="34F7EB5B" w:rsidR="004D06F4" w:rsidRDefault="004D06F4">
          <w:pPr>
            <w:pStyle w:val="TOC2"/>
            <w:rPr>
              <w:ins w:id="176" w:author="Kerchner, Jeffrey [TREAS]" w:date="2022-09-29T09:49:00Z"/>
              <w:rFonts w:asciiTheme="minorHAnsi" w:eastAsiaTheme="minorEastAsia" w:hAnsiTheme="minorHAnsi" w:cstheme="minorBidi"/>
              <w:caps w:val="0"/>
              <w:noProof/>
              <w:sz w:val="22"/>
              <w:szCs w:val="22"/>
            </w:rPr>
          </w:pPr>
          <w:ins w:id="177"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"_Toc115337427"</w:instrText>
            </w:r>
            <w:r w:rsidRPr="00467DF1">
              <w:rPr>
                <w:rStyle w:val="Hyperlink"/>
                <w:noProof/>
              </w:rPr>
              <w:instrText xml:space="preserve"> </w:instrText>
            </w:r>
            <w:r w:rsidRPr="00467DF1">
              <w:rPr>
                <w:rStyle w:val="Hyperlink"/>
                <w:noProof/>
              </w:rPr>
              <w:fldChar w:fldCharType="separate"/>
            </w:r>
            <w:r w:rsidRPr="00467DF1">
              <w:rPr>
                <w:rStyle w:val="Hyperlink"/>
                <w:noProof/>
              </w:rPr>
              <w:t>4.3</w:t>
            </w:r>
            <w:r>
              <w:rPr>
                <w:rFonts w:asciiTheme="minorHAnsi" w:eastAsiaTheme="minorEastAsia" w:hAnsiTheme="minorHAnsi" w:cstheme="minorBidi"/>
                <w:caps w:val="0"/>
                <w:noProof/>
                <w:sz w:val="22"/>
                <w:szCs w:val="22"/>
              </w:rPr>
              <w:tab/>
            </w:r>
            <w:r w:rsidRPr="00467DF1">
              <w:rPr>
                <w:rStyle w:val="Hyperlink"/>
                <w:noProof/>
              </w:rPr>
              <w:t>ENERGY STAR REQUIREMENTS</w:t>
            </w:r>
            <w:r>
              <w:rPr>
                <w:noProof/>
                <w:webHidden/>
              </w:rPr>
              <w:tab/>
            </w:r>
            <w:r>
              <w:rPr>
                <w:noProof/>
                <w:webHidden/>
              </w:rPr>
              <w:fldChar w:fldCharType="begin"/>
            </w:r>
            <w:r>
              <w:rPr>
                <w:noProof/>
                <w:webHidden/>
              </w:rPr>
              <w:instrText xml:space="preserve"> PAGEREF _Toc115337427 \h </w:instrText>
            </w:r>
          </w:ins>
          <w:r>
            <w:rPr>
              <w:noProof/>
              <w:webHidden/>
            </w:rPr>
          </w:r>
          <w:r>
            <w:rPr>
              <w:noProof/>
              <w:webHidden/>
            </w:rPr>
            <w:fldChar w:fldCharType="separate"/>
          </w:r>
          <w:ins w:id="178" w:author="Kerchner, Jeffrey [TREAS]" w:date="2022-09-29T09:49:00Z">
            <w:r>
              <w:rPr>
                <w:noProof/>
                <w:webHidden/>
              </w:rPr>
              <w:t>15</w:t>
            </w:r>
            <w:r>
              <w:rPr>
                <w:noProof/>
                <w:webHidden/>
              </w:rPr>
              <w:fldChar w:fldCharType="end"/>
            </w:r>
            <w:r w:rsidRPr="00467DF1">
              <w:rPr>
                <w:rStyle w:val="Hyperlink"/>
                <w:noProof/>
              </w:rPr>
              <w:fldChar w:fldCharType="end"/>
            </w:r>
          </w:ins>
        </w:p>
        <w:p w14:paraId="028E75FF" w14:textId="73E1805E" w:rsidR="004D06F4" w:rsidRDefault="004D06F4">
          <w:pPr>
            <w:pStyle w:val="TOC2"/>
            <w:rPr>
              <w:ins w:id="179" w:author="Kerchner, Jeffrey [TREAS]" w:date="2022-09-29T09:49:00Z"/>
              <w:rFonts w:asciiTheme="minorHAnsi" w:eastAsiaTheme="minorEastAsia" w:hAnsiTheme="minorHAnsi" w:cstheme="minorBidi"/>
              <w:caps w:val="0"/>
              <w:noProof/>
              <w:sz w:val="22"/>
              <w:szCs w:val="22"/>
            </w:rPr>
          </w:pPr>
          <w:ins w:id="180"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"_Toc115337428"</w:instrText>
            </w:r>
            <w:r w:rsidRPr="00467DF1">
              <w:rPr>
                <w:rStyle w:val="Hyperlink"/>
                <w:noProof/>
              </w:rPr>
              <w:instrText xml:space="preserve"> </w:instrText>
            </w:r>
            <w:r w:rsidRPr="00467DF1">
              <w:rPr>
                <w:rStyle w:val="Hyperlink"/>
                <w:noProof/>
              </w:rPr>
              <w:fldChar w:fldCharType="separate"/>
            </w:r>
            <w:r w:rsidRPr="00467DF1">
              <w:rPr>
                <w:rStyle w:val="Hyperlink"/>
                <w:noProof/>
              </w:rPr>
              <w:t>4.4</w:t>
            </w:r>
            <w:r>
              <w:rPr>
                <w:rFonts w:asciiTheme="minorHAnsi" w:eastAsiaTheme="minorEastAsia" w:hAnsiTheme="minorHAnsi" w:cstheme="minorBidi"/>
                <w:caps w:val="0"/>
                <w:noProof/>
                <w:sz w:val="22"/>
                <w:szCs w:val="22"/>
              </w:rPr>
              <w:tab/>
            </w:r>
            <w:r w:rsidRPr="00467DF1">
              <w:rPr>
                <w:rStyle w:val="Hyperlink"/>
                <w:noProof/>
              </w:rPr>
              <w:t>DISCLOSURE OF PRODUCT COMPOSITION</w:t>
            </w:r>
            <w:r>
              <w:rPr>
                <w:noProof/>
                <w:webHidden/>
              </w:rPr>
              <w:tab/>
            </w:r>
            <w:r>
              <w:rPr>
                <w:noProof/>
                <w:webHidden/>
              </w:rPr>
              <w:fldChar w:fldCharType="begin"/>
            </w:r>
            <w:r>
              <w:rPr>
                <w:noProof/>
                <w:webHidden/>
              </w:rPr>
              <w:instrText xml:space="preserve"> PAGEREF _Toc115337428 \h </w:instrText>
            </w:r>
          </w:ins>
          <w:r>
            <w:rPr>
              <w:noProof/>
              <w:webHidden/>
            </w:rPr>
          </w:r>
          <w:r>
            <w:rPr>
              <w:noProof/>
              <w:webHidden/>
            </w:rPr>
            <w:fldChar w:fldCharType="separate"/>
          </w:r>
          <w:ins w:id="181" w:author="Kerchner, Jeffrey [TREAS]" w:date="2022-09-29T09:49:00Z">
            <w:r>
              <w:rPr>
                <w:noProof/>
                <w:webHidden/>
              </w:rPr>
              <w:t>16</w:t>
            </w:r>
            <w:r>
              <w:rPr>
                <w:noProof/>
                <w:webHidden/>
              </w:rPr>
              <w:fldChar w:fldCharType="end"/>
            </w:r>
            <w:r w:rsidRPr="00467DF1">
              <w:rPr>
                <w:rStyle w:val="Hyperlink"/>
                <w:noProof/>
              </w:rPr>
              <w:fldChar w:fldCharType="end"/>
            </w:r>
          </w:ins>
        </w:p>
        <w:p w14:paraId="2E5160C6" w14:textId="06270AEA" w:rsidR="004D06F4" w:rsidRDefault="004D06F4">
          <w:pPr>
            <w:pStyle w:val="TOC2"/>
            <w:rPr>
              <w:ins w:id="182" w:author="Kerchner, Jeffrey [TREAS]" w:date="2022-09-29T09:49:00Z"/>
              <w:rFonts w:asciiTheme="minorHAnsi" w:eastAsiaTheme="minorEastAsia" w:hAnsiTheme="minorHAnsi" w:cstheme="minorBidi"/>
              <w:caps w:val="0"/>
              <w:noProof/>
              <w:sz w:val="22"/>
              <w:szCs w:val="22"/>
            </w:rPr>
          </w:pPr>
          <w:ins w:id="183"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"_Toc115337429"</w:instrText>
            </w:r>
            <w:r w:rsidRPr="00467DF1">
              <w:rPr>
                <w:rStyle w:val="Hyperlink"/>
                <w:noProof/>
              </w:rPr>
              <w:instrText xml:space="preserve"> </w:instrText>
            </w:r>
            <w:r w:rsidRPr="00467DF1">
              <w:rPr>
                <w:rStyle w:val="Hyperlink"/>
                <w:noProof/>
              </w:rPr>
              <w:fldChar w:fldCharType="separate"/>
            </w:r>
            <w:r w:rsidRPr="00467DF1">
              <w:rPr>
                <w:rStyle w:val="Hyperlink"/>
                <w:noProof/>
              </w:rPr>
              <w:t>4.5</w:t>
            </w:r>
            <w:r>
              <w:rPr>
                <w:rFonts w:asciiTheme="minorHAnsi" w:eastAsiaTheme="minorEastAsia" w:hAnsiTheme="minorHAnsi" w:cstheme="minorBidi"/>
                <w:caps w:val="0"/>
                <w:noProof/>
                <w:sz w:val="22"/>
                <w:szCs w:val="22"/>
              </w:rPr>
              <w:tab/>
            </w:r>
            <w:r w:rsidRPr="00467DF1">
              <w:rPr>
                <w:rStyle w:val="Hyperlink"/>
                <w:noProof/>
              </w:rPr>
              <w:t>REPLACEMENT OF UNSATISFACTORY PRODUCT</w:t>
            </w:r>
            <w:r>
              <w:rPr>
                <w:noProof/>
                <w:webHidden/>
              </w:rPr>
              <w:tab/>
            </w:r>
            <w:r>
              <w:rPr>
                <w:noProof/>
                <w:webHidden/>
              </w:rPr>
              <w:fldChar w:fldCharType="begin"/>
            </w:r>
            <w:r>
              <w:rPr>
                <w:noProof/>
                <w:webHidden/>
              </w:rPr>
              <w:instrText xml:space="preserve"> PAGEREF _Toc115337429 \h </w:instrText>
            </w:r>
          </w:ins>
          <w:r>
            <w:rPr>
              <w:noProof/>
              <w:webHidden/>
            </w:rPr>
          </w:r>
          <w:r>
            <w:rPr>
              <w:noProof/>
              <w:webHidden/>
            </w:rPr>
            <w:fldChar w:fldCharType="separate"/>
          </w:r>
          <w:ins w:id="184" w:author="Kerchner, Jeffrey [TREAS]" w:date="2022-09-29T09:49:00Z">
            <w:r>
              <w:rPr>
                <w:noProof/>
                <w:webHidden/>
              </w:rPr>
              <w:t>16</w:t>
            </w:r>
            <w:r>
              <w:rPr>
                <w:noProof/>
                <w:webHidden/>
              </w:rPr>
              <w:fldChar w:fldCharType="end"/>
            </w:r>
            <w:r w:rsidRPr="00467DF1">
              <w:rPr>
                <w:rStyle w:val="Hyperlink"/>
                <w:noProof/>
              </w:rPr>
              <w:fldChar w:fldCharType="end"/>
            </w:r>
          </w:ins>
        </w:p>
        <w:p w14:paraId="02FA5B0F" w14:textId="299DEDE4" w:rsidR="004D06F4" w:rsidRDefault="004D06F4">
          <w:pPr>
            <w:pStyle w:val="TOC2"/>
            <w:rPr>
              <w:ins w:id="185" w:author="Kerchner, Jeffrey [TREAS]" w:date="2022-09-29T09:49:00Z"/>
              <w:rFonts w:asciiTheme="minorHAnsi" w:eastAsiaTheme="minorEastAsia" w:hAnsiTheme="minorHAnsi" w:cstheme="minorBidi"/>
              <w:caps w:val="0"/>
              <w:noProof/>
              <w:sz w:val="22"/>
              <w:szCs w:val="22"/>
            </w:rPr>
          </w:pPr>
          <w:ins w:id="186"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"_Toc115337430"</w:instrText>
            </w:r>
            <w:r w:rsidRPr="00467DF1">
              <w:rPr>
                <w:rStyle w:val="Hyperlink"/>
                <w:noProof/>
              </w:rPr>
              <w:instrText xml:space="preserve"> </w:instrText>
            </w:r>
            <w:r w:rsidRPr="00467DF1">
              <w:rPr>
                <w:rStyle w:val="Hyperlink"/>
                <w:noProof/>
              </w:rPr>
              <w:fldChar w:fldCharType="separate"/>
            </w:r>
            <w:r w:rsidRPr="00467DF1">
              <w:rPr>
                <w:rStyle w:val="Hyperlink"/>
                <w:noProof/>
              </w:rPr>
              <w:t>4.6</w:t>
            </w:r>
            <w:r>
              <w:rPr>
                <w:rFonts w:asciiTheme="minorHAnsi" w:eastAsiaTheme="minorEastAsia" w:hAnsiTheme="minorHAnsi" w:cstheme="minorBidi"/>
                <w:caps w:val="0"/>
                <w:noProof/>
                <w:sz w:val="22"/>
                <w:szCs w:val="22"/>
              </w:rPr>
              <w:tab/>
            </w:r>
            <w:r w:rsidRPr="00467DF1">
              <w:rPr>
                <w:rStyle w:val="Hyperlink"/>
                <w:noProof/>
              </w:rPr>
              <w:t>CURRENT PRODUCTION ITEMS</w:t>
            </w:r>
            <w:r>
              <w:rPr>
                <w:noProof/>
                <w:webHidden/>
              </w:rPr>
              <w:tab/>
            </w:r>
            <w:r>
              <w:rPr>
                <w:noProof/>
                <w:webHidden/>
              </w:rPr>
              <w:fldChar w:fldCharType="begin"/>
            </w:r>
            <w:r>
              <w:rPr>
                <w:noProof/>
                <w:webHidden/>
              </w:rPr>
              <w:instrText xml:space="preserve"> PAGEREF _Toc115337430 \h </w:instrText>
            </w:r>
          </w:ins>
          <w:r>
            <w:rPr>
              <w:noProof/>
              <w:webHidden/>
            </w:rPr>
          </w:r>
          <w:r>
            <w:rPr>
              <w:noProof/>
              <w:webHidden/>
            </w:rPr>
            <w:fldChar w:fldCharType="separate"/>
          </w:r>
          <w:ins w:id="187" w:author="Kerchner, Jeffrey [TREAS]" w:date="2022-09-29T09:49:00Z">
            <w:r>
              <w:rPr>
                <w:noProof/>
                <w:webHidden/>
              </w:rPr>
              <w:t>16</w:t>
            </w:r>
            <w:r>
              <w:rPr>
                <w:noProof/>
                <w:webHidden/>
              </w:rPr>
              <w:fldChar w:fldCharType="end"/>
            </w:r>
            <w:r w:rsidRPr="00467DF1">
              <w:rPr>
                <w:rStyle w:val="Hyperlink"/>
                <w:noProof/>
              </w:rPr>
              <w:fldChar w:fldCharType="end"/>
            </w:r>
          </w:ins>
        </w:p>
        <w:p w14:paraId="598411BC" w14:textId="21502276" w:rsidR="004D06F4" w:rsidRDefault="004D06F4">
          <w:pPr>
            <w:pStyle w:val="TOC2"/>
            <w:rPr>
              <w:ins w:id="188" w:author="Kerchner, Jeffrey [TREAS]" w:date="2022-09-29T09:49:00Z"/>
              <w:rFonts w:asciiTheme="minorHAnsi" w:eastAsiaTheme="minorEastAsia" w:hAnsiTheme="minorHAnsi" w:cstheme="minorBidi"/>
              <w:caps w:val="0"/>
              <w:noProof/>
              <w:sz w:val="22"/>
              <w:szCs w:val="22"/>
            </w:rPr>
          </w:pPr>
          <w:ins w:id="189"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"_Toc115337431"</w:instrText>
            </w:r>
            <w:r w:rsidRPr="00467DF1">
              <w:rPr>
                <w:rStyle w:val="Hyperlink"/>
                <w:noProof/>
              </w:rPr>
              <w:instrText xml:space="preserve"> </w:instrText>
            </w:r>
            <w:r w:rsidRPr="00467DF1">
              <w:rPr>
                <w:rStyle w:val="Hyperlink"/>
                <w:noProof/>
              </w:rPr>
              <w:fldChar w:fldCharType="separate"/>
            </w:r>
            <w:r w:rsidRPr="00467DF1">
              <w:rPr>
                <w:rStyle w:val="Hyperlink"/>
                <w:noProof/>
              </w:rPr>
              <w:t>4.7</w:t>
            </w:r>
            <w:r>
              <w:rPr>
                <w:rFonts w:asciiTheme="minorHAnsi" w:eastAsiaTheme="minorEastAsia" w:hAnsiTheme="minorHAnsi" w:cstheme="minorBidi"/>
                <w:caps w:val="0"/>
                <w:noProof/>
                <w:sz w:val="22"/>
                <w:szCs w:val="22"/>
              </w:rPr>
              <w:tab/>
            </w:r>
            <w:r w:rsidRPr="00467DF1">
              <w:rPr>
                <w:rStyle w:val="Hyperlink"/>
                <w:noProof/>
              </w:rPr>
              <w:t>MANUALS AND INSTRUCTIONS</w:t>
            </w:r>
            <w:r>
              <w:rPr>
                <w:noProof/>
                <w:webHidden/>
              </w:rPr>
              <w:tab/>
            </w:r>
            <w:r>
              <w:rPr>
                <w:noProof/>
                <w:webHidden/>
              </w:rPr>
              <w:fldChar w:fldCharType="begin"/>
            </w:r>
            <w:r>
              <w:rPr>
                <w:noProof/>
                <w:webHidden/>
              </w:rPr>
              <w:instrText xml:space="preserve"> PAGEREF _Toc115337431 \h </w:instrText>
            </w:r>
          </w:ins>
          <w:r>
            <w:rPr>
              <w:noProof/>
              <w:webHidden/>
            </w:rPr>
          </w:r>
          <w:r>
            <w:rPr>
              <w:noProof/>
              <w:webHidden/>
            </w:rPr>
            <w:fldChar w:fldCharType="separate"/>
          </w:r>
          <w:ins w:id="190" w:author="Kerchner, Jeffrey [TREAS]" w:date="2022-09-29T09:49:00Z">
            <w:r>
              <w:rPr>
                <w:noProof/>
                <w:webHidden/>
              </w:rPr>
              <w:t>16</w:t>
            </w:r>
            <w:r>
              <w:rPr>
                <w:noProof/>
                <w:webHidden/>
              </w:rPr>
              <w:fldChar w:fldCharType="end"/>
            </w:r>
            <w:r w:rsidRPr="00467DF1">
              <w:rPr>
                <w:rStyle w:val="Hyperlink"/>
                <w:noProof/>
              </w:rPr>
              <w:fldChar w:fldCharType="end"/>
            </w:r>
          </w:ins>
        </w:p>
        <w:p w14:paraId="3AA9377C" w14:textId="2E36E5F6" w:rsidR="004D06F4" w:rsidRDefault="004D06F4">
          <w:pPr>
            <w:pStyle w:val="TOC2"/>
            <w:rPr>
              <w:ins w:id="191" w:author="Kerchner, Jeffrey [TREAS]" w:date="2022-09-29T09:49:00Z"/>
              <w:rFonts w:asciiTheme="minorHAnsi" w:eastAsiaTheme="minorEastAsia" w:hAnsiTheme="minorHAnsi" w:cstheme="minorBidi"/>
              <w:caps w:val="0"/>
              <w:noProof/>
              <w:sz w:val="22"/>
              <w:szCs w:val="22"/>
            </w:rPr>
          </w:pPr>
          <w:ins w:id="192"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"_Toc115337432"</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4.8</w:t>
            </w:r>
            <w:r>
              <w:rPr>
                <w:rFonts w:asciiTheme="minorHAnsi" w:eastAsiaTheme="minorEastAsia" w:hAnsiTheme="minorHAnsi" w:cstheme="minorBidi"/>
                <w:caps w:val="0"/>
                <w:noProof/>
                <w:sz w:val="22"/>
                <w:szCs w:val="22"/>
              </w:rPr>
              <w:tab/>
            </w:r>
            <w:r w:rsidRPr="00467DF1">
              <w:rPr>
                <w:rStyle w:val="Hyperlink"/>
                <w:rFonts w:cstheme="minorHAnsi"/>
                <w:noProof/>
              </w:rPr>
              <w:t>GUARANTEE/WARRANTY</w:t>
            </w:r>
            <w:r>
              <w:rPr>
                <w:noProof/>
                <w:webHidden/>
              </w:rPr>
              <w:tab/>
            </w:r>
            <w:r>
              <w:rPr>
                <w:noProof/>
                <w:webHidden/>
              </w:rPr>
              <w:fldChar w:fldCharType="begin"/>
            </w:r>
            <w:r>
              <w:rPr>
                <w:noProof/>
                <w:webHidden/>
              </w:rPr>
              <w:instrText xml:space="preserve"> PAGEREF _Toc115337432 \h </w:instrText>
            </w:r>
          </w:ins>
          <w:r>
            <w:rPr>
              <w:noProof/>
              <w:webHidden/>
            </w:rPr>
          </w:r>
          <w:r>
            <w:rPr>
              <w:noProof/>
              <w:webHidden/>
            </w:rPr>
            <w:fldChar w:fldCharType="separate"/>
          </w:r>
          <w:ins w:id="193" w:author="Kerchner, Jeffrey [TREAS]" w:date="2022-09-29T09:49:00Z">
            <w:r>
              <w:rPr>
                <w:noProof/>
                <w:webHidden/>
              </w:rPr>
              <w:t>16</w:t>
            </w:r>
            <w:r>
              <w:rPr>
                <w:noProof/>
                <w:webHidden/>
              </w:rPr>
              <w:fldChar w:fldCharType="end"/>
            </w:r>
            <w:r w:rsidRPr="00467DF1">
              <w:rPr>
                <w:rStyle w:val="Hyperlink"/>
                <w:noProof/>
              </w:rPr>
              <w:fldChar w:fldCharType="end"/>
            </w:r>
          </w:ins>
        </w:p>
        <w:p w14:paraId="08C266E4" w14:textId="207DC60F" w:rsidR="004D06F4" w:rsidRDefault="004D06F4">
          <w:pPr>
            <w:pStyle w:val="TOC2"/>
            <w:rPr>
              <w:ins w:id="194" w:author="Kerchner, Jeffrey [TREAS]" w:date="2022-09-29T09:49:00Z"/>
              <w:rFonts w:asciiTheme="minorHAnsi" w:eastAsiaTheme="minorEastAsia" w:hAnsiTheme="minorHAnsi" w:cstheme="minorBidi"/>
              <w:caps w:val="0"/>
              <w:noProof/>
              <w:sz w:val="22"/>
              <w:szCs w:val="22"/>
            </w:rPr>
          </w:pPr>
          <w:ins w:id="195"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"_Toc115337433"</w:instrText>
            </w:r>
            <w:r w:rsidRPr="00467DF1">
              <w:rPr>
                <w:rStyle w:val="Hyperlink"/>
                <w:noProof/>
              </w:rPr>
              <w:instrText xml:space="preserve"> </w:instrText>
            </w:r>
            <w:r w:rsidRPr="00467DF1">
              <w:rPr>
                <w:rStyle w:val="Hyperlink"/>
                <w:noProof/>
              </w:rPr>
              <w:fldChar w:fldCharType="separate"/>
            </w:r>
            <w:r w:rsidRPr="00467DF1">
              <w:rPr>
                <w:rStyle w:val="Hyperlink"/>
                <w:noProof/>
              </w:rPr>
              <w:t>4.9</w:t>
            </w:r>
            <w:r>
              <w:rPr>
                <w:rFonts w:asciiTheme="minorHAnsi" w:eastAsiaTheme="minorEastAsia" w:hAnsiTheme="minorHAnsi" w:cstheme="minorBidi"/>
                <w:caps w:val="0"/>
                <w:noProof/>
                <w:sz w:val="22"/>
                <w:szCs w:val="22"/>
              </w:rPr>
              <w:tab/>
            </w:r>
            <w:r w:rsidRPr="00467DF1">
              <w:rPr>
                <w:rStyle w:val="Hyperlink"/>
                <w:noProof/>
              </w:rPr>
              <w:t>PRICE LIST UPDATES</w:t>
            </w:r>
            <w:r>
              <w:rPr>
                <w:noProof/>
                <w:webHidden/>
              </w:rPr>
              <w:tab/>
            </w:r>
            <w:r>
              <w:rPr>
                <w:noProof/>
                <w:webHidden/>
              </w:rPr>
              <w:fldChar w:fldCharType="begin"/>
            </w:r>
            <w:r>
              <w:rPr>
                <w:noProof/>
                <w:webHidden/>
              </w:rPr>
              <w:instrText xml:space="preserve"> PAGEREF _Toc115337433 \h </w:instrText>
            </w:r>
          </w:ins>
          <w:r>
            <w:rPr>
              <w:noProof/>
              <w:webHidden/>
            </w:rPr>
          </w:r>
          <w:r>
            <w:rPr>
              <w:noProof/>
              <w:webHidden/>
            </w:rPr>
            <w:fldChar w:fldCharType="separate"/>
          </w:r>
          <w:ins w:id="196" w:author="Kerchner, Jeffrey [TREAS]" w:date="2022-09-29T09:49:00Z">
            <w:r>
              <w:rPr>
                <w:noProof/>
                <w:webHidden/>
              </w:rPr>
              <w:t>16</w:t>
            </w:r>
            <w:r>
              <w:rPr>
                <w:noProof/>
                <w:webHidden/>
              </w:rPr>
              <w:fldChar w:fldCharType="end"/>
            </w:r>
            <w:r w:rsidRPr="00467DF1">
              <w:rPr>
                <w:rStyle w:val="Hyperlink"/>
                <w:noProof/>
              </w:rPr>
              <w:fldChar w:fldCharType="end"/>
            </w:r>
          </w:ins>
        </w:p>
        <w:p w14:paraId="24F20050" w14:textId="395BC514" w:rsidR="004D06F4" w:rsidRDefault="004D06F4">
          <w:pPr>
            <w:pStyle w:val="TOC2"/>
            <w:rPr>
              <w:ins w:id="197" w:author="Kerchner, Jeffrey [TREAS]" w:date="2022-09-29T09:49:00Z"/>
              <w:rFonts w:asciiTheme="minorHAnsi" w:eastAsiaTheme="minorEastAsia" w:hAnsiTheme="minorHAnsi" w:cstheme="minorBidi"/>
              <w:caps w:val="0"/>
              <w:noProof/>
              <w:sz w:val="22"/>
              <w:szCs w:val="22"/>
            </w:rPr>
          </w:pPr>
          <w:ins w:id="198"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"_Toc115337434"</w:instrText>
            </w:r>
            <w:r w:rsidRPr="00467DF1">
              <w:rPr>
                <w:rStyle w:val="Hyperlink"/>
                <w:noProof/>
              </w:rPr>
              <w:instrText xml:space="preserve"> </w:instrText>
            </w:r>
            <w:r w:rsidRPr="00467DF1">
              <w:rPr>
                <w:rStyle w:val="Hyperlink"/>
                <w:noProof/>
              </w:rPr>
              <w:fldChar w:fldCharType="separate"/>
            </w:r>
            <w:r w:rsidRPr="00467DF1">
              <w:rPr>
                <w:rStyle w:val="Hyperlink"/>
                <w:noProof/>
              </w:rPr>
              <w:t>4.10</w:t>
            </w:r>
            <w:r>
              <w:rPr>
                <w:rFonts w:asciiTheme="minorHAnsi" w:eastAsiaTheme="minorEastAsia" w:hAnsiTheme="minorHAnsi" w:cstheme="minorBidi"/>
                <w:caps w:val="0"/>
                <w:noProof/>
                <w:sz w:val="22"/>
                <w:szCs w:val="22"/>
              </w:rPr>
              <w:tab/>
            </w:r>
            <w:r w:rsidRPr="00467DF1">
              <w:rPr>
                <w:rStyle w:val="Hyperlink"/>
                <w:noProof/>
              </w:rPr>
              <w:t>CONTRACT METHOD OF OPERATION</w:t>
            </w:r>
            <w:r>
              <w:rPr>
                <w:noProof/>
                <w:webHidden/>
              </w:rPr>
              <w:tab/>
            </w:r>
            <w:r>
              <w:rPr>
                <w:noProof/>
                <w:webHidden/>
              </w:rPr>
              <w:fldChar w:fldCharType="begin"/>
            </w:r>
            <w:r>
              <w:rPr>
                <w:noProof/>
                <w:webHidden/>
              </w:rPr>
              <w:instrText xml:space="preserve"> PAGEREF _Toc115337434 \h </w:instrText>
            </w:r>
          </w:ins>
          <w:r>
            <w:rPr>
              <w:noProof/>
              <w:webHidden/>
            </w:rPr>
          </w:r>
          <w:r>
            <w:rPr>
              <w:noProof/>
              <w:webHidden/>
            </w:rPr>
            <w:fldChar w:fldCharType="separate"/>
          </w:r>
          <w:ins w:id="199" w:author="Kerchner, Jeffrey [TREAS]" w:date="2022-09-29T09:49:00Z">
            <w:r>
              <w:rPr>
                <w:noProof/>
                <w:webHidden/>
              </w:rPr>
              <w:t>17</w:t>
            </w:r>
            <w:r>
              <w:rPr>
                <w:noProof/>
                <w:webHidden/>
              </w:rPr>
              <w:fldChar w:fldCharType="end"/>
            </w:r>
            <w:r w:rsidRPr="00467DF1">
              <w:rPr>
                <w:rStyle w:val="Hyperlink"/>
                <w:noProof/>
              </w:rPr>
              <w:fldChar w:fldCharType="end"/>
            </w:r>
          </w:ins>
        </w:p>
        <w:p w14:paraId="7302BB7A" w14:textId="068B7AFA" w:rsidR="004D06F4" w:rsidRDefault="004D06F4">
          <w:pPr>
            <w:pStyle w:val="TOC1"/>
            <w:tabs>
              <w:tab w:val="left" w:pos="475"/>
            </w:tabs>
            <w:rPr>
              <w:ins w:id="200" w:author="Kerchner, Jeffrey [TREAS]" w:date="2022-09-29T09:49:00Z"/>
              <w:rFonts w:asciiTheme="minorHAnsi" w:eastAsiaTheme="minorEastAsia" w:hAnsiTheme="minorHAnsi" w:cstheme="minorBidi"/>
              <w:b w:val="0"/>
              <w:bCs w:val="0"/>
              <w:caps w:val="0"/>
              <w:noProof/>
              <w:sz w:val="22"/>
              <w:szCs w:val="22"/>
            </w:rPr>
          </w:pPr>
          <w:ins w:id="201"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"_Toc115337435"</w:instrText>
            </w:r>
            <w:r w:rsidRPr="00467DF1">
              <w:rPr>
                <w:rStyle w:val="Hyperlink"/>
                <w:noProof/>
              </w:rPr>
              <w:instrText xml:space="preserve"> </w:instrText>
            </w:r>
            <w:r w:rsidRPr="00467DF1">
              <w:rPr>
                <w:rStyle w:val="Hyperlink"/>
                <w:noProof/>
              </w:rPr>
              <w:fldChar w:fldCharType="separate"/>
            </w:r>
            <w:r w:rsidRPr="00467DF1">
              <w:rPr>
                <w:rStyle w:val="Hyperlink"/>
                <w:noProof/>
              </w:rPr>
              <w:t>5</w:t>
            </w:r>
            <w:r>
              <w:rPr>
                <w:rFonts w:asciiTheme="minorHAnsi" w:eastAsiaTheme="minorEastAsia" w:hAnsiTheme="minorHAnsi" w:cstheme="minorBidi"/>
                <w:b w:val="0"/>
                <w:bCs w:val="0"/>
                <w:caps w:val="0"/>
                <w:noProof/>
                <w:sz w:val="22"/>
                <w:szCs w:val="22"/>
              </w:rPr>
              <w:tab/>
            </w:r>
            <w:r w:rsidRPr="00467DF1">
              <w:rPr>
                <w:rStyle w:val="Hyperlink"/>
                <w:noProof/>
              </w:rPr>
              <w:t>GENERAL CONTRACT TERMS</w:t>
            </w:r>
            <w:r>
              <w:rPr>
                <w:noProof/>
                <w:webHidden/>
              </w:rPr>
              <w:tab/>
            </w:r>
            <w:r>
              <w:rPr>
                <w:noProof/>
                <w:webHidden/>
              </w:rPr>
              <w:fldChar w:fldCharType="begin"/>
            </w:r>
            <w:r>
              <w:rPr>
                <w:noProof/>
                <w:webHidden/>
              </w:rPr>
              <w:instrText xml:space="preserve"> PAGEREF _Toc115337435 \h </w:instrText>
            </w:r>
          </w:ins>
          <w:r>
            <w:rPr>
              <w:noProof/>
              <w:webHidden/>
            </w:rPr>
          </w:r>
          <w:r>
            <w:rPr>
              <w:noProof/>
              <w:webHidden/>
            </w:rPr>
            <w:fldChar w:fldCharType="separate"/>
          </w:r>
          <w:ins w:id="202" w:author="Kerchner, Jeffrey [TREAS]" w:date="2022-09-29T09:49:00Z">
            <w:r>
              <w:rPr>
                <w:noProof/>
                <w:webHidden/>
              </w:rPr>
              <w:t>18</w:t>
            </w:r>
            <w:r>
              <w:rPr>
                <w:noProof/>
                <w:webHidden/>
              </w:rPr>
              <w:fldChar w:fldCharType="end"/>
            </w:r>
            <w:r w:rsidRPr="00467DF1">
              <w:rPr>
                <w:rStyle w:val="Hyperlink"/>
                <w:noProof/>
              </w:rPr>
              <w:fldChar w:fldCharType="end"/>
            </w:r>
          </w:ins>
        </w:p>
        <w:p w14:paraId="4ADF1CEC" w14:textId="08564016" w:rsidR="004D06F4" w:rsidRDefault="004D06F4">
          <w:pPr>
            <w:pStyle w:val="TOC2"/>
            <w:rPr>
              <w:ins w:id="203" w:author="Kerchner, Jeffrey [TREAS]" w:date="2022-09-29T09:49:00Z"/>
              <w:rFonts w:asciiTheme="minorHAnsi" w:eastAsiaTheme="minorEastAsia" w:hAnsiTheme="minorHAnsi" w:cstheme="minorBidi"/>
              <w:caps w:val="0"/>
              <w:noProof/>
              <w:sz w:val="22"/>
              <w:szCs w:val="22"/>
            </w:rPr>
          </w:pPr>
          <w:ins w:id="204"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"_Toc115337436"</w:instrText>
            </w:r>
            <w:r w:rsidRPr="00467DF1">
              <w:rPr>
                <w:rStyle w:val="Hyperlink"/>
                <w:noProof/>
              </w:rPr>
              <w:instrText xml:space="preserve"> </w:instrText>
            </w:r>
            <w:r w:rsidRPr="00467DF1">
              <w:rPr>
                <w:rStyle w:val="Hyperlink"/>
                <w:noProof/>
              </w:rPr>
              <w:fldChar w:fldCharType="separate"/>
            </w:r>
            <w:r w:rsidRPr="00467DF1">
              <w:rPr>
                <w:rStyle w:val="Hyperlink"/>
                <w:bCs/>
                <w:noProof/>
              </w:rPr>
              <w:t>5.1</w:t>
            </w:r>
            <w:r>
              <w:rPr>
                <w:rFonts w:asciiTheme="minorHAnsi" w:eastAsiaTheme="minorEastAsia" w:hAnsiTheme="minorHAnsi" w:cstheme="minorBidi"/>
                <w:caps w:val="0"/>
                <w:noProof/>
                <w:sz w:val="22"/>
                <w:szCs w:val="22"/>
              </w:rPr>
              <w:tab/>
            </w:r>
            <w:r w:rsidRPr="00467DF1">
              <w:rPr>
                <w:rStyle w:val="Hyperlink"/>
                <w:noProof/>
              </w:rPr>
              <w:t>CONTRACT TERM AND EXTENSION OPTION</w:t>
            </w:r>
            <w:r>
              <w:rPr>
                <w:noProof/>
                <w:webHidden/>
              </w:rPr>
              <w:tab/>
            </w:r>
            <w:r>
              <w:rPr>
                <w:noProof/>
                <w:webHidden/>
              </w:rPr>
              <w:fldChar w:fldCharType="begin"/>
            </w:r>
            <w:r>
              <w:rPr>
                <w:noProof/>
                <w:webHidden/>
              </w:rPr>
              <w:instrText xml:space="preserve"> PAGEREF _Toc115337436 \h </w:instrText>
            </w:r>
          </w:ins>
          <w:r>
            <w:rPr>
              <w:noProof/>
              <w:webHidden/>
            </w:rPr>
          </w:r>
          <w:r>
            <w:rPr>
              <w:noProof/>
              <w:webHidden/>
            </w:rPr>
            <w:fldChar w:fldCharType="separate"/>
          </w:r>
          <w:ins w:id="205" w:author="Kerchner, Jeffrey [TREAS]" w:date="2022-09-29T09:49:00Z">
            <w:r>
              <w:rPr>
                <w:noProof/>
                <w:webHidden/>
              </w:rPr>
              <w:t>18</w:t>
            </w:r>
            <w:r>
              <w:rPr>
                <w:noProof/>
                <w:webHidden/>
              </w:rPr>
              <w:fldChar w:fldCharType="end"/>
            </w:r>
            <w:r w:rsidRPr="00467DF1">
              <w:rPr>
                <w:rStyle w:val="Hyperlink"/>
                <w:noProof/>
              </w:rPr>
              <w:fldChar w:fldCharType="end"/>
            </w:r>
          </w:ins>
        </w:p>
        <w:p w14:paraId="6C656F43" w14:textId="441A1650" w:rsidR="004D06F4" w:rsidRDefault="004D06F4">
          <w:pPr>
            <w:pStyle w:val="TOC2"/>
            <w:rPr>
              <w:ins w:id="206" w:author="Kerchner, Jeffrey [TREAS]" w:date="2022-09-29T09:49:00Z"/>
              <w:rFonts w:asciiTheme="minorHAnsi" w:eastAsiaTheme="minorEastAsia" w:hAnsiTheme="minorHAnsi" w:cstheme="minorBidi"/>
              <w:caps w:val="0"/>
              <w:noProof/>
              <w:sz w:val="22"/>
              <w:szCs w:val="22"/>
            </w:rPr>
          </w:pPr>
          <w:ins w:id="207"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"_Toc115337437"</w:instrText>
            </w:r>
            <w:r w:rsidRPr="00467DF1">
              <w:rPr>
                <w:rStyle w:val="Hyperlink"/>
                <w:noProof/>
              </w:rPr>
              <w:instrText xml:space="preserve"> </w:instrText>
            </w:r>
            <w:r w:rsidRPr="00467DF1">
              <w:rPr>
                <w:rStyle w:val="Hyperlink"/>
                <w:noProof/>
              </w:rPr>
              <w:fldChar w:fldCharType="separate"/>
            </w:r>
            <w:r w:rsidRPr="00467DF1">
              <w:rPr>
                <w:rStyle w:val="Hyperlink"/>
                <w:noProof/>
              </w:rPr>
              <w:t>5.2</w:t>
            </w:r>
            <w:r>
              <w:rPr>
                <w:rFonts w:asciiTheme="minorHAnsi" w:eastAsiaTheme="minorEastAsia" w:hAnsiTheme="minorHAnsi" w:cstheme="minorBidi"/>
                <w:caps w:val="0"/>
                <w:noProof/>
                <w:sz w:val="22"/>
                <w:szCs w:val="22"/>
              </w:rPr>
              <w:tab/>
            </w:r>
            <w:r w:rsidRPr="00467DF1">
              <w:rPr>
                <w:rStyle w:val="Hyperlink"/>
                <w:noProof/>
              </w:rPr>
              <w:t>CONTRACT TRANSITION</w:t>
            </w:r>
            <w:r>
              <w:rPr>
                <w:noProof/>
                <w:webHidden/>
              </w:rPr>
              <w:tab/>
            </w:r>
            <w:r>
              <w:rPr>
                <w:noProof/>
                <w:webHidden/>
              </w:rPr>
              <w:fldChar w:fldCharType="begin"/>
            </w:r>
            <w:r>
              <w:rPr>
                <w:noProof/>
                <w:webHidden/>
              </w:rPr>
              <w:instrText xml:space="preserve"> PAGEREF _Toc115337437 \h </w:instrText>
            </w:r>
          </w:ins>
          <w:r>
            <w:rPr>
              <w:noProof/>
              <w:webHidden/>
            </w:rPr>
          </w:r>
          <w:r>
            <w:rPr>
              <w:noProof/>
              <w:webHidden/>
            </w:rPr>
            <w:fldChar w:fldCharType="separate"/>
          </w:r>
          <w:ins w:id="208" w:author="Kerchner, Jeffrey [TREAS]" w:date="2022-09-29T09:49:00Z">
            <w:r>
              <w:rPr>
                <w:noProof/>
                <w:webHidden/>
              </w:rPr>
              <w:t>18</w:t>
            </w:r>
            <w:r>
              <w:rPr>
                <w:noProof/>
                <w:webHidden/>
              </w:rPr>
              <w:fldChar w:fldCharType="end"/>
            </w:r>
            <w:r w:rsidRPr="00467DF1">
              <w:rPr>
                <w:rStyle w:val="Hyperlink"/>
                <w:noProof/>
              </w:rPr>
              <w:fldChar w:fldCharType="end"/>
            </w:r>
          </w:ins>
        </w:p>
        <w:p w14:paraId="0A6A3BE7" w14:textId="6561E7A8" w:rsidR="004D06F4" w:rsidRDefault="004D06F4">
          <w:pPr>
            <w:pStyle w:val="TOC2"/>
            <w:rPr>
              <w:ins w:id="209" w:author="Kerchner, Jeffrey [TREAS]" w:date="2022-09-29T09:49:00Z"/>
              <w:rFonts w:asciiTheme="minorHAnsi" w:eastAsiaTheme="minorEastAsia" w:hAnsiTheme="minorHAnsi" w:cstheme="minorBidi"/>
              <w:caps w:val="0"/>
              <w:noProof/>
              <w:sz w:val="22"/>
              <w:szCs w:val="22"/>
            </w:rPr>
          </w:pPr>
          <w:ins w:id="210"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"_Toc115337438"</w:instrText>
            </w:r>
            <w:r w:rsidRPr="00467DF1">
              <w:rPr>
                <w:rStyle w:val="Hyperlink"/>
                <w:noProof/>
              </w:rPr>
              <w:instrText xml:space="preserve"> </w:instrText>
            </w:r>
            <w:r w:rsidRPr="00467DF1">
              <w:rPr>
                <w:rStyle w:val="Hyperlink"/>
                <w:noProof/>
              </w:rPr>
              <w:fldChar w:fldCharType="separate"/>
            </w:r>
            <w:r w:rsidRPr="00467DF1">
              <w:rPr>
                <w:rStyle w:val="Hyperlink"/>
                <w:noProof/>
              </w:rPr>
              <w:t>5.3</w:t>
            </w:r>
            <w:r>
              <w:rPr>
                <w:rFonts w:asciiTheme="minorHAnsi" w:eastAsiaTheme="minorEastAsia" w:hAnsiTheme="minorHAnsi" w:cstheme="minorBidi"/>
                <w:caps w:val="0"/>
                <w:noProof/>
                <w:sz w:val="22"/>
                <w:szCs w:val="22"/>
              </w:rPr>
              <w:tab/>
            </w:r>
            <w:r w:rsidRPr="00467DF1">
              <w:rPr>
                <w:rStyle w:val="Hyperlink"/>
                <w:noProof/>
              </w:rPr>
              <w:t>PERFORMANCE SECURITY</w:t>
            </w:r>
            <w:r>
              <w:rPr>
                <w:noProof/>
                <w:webHidden/>
              </w:rPr>
              <w:tab/>
            </w:r>
            <w:r>
              <w:rPr>
                <w:noProof/>
                <w:webHidden/>
              </w:rPr>
              <w:fldChar w:fldCharType="begin"/>
            </w:r>
            <w:r>
              <w:rPr>
                <w:noProof/>
                <w:webHidden/>
              </w:rPr>
              <w:instrText xml:space="preserve"> PAGEREF _Toc115337438 \h </w:instrText>
            </w:r>
          </w:ins>
          <w:r>
            <w:rPr>
              <w:noProof/>
              <w:webHidden/>
            </w:rPr>
          </w:r>
          <w:r>
            <w:rPr>
              <w:noProof/>
              <w:webHidden/>
            </w:rPr>
            <w:fldChar w:fldCharType="separate"/>
          </w:r>
          <w:ins w:id="211" w:author="Kerchner, Jeffrey [TREAS]" w:date="2022-09-29T09:49:00Z">
            <w:r>
              <w:rPr>
                <w:noProof/>
                <w:webHidden/>
              </w:rPr>
              <w:t>18</w:t>
            </w:r>
            <w:r>
              <w:rPr>
                <w:noProof/>
                <w:webHidden/>
              </w:rPr>
              <w:fldChar w:fldCharType="end"/>
            </w:r>
            <w:r w:rsidRPr="00467DF1">
              <w:rPr>
                <w:rStyle w:val="Hyperlink"/>
                <w:noProof/>
              </w:rPr>
              <w:fldChar w:fldCharType="end"/>
            </w:r>
          </w:ins>
        </w:p>
        <w:p w14:paraId="2888C963" w14:textId="430311E0" w:rsidR="004D06F4" w:rsidRDefault="004D06F4">
          <w:pPr>
            <w:pStyle w:val="TOC2"/>
            <w:rPr>
              <w:ins w:id="212" w:author="Kerchner, Jeffrey [TREAS]" w:date="2022-09-29T09:49:00Z"/>
              <w:rFonts w:asciiTheme="minorHAnsi" w:eastAsiaTheme="minorEastAsia" w:hAnsiTheme="minorHAnsi" w:cstheme="minorBidi"/>
              <w:caps w:val="0"/>
              <w:noProof/>
              <w:sz w:val="22"/>
              <w:szCs w:val="22"/>
            </w:rPr>
          </w:pPr>
          <w:ins w:id="213"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"_Toc115337439"</w:instrText>
            </w:r>
            <w:r w:rsidRPr="00467DF1">
              <w:rPr>
                <w:rStyle w:val="Hyperlink"/>
                <w:noProof/>
              </w:rPr>
              <w:instrText xml:space="preserve"> </w:instrText>
            </w:r>
            <w:r w:rsidRPr="00467DF1">
              <w:rPr>
                <w:rStyle w:val="Hyperlink"/>
                <w:noProof/>
              </w:rPr>
              <w:fldChar w:fldCharType="separate"/>
            </w:r>
            <w:r w:rsidRPr="00467DF1">
              <w:rPr>
                <w:rStyle w:val="Hyperlink"/>
                <w:noProof/>
              </w:rPr>
              <w:t>5.4</w:t>
            </w:r>
            <w:r>
              <w:rPr>
                <w:rFonts w:asciiTheme="minorHAnsi" w:eastAsiaTheme="minorEastAsia" w:hAnsiTheme="minorHAnsi" w:cstheme="minorBidi"/>
                <w:caps w:val="0"/>
                <w:noProof/>
                <w:sz w:val="22"/>
                <w:szCs w:val="22"/>
              </w:rPr>
              <w:tab/>
            </w:r>
            <w:r w:rsidRPr="00467DF1">
              <w:rPr>
                <w:rStyle w:val="Hyperlink"/>
                <w:noProof/>
              </w:rPr>
              <w:t>OWNERSHIP OF MATERIAL</w:t>
            </w:r>
            <w:r>
              <w:rPr>
                <w:noProof/>
                <w:webHidden/>
              </w:rPr>
              <w:tab/>
            </w:r>
            <w:r>
              <w:rPr>
                <w:noProof/>
                <w:webHidden/>
              </w:rPr>
              <w:fldChar w:fldCharType="begin"/>
            </w:r>
            <w:r>
              <w:rPr>
                <w:noProof/>
                <w:webHidden/>
              </w:rPr>
              <w:instrText xml:space="preserve"> PAGEREF _Toc115337439 \h </w:instrText>
            </w:r>
          </w:ins>
          <w:r>
            <w:rPr>
              <w:noProof/>
              <w:webHidden/>
            </w:rPr>
          </w:r>
          <w:r>
            <w:rPr>
              <w:noProof/>
              <w:webHidden/>
            </w:rPr>
            <w:fldChar w:fldCharType="separate"/>
          </w:r>
          <w:ins w:id="214" w:author="Kerchner, Jeffrey [TREAS]" w:date="2022-09-29T09:49:00Z">
            <w:r>
              <w:rPr>
                <w:noProof/>
                <w:webHidden/>
              </w:rPr>
              <w:t>18</w:t>
            </w:r>
            <w:r>
              <w:rPr>
                <w:noProof/>
                <w:webHidden/>
              </w:rPr>
              <w:fldChar w:fldCharType="end"/>
            </w:r>
            <w:r w:rsidRPr="00467DF1">
              <w:rPr>
                <w:rStyle w:val="Hyperlink"/>
                <w:noProof/>
              </w:rPr>
              <w:fldChar w:fldCharType="end"/>
            </w:r>
          </w:ins>
        </w:p>
        <w:p w14:paraId="22A2A4D9" w14:textId="38973F05" w:rsidR="004D06F4" w:rsidRDefault="004D06F4">
          <w:pPr>
            <w:pStyle w:val="TOC2"/>
            <w:rPr>
              <w:ins w:id="215" w:author="Kerchner, Jeffrey [TREAS]" w:date="2022-09-29T09:49:00Z"/>
              <w:rFonts w:asciiTheme="minorHAnsi" w:eastAsiaTheme="minorEastAsia" w:hAnsiTheme="minorHAnsi" w:cstheme="minorBidi"/>
              <w:caps w:val="0"/>
              <w:noProof/>
              <w:sz w:val="22"/>
              <w:szCs w:val="22"/>
            </w:rPr>
          </w:pPr>
          <w:ins w:id="216"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"_Toc115337440"</w:instrText>
            </w:r>
            <w:r w:rsidRPr="00467DF1">
              <w:rPr>
                <w:rStyle w:val="Hyperlink"/>
                <w:noProof/>
              </w:rPr>
              <w:instrText xml:space="preserve"> </w:instrText>
            </w:r>
            <w:r w:rsidRPr="00467DF1">
              <w:rPr>
                <w:rStyle w:val="Hyperlink"/>
                <w:noProof/>
              </w:rPr>
              <w:fldChar w:fldCharType="separate"/>
            </w:r>
            <w:r w:rsidRPr="00467DF1">
              <w:rPr>
                <w:rStyle w:val="Hyperlink"/>
                <w:noProof/>
              </w:rPr>
              <w:t>5.5</w:t>
            </w:r>
            <w:r>
              <w:rPr>
                <w:rFonts w:asciiTheme="minorHAnsi" w:eastAsiaTheme="minorEastAsia" w:hAnsiTheme="minorHAnsi" w:cstheme="minorBidi"/>
                <w:caps w:val="0"/>
                <w:noProof/>
                <w:sz w:val="22"/>
                <w:szCs w:val="22"/>
              </w:rPr>
              <w:tab/>
            </w:r>
            <w:r w:rsidRPr="00467DF1">
              <w:rPr>
                <w:rStyle w:val="Hyperlink"/>
                <w:noProof/>
              </w:rPr>
              <w:t>SUBSTITUTION OF STAFF</w:t>
            </w:r>
            <w:r>
              <w:rPr>
                <w:noProof/>
                <w:webHidden/>
              </w:rPr>
              <w:tab/>
            </w:r>
            <w:r>
              <w:rPr>
                <w:noProof/>
                <w:webHidden/>
              </w:rPr>
              <w:fldChar w:fldCharType="begin"/>
            </w:r>
            <w:r>
              <w:rPr>
                <w:noProof/>
                <w:webHidden/>
              </w:rPr>
              <w:instrText xml:space="preserve"> PAGEREF _Toc115337440 \h </w:instrText>
            </w:r>
          </w:ins>
          <w:r>
            <w:rPr>
              <w:noProof/>
              <w:webHidden/>
            </w:rPr>
          </w:r>
          <w:r>
            <w:rPr>
              <w:noProof/>
              <w:webHidden/>
            </w:rPr>
            <w:fldChar w:fldCharType="separate"/>
          </w:r>
          <w:ins w:id="217" w:author="Kerchner, Jeffrey [TREAS]" w:date="2022-09-29T09:49:00Z">
            <w:r>
              <w:rPr>
                <w:noProof/>
                <w:webHidden/>
              </w:rPr>
              <w:t>18</w:t>
            </w:r>
            <w:r>
              <w:rPr>
                <w:noProof/>
                <w:webHidden/>
              </w:rPr>
              <w:fldChar w:fldCharType="end"/>
            </w:r>
            <w:r w:rsidRPr="00467DF1">
              <w:rPr>
                <w:rStyle w:val="Hyperlink"/>
                <w:noProof/>
              </w:rPr>
              <w:fldChar w:fldCharType="end"/>
            </w:r>
          </w:ins>
        </w:p>
        <w:p w14:paraId="549AD00E" w14:textId="22341CC9" w:rsidR="004D06F4" w:rsidRDefault="004D06F4">
          <w:pPr>
            <w:pStyle w:val="TOC2"/>
            <w:rPr>
              <w:ins w:id="218" w:author="Kerchner, Jeffrey [TREAS]" w:date="2022-09-29T09:49:00Z"/>
              <w:rFonts w:asciiTheme="minorHAnsi" w:eastAsiaTheme="minorEastAsia" w:hAnsiTheme="minorHAnsi" w:cstheme="minorBidi"/>
              <w:caps w:val="0"/>
              <w:noProof/>
              <w:sz w:val="22"/>
              <w:szCs w:val="22"/>
            </w:rPr>
          </w:pPr>
          <w:ins w:id="219"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"_Toc115337441"</w:instrText>
            </w:r>
            <w:r w:rsidRPr="00467DF1">
              <w:rPr>
                <w:rStyle w:val="Hyperlink"/>
                <w:noProof/>
              </w:rPr>
              <w:instrText xml:space="preserve"> </w:instrText>
            </w:r>
            <w:r w:rsidRPr="00467DF1">
              <w:rPr>
                <w:rStyle w:val="Hyperlink"/>
                <w:noProof/>
              </w:rPr>
              <w:fldChar w:fldCharType="separate"/>
            </w:r>
            <w:r w:rsidRPr="00467DF1">
              <w:rPr>
                <w:rStyle w:val="Hyperlink"/>
                <w:noProof/>
              </w:rPr>
              <w:t>5.6</w:t>
            </w:r>
            <w:r>
              <w:rPr>
                <w:rFonts w:asciiTheme="minorHAnsi" w:eastAsiaTheme="minorEastAsia" w:hAnsiTheme="minorHAnsi" w:cstheme="minorBidi"/>
                <w:caps w:val="0"/>
                <w:noProof/>
                <w:sz w:val="22"/>
                <w:szCs w:val="22"/>
              </w:rPr>
              <w:tab/>
            </w:r>
            <w:r w:rsidRPr="00467DF1">
              <w:rPr>
                <w:rStyle w:val="Hyperlink"/>
                <w:noProof/>
              </w:rPr>
              <w:t>DELIVERY TIME AND COSTS</w:t>
            </w:r>
            <w:r>
              <w:rPr>
                <w:noProof/>
                <w:webHidden/>
              </w:rPr>
              <w:tab/>
            </w:r>
            <w:r>
              <w:rPr>
                <w:noProof/>
                <w:webHidden/>
              </w:rPr>
              <w:fldChar w:fldCharType="begin"/>
            </w:r>
            <w:r>
              <w:rPr>
                <w:noProof/>
                <w:webHidden/>
              </w:rPr>
              <w:instrText xml:space="preserve"> PAGEREF _Toc115337441 \h </w:instrText>
            </w:r>
          </w:ins>
          <w:r>
            <w:rPr>
              <w:noProof/>
              <w:webHidden/>
            </w:rPr>
          </w:r>
          <w:r>
            <w:rPr>
              <w:noProof/>
              <w:webHidden/>
            </w:rPr>
            <w:fldChar w:fldCharType="separate"/>
          </w:r>
          <w:ins w:id="220" w:author="Kerchner, Jeffrey [TREAS]" w:date="2022-09-29T09:49:00Z">
            <w:r>
              <w:rPr>
                <w:noProof/>
                <w:webHidden/>
              </w:rPr>
              <w:t>18</w:t>
            </w:r>
            <w:r>
              <w:rPr>
                <w:noProof/>
                <w:webHidden/>
              </w:rPr>
              <w:fldChar w:fldCharType="end"/>
            </w:r>
            <w:r w:rsidRPr="00467DF1">
              <w:rPr>
                <w:rStyle w:val="Hyperlink"/>
                <w:noProof/>
              </w:rPr>
              <w:fldChar w:fldCharType="end"/>
            </w:r>
          </w:ins>
        </w:p>
        <w:p w14:paraId="522C7DE7" w14:textId="00BB9FB2" w:rsidR="004D06F4" w:rsidRDefault="004D06F4">
          <w:pPr>
            <w:pStyle w:val="TOC2"/>
            <w:rPr>
              <w:ins w:id="221" w:author="Kerchner, Jeffrey [TREAS]" w:date="2022-09-29T09:49:00Z"/>
              <w:rFonts w:asciiTheme="minorHAnsi" w:eastAsiaTheme="minorEastAsia" w:hAnsiTheme="minorHAnsi" w:cstheme="minorBidi"/>
              <w:caps w:val="0"/>
              <w:noProof/>
              <w:sz w:val="22"/>
              <w:szCs w:val="22"/>
            </w:rPr>
          </w:pPr>
          <w:ins w:id="222"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"_Toc115337442"</w:instrText>
            </w:r>
            <w:r w:rsidRPr="00467DF1">
              <w:rPr>
                <w:rStyle w:val="Hyperlink"/>
                <w:noProof/>
              </w:rPr>
              <w:instrText xml:space="preserve"> </w:instrText>
            </w:r>
            <w:r w:rsidRPr="00467DF1">
              <w:rPr>
                <w:rStyle w:val="Hyperlink"/>
                <w:noProof/>
              </w:rPr>
              <w:fldChar w:fldCharType="separate"/>
            </w:r>
            <w:r w:rsidRPr="00467DF1">
              <w:rPr>
                <w:rStyle w:val="Hyperlink"/>
                <w:noProof/>
              </w:rPr>
              <w:t>5.7</w:t>
            </w:r>
            <w:r>
              <w:rPr>
                <w:rFonts w:asciiTheme="minorHAnsi" w:eastAsiaTheme="minorEastAsia" w:hAnsiTheme="minorHAnsi" w:cstheme="minorBidi"/>
                <w:caps w:val="0"/>
                <w:noProof/>
                <w:sz w:val="22"/>
                <w:szCs w:val="22"/>
              </w:rPr>
              <w:tab/>
            </w:r>
            <w:r w:rsidRPr="00467DF1">
              <w:rPr>
                <w:rStyle w:val="Hyperlink"/>
                <w:noProof/>
              </w:rPr>
              <w:t>AUTHORIZED DEALER AND/OR DISTRIBUTORS</w:t>
            </w:r>
            <w:r>
              <w:rPr>
                <w:noProof/>
                <w:webHidden/>
              </w:rPr>
              <w:tab/>
            </w:r>
            <w:r>
              <w:rPr>
                <w:noProof/>
                <w:webHidden/>
              </w:rPr>
              <w:fldChar w:fldCharType="begin"/>
            </w:r>
            <w:r>
              <w:rPr>
                <w:noProof/>
                <w:webHidden/>
              </w:rPr>
              <w:instrText xml:space="preserve"> PAGEREF _Toc115337442 \h </w:instrText>
            </w:r>
          </w:ins>
          <w:r>
            <w:rPr>
              <w:noProof/>
              <w:webHidden/>
            </w:rPr>
          </w:r>
          <w:r>
            <w:rPr>
              <w:noProof/>
              <w:webHidden/>
            </w:rPr>
            <w:fldChar w:fldCharType="separate"/>
          </w:r>
          <w:ins w:id="223" w:author="Kerchner, Jeffrey [TREAS]" w:date="2022-09-29T09:49:00Z">
            <w:r>
              <w:rPr>
                <w:noProof/>
                <w:webHidden/>
              </w:rPr>
              <w:t>18</w:t>
            </w:r>
            <w:r>
              <w:rPr>
                <w:noProof/>
                <w:webHidden/>
              </w:rPr>
              <w:fldChar w:fldCharType="end"/>
            </w:r>
            <w:r w:rsidRPr="00467DF1">
              <w:rPr>
                <w:rStyle w:val="Hyperlink"/>
                <w:noProof/>
              </w:rPr>
              <w:fldChar w:fldCharType="end"/>
            </w:r>
          </w:ins>
        </w:p>
        <w:p w14:paraId="0FE6F870" w14:textId="6851EDBB" w:rsidR="004D06F4" w:rsidRDefault="004D06F4">
          <w:pPr>
            <w:pStyle w:val="TOC2"/>
            <w:rPr>
              <w:ins w:id="224" w:author="Kerchner, Jeffrey [TREAS]" w:date="2022-09-29T09:49:00Z"/>
              <w:rFonts w:asciiTheme="minorHAnsi" w:eastAsiaTheme="minorEastAsia" w:hAnsiTheme="minorHAnsi" w:cstheme="minorBidi"/>
              <w:caps w:val="0"/>
              <w:noProof/>
              <w:sz w:val="22"/>
              <w:szCs w:val="22"/>
            </w:rPr>
          </w:pPr>
          <w:ins w:id="225"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"_Toc115337443"</w:instrText>
            </w:r>
            <w:r w:rsidRPr="00467DF1">
              <w:rPr>
                <w:rStyle w:val="Hyperlink"/>
                <w:noProof/>
              </w:rPr>
              <w:instrText xml:space="preserve"> </w:instrText>
            </w:r>
            <w:r w:rsidRPr="00467DF1">
              <w:rPr>
                <w:rStyle w:val="Hyperlink"/>
                <w:noProof/>
              </w:rPr>
              <w:fldChar w:fldCharType="separate"/>
            </w:r>
            <w:r w:rsidRPr="00467DF1">
              <w:rPr>
                <w:rStyle w:val="Hyperlink"/>
                <w:noProof/>
              </w:rPr>
              <w:t>5.8</w:t>
            </w:r>
            <w:r>
              <w:rPr>
                <w:rFonts w:asciiTheme="minorHAnsi" w:eastAsiaTheme="minorEastAsia" w:hAnsiTheme="minorHAnsi" w:cstheme="minorBidi"/>
                <w:caps w:val="0"/>
                <w:noProof/>
                <w:sz w:val="22"/>
                <w:szCs w:val="22"/>
              </w:rPr>
              <w:tab/>
            </w:r>
            <w:r w:rsidRPr="00467DF1">
              <w:rPr>
                <w:rStyle w:val="Hyperlink"/>
                <w:noProof/>
              </w:rPr>
              <w:t>LIQUIDATED DAMAGES</w:t>
            </w:r>
            <w:r>
              <w:rPr>
                <w:noProof/>
                <w:webHidden/>
              </w:rPr>
              <w:tab/>
            </w:r>
            <w:r>
              <w:rPr>
                <w:noProof/>
                <w:webHidden/>
              </w:rPr>
              <w:fldChar w:fldCharType="begin"/>
            </w:r>
            <w:r>
              <w:rPr>
                <w:noProof/>
                <w:webHidden/>
              </w:rPr>
              <w:instrText xml:space="preserve"> PAGEREF _Toc115337443 \h </w:instrText>
            </w:r>
          </w:ins>
          <w:r>
            <w:rPr>
              <w:noProof/>
              <w:webHidden/>
            </w:rPr>
          </w:r>
          <w:r>
            <w:rPr>
              <w:noProof/>
              <w:webHidden/>
            </w:rPr>
            <w:fldChar w:fldCharType="separate"/>
          </w:r>
          <w:ins w:id="226" w:author="Kerchner, Jeffrey [TREAS]" w:date="2022-09-29T09:49:00Z">
            <w:r>
              <w:rPr>
                <w:noProof/>
                <w:webHidden/>
              </w:rPr>
              <w:t>19</w:t>
            </w:r>
            <w:r>
              <w:rPr>
                <w:noProof/>
                <w:webHidden/>
              </w:rPr>
              <w:fldChar w:fldCharType="end"/>
            </w:r>
            <w:r w:rsidRPr="00467DF1">
              <w:rPr>
                <w:rStyle w:val="Hyperlink"/>
                <w:noProof/>
              </w:rPr>
              <w:fldChar w:fldCharType="end"/>
            </w:r>
          </w:ins>
        </w:p>
        <w:p w14:paraId="2AD59B48" w14:textId="10A35FDF" w:rsidR="004D06F4" w:rsidRDefault="004D06F4">
          <w:pPr>
            <w:pStyle w:val="TOC2"/>
            <w:rPr>
              <w:ins w:id="227" w:author="Kerchner, Jeffrey [TREAS]" w:date="2022-09-29T09:49:00Z"/>
              <w:rFonts w:asciiTheme="minorHAnsi" w:eastAsiaTheme="minorEastAsia" w:hAnsiTheme="minorHAnsi" w:cstheme="minorBidi"/>
              <w:caps w:val="0"/>
              <w:noProof/>
              <w:sz w:val="22"/>
              <w:szCs w:val="22"/>
            </w:rPr>
          </w:pPr>
          <w:ins w:id="228"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"_Toc115337444"</w:instrText>
            </w:r>
            <w:r w:rsidRPr="00467DF1">
              <w:rPr>
                <w:rStyle w:val="Hyperlink"/>
                <w:noProof/>
              </w:rPr>
              <w:instrText xml:space="preserve"> </w:instrText>
            </w:r>
            <w:r w:rsidRPr="00467DF1">
              <w:rPr>
                <w:rStyle w:val="Hyperlink"/>
                <w:noProof/>
              </w:rPr>
              <w:fldChar w:fldCharType="separate"/>
            </w:r>
            <w:r w:rsidRPr="00467DF1">
              <w:rPr>
                <w:rStyle w:val="Hyperlink"/>
                <w:noProof/>
              </w:rPr>
              <w:t>5.9</w:t>
            </w:r>
            <w:r>
              <w:rPr>
                <w:rFonts w:asciiTheme="minorHAnsi" w:eastAsiaTheme="minorEastAsia" w:hAnsiTheme="minorHAnsi" w:cstheme="minorBidi"/>
                <w:caps w:val="0"/>
                <w:noProof/>
                <w:sz w:val="22"/>
                <w:szCs w:val="22"/>
              </w:rPr>
              <w:tab/>
            </w:r>
            <w:r w:rsidRPr="00467DF1">
              <w:rPr>
                <w:rStyle w:val="Hyperlink"/>
                <w:noProof/>
              </w:rPr>
              <w:t>RETAINAGE</w:t>
            </w:r>
            <w:r>
              <w:rPr>
                <w:noProof/>
                <w:webHidden/>
              </w:rPr>
              <w:tab/>
            </w:r>
            <w:r>
              <w:rPr>
                <w:noProof/>
                <w:webHidden/>
              </w:rPr>
              <w:fldChar w:fldCharType="begin"/>
            </w:r>
            <w:r>
              <w:rPr>
                <w:noProof/>
                <w:webHidden/>
              </w:rPr>
              <w:instrText xml:space="preserve"> PAGEREF _Toc115337444 \h </w:instrText>
            </w:r>
          </w:ins>
          <w:r>
            <w:rPr>
              <w:noProof/>
              <w:webHidden/>
            </w:rPr>
          </w:r>
          <w:r>
            <w:rPr>
              <w:noProof/>
              <w:webHidden/>
            </w:rPr>
            <w:fldChar w:fldCharType="separate"/>
          </w:r>
          <w:ins w:id="229" w:author="Kerchner, Jeffrey [TREAS]" w:date="2022-09-29T09:49:00Z">
            <w:r>
              <w:rPr>
                <w:noProof/>
                <w:webHidden/>
              </w:rPr>
              <w:t>19</w:t>
            </w:r>
            <w:r>
              <w:rPr>
                <w:noProof/>
                <w:webHidden/>
              </w:rPr>
              <w:fldChar w:fldCharType="end"/>
            </w:r>
            <w:r w:rsidRPr="00467DF1">
              <w:rPr>
                <w:rStyle w:val="Hyperlink"/>
                <w:noProof/>
              </w:rPr>
              <w:fldChar w:fldCharType="end"/>
            </w:r>
          </w:ins>
        </w:p>
        <w:p w14:paraId="5FB2F4A4" w14:textId="2E54FAD9" w:rsidR="004D06F4" w:rsidRDefault="004D06F4">
          <w:pPr>
            <w:pStyle w:val="TOC2"/>
            <w:rPr>
              <w:ins w:id="230" w:author="Kerchner, Jeffrey [TREAS]" w:date="2022-09-29T09:49:00Z"/>
              <w:rFonts w:asciiTheme="minorHAnsi" w:eastAsiaTheme="minorEastAsia" w:hAnsiTheme="minorHAnsi" w:cstheme="minorBidi"/>
              <w:caps w:val="0"/>
              <w:noProof/>
              <w:sz w:val="22"/>
              <w:szCs w:val="22"/>
            </w:rPr>
          </w:pPr>
          <w:ins w:id="231"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"_Toc115337445"</w:instrText>
            </w:r>
            <w:r w:rsidRPr="00467DF1">
              <w:rPr>
                <w:rStyle w:val="Hyperlink"/>
                <w:noProof/>
              </w:rPr>
              <w:instrText xml:space="preserve"> </w:instrText>
            </w:r>
            <w:r w:rsidRPr="00467DF1">
              <w:rPr>
                <w:rStyle w:val="Hyperlink"/>
                <w:noProof/>
              </w:rPr>
              <w:fldChar w:fldCharType="separate"/>
            </w:r>
            <w:r w:rsidRPr="00467DF1">
              <w:rPr>
                <w:rStyle w:val="Hyperlink"/>
                <w:noProof/>
              </w:rPr>
              <w:t>5.10</w:t>
            </w:r>
            <w:r>
              <w:rPr>
                <w:rFonts w:asciiTheme="minorHAnsi" w:eastAsiaTheme="minorEastAsia" w:hAnsiTheme="minorHAnsi" w:cstheme="minorBidi"/>
                <w:caps w:val="0"/>
                <w:noProof/>
                <w:sz w:val="22"/>
                <w:szCs w:val="22"/>
              </w:rPr>
              <w:tab/>
            </w:r>
            <w:r w:rsidRPr="00467DF1">
              <w:rPr>
                <w:rStyle w:val="Hyperlink"/>
                <w:noProof/>
              </w:rPr>
              <w:t>ELECTRONIC PAYMENTS</w:t>
            </w:r>
            <w:r>
              <w:rPr>
                <w:noProof/>
                <w:webHidden/>
              </w:rPr>
              <w:tab/>
            </w:r>
            <w:r>
              <w:rPr>
                <w:noProof/>
                <w:webHidden/>
              </w:rPr>
              <w:fldChar w:fldCharType="begin"/>
            </w:r>
            <w:r>
              <w:rPr>
                <w:noProof/>
                <w:webHidden/>
              </w:rPr>
              <w:instrText xml:space="preserve"> PAGEREF _Toc115337445 \h </w:instrText>
            </w:r>
          </w:ins>
          <w:r>
            <w:rPr>
              <w:noProof/>
              <w:webHidden/>
            </w:rPr>
          </w:r>
          <w:r>
            <w:rPr>
              <w:noProof/>
              <w:webHidden/>
            </w:rPr>
            <w:fldChar w:fldCharType="separate"/>
          </w:r>
          <w:ins w:id="232" w:author="Kerchner, Jeffrey [TREAS]" w:date="2022-09-29T09:49:00Z">
            <w:r>
              <w:rPr>
                <w:noProof/>
                <w:webHidden/>
              </w:rPr>
              <w:t>19</w:t>
            </w:r>
            <w:r>
              <w:rPr>
                <w:noProof/>
                <w:webHidden/>
              </w:rPr>
              <w:fldChar w:fldCharType="end"/>
            </w:r>
            <w:r w:rsidRPr="00467DF1">
              <w:rPr>
                <w:rStyle w:val="Hyperlink"/>
                <w:noProof/>
              </w:rPr>
              <w:fldChar w:fldCharType="end"/>
            </w:r>
          </w:ins>
        </w:p>
        <w:p w14:paraId="6F602F76" w14:textId="684E9F1A" w:rsidR="004D06F4" w:rsidRDefault="004D06F4">
          <w:pPr>
            <w:pStyle w:val="TOC2"/>
            <w:rPr>
              <w:ins w:id="233" w:author="Kerchner, Jeffrey [TREAS]" w:date="2022-09-29T09:49:00Z"/>
              <w:rFonts w:asciiTheme="minorHAnsi" w:eastAsiaTheme="minorEastAsia" w:hAnsiTheme="minorHAnsi" w:cstheme="minorBidi"/>
              <w:caps w:val="0"/>
              <w:noProof/>
              <w:sz w:val="22"/>
              <w:szCs w:val="22"/>
            </w:rPr>
          </w:pPr>
          <w:ins w:id="234"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"_Toc115337446"</w:instrText>
            </w:r>
            <w:r w:rsidRPr="00467DF1">
              <w:rPr>
                <w:rStyle w:val="Hyperlink"/>
                <w:noProof/>
              </w:rPr>
              <w:instrText xml:space="preserve"> </w:instrText>
            </w:r>
            <w:r w:rsidRPr="00467DF1">
              <w:rPr>
                <w:rStyle w:val="Hyperlink"/>
                <w:noProof/>
              </w:rPr>
              <w:fldChar w:fldCharType="separate"/>
            </w:r>
            <w:r w:rsidRPr="00467DF1">
              <w:rPr>
                <w:rStyle w:val="Hyperlink"/>
                <w:noProof/>
              </w:rPr>
              <w:t>5.11</w:t>
            </w:r>
            <w:r>
              <w:rPr>
                <w:rFonts w:asciiTheme="minorHAnsi" w:eastAsiaTheme="minorEastAsia" w:hAnsiTheme="minorHAnsi" w:cstheme="minorBidi"/>
                <w:caps w:val="0"/>
                <w:noProof/>
                <w:sz w:val="22"/>
                <w:szCs w:val="22"/>
              </w:rPr>
              <w:tab/>
            </w:r>
            <w:r w:rsidRPr="00467DF1">
              <w:rPr>
                <w:rStyle w:val="Hyperlink"/>
                <w:noProof/>
              </w:rPr>
              <w:t>REPORTING AND SUPPLIER CONVENIENCE FEE</w:t>
            </w:r>
            <w:r>
              <w:rPr>
                <w:noProof/>
                <w:webHidden/>
              </w:rPr>
              <w:tab/>
            </w:r>
            <w:r>
              <w:rPr>
                <w:noProof/>
                <w:webHidden/>
              </w:rPr>
              <w:fldChar w:fldCharType="begin"/>
            </w:r>
            <w:r>
              <w:rPr>
                <w:noProof/>
                <w:webHidden/>
              </w:rPr>
              <w:instrText xml:space="preserve"> PAGEREF _Toc115337446 \h </w:instrText>
            </w:r>
          </w:ins>
          <w:r>
            <w:rPr>
              <w:noProof/>
              <w:webHidden/>
            </w:rPr>
          </w:r>
          <w:r>
            <w:rPr>
              <w:noProof/>
              <w:webHidden/>
            </w:rPr>
            <w:fldChar w:fldCharType="separate"/>
          </w:r>
          <w:ins w:id="235" w:author="Kerchner, Jeffrey [TREAS]" w:date="2022-09-29T09:49:00Z">
            <w:r>
              <w:rPr>
                <w:noProof/>
                <w:webHidden/>
              </w:rPr>
              <w:t>19</w:t>
            </w:r>
            <w:r>
              <w:rPr>
                <w:noProof/>
                <w:webHidden/>
              </w:rPr>
              <w:fldChar w:fldCharType="end"/>
            </w:r>
            <w:r w:rsidRPr="00467DF1">
              <w:rPr>
                <w:rStyle w:val="Hyperlink"/>
                <w:noProof/>
              </w:rPr>
              <w:fldChar w:fldCharType="end"/>
            </w:r>
          </w:ins>
        </w:p>
        <w:p w14:paraId="5809B3AF" w14:textId="4F9B68E7" w:rsidR="004D06F4" w:rsidRDefault="004D06F4">
          <w:pPr>
            <w:pStyle w:val="TOC1"/>
            <w:tabs>
              <w:tab w:val="left" w:pos="475"/>
            </w:tabs>
            <w:rPr>
              <w:ins w:id="236" w:author="Kerchner, Jeffrey [TREAS]" w:date="2022-09-29T09:49:00Z"/>
              <w:rFonts w:asciiTheme="minorHAnsi" w:eastAsiaTheme="minorEastAsia" w:hAnsiTheme="minorHAnsi" w:cstheme="minorBidi"/>
              <w:b w:val="0"/>
              <w:bCs w:val="0"/>
              <w:caps w:val="0"/>
              <w:noProof/>
              <w:sz w:val="22"/>
              <w:szCs w:val="22"/>
            </w:rPr>
          </w:pPr>
          <w:ins w:id="237"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"_Toc115337447"</w:instrText>
            </w:r>
            <w:r w:rsidRPr="00467DF1">
              <w:rPr>
                <w:rStyle w:val="Hyperlink"/>
                <w:noProof/>
              </w:rPr>
              <w:instrText xml:space="preserve"> </w:instrText>
            </w:r>
            <w:r w:rsidRPr="00467DF1">
              <w:rPr>
                <w:rStyle w:val="Hyperlink"/>
                <w:noProof/>
              </w:rPr>
              <w:fldChar w:fldCharType="separate"/>
            </w:r>
            <w:r w:rsidRPr="00467DF1">
              <w:rPr>
                <w:rStyle w:val="Hyperlink"/>
                <w:noProof/>
              </w:rPr>
              <w:t>6</w:t>
            </w:r>
            <w:r>
              <w:rPr>
                <w:rFonts w:asciiTheme="minorHAnsi" w:eastAsiaTheme="minorEastAsia" w:hAnsiTheme="minorHAnsi" w:cstheme="minorBidi"/>
                <w:b w:val="0"/>
                <w:bCs w:val="0"/>
                <w:caps w:val="0"/>
                <w:noProof/>
                <w:sz w:val="22"/>
                <w:szCs w:val="22"/>
              </w:rPr>
              <w:tab/>
            </w:r>
            <w:r w:rsidRPr="00467DF1">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_Toc115337447 \h </w:instrText>
            </w:r>
          </w:ins>
          <w:r>
            <w:rPr>
              <w:noProof/>
              <w:webHidden/>
            </w:rPr>
          </w:r>
          <w:r>
            <w:rPr>
              <w:noProof/>
              <w:webHidden/>
            </w:rPr>
            <w:fldChar w:fldCharType="separate"/>
          </w:r>
          <w:ins w:id="238" w:author="Kerchner, Jeffrey [TREAS]" w:date="2022-09-29T09:49:00Z">
            <w:r>
              <w:rPr>
                <w:noProof/>
                <w:webHidden/>
              </w:rPr>
              <w:t>19</w:t>
            </w:r>
            <w:r>
              <w:rPr>
                <w:noProof/>
                <w:webHidden/>
              </w:rPr>
              <w:fldChar w:fldCharType="end"/>
            </w:r>
            <w:r w:rsidRPr="00467DF1">
              <w:rPr>
                <w:rStyle w:val="Hyperlink"/>
                <w:noProof/>
              </w:rPr>
              <w:fldChar w:fldCharType="end"/>
            </w:r>
          </w:ins>
        </w:p>
        <w:p w14:paraId="073F171F" w14:textId="0D4528C7" w:rsidR="004D06F4" w:rsidRDefault="004D06F4">
          <w:pPr>
            <w:pStyle w:val="TOC1"/>
            <w:tabs>
              <w:tab w:val="left" w:pos="475"/>
            </w:tabs>
            <w:rPr>
              <w:ins w:id="239" w:author="Kerchner, Jeffrey [TREAS]" w:date="2022-09-29T09:49:00Z"/>
              <w:rFonts w:asciiTheme="minorHAnsi" w:eastAsiaTheme="minorEastAsia" w:hAnsiTheme="minorHAnsi" w:cstheme="minorBidi"/>
              <w:b w:val="0"/>
              <w:bCs w:val="0"/>
              <w:caps w:val="0"/>
              <w:noProof/>
              <w:sz w:val="22"/>
              <w:szCs w:val="22"/>
            </w:rPr>
          </w:pPr>
          <w:ins w:id="240"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"_Toc115337448"</w:instrText>
            </w:r>
            <w:r w:rsidRPr="00467DF1">
              <w:rPr>
                <w:rStyle w:val="Hyperlink"/>
                <w:noProof/>
              </w:rPr>
              <w:instrText xml:space="preserve"> </w:instrText>
            </w:r>
            <w:r w:rsidRPr="00467DF1">
              <w:rPr>
                <w:rStyle w:val="Hyperlink"/>
                <w:noProof/>
              </w:rPr>
              <w:fldChar w:fldCharType="separate"/>
            </w:r>
            <w:r w:rsidRPr="00467DF1">
              <w:rPr>
                <w:rStyle w:val="Hyperlink"/>
                <w:noProof/>
              </w:rPr>
              <w:t>7</w:t>
            </w:r>
            <w:r>
              <w:rPr>
                <w:rFonts w:asciiTheme="minorHAnsi" w:eastAsiaTheme="minorEastAsia" w:hAnsiTheme="minorHAnsi" w:cstheme="minorBidi"/>
                <w:b w:val="0"/>
                <w:bCs w:val="0"/>
                <w:caps w:val="0"/>
                <w:noProof/>
                <w:sz w:val="22"/>
                <w:szCs w:val="22"/>
              </w:rPr>
              <w:tab/>
            </w:r>
            <w:r w:rsidRPr="00467DF1">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_Toc115337448 \h </w:instrText>
            </w:r>
          </w:ins>
          <w:r>
            <w:rPr>
              <w:noProof/>
              <w:webHidden/>
            </w:rPr>
          </w:r>
          <w:r>
            <w:rPr>
              <w:noProof/>
              <w:webHidden/>
            </w:rPr>
            <w:fldChar w:fldCharType="separate"/>
          </w:r>
          <w:ins w:id="241" w:author="Kerchner, Jeffrey [TREAS]" w:date="2022-09-29T09:49:00Z">
            <w:r>
              <w:rPr>
                <w:noProof/>
                <w:webHidden/>
              </w:rPr>
              <w:t>19</w:t>
            </w:r>
            <w:r>
              <w:rPr>
                <w:noProof/>
                <w:webHidden/>
              </w:rPr>
              <w:fldChar w:fldCharType="end"/>
            </w:r>
            <w:r w:rsidRPr="00467DF1">
              <w:rPr>
                <w:rStyle w:val="Hyperlink"/>
                <w:noProof/>
              </w:rPr>
              <w:fldChar w:fldCharType="end"/>
            </w:r>
          </w:ins>
        </w:p>
        <w:p w14:paraId="1A66ABDF" w14:textId="59298B39" w:rsidR="004D06F4" w:rsidRDefault="004D06F4">
          <w:pPr>
            <w:pStyle w:val="TOC1"/>
            <w:tabs>
              <w:tab w:val="left" w:pos="475"/>
            </w:tabs>
            <w:rPr>
              <w:ins w:id="242" w:author="Kerchner, Jeffrey [TREAS]" w:date="2022-09-29T09:49:00Z"/>
              <w:rFonts w:asciiTheme="minorHAnsi" w:eastAsiaTheme="minorEastAsia" w:hAnsiTheme="minorHAnsi" w:cstheme="minorBidi"/>
              <w:b w:val="0"/>
              <w:bCs w:val="0"/>
              <w:caps w:val="0"/>
              <w:noProof/>
              <w:sz w:val="22"/>
              <w:szCs w:val="22"/>
            </w:rPr>
          </w:pPr>
          <w:ins w:id="243"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"_Toc115337449"</w:instrText>
            </w:r>
            <w:r w:rsidRPr="00467DF1">
              <w:rPr>
                <w:rStyle w:val="Hyperlink"/>
                <w:noProof/>
              </w:rPr>
              <w:instrText xml:space="preserve"> </w:instrText>
            </w:r>
            <w:r w:rsidRPr="00467DF1">
              <w:rPr>
                <w:rStyle w:val="Hyperlink"/>
                <w:noProof/>
              </w:rPr>
              <w:fldChar w:fldCharType="separate"/>
            </w:r>
            <w:r w:rsidRPr="00467DF1">
              <w:rPr>
                <w:rStyle w:val="Hyperlink"/>
                <w:noProof/>
              </w:rPr>
              <w:t>8</w:t>
            </w:r>
            <w:r>
              <w:rPr>
                <w:rFonts w:asciiTheme="minorHAnsi" w:eastAsiaTheme="minorEastAsia" w:hAnsiTheme="minorHAnsi" w:cstheme="minorBidi"/>
                <w:b w:val="0"/>
                <w:bCs w:val="0"/>
                <w:caps w:val="0"/>
                <w:noProof/>
                <w:sz w:val="22"/>
                <w:szCs w:val="22"/>
              </w:rPr>
              <w:tab/>
            </w:r>
            <w:r w:rsidRPr="00467DF1">
              <w:rPr>
                <w:rStyle w:val="Hyperlink"/>
                <w:noProof/>
              </w:rPr>
              <w:t>QUOTE EVALUATION AND AWARD</w:t>
            </w:r>
            <w:r>
              <w:rPr>
                <w:noProof/>
                <w:webHidden/>
              </w:rPr>
              <w:tab/>
            </w:r>
            <w:r>
              <w:rPr>
                <w:noProof/>
                <w:webHidden/>
              </w:rPr>
              <w:fldChar w:fldCharType="begin"/>
            </w:r>
            <w:r>
              <w:rPr>
                <w:noProof/>
                <w:webHidden/>
              </w:rPr>
              <w:instrText xml:space="preserve"> PAGEREF _Toc115337449 \h </w:instrText>
            </w:r>
          </w:ins>
          <w:r>
            <w:rPr>
              <w:noProof/>
              <w:webHidden/>
            </w:rPr>
          </w:r>
          <w:r>
            <w:rPr>
              <w:noProof/>
              <w:webHidden/>
            </w:rPr>
            <w:fldChar w:fldCharType="separate"/>
          </w:r>
          <w:ins w:id="244" w:author="Kerchner, Jeffrey [TREAS]" w:date="2022-09-29T09:49:00Z">
            <w:r>
              <w:rPr>
                <w:noProof/>
                <w:webHidden/>
              </w:rPr>
              <w:t>20</w:t>
            </w:r>
            <w:r>
              <w:rPr>
                <w:noProof/>
                <w:webHidden/>
              </w:rPr>
              <w:fldChar w:fldCharType="end"/>
            </w:r>
            <w:r w:rsidRPr="00467DF1">
              <w:rPr>
                <w:rStyle w:val="Hyperlink"/>
                <w:noProof/>
              </w:rPr>
              <w:fldChar w:fldCharType="end"/>
            </w:r>
          </w:ins>
        </w:p>
        <w:p w14:paraId="6FDC58E9" w14:textId="10023F66" w:rsidR="004D06F4" w:rsidRDefault="004D06F4">
          <w:pPr>
            <w:pStyle w:val="TOC2"/>
            <w:rPr>
              <w:ins w:id="245" w:author="Kerchner, Jeffrey [TREAS]" w:date="2022-09-29T09:49:00Z"/>
              <w:rFonts w:asciiTheme="minorHAnsi" w:eastAsiaTheme="minorEastAsia" w:hAnsiTheme="minorHAnsi" w:cstheme="minorBidi"/>
              <w:caps w:val="0"/>
              <w:noProof/>
              <w:sz w:val="22"/>
              <w:szCs w:val="22"/>
            </w:rPr>
          </w:pPr>
          <w:ins w:id="246"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"_Toc115337450"</w:instrText>
            </w:r>
            <w:r w:rsidRPr="00467DF1">
              <w:rPr>
                <w:rStyle w:val="Hyperlink"/>
                <w:noProof/>
              </w:rPr>
              <w:instrText xml:space="preserve"> </w:instrText>
            </w:r>
            <w:r w:rsidRPr="00467DF1">
              <w:rPr>
                <w:rStyle w:val="Hyperlink"/>
                <w:noProof/>
              </w:rPr>
              <w:fldChar w:fldCharType="separate"/>
            </w:r>
            <w:r w:rsidRPr="00467DF1">
              <w:rPr>
                <w:rStyle w:val="Hyperlink"/>
                <w:noProof/>
              </w:rPr>
              <w:t>8.1</w:t>
            </w:r>
            <w:r>
              <w:rPr>
                <w:rFonts w:asciiTheme="minorHAnsi" w:eastAsiaTheme="minorEastAsia" w:hAnsiTheme="minorHAnsi" w:cstheme="minorBidi"/>
                <w:caps w:val="0"/>
                <w:noProof/>
                <w:sz w:val="22"/>
                <w:szCs w:val="22"/>
              </w:rPr>
              <w:tab/>
            </w:r>
            <w:r w:rsidRPr="00467DF1">
              <w:rPr>
                <w:rStyle w:val="Hyperlink"/>
                <w:noProof/>
              </w:rPr>
              <w:t>RIGHT TO WAIVE</w:t>
            </w:r>
            <w:r>
              <w:rPr>
                <w:noProof/>
                <w:webHidden/>
              </w:rPr>
              <w:tab/>
            </w:r>
            <w:r>
              <w:rPr>
                <w:noProof/>
                <w:webHidden/>
              </w:rPr>
              <w:fldChar w:fldCharType="begin"/>
            </w:r>
            <w:r>
              <w:rPr>
                <w:noProof/>
                <w:webHidden/>
              </w:rPr>
              <w:instrText xml:space="preserve"> PAGEREF _Toc115337450 \h </w:instrText>
            </w:r>
          </w:ins>
          <w:r>
            <w:rPr>
              <w:noProof/>
              <w:webHidden/>
            </w:rPr>
          </w:r>
          <w:r>
            <w:rPr>
              <w:noProof/>
              <w:webHidden/>
            </w:rPr>
            <w:fldChar w:fldCharType="separate"/>
          </w:r>
          <w:ins w:id="247" w:author="Kerchner, Jeffrey [TREAS]" w:date="2022-09-29T09:49:00Z">
            <w:r>
              <w:rPr>
                <w:noProof/>
                <w:webHidden/>
              </w:rPr>
              <w:t>20</w:t>
            </w:r>
            <w:r>
              <w:rPr>
                <w:noProof/>
                <w:webHidden/>
              </w:rPr>
              <w:fldChar w:fldCharType="end"/>
            </w:r>
            <w:r w:rsidRPr="00467DF1">
              <w:rPr>
                <w:rStyle w:val="Hyperlink"/>
                <w:noProof/>
              </w:rPr>
              <w:fldChar w:fldCharType="end"/>
            </w:r>
          </w:ins>
        </w:p>
        <w:p w14:paraId="734BC6BF" w14:textId="28E9BDE3" w:rsidR="004D06F4" w:rsidRDefault="004D06F4">
          <w:pPr>
            <w:pStyle w:val="TOC2"/>
            <w:rPr>
              <w:ins w:id="248" w:author="Kerchner, Jeffrey [TREAS]" w:date="2022-09-29T09:49:00Z"/>
              <w:rFonts w:asciiTheme="minorHAnsi" w:eastAsiaTheme="minorEastAsia" w:hAnsiTheme="minorHAnsi" w:cstheme="minorBidi"/>
              <w:caps w:val="0"/>
              <w:noProof/>
              <w:sz w:val="22"/>
              <w:szCs w:val="22"/>
            </w:rPr>
          </w:pPr>
          <w:ins w:id="249"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"_Toc115337451"</w:instrText>
            </w:r>
            <w:r w:rsidRPr="00467DF1">
              <w:rPr>
                <w:rStyle w:val="Hyperlink"/>
                <w:noProof/>
              </w:rPr>
              <w:instrText xml:space="preserve"> </w:instrText>
            </w:r>
            <w:r w:rsidRPr="00467DF1">
              <w:rPr>
                <w:rStyle w:val="Hyperlink"/>
                <w:noProof/>
              </w:rPr>
              <w:fldChar w:fldCharType="separate"/>
            </w:r>
            <w:r w:rsidRPr="00467DF1">
              <w:rPr>
                <w:rStyle w:val="Hyperlink"/>
                <w:noProof/>
              </w:rPr>
              <w:t>8.2</w:t>
            </w:r>
            <w:r>
              <w:rPr>
                <w:rFonts w:asciiTheme="minorHAnsi" w:eastAsiaTheme="minorEastAsia" w:hAnsiTheme="minorHAnsi" w:cstheme="minorBidi"/>
                <w:caps w:val="0"/>
                <w:noProof/>
                <w:sz w:val="22"/>
                <w:szCs w:val="22"/>
              </w:rPr>
              <w:tab/>
            </w:r>
            <w:r w:rsidRPr="00467DF1">
              <w:rPr>
                <w:rStyle w:val="Hyperlink"/>
                <w:noProof/>
              </w:rPr>
              <w:t>DIRECTOR’S RIGHT TO ACCEPT OR REJECT A QUOTE</w:t>
            </w:r>
            <w:r>
              <w:rPr>
                <w:noProof/>
                <w:webHidden/>
              </w:rPr>
              <w:tab/>
            </w:r>
            <w:r>
              <w:rPr>
                <w:noProof/>
                <w:webHidden/>
              </w:rPr>
              <w:fldChar w:fldCharType="begin"/>
            </w:r>
            <w:r>
              <w:rPr>
                <w:noProof/>
                <w:webHidden/>
              </w:rPr>
              <w:instrText xml:space="preserve"> PAGEREF _Toc115337451 \h </w:instrText>
            </w:r>
          </w:ins>
          <w:r>
            <w:rPr>
              <w:noProof/>
              <w:webHidden/>
            </w:rPr>
          </w:r>
          <w:r>
            <w:rPr>
              <w:noProof/>
              <w:webHidden/>
            </w:rPr>
            <w:fldChar w:fldCharType="separate"/>
          </w:r>
          <w:ins w:id="250" w:author="Kerchner, Jeffrey [TREAS]" w:date="2022-09-29T09:49:00Z">
            <w:r>
              <w:rPr>
                <w:noProof/>
                <w:webHidden/>
              </w:rPr>
              <w:t>20</w:t>
            </w:r>
            <w:r>
              <w:rPr>
                <w:noProof/>
                <w:webHidden/>
              </w:rPr>
              <w:fldChar w:fldCharType="end"/>
            </w:r>
            <w:r w:rsidRPr="00467DF1">
              <w:rPr>
                <w:rStyle w:val="Hyperlink"/>
                <w:noProof/>
              </w:rPr>
              <w:fldChar w:fldCharType="end"/>
            </w:r>
          </w:ins>
        </w:p>
        <w:p w14:paraId="3D148100" w14:textId="50C2A049" w:rsidR="004D06F4" w:rsidRDefault="004D06F4">
          <w:pPr>
            <w:pStyle w:val="TOC2"/>
            <w:rPr>
              <w:ins w:id="251" w:author="Kerchner, Jeffrey [TREAS]" w:date="2022-09-29T09:49:00Z"/>
              <w:rFonts w:asciiTheme="minorHAnsi" w:eastAsiaTheme="minorEastAsia" w:hAnsiTheme="minorHAnsi" w:cstheme="minorBidi"/>
              <w:caps w:val="0"/>
              <w:noProof/>
              <w:sz w:val="22"/>
              <w:szCs w:val="22"/>
            </w:rPr>
          </w:pPr>
          <w:ins w:id="252"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"_Toc115337452"</w:instrText>
            </w:r>
            <w:r w:rsidRPr="00467DF1">
              <w:rPr>
                <w:rStyle w:val="Hyperlink"/>
                <w:noProof/>
              </w:rPr>
              <w:instrText xml:space="preserve"> </w:instrText>
            </w:r>
            <w:r w:rsidRPr="00467DF1">
              <w:rPr>
                <w:rStyle w:val="Hyperlink"/>
                <w:noProof/>
              </w:rPr>
              <w:fldChar w:fldCharType="separate"/>
            </w:r>
            <w:r w:rsidRPr="00467DF1">
              <w:rPr>
                <w:rStyle w:val="Hyperlink"/>
                <w:noProof/>
              </w:rPr>
              <w:t>8.3</w:t>
            </w:r>
            <w:r>
              <w:rPr>
                <w:rFonts w:asciiTheme="minorHAnsi" w:eastAsiaTheme="minorEastAsia" w:hAnsiTheme="minorHAnsi" w:cstheme="minorBidi"/>
                <w:caps w:val="0"/>
                <w:noProof/>
                <w:sz w:val="22"/>
                <w:szCs w:val="22"/>
              </w:rPr>
              <w:tab/>
            </w:r>
            <w:r w:rsidRPr="00467DF1">
              <w:rPr>
                <w:rStyle w:val="Hyperlink"/>
                <w:noProof/>
              </w:rPr>
              <w:t>RECIPROCITY FOR JURISDICTIONAL BIDDER PREFERENCE</w:t>
            </w:r>
            <w:r>
              <w:rPr>
                <w:noProof/>
                <w:webHidden/>
              </w:rPr>
              <w:tab/>
            </w:r>
            <w:r>
              <w:rPr>
                <w:noProof/>
                <w:webHidden/>
              </w:rPr>
              <w:fldChar w:fldCharType="begin"/>
            </w:r>
            <w:r>
              <w:rPr>
                <w:noProof/>
                <w:webHidden/>
              </w:rPr>
              <w:instrText xml:space="preserve"> PAGEREF _Toc115337452 \h </w:instrText>
            </w:r>
          </w:ins>
          <w:r>
            <w:rPr>
              <w:noProof/>
              <w:webHidden/>
            </w:rPr>
          </w:r>
          <w:r>
            <w:rPr>
              <w:noProof/>
              <w:webHidden/>
            </w:rPr>
            <w:fldChar w:fldCharType="separate"/>
          </w:r>
          <w:ins w:id="253" w:author="Kerchner, Jeffrey [TREAS]" w:date="2022-09-29T09:49:00Z">
            <w:r>
              <w:rPr>
                <w:noProof/>
                <w:webHidden/>
              </w:rPr>
              <w:t>20</w:t>
            </w:r>
            <w:r>
              <w:rPr>
                <w:noProof/>
                <w:webHidden/>
              </w:rPr>
              <w:fldChar w:fldCharType="end"/>
            </w:r>
            <w:r w:rsidRPr="00467DF1">
              <w:rPr>
                <w:rStyle w:val="Hyperlink"/>
                <w:noProof/>
              </w:rPr>
              <w:fldChar w:fldCharType="end"/>
            </w:r>
          </w:ins>
        </w:p>
        <w:p w14:paraId="56A5C154" w14:textId="4F4833A5" w:rsidR="004D06F4" w:rsidRDefault="004D06F4">
          <w:pPr>
            <w:pStyle w:val="TOC2"/>
            <w:rPr>
              <w:ins w:id="254" w:author="Kerchner, Jeffrey [TREAS]" w:date="2022-09-29T09:49:00Z"/>
              <w:rFonts w:asciiTheme="minorHAnsi" w:eastAsiaTheme="minorEastAsia" w:hAnsiTheme="minorHAnsi" w:cstheme="minorBidi"/>
              <w:caps w:val="0"/>
              <w:noProof/>
              <w:sz w:val="22"/>
              <w:szCs w:val="22"/>
            </w:rPr>
          </w:pPr>
          <w:ins w:id="255"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"_Toc115337453"</w:instrText>
            </w:r>
            <w:r w:rsidRPr="00467DF1">
              <w:rPr>
                <w:rStyle w:val="Hyperlink"/>
                <w:noProof/>
              </w:rPr>
              <w:instrText xml:space="preserve"> </w:instrText>
            </w:r>
            <w:r w:rsidRPr="00467DF1">
              <w:rPr>
                <w:rStyle w:val="Hyperlink"/>
                <w:noProof/>
              </w:rPr>
              <w:fldChar w:fldCharType="separate"/>
            </w:r>
            <w:r w:rsidRPr="00467DF1">
              <w:rPr>
                <w:rStyle w:val="Hyperlink"/>
                <w:noProof/>
              </w:rPr>
              <w:t>8.4</w:t>
            </w:r>
            <w:r>
              <w:rPr>
                <w:rFonts w:asciiTheme="minorHAnsi" w:eastAsiaTheme="minorEastAsia" w:hAnsiTheme="minorHAnsi" w:cstheme="minorBidi"/>
                <w:caps w:val="0"/>
                <w:noProof/>
                <w:sz w:val="22"/>
                <w:szCs w:val="22"/>
              </w:rPr>
              <w:tab/>
            </w:r>
            <w:r w:rsidRPr="00467DF1">
              <w:rPr>
                <w:rStyle w:val="Hyperlink"/>
                <w:noProof/>
              </w:rPr>
              <w:t>CLARIFICATION OF QUOTE</w:t>
            </w:r>
            <w:r>
              <w:rPr>
                <w:noProof/>
                <w:webHidden/>
              </w:rPr>
              <w:tab/>
            </w:r>
            <w:r>
              <w:rPr>
                <w:noProof/>
                <w:webHidden/>
              </w:rPr>
              <w:fldChar w:fldCharType="begin"/>
            </w:r>
            <w:r>
              <w:rPr>
                <w:noProof/>
                <w:webHidden/>
              </w:rPr>
              <w:instrText xml:space="preserve"> PAGEREF _Toc115337453 \h </w:instrText>
            </w:r>
          </w:ins>
          <w:r>
            <w:rPr>
              <w:noProof/>
              <w:webHidden/>
            </w:rPr>
          </w:r>
          <w:r>
            <w:rPr>
              <w:noProof/>
              <w:webHidden/>
            </w:rPr>
            <w:fldChar w:fldCharType="separate"/>
          </w:r>
          <w:ins w:id="256" w:author="Kerchner, Jeffrey [TREAS]" w:date="2022-09-29T09:49:00Z">
            <w:r>
              <w:rPr>
                <w:noProof/>
                <w:webHidden/>
              </w:rPr>
              <w:t>20</w:t>
            </w:r>
            <w:r>
              <w:rPr>
                <w:noProof/>
                <w:webHidden/>
              </w:rPr>
              <w:fldChar w:fldCharType="end"/>
            </w:r>
            <w:r w:rsidRPr="00467DF1">
              <w:rPr>
                <w:rStyle w:val="Hyperlink"/>
                <w:noProof/>
              </w:rPr>
              <w:fldChar w:fldCharType="end"/>
            </w:r>
          </w:ins>
        </w:p>
        <w:p w14:paraId="2FF695AC" w14:textId="0DF1C0A5" w:rsidR="004D06F4" w:rsidRDefault="004D06F4">
          <w:pPr>
            <w:pStyle w:val="TOC2"/>
            <w:rPr>
              <w:ins w:id="257" w:author="Kerchner, Jeffrey [TREAS]" w:date="2022-09-29T09:49:00Z"/>
              <w:rFonts w:asciiTheme="minorHAnsi" w:eastAsiaTheme="minorEastAsia" w:hAnsiTheme="minorHAnsi" w:cstheme="minorBidi"/>
              <w:caps w:val="0"/>
              <w:noProof/>
              <w:sz w:val="22"/>
              <w:szCs w:val="22"/>
            </w:rPr>
          </w:pPr>
          <w:ins w:id="258"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"_Toc115337454"</w:instrText>
            </w:r>
            <w:r w:rsidRPr="00467DF1">
              <w:rPr>
                <w:rStyle w:val="Hyperlink"/>
                <w:noProof/>
              </w:rPr>
              <w:instrText xml:space="preserve"> </w:instrText>
            </w:r>
            <w:r w:rsidRPr="00467DF1">
              <w:rPr>
                <w:rStyle w:val="Hyperlink"/>
                <w:noProof/>
              </w:rPr>
              <w:fldChar w:fldCharType="separate"/>
            </w:r>
            <w:r w:rsidRPr="00467DF1">
              <w:rPr>
                <w:rStyle w:val="Hyperlink"/>
                <w:noProof/>
              </w:rPr>
              <w:t>8.5</w:t>
            </w:r>
            <w:r>
              <w:rPr>
                <w:rFonts w:asciiTheme="minorHAnsi" w:eastAsiaTheme="minorEastAsia" w:hAnsiTheme="minorHAnsi" w:cstheme="minorBidi"/>
                <w:caps w:val="0"/>
                <w:noProof/>
                <w:sz w:val="22"/>
                <w:szCs w:val="22"/>
              </w:rPr>
              <w:tab/>
            </w:r>
            <w:r w:rsidRPr="00467DF1">
              <w:rPr>
                <w:rStyle w:val="Hyperlink"/>
                <w:noProof/>
              </w:rPr>
              <w:t>ORAL PRESENTATION</w:t>
            </w:r>
            <w:r>
              <w:rPr>
                <w:noProof/>
                <w:webHidden/>
              </w:rPr>
              <w:tab/>
            </w:r>
            <w:r>
              <w:rPr>
                <w:noProof/>
                <w:webHidden/>
              </w:rPr>
              <w:fldChar w:fldCharType="begin"/>
            </w:r>
            <w:r>
              <w:rPr>
                <w:noProof/>
                <w:webHidden/>
              </w:rPr>
              <w:instrText xml:space="preserve"> PAGEREF _Toc115337454 \h </w:instrText>
            </w:r>
          </w:ins>
          <w:r>
            <w:rPr>
              <w:noProof/>
              <w:webHidden/>
            </w:rPr>
          </w:r>
          <w:r>
            <w:rPr>
              <w:noProof/>
              <w:webHidden/>
            </w:rPr>
            <w:fldChar w:fldCharType="separate"/>
          </w:r>
          <w:ins w:id="259" w:author="Kerchner, Jeffrey [TREAS]" w:date="2022-09-29T09:49:00Z">
            <w:r>
              <w:rPr>
                <w:noProof/>
                <w:webHidden/>
              </w:rPr>
              <w:t>20</w:t>
            </w:r>
            <w:r>
              <w:rPr>
                <w:noProof/>
                <w:webHidden/>
              </w:rPr>
              <w:fldChar w:fldCharType="end"/>
            </w:r>
            <w:r w:rsidRPr="00467DF1">
              <w:rPr>
                <w:rStyle w:val="Hyperlink"/>
                <w:noProof/>
              </w:rPr>
              <w:fldChar w:fldCharType="end"/>
            </w:r>
          </w:ins>
        </w:p>
        <w:p w14:paraId="21D8BF61" w14:textId="23E8E2F5" w:rsidR="004D06F4" w:rsidRDefault="004D06F4">
          <w:pPr>
            <w:pStyle w:val="TOC2"/>
            <w:rPr>
              <w:ins w:id="260" w:author="Kerchner, Jeffrey [TREAS]" w:date="2022-09-29T09:49:00Z"/>
              <w:rFonts w:asciiTheme="minorHAnsi" w:eastAsiaTheme="minorEastAsia" w:hAnsiTheme="minorHAnsi" w:cstheme="minorBidi"/>
              <w:caps w:val="0"/>
              <w:noProof/>
              <w:sz w:val="22"/>
              <w:szCs w:val="22"/>
            </w:rPr>
          </w:pPr>
          <w:ins w:id="261"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"_Toc115337455"</w:instrText>
            </w:r>
            <w:r w:rsidRPr="00467DF1">
              <w:rPr>
                <w:rStyle w:val="Hyperlink"/>
                <w:noProof/>
              </w:rPr>
              <w:instrText xml:space="preserve"> </w:instrText>
            </w:r>
            <w:r w:rsidRPr="00467DF1">
              <w:rPr>
                <w:rStyle w:val="Hyperlink"/>
                <w:noProof/>
              </w:rPr>
              <w:fldChar w:fldCharType="separate"/>
            </w:r>
            <w:r w:rsidRPr="00467DF1">
              <w:rPr>
                <w:rStyle w:val="Hyperlink"/>
                <w:noProof/>
              </w:rPr>
              <w:t>8.6</w:t>
            </w:r>
            <w:r>
              <w:rPr>
                <w:rFonts w:asciiTheme="minorHAnsi" w:eastAsiaTheme="minorEastAsia" w:hAnsiTheme="minorHAnsi" w:cstheme="minorBidi"/>
                <w:caps w:val="0"/>
                <w:noProof/>
                <w:sz w:val="22"/>
                <w:szCs w:val="22"/>
              </w:rPr>
              <w:tab/>
            </w:r>
            <w:r w:rsidRPr="00467DF1">
              <w:rPr>
                <w:rStyle w:val="Hyperlink"/>
                <w:noProof/>
              </w:rPr>
              <w:t>TIE QUOTES</w:t>
            </w:r>
            <w:r>
              <w:rPr>
                <w:noProof/>
                <w:webHidden/>
              </w:rPr>
              <w:tab/>
            </w:r>
            <w:r>
              <w:rPr>
                <w:noProof/>
                <w:webHidden/>
              </w:rPr>
              <w:fldChar w:fldCharType="begin"/>
            </w:r>
            <w:r>
              <w:rPr>
                <w:noProof/>
                <w:webHidden/>
              </w:rPr>
              <w:instrText xml:space="preserve"> PAGEREF _Toc115337455 \h </w:instrText>
            </w:r>
          </w:ins>
          <w:r>
            <w:rPr>
              <w:noProof/>
              <w:webHidden/>
            </w:rPr>
          </w:r>
          <w:r>
            <w:rPr>
              <w:noProof/>
              <w:webHidden/>
            </w:rPr>
            <w:fldChar w:fldCharType="separate"/>
          </w:r>
          <w:ins w:id="262" w:author="Kerchner, Jeffrey [TREAS]" w:date="2022-09-29T09:49:00Z">
            <w:r>
              <w:rPr>
                <w:noProof/>
                <w:webHidden/>
              </w:rPr>
              <w:t>20</w:t>
            </w:r>
            <w:r>
              <w:rPr>
                <w:noProof/>
                <w:webHidden/>
              </w:rPr>
              <w:fldChar w:fldCharType="end"/>
            </w:r>
            <w:r w:rsidRPr="00467DF1">
              <w:rPr>
                <w:rStyle w:val="Hyperlink"/>
                <w:noProof/>
              </w:rPr>
              <w:fldChar w:fldCharType="end"/>
            </w:r>
          </w:ins>
        </w:p>
        <w:p w14:paraId="1332A231" w14:textId="2407465E" w:rsidR="004D06F4" w:rsidRDefault="004D06F4">
          <w:pPr>
            <w:pStyle w:val="TOC2"/>
            <w:rPr>
              <w:ins w:id="263" w:author="Kerchner, Jeffrey [TREAS]" w:date="2022-09-29T09:49:00Z"/>
              <w:rFonts w:asciiTheme="minorHAnsi" w:eastAsiaTheme="minorEastAsia" w:hAnsiTheme="minorHAnsi" w:cstheme="minorBidi"/>
              <w:caps w:val="0"/>
              <w:noProof/>
              <w:sz w:val="22"/>
              <w:szCs w:val="22"/>
            </w:rPr>
          </w:pPr>
          <w:ins w:id="264"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"_Toc115337456"</w:instrText>
            </w:r>
            <w:r w:rsidRPr="00467DF1">
              <w:rPr>
                <w:rStyle w:val="Hyperlink"/>
                <w:noProof/>
              </w:rPr>
              <w:instrText xml:space="preserve"> </w:instrText>
            </w:r>
            <w:r w:rsidRPr="00467DF1">
              <w:rPr>
                <w:rStyle w:val="Hyperlink"/>
                <w:noProof/>
              </w:rPr>
              <w:fldChar w:fldCharType="separate"/>
            </w:r>
            <w:r w:rsidRPr="00467DF1">
              <w:rPr>
                <w:rStyle w:val="Hyperlink"/>
                <w:noProof/>
              </w:rPr>
              <w:t>8.7</w:t>
            </w:r>
            <w:r>
              <w:rPr>
                <w:rFonts w:asciiTheme="minorHAnsi" w:eastAsiaTheme="minorEastAsia" w:hAnsiTheme="minorHAnsi" w:cstheme="minorBidi"/>
                <w:caps w:val="0"/>
                <w:noProof/>
                <w:sz w:val="22"/>
                <w:szCs w:val="22"/>
              </w:rPr>
              <w:tab/>
            </w:r>
            <w:r w:rsidRPr="00467DF1">
              <w:rPr>
                <w:rStyle w:val="Hyperlink"/>
                <w:noProof/>
              </w:rPr>
              <w:t>STATE'S RIGHT TO INSPECT BIDDER’S FACILITIES</w:t>
            </w:r>
            <w:r>
              <w:rPr>
                <w:noProof/>
                <w:webHidden/>
              </w:rPr>
              <w:tab/>
            </w:r>
            <w:r>
              <w:rPr>
                <w:noProof/>
                <w:webHidden/>
              </w:rPr>
              <w:fldChar w:fldCharType="begin"/>
            </w:r>
            <w:r>
              <w:rPr>
                <w:noProof/>
                <w:webHidden/>
              </w:rPr>
              <w:instrText xml:space="preserve"> PAGEREF _Toc115337456 \h </w:instrText>
            </w:r>
          </w:ins>
          <w:r>
            <w:rPr>
              <w:noProof/>
              <w:webHidden/>
            </w:rPr>
          </w:r>
          <w:r>
            <w:rPr>
              <w:noProof/>
              <w:webHidden/>
            </w:rPr>
            <w:fldChar w:fldCharType="separate"/>
          </w:r>
          <w:ins w:id="265" w:author="Kerchner, Jeffrey [TREAS]" w:date="2022-09-29T09:49:00Z">
            <w:r>
              <w:rPr>
                <w:noProof/>
                <w:webHidden/>
              </w:rPr>
              <w:t>20</w:t>
            </w:r>
            <w:r>
              <w:rPr>
                <w:noProof/>
                <w:webHidden/>
              </w:rPr>
              <w:fldChar w:fldCharType="end"/>
            </w:r>
            <w:r w:rsidRPr="00467DF1">
              <w:rPr>
                <w:rStyle w:val="Hyperlink"/>
                <w:noProof/>
              </w:rPr>
              <w:fldChar w:fldCharType="end"/>
            </w:r>
          </w:ins>
        </w:p>
        <w:p w14:paraId="1884DCE3" w14:textId="235292F5" w:rsidR="004D06F4" w:rsidRDefault="004D06F4">
          <w:pPr>
            <w:pStyle w:val="TOC2"/>
            <w:rPr>
              <w:ins w:id="266" w:author="Kerchner, Jeffrey [TREAS]" w:date="2022-09-29T09:49:00Z"/>
              <w:rFonts w:asciiTheme="minorHAnsi" w:eastAsiaTheme="minorEastAsia" w:hAnsiTheme="minorHAnsi" w:cstheme="minorBidi"/>
              <w:caps w:val="0"/>
              <w:noProof/>
              <w:sz w:val="22"/>
              <w:szCs w:val="22"/>
            </w:rPr>
          </w:pPr>
          <w:ins w:id="267"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"_Toc115337457"</w:instrText>
            </w:r>
            <w:r w:rsidRPr="00467DF1">
              <w:rPr>
                <w:rStyle w:val="Hyperlink"/>
                <w:noProof/>
              </w:rPr>
              <w:instrText xml:space="preserve"> </w:instrText>
            </w:r>
            <w:r w:rsidRPr="00467DF1">
              <w:rPr>
                <w:rStyle w:val="Hyperlink"/>
                <w:noProof/>
              </w:rPr>
              <w:fldChar w:fldCharType="separate"/>
            </w:r>
            <w:r w:rsidRPr="00467DF1">
              <w:rPr>
                <w:rStyle w:val="Hyperlink"/>
                <w:noProof/>
              </w:rPr>
              <w:t>8.8</w:t>
            </w:r>
            <w:r>
              <w:rPr>
                <w:rFonts w:asciiTheme="minorHAnsi" w:eastAsiaTheme="minorEastAsia" w:hAnsiTheme="minorHAnsi" w:cstheme="minorBidi"/>
                <w:caps w:val="0"/>
                <w:noProof/>
                <w:sz w:val="22"/>
                <w:szCs w:val="22"/>
              </w:rPr>
              <w:tab/>
            </w:r>
            <w:r w:rsidRPr="00467DF1">
              <w:rPr>
                <w:rStyle w:val="Hyperlink"/>
                <w:noProof/>
              </w:rPr>
              <w:t>STATE'S RIGHT TO CHECK REFERENCES</w:t>
            </w:r>
            <w:r>
              <w:rPr>
                <w:noProof/>
                <w:webHidden/>
              </w:rPr>
              <w:tab/>
            </w:r>
            <w:r>
              <w:rPr>
                <w:noProof/>
                <w:webHidden/>
              </w:rPr>
              <w:fldChar w:fldCharType="begin"/>
            </w:r>
            <w:r>
              <w:rPr>
                <w:noProof/>
                <w:webHidden/>
              </w:rPr>
              <w:instrText xml:space="preserve"> PAGEREF _Toc115337457 \h </w:instrText>
            </w:r>
          </w:ins>
          <w:r>
            <w:rPr>
              <w:noProof/>
              <w:webHidden/>
            </w:rPr>
          </w:r>
          <w:r>
            <w:rPr>
              <w:noProof/>
              <w:webHidden/>
            </w:rPr>
            <w:fldChar w:fldCharType="separate"/>
          </w:r>
          <w:ins w:id="268" w:author="Kerchner, Jeffrey [TREAS]" w:date="2022-09-29T09:49:00Z">
            <w:r>
              <w:rPr>
                <w:noProof/>
                <w:webHidden/>
              </w:rPr>
              <w:t>20</w:t>
            </w:r>
            <w:r>
              <w:rPr>
                <w:noProof/>
                <w:webHidden/>
              </w:rPr>
              <w:fldChar w:fldCharType="end"/>
            </w:r>
            <w:r w:rsidRPr="00467DF1">
              <w:rPr>
                <w:rStyle w:val="Hyperlink"/>
                <w:noProof/>
              </w:rPr>
              <w:fldChar w:fldCharType="end"/>
            </w:r>
          </w:ins>
        </w:p>
        <w:p w14:paraId="3C1AB4F3" w14:textId="268DC578" w:rsidR="004D06F4" w:rsidRDefault="004D06F4">
          <w:pPr>
            <w:pStyle w:val="TOC2"/>
            <w:rPr>
              <w:ins w:id="269" w:author="Kerchner, Jeffrey [TREAS]" w:date="2022-09-29T09:49:00Z"/>
              <w:rFonts w:asciiTheme="minorHAnsi" w:eastAsiaTheme="minorEastAsia" w:hAnsiTheme="minorHAnsi" w:cstheme="minorBidi"/>
              <w:caps w:val="0"/>
              <w:noProof/>
              <w:sz w:val="22"/>
              <w:szCs w:val="22"/>
            </w:rPr>
          </w:pPr>
          <w:ins w:id="270"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"_Toc115337458"</w:instrText>
            </w:r>
            <w:r w:rsidRPr="00467DF1">
              <w:rPr>
                <w:rStyle w:val="Hyperlink"/>
                <w:noProof/>
              </w:rPr>
              <w:instrText xml:space="preserve"> </w:instrText>
            </w:r>
            <w:r w:rsidRPr="00467DF1">
              <w:rPr>
                <w:rStyle w:val="Hyperlink"/>
                <w:noProof/>
              </w:rPr>
              <w:fldChar w:fldCharType="separate"/>
            </w:r>
            <w:r w:rsidRPr="00467DF1">
              <w:rPr>
                <w:rStyle w:val="Hyperlink"/>
                <w:noProof/>
              </w:rPr>
              <w:t>8.9</w:t>
            </w:r>
            <w:r>
              <w:rPr>
                <w:rFonts w:asciiTheme="minorHAnsi" w:eastAsiaTheme="minorEastAsia" w:hAnsiTheme="minorHAnsi" w:cstheme="minorBidi"/>
                <w:caps w:val="0"/>
                <w:noProof/>
                <w:sz w:val="22"/>
                <w:szCs w:val="22"/>
              </w:rPr>
              <w:tab/>
            </w:r>
            <w:r w:rsidRPr="00467DF1">
              <w:rPr>
                <w:rStyle w:val="Hyperlink"/>
                <w:noProof/>
              </w:rPr>
              <w:t>EVALUATION CRITERIA</w:t>
            </w:r>
            <w:r>
              <w:rPr>
                <w:noProof/>
                <w:webHidden/>
              </w:rPr>
              <w:tab/>
            </w:r>
            <w:r>
              <w:rPr>
                <w:noProof/>
                <w:webHidden/>
              </w:rPr>
              <w:fldChar w:fldCharType="begin"/>
            </w:r>
            <w:r>
              <w:rPr>
                <w:noProof/>
                <w:webHidden/>
              </w:rPr>
              <w:instrText xml:space="preserve"> PAGEREF _Toc115337458 \h </w:instrText>
            </w:r>
          </w:ins>
          <w:r>
            <w:rPr>
              <w:noProof/>
              <w:webHidden/>
            </w:rPr>
          </w:r>
          <w:r>
            <w:rPr>
              <w:noProof/>
              <w:webHidden/>
            </w:rPr>
            <w:fldChar w:fldCharType="separate"/>
          </w:r>
          <w:ins w:id="271" w:author="Kerchner, Jeffrey [TREAS]" w:date="2022-09-29T09:49:00Z">
            <w:r>
              <w:rPr>
                <w:noProof/>
                <w:webHidden/>
              </w:rPr>
              <w:t>20</w:t>
            </w:r>
            <w:r>
              <w:rPr>
                <w:noProof/>
                <w:webHidden/>
              </w:rPr>
              <w:fldChar w:fldCharType="end"/>
            </w:r>
            <w:r w:rsidRPr="00467DF1">
              <w:rPr>
                <w:rStyle w:val="Hyperlink"/>
                <w:noProof/>
              </w:rPr>
              <w:fldChar w:fldCharType="end"/>
            </w:r>
          </w:ins>
        </w:p>
        <w:p w14:paraId="679CA8DD" w14:textId="1A18C878" w:rsidR="004D06F4" w:rsidRDefault="004D06F4">
          <w:pPr>
            <w:pStyle w:val="TOC3"/>
            <w:rPr>
              <w:ins w:id="272" w:author="Kerchner, Jeffrey [TREAS]" w:date="2022-09-29T09:49:00Z"/>
              <w:rFonts w:asciiTheme="minorHAnsi" w:eastAsiaTheme="minorEastAsia" w:hAnsiTheme="minorHAnsi" w:cstheme="minorBidi"/>
              <w:iCs w:val="0"/>
              <w:caps w:val="0"/>
              <w:noProof/>
              <w:sz w:val="22"/>
              <w:szCs w:val="22"/>
            </w:rPr>
          </w:pPr>
          <w:ins w:id="273"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"_Toc115337459"</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8.9.1</w:t>
            </w:r>
            <w:r>
              <w:rPr>
                <w:rFonts w:asciiTheme="minorHAnsi" w:eastAsiaTheme="minorEastAsia" w:hAnsiTheme="minorHAnsi" w:cstheme="minorBidi"/>
                <w:iCs w:val="0"/>
                <w:caps w:val="0"/>
                <w:noProof/>
                <w:sz w:val="22"/>
                <w:szCs w:val="22"/>
              </w:rPr>
              <w:tab/>
            </w:r>
            <w:r w:rsidRPr="00467DF1">
              <w:rPr>
                <w:rStyle w:val="Hyperlink"/>
                <w:noProof/>
              </w:rPr>
              <w:t>TECHNICAL EVALUATION CRITERIA</w:t>
            </w:r>
            <w:r>
              <w:rPr>
                <w:noProof/>
                <w:webHidden/>
              </w:rPr>
              <w:tab/>
            </w:r>
            <w:r>
              <w:rPr>
                <w:noProof/>
                <w:webHidden/>
              </w:rPr>
              <w:fldChar w:fldCharType="begin"/>
            </w:r>
            <w:r>
              <w:rPr>
                <w:noProof/>
                <w:webHidden/>
              </w:rPr>
              <w:instrText xml:space="preserve"> PAGEREF _Toc115337459 \h </w:instrText>
            </w:r>
          </w:ins>
          <w:r>
            <w:rPr>
              <w:noProof/>
              <w:webHidden/>
            </w:rPr>
          </w:r>
          <w:r>
            <w:rPr>
              <w:noProof/>
              <w:webHidden/>
            </w:rPr>
            <w:fldChar w:fldCharType="separate"/>
          </w:r>
          <w:ins w:id="274" w:author="Kerchner, Jeffrey [TREAS]" w:date="2022-09-29T09:49:00Z">
            <w:r>
              <w:rPr>
                <w:noProof/>
                <w:webHidden/>
              </w:rPr>
              <w:t>20</w:t>
            </w:r>
            <w:r>
              <w:rPr>
                <w:noProof/>
                <w:webHidden/>
              </w:rPr>
              <w:fldChar w:fldCharType="end"/>
            </w:r>
            <w:r w:rsidRPr="00467DF1">
              <w:rPr>
                <w:rStyle w:val="Hyperlink"/>
                <w:noProof/>
              </w:rPr>
              <w:fldChar w:fldCharType="end"/>
            </w:r>
          </w:ins>
        </w:p>
        <w:p w14:paraId="00071748" w14:textId="7F51CF02" w:rsidR="004D06F4" w:rsidRDefault="004D06F4">
          <w:pPr>
            <w:pStyle w:val="TOC3"/>
            <w:rPr>
              <w:ins w:id="275" w:author="Kerchner, Jeffrey [TREAS]" w:date="2022-09-29T09:49:00Z"/>
              <w:rFonts w:asciiTheme="minorHAnsi" w:eastAsiaTheme="minorEastAsia" w:hAnsiTheme="minorHAnsi" w:cstheme="minorBidi"/>
              <w:iCs w:val="0"/>
              <w:caps w:val="0"/>
              <w:noProof/>
              <w:sz w:val="22"/>
              <w:szCs w:val="22"/>
            </w:rPr>
          </w:pPr>
          <w:ins w:id="276"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"_Toc115337460"</w:instrText>
            </w:r>
            <w:r w:rsidRPr="00467DF1">
              <w:rPr>
                <w:rStyle w:val="Hyperlink"/>
                <w:noProof/>
              </w:rPr>
              <w:instrText xml:space="preserve"> </w:instrText>
            </w:r>
            <w:r w:rsidRPr="00467DF1">
              <w:rPr>
                <w:rStyle w:val="Hyperlink"/>
                <w:noProof/>
              </w:rPr>
              <w:fldChar w:fldCharType="separate"/>
            </w:r>
            <w:r w:rsidRPr="00467DF1">
              <w:rPr>
                <w:rStyle w:val="Hyperlink"/>
                <w:rFonts w:cstheme="minorHAnsi"/>
                <w:noProof/>
              </w:rPr>
              <w:t>8.9.2</w:t>
            </w:r>
            <w:r>
              <w:rPr>
                <w:rFonts w:asciiTheme="minorHAnsi" w:eastAsiaTheme="minorEastAsia" w:hAnsiTheme="minorHAnsi" w:cstheme="minorBidi"/>
                <w:iCs w:val="0"/>
                <w:caps w:val="0"/>
                <w:noProof/>
                <w:sz w:val="22"/>
                <w:szCs w:val="22"/>
              </w:rPr>
              <w:tab/>
            </w:r>
            <w:r w:rsidRPr="00467DF1">
              <w:rPr>
                <w:rStyle w:val="Hyperlink"/>
                <w:noProof/>
              </w:rPr>
              <w:t>PRICE EVALUATION</w:t>
            </w:r>
            <w:r>
              <w:rPr>
                <w:noProof/>
                <w:webHidden/>
              </w:rPr>
              <w:tab/>
            </w:r>
            <w:r>
              <w:rPr>
                <w:noProof/>
                <w:webHidden/>
              </w:rPr>
              <w:fldChar w:fldCharType="begin"/>
            </w:r>
            <w:r>
              <w:rPr>
                <w:noProof/>
                <w:webHidden/>
              </w:rPr>
              <w:instrText xml:space="preserve"> PAGEREF _Toc115337460 \h </w:instrText>
            </w:r>
          </w:ins>
          <w:r>
            <w:rPr>
              <w:noProof/>
              <w:webHidden/>
            </w:rPr>
          </w:r>
          <w:r>
            <w:rPr>
              <w:noProof/>
              <w:webHidden/>
            </w:rPr>
            <w:fldChar w:fldCharType="separate"/>
          </w:r>
          <w:ins w:id="277" w:author="Kerchner, Jeffrey [TREAS]" w:date="2022-09-29T09:49:00Z">
            <w:r>
              <w:rPr>
                <w:noProof/>
                <w:webHidden/>
              </w:rPr>
              <w:t>21</w:t>
            </w:r>
            <w:r>
              <w:rPr>
                <w:noProof/>
                <w:webHidden/>
              </w:rPr>
              <w:fldChar w:fldCharType="end"/>
            </w:r>
            <w:r w:rsidRPr="00467DF1">
              <w:rPr>
                <w:rStyle w:val="Hyperlink"/>
                <w:noProof/>
              </w:rPr>
              <w:fldChar w:fldCharType="end"/>
            </w:r>
          </w:ins>
        </w:p>
        <w:p w14:paraId="2B14D556" w14:textId="31CD82BE" w:rsidR="004D06F4" w:rsidRDefault="004D06F4">
          <w:pPr>
            <w:pStyle w:val="TOC2"/>
            <w:rPr>
              <w:ins w:id="278" w:author="Kerchner, Jeffrey [TREAS]" w:date="2022-09-29T09:49:00Z"/>
              <w:rFonts w:asciiTheme="minorHAnsi" w:eastAsiaTheme="minorEastAsia" w:hAnsiTheme="minorHAnsi" w:cstheme="minorBidi"/>
              <w:caps w:val="0"/>
              <w:noProof/>
              <w:sz w:val="22"/>
              <w:szCs w:val="22"/>
            </w:rPr>
          </w:pPr>
          <w:ins w:id="279"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"_Toc115337461"</w:instrText>
            </w:r>
            <w:r w:rsidRPr="00467DF1">
              <w:rPr>
                <w:rStyle w:val="Hyperlink"/>
                <w:noProof/>
              </w:rPr>
              <w:instrText xml:space="preserve"> </w:instrText>
            </w:r>
            <w:r w:rsidRPr="00467DF1">
              <w:rPr>
                <w:rStyle w:val="Hyperlink"/>
                <w:noProof/>
              </w:rPr>
              <w:fldChar w:fldCharType="separate"/>
            </w:r>
            <w:r w:rsidRPr="00467DF1">
              <w:rPr>
                <w:rStyle w:val="Hyperlink"/>
                <w:noProof/>
              </w:rPr>
              <w:t>8.10</w:t>
            </w:r>
            <w:r>
              <w:rPr>
                <w:rFonts w:asciiTheme="minorHAnsi" w:eastAsiaTheme="minorEastAsia" w:hAnsiTheme="minorHAnsi" w:cstheme="minorBidi"/>
                <w:caps w:val="0"/>
                <w:noProof/>
                <w:sz w:val="22"/>
                <w:szCs w:val="22"/>
              </w:rPr>
              <w:tab/>
            </w:r>
            <w:r w:rsidRPr="00467DF1">
              <w:rPr>
                <w:rStyle w:val="Hyperlink"/>
                <w:noProof/>
              </w:rPr>
              <w:t>QUOTE DISCREPANCIES</w:t>
            </w:r>
            <w:r>
              <w:rPr>
                <w:noProof/>
                <w:webHidden/>
              </w:rPr>
              <w:tab/>
            </w:r>
            <w:r>
              <w:rPr>
                <w:noProof/>
                <w:webHidden/>
              </w:rPr>
              <w:fldChar w:fldCharType="begin"/>
            </w:r>
            <w:r>
              <w:rPr>
                <w:noProof/>
                <w:webHidden/>
              </w:rPr>
              <w:instrText xml:space="preserve"> PAGEREF _Toc115337461 \h </w:instrText>
            </w:r>
          </w:ins>
          <w:r>
            <w:rPr>
              <w:noProof/>
              <w:webHidden/>
            </w:rPr>
          </w:r>
          <w:r>
            <w:rPr>
              <w:noProof/>
              <w:webHidden/>
            </w:rPr>
            <w:fldChar w:fldCharType="separate"/>
          </w:r>
          <w:ins w:id="280" w:author="Kerchner, Jeffrey [TREAS]" w:date="2022-09-29T09:49:00Z">
            <w:r>
              <w:rPr>
                <w:noProof/>
                <w:webHidden/>
              </w:rPr>
              <w:t>21</w:t>
            </w:r>
            <w:r>
              <w:rPr>
                <w:noProof/>
                <w:webHidden/>
              </w:rPr>
              <w:fldChar w:fldCharType="end"/>
            </w:r>
            <w:r w:rsidRPr="00467DF1">
              <w:rPr>
                <w:rStyle w:val="Hyperlink"/>
                <w:noProof/>
              </w:rPr>
              <w:fldChar w:fldCharType="end"/>
            </w:r>
          </w:ins>
        </w:p>
        <w:p w14:paraId="59491637" w14:textId="20A2749F" w:rsidR="004D06F4" w:rsidRDefault="004D06F4">
          <w:pPr>
            <w:pStyle w:val="TOC2"/>
            <w:rPr>
              <w:ins w:id="281" w:author="Kerchner, Jeffrey [TREAS]" w:date="2022-09-29T09:49:00Z"/>
              <w:rFonts w:asciiTheme="minorHAnsi" w:eastAsiaTheme="minorEastAsia" w:hAnsiTheme="minorHAnsi" w:cstheme="minorBidi"/>
              <w:caps w:val="0"/>
              <w:noProof/>
              <w:sz w:val="22"/>
              <w:szCs w:val="22"/>
            </w:rPr>
          </w:pPr>
          <w:ins w:id="282"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"_Toc115337462"</w:instrText>
            </w:r>
            <w:r w:rsidRPr="00467DF1">
              <w:rPr>
                <w:rStyle w:val="Hyperlink"/>
                <w:noProof/>
              </w:rPr>
              <w:instrText xml:space="preserve"> </w:instrText>
            </w:r>
            <w:r w:rsidRPr="00467DF1">
              <w:rPr>
                <w:rStyle w:val="Hyperlink"/>
                <w:noProof/>
              </w:rPr>
              <w:fldChar w:fldCharType="separate"/>
            </w:r>
            <w:r w:rsidRPr="00467DF1">
              <w:rPr>
                <w:rStyle w:val="Hyperlink"/>
                <w:noProof/>
              </w:rPr>
              <w:t>8.11</w:t>
            </w:r>
            <w:r>
              <w:rPr>
                <w:rFonts w:asciiTheme="minorHAnsi" w:eastAsiaTheme="minorEastAsia" w:hAnsiTheme="minorHAnsi" w:cstheme="minorBidi"/>
                <w:caps w:val="0"/>
                <w:noProof/>
                <w:sz w:val="22"/>
                <w:szCs w:val="22"/>
              </w:rPr>
              <w:tab/>
            </w:r>
            <w:r w:rsidRPr="00467DF1">
              <w:rPr>
                <w:rStyle w:val="Hyperlink"/>
                <w:noProof/>
              </w:rPr>
              <w:t>NEGOTIATION</w:t>
            </w:r>
            <w:r>
              <w:rPr>
                <w:noProof/>
                <w:webHidden/>
              </w:rPr>
              <w:tab/>
            </w:r>
            <w:r>
              <w:rPr>
                <w:noProof/>
                <w:webHidden/>
              </w:rPr>
              <w:fldChar w:fldCharType="begin"/>
            </w:r>
            <w:r>
              <w:rPr>
                <w:noProof/>
                <w:webHidden/>
              </w:rPr>
              <w:instrText xml:space="preserve"> PAGEREF _Toc115337462 \h </w:instrText>
            </w:r>
          </w:ins>
          <w:r>
            <w:rPr>
              <w:noProof/>
              <w:webHidden/>
            </w:rPr>
          </w:r>
          <w:r>
            <w:rPr>
              <w:noProof/>
              <w:webHidden/>
            </w:rPr>
            <w:fldChar w:fldCharType="separate"/>
          </w:r>
          <w:ins w:id="283" w:author="Kerchner, Jeffrey [TREAS]" w:date="2022-09-29T09:49:00Z">
            <w:r>
              <w:rPr>
                <w:noProof/>
                <w:webHidden/>
              </w:rPr>
              <w:t>21</w:t>
            </w:r>
            <w:r>
              <w:rPr>
                <w:noProof/>
                <w:webHidden/>
              </w:rPr>
              <w:fldChar w:fldCharType="end"/>
            </w:r>
            <w:r w:rsidRPr="00467DF1">
              <w:rPr>
                <w:rStyle w:val="Hyperlink"/>
                <w:noProof/>
              </w:rPr>
              <w:fldChar w:fldCharType="end"/>
            </w:r>
          </w:ins>
        </w:p>
        <w:p w14:paraId="63E61884" w14:textId="26AA3D16" w:rsidR="004D06F4" w:rsidRDefault="004D06F4">
          <w:pPr>
            <w:pStyle w:val="TOC2"/>
            <w:rPr>
              <w:ins w:id="284" w:author="Kerchner, Jeffrey [TREAS]" w:date="2022-09-29T09:49:00Z"/>
              <w:rFonts w:asciiTheme="minorHAnsi" w:eastAsiaTheme="minorEastAsia" w:hAnsiTheme="minorHAnsi" w:cstheme="minorBidi"/>
              <w:caps w:val="0"/>
              <w:noProof/>
              <w:sz w:val="22"/>
              <w:szCs w:val="22"/>
            </w:rPr>
          </w:pPr>
          <w:ins w:id="285"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"_Toc115337463"</w:instrText>
            </w:r>
            <w:r w:rsidRPr="00467DF1">
              <w:rPr>
                <w:rStyle w:val="Hyperlink"/>
                <w:noProof/>
              </w:rPr>
              <w:instrText xml:space="preserve"> </w:instrText>
            </w:r>
            <w:r w:rsidRPr="00467DF1">
              <w:rPr>
                <w:rStyle w:val="Hyperlink"/>
                <w:noProof/>
              </w:rPr>
              <w:fldChar w:fldCharType="separate"/>
            </w:r>
            <w:r w:rsidRPr="00467DF1">
              <w:rPr>
                <w:rStyle w:val="Hyperlink"/>
                <w:noProof/>
              </w:rPr>
              <w:t>8.12</w:t>
            </w:r>
            <w:r>
              <w:rPr>
                <w:rFonts w:asciiTheme="minorHAnsi" w:eastAsiaTheme="minorEastAsia" w:hAnsiTheme="minorHAnsi" w:cstheme="minorBidi"/>
                <w:caps w:val="0"/>
                <w:noProof/>
                <w:sz w:val="22"/>
                <w:szCs w:val="22"/>
              </w:rPr>
              <w:tab/>
            </w:r>
            <w:r w:rsidRPr="00467DF1">
              <w:rPr>
                <w:rStyle w:val="Hyperlink"/>
                <w:noProof/>
              </w:rPr>
              <w:t>BEST AND FINAL OFFER (BAFO)</w:t>
            </w:r>
            <w:r>
              <w:rPr>
                <w:noProof/>
                <w:webHidden/>
              </w:rPr>
              <w:tab/>
            </w:r>
            <w:r>
              <w:rPr>
                <w:noProof/>
                <w:webHidden/>
              </w:rPr>
              <w:fldChar w:fldCharType="begin"/>
            </w:r>
            <w:r>
              <w:rPr>
                <w:noProof/>
                <w:webHidden/>
              </w:rPr>
              <w:instrText xml:space="preserve"> PAGEREF _Toc115337463 \h </w:instrText>
            </w:r>
          </w:ins>
          <w:r>
            <w:rPr>
              <w:noProof/>
              <w:webHidden/>
            </w:rPr>
          </w:r>
          <w:r>
            <w:rPr>
              <w:noProof/>
              <w:webHidden/>
            </w:rPr>
            <w:fldChar w:fldCharType="separate"/>
          </w:r>
          <w:ins w:id="286" w:author="Kerchner, Jeffrey [TREAS]" w:date="2022-09-29T09:49:00Z">
            <w:r>
              <w:rPr>
                <w:noProof/>
                <w:webHidden/>
              </w:rPr>
              <w:t>21</w:t>
            </w:r>
            <w:r>
              <w:rPr>
                <w:noProof/>
                <w:webHidden/>
              </w:rPr>
              <w:fldChar w:fldCharType="end"/>
            </w:r>
            <w:r w:rsidRPr="00467DF1">
              <w:rPr>
                <w:rStyle w:val="Hyperlink"/>
                <w:noProof/>
              </w:rPr>
              <w:fldChar w:fldCharType="end"/>
            </w:r>
          </w:ins>
        </w:p>
        <w:p w14:paraId="0D47664F" w14:textId="3515FC48" w:rsidR="004D06F4" w:rsidRDefault="004D06F4">
          <w:pPr>
            <w:pStyle w:val="TOC2"/>
            <w:rPr>
              <w:ins w:id="287" w:author="Kerchner, Jeffrey [TREAS]" w:date="2022-09-29T09:49:00Z"/>
              <w:rFonts w:asciiTheme="minorHAnsi" w:eastAsiaTheme="minorEastAsia" w:hAnsiTheme="minorHAnsi" w:cstheme="minorBidi"/>
              <w:caps w:val="0"/>
              <w:noProof/>
              <w:sz w:val="22"/>
              <w:szCs w:val="22"/>
            </w:rPr>
          </w:pPr>
          <w:ins w:id="288"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"_Toc115337464"</w:instrText>
            </w:r>
            <w:r w:rsidRPr="00467DF1">
              <w:rPr>
                <w:rStyle w:val="Hyperlink"/>
                <w:noProof/>
              </w:rPr>
              <w:instrText xml:space="preserve"> </w:instrText>
            </w:r>
            <w:r w:rsidRPr="00467DF1">
              <w:rPr>
                <w:rStyle w:val="Hyperlink"/>
                <w:noProof/>
              </w:rPr>
              <w:fldChar w:fldCharType="separate"/>
            </w:r>
            <w:r w:rsidRPr="00467DF1">
              <w:rPr>
                <w:rStyle w:val="Hyperlink"/>
                <w:noProof/>
              </w:rPr>
              <w:t>8.13</w:t>
            </w:r>
            <w:r>
              <w:rPr>
                <w:rFonts w:asciiTheme="minorHAnsi" w:eastAsiaTheme="minorEastAsia" w:hAnsiTheme="minorHAnsi" w:cstheme="minorBidi"/>
                <w:caps w:val="0"/>
                <w:noProof/>
                <w:sz w:val="22"/>
                <w:szCs w:val="22"/>
              </w:rPr>
              <w:tab/>
            </w:r>
            <w:r w:rsidRPr="00467DF1">
              <w:rPr>
                <w:rStyle w:val="Hyperlink"/>
                <w:noProof/>
              </w:rPr>
              <w:t xml:space="preserve">“REQUEST FOR REVISION” WITHIN </w:t>
            </w:r>
            <w:r w:rsidRPr="00467DF1">
              <w:rPr>
                <w:rStyle w:val="Hyperlink"/>
                <w:i/>
                <w:iCs/>
                <w:noProof/>
              </w:rPr>
              <w:t>NJSTART</w:t>
            </w:r>
            <w:r>
              <w:rPr>
                <w:noProof/>
                <w:webHidden/>
              </w:rPr>
              <w:tab/>
            </w:r>
            <w:r>
              <w:rPr>
                <w:noProof/>
                <w:webHidden/>
              </w:rPr>
              <w:fldChar w:fldCharType="begin"/>
            </w:r>
            <w:r>
              <w:rPr>
                <w:noProof/>
                <w:webHidden/>
              </w:rPr>
              <w:instrText xml:space="preserve"> PAGEREF _Toc115337464 \h </w:instrText>
            </w:r>
          </w:ins>
          <w:r>
            <w:rPr>
              <w:noProof/>
              <w:webHidden/>
            </w:rPr>
          </w:r>
          <w:r>
            <w:rPr>
              <w:noProof/>
              <w:webHidden/>
            </w:rPr>
            <w:fldChar w:fldCharType="separate"/>
          </w:r>
          <w:ins w:id="289" w:author="Kerchner, Jeffrey [TREAS]" w:date="2022-09-29T09:49:00Z">
            <w:r>
              <w:rPr>
                <w:noProof/>
                <w:webHidden/>
              </w:rPr>
              <w:t>21</w:t>
            </w:r>
            <w:r>
              <w:rPr>
                <w:noProof/>
                <w:webHidden/>
              </w:rPr>
              <w:fldChar w:fldCharType="end"/>
            </w:r>
            <w:r w:rsidRPr="00467DF1">
              <w:rPr>
                <w:rStyle w:val="Hyperlink"/>
                <w:noProof/>
              </w:rPr>
              <w:fldChar w:fldCharType="end"/>
            </w:r>
          </w:ins>
        </w:p>
        <w:p w14:paraId="072C9CD3" w14:textId="2A762B92" w:rsidR="004D06F4" w:rsidRDefault="004D06F4">
          <w:pPr>
            <w:pStyle w:val="TOC2"/>
            <w:rPr>
              <w:ins w:id="290" w:author="Kerchner, Jeffrey [TREAS]" w:date="2022-09-29T09:49:00Z"/>
              <w:rFonts w:asciiTheme="minorHAnsi" w:eastAsiaTheme="minorEastAsia" w:hAnsiTheme="minorHAnsi" w:cstheme="minorBidi"/>
              <w:caps w:val="0"/>
              <w:noProof/>
              <w:sz w:val="22"/>
              <w:szCs w:val="22"/>
            </w:rPr>
          </w:pPr>
          <w:ins w:id="291"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"_Toc115337465"</w:instrText>
            </w:r>
            <w:r w:rsidRPr="00467DF1">
              <w:rPr>
                <w:rStyle w:val="Hyperlink"/>
                <w:noProof/>
              </w:rPr>
              <w:instrText xml:space="preserve"> </w:instrText>
            </w:r>
            <w:r w:rsidRPr="00467DF1">
              <w:rPr>
                <w:rStyle w:val="Hyperlink"/>
                <w:noProof/>
              </w:rPr>
              <w:fldChar w:fldCharType="separate"/>
            </w:r>
            <w:r w:rsidRPr="00467DF1">
              <w:rPr>
                <w:rStyle w:val="Hyperlink"/>
                <w:noProof/>
              </w:rPr>
              <w:t>8.14</w:t>
            </w:r>
            <w:r>
              <w:rPr>
                <w:rFonts w:asciiTheme="minorHAnsi" w:eastAsiaTheme="minorEastAsia" w:hAnsiTheme="minorHAnsi" w:cstheme="minorBidi"/>
                <w:caps w:val="0"/>
                <w:noProof/>
                <w:sz w:val="22"/>
                <w:szCs w:val="22"/>
              </w:rPr>
              <w:tab/>
            </w:r>
            <w:r w:rsidRPr="00467DF1">
              <w:rPr>
                <w:rStyle w:val="Hyperlink"/>
                <w:noProof/>
              </w:rPr>
              <w:t>POOR PERFORMANCE</w:t>
            </w:r>
            <w:r>
              <w:rPr>
                <w:noProof/>
                <w:webHidden/>
              </w:rPr>
              <w:tab/>
            </w:r>
            <w:r>
              <w:rPr>
                <w:noProof/>
                <w:webHidden/>
              </w:rPr>
              <w:fldChar w:fldCharType="begin"/>
            </w:r>
            <w:r>
              <w:rPr>
                <w:noProof/>
                <w:webHidden/>
              </w:rPr>
              <w:instrText xml:space="preserve"> PAGEREF _Toc115337465 \h </w:instrText>
            </w:r>
          </w:ins>
          <w:r>
            <w:rPr>
              <w:noProof/>
              <w:webHidden/>
            </w:rPr>
          </w:r>
          <w:r>
            <w:rPr>
              <w:noProof/>
              <w:webHidden/>
            </w:rPr>
            <w:fldChar w:fldCharType="separate"/>
          </w:r>
          <w:ins w:id="292" w:author="Kerchner, Jeffrey [TREAS]" w:date="2022-09-29T09:49:00Z">
            <w:r>
              <w:rPr>
                <w:noProof/>
                <w:webHidden/>
              </w:rPr>
              <w:t>21</w:t>
            </w:r>
            <w:r>
              <w:rPr>
                <w:noProof/>
                <w:webHidden/>
              </w:rPr>
              <w:fldChar w:fldCharType="end"/>
            </w:r>
            <w:r w:rsidRPr="00467DF1">
              <w:rPr>
                <w:rStyle w:val="Hyperlink"/>
                <w:noProof/>
              </w:rPr>
              <w:fldChar w:fldCharType="end"/>
            </w:r>
          </w:ins>
        </w:p>
        <w:p w14:paraId="55890000" w14:textId="332B40E1" w:rsidR="004D06F4" w:rsidRDefault="004D06F4">
          <w:pPr>
            <w:pStyle w:val="TOC2"/>
            <w:rPr>
              <w:ins w:id="293" w:author="Kerchner, Jeffrey [TREAS]" w:date="2022-09-29T09:49:00Z"/>
              <w:rFonts w:asciiTheme="minorHAnsi" w:eastAsiaTheme="minorEastAsia" w:hAnsiTheme="minorHAnsi" w:cstheme="minorBidi"/>
              <w:caps w:val="0"/>
              <w:noProof/>
              <w:sz w:val="22"/>
              <w:szCs w:val="22"/>
            </w:rPr>
          </w:pPr>
          <w:ins w:id="294"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"_Toc115337466"</w:instrText>
            </w:r>
            <w:r w:rsidRPr="00467DF1">
              <w:rPr>
                <w:rStyle w:val="Hyperlink"/>
                <w:noProof/>
              </w:rPr>
              <w:instrText xml:space="preserve"> </w:instrText>
            </w:r>
            <w:r w:rsidRPr="00467DF1">
              <w:rPr>
                <w:rStyle w:val="Hyperlink"/>
                <w:noProof/>
              </w:rPr>
              <w:fldChar w:fldCharType="separate"/>
            </w:r>
            <w:r w:rsidRPr="00467DF1">
              <w:rPr>
                <w:rStyle w:val="Hyperlink"/>
                <w:noProof/>
              </w:rPr>
              <w:t>8.15</w:t>
            </w:r>
            <w:r>
              <w:rPr>
                <w:rFonts w:asciiTheme="minorHAnsi" w:eastAsiaTheme="minorEastAsia" w:hAnsiTheme="minorHAnsi" w:cstheme="minorBidi"/>
                <w:caps w:val="0"/>
                <w:noProof/>
                <w:sz w:val="22"/>
                <w:szCs w:val="22"/>
              </w:rPr>
              <w:tab/>
            </w:r>
            <w:r w:rsidRPr="00467DF1">
              <w:rPr>
                <w:rStyle w:val="Hyperlink"/>
                <w:noProof/>
              </w:rPr>
              <w:t>RECOMMENDATION FOR AWARD</w:t>
            </w:r>
            <w:r>
              <w:rPr>
                <w:noProof/>
                <w:webHidden/>
              </w:rPr>
              <w:tab/>
            </w:r>
            <w:r>
              <w:rPr>
                <w:noProof/>
                <w:webHidden/>
              </w:rPr>
              <w:fldChar w:fldCharType="begin"/>
            </w:r>
            <w:r>
              <w:rPr>
                <w:noProof/>
                <w:webHidden/>
              </w:rPr>
              <w:instrText xml:space="preserve"> PAGEREF _Toc115337466 \h </w:instrText>
            </w:r>
          </w:ins>
          <w:r>
            <w:rPr>
              <w:noProof/>
              <w:webHidden/>
            </w:rPr>
          </w:r>
          <w:r>
            <w:rPr>
              <w:noProof/>
              <w:webHidden/>
            </w:rPr>
            <w:fldChar w:fldCharType="separate"/>
          </w:r>
          <w:ins w:id="295" w:author="Kerchner, Jeffrey [TREAS]" w:date="2022-09-29T09:49:00Z">
            <w:r>
              <w:rPr>
                <w:noProof/>
                <w:webHidden/>
              </w:rPr>
              <w:t>22</w:t>
            </w:r>
            <w:r>
              <w:rPr>
                <w:noProof/>
                <w:webHidden/>
              </w:rPr>
              <w:fldChar w:fldCharType="end"/>
            </w:r>
            <w:r w:rsidRPr="00467DF1">
              <w:rPr>
                <w:rStyle w:val="Hyperlink"/>
                <w:noProof/>
              </w:rPr>
              <w:fldChar w:fldCharType="end"/>
            </w:r>
          </w:ins>
        </w:p>
        <w:p w14:paraId="03D1E66E" w14:textId="05405CBD" w:rsidR="004D06F4" w:rsidRDefault="004D06F4">
          <w:pPr>
            <w:pStyle w:val="TOC2"/>
            <w:rPr>
              <w:ins w:id="296" w:author="Kerchner, Jeffrey [TREAS]" w:date="2022-09-29T09:49:00Z"/>
              <w:rFonts w:asciiTheme="minorHAnsi" w:eastAsiaTheme="minorEastAsia" w:hAnsiTheme="minorHAnsi" w:cstheme="minorBidi"/>
              <w:caps w:val="0"/>
              <w:noProof/>
              <w:sz w:val="22"/>
              <w:szCs w:val="22"/>
            </w:rPr>
          </w:pPr>
          <w:ins w:id="297"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"_Toc115337467"</w:instrText>
            </w:r>
            <w:r w:rsidRPr="00467DF1">
              <w:rPr>
                <w:rStyle w:val="Hyperlink"/>
                <w:noProof/>
              </w:rPr>
              <w:instrText xml:space="preserve"> </w:instrText>
            </w:r>
            <w:r w:rsidRPr="00467DF1">
              <w:rPr>
                <w:rStyle w:val="Hyperlink"/>
                <w:noProof/>
              </w:rPr>
              <w:fldChar w:fldCharType="separate"/>
            </w:r>
            <w:r w:rsidRPr="00467DF1">
              <w:rPr>
                <w:rStyle w:val="Hyperlink"/>
                <w:noProof/>
              </w:rPr>
              <w:t>8.16</w:t>
            </w:r>
            <w:r>
              <w:rPr>
                <w:rFonts w:asciiTheme="minorHAnsi" w:eastAsiaTheme="minorEastAsia" w:hAnsiTheme="minorHAnsi" w:cstheme="minorBidi"/>
                <w:caps w:val="0"/>
                <w:noProof/>
                <w:sz w:val="22"/>
                <w:szCs w:val="22"/>
              </w:rPr>
              <w:tab/>
            </w:r>
            <w:r w:rsidRPr="00467DF1">
              <w:rPr>
                <w:rStyle w:val="Hyperlink"/>
                <w:noProof/>
              </w:rPr>
              <w:t>CONTRACT AWARD</w:t>
            </w:r>
            <w:r>
              <w:rPr>
                <w:noProof/>
                <w:webHidden/>
              </w:rPr>
              <w:tab/>
            </w:r>
            <w:r>
              <w:rPr>
                <w:noProof/>
                <w:webHidden/>
              </w:rPr>
              <w:fldChar w:fldCharType="begin"/>
            </w:r>
            <w:r>
              <w:rPr>
                <w:noProof/>
                <w:webHidden/>
              </w:rPr>
              <w:instrText xml:space="preserve"> PAGEREF _Toc115337467 \h </w:instrText>
            </w:r>
          </w:ins>
          <w:r>
            <w:rPr>
              <w:noProof/>
              <w:webHidden/>
            </w:rPr>
          </w:r>
          <w:r>
            <w:rPr>
              <w:noProof/>
              <w:webHidden/>
            </w:rPr>
            <w:fldChar w:fldCharType="separate"/>
          </w:r>
          <w:ins w:id="298" w:author="Kerchner, Jeffrey [TREAS]" w:date="2022-09-29T09:49:00Z">
            <w:r>
              <w:rPr>
                <w:noProof/>
                <w:webHidden/>
              </w:rPr>
              <w:t>22</w:t>
            </w:r>
            <w:r>
              <w:rPr>
                <w:noProof/>
                <w:webHidden/>
              </w:rPr>
              <w:fldChar w:fldCharType="end"/>
            </w:r>
            <w:r w:rsidRPr="00467DF1">
              <w:rPr>
                <w:rStyle w:val="Hyperlink"/>
                <w:noProof/>
              </w:rPr>
              <w:fldChar w:fldCharType="end"/>
            </w:r>
          </w:ins>
        </w:p>
        <w:p w14:paraId="2681C90D" w14:textId="7D2E9B10" w:rsidR="004D06F4" w:rsidRDefault="004D06F4">
          <w:pPr>
            <w:pStyle w:val="TOC1"/>
            <w:tabs>
              <w:tab w:val="left" w:pos="475"/>
            </w:tabs>
            <w:rPr>
              <w:ins w:id="299" w:author="Kerchner, Jeffrey [TREAS]" w:date="2022-09-29T09:49:00Z"/>
              <w:rFonts w:asciiTheme="minorHAnsi" w:eastAsiaTheme="minorEastAsia" w:hAnsiTheme="minorHAnsi" w:cstheme="minorBidi"/>
              <w:b w:val="0"/>
              <w:bCs w:val="0"/>
              <w:caps w:val="0"/>
              <w:noProof/>
              <w:sz w:val="22"/>
              <w:szCs w:val="22"/>
            </w:rPr>
          </w:pPr>
          <w:ins w:id="300" w:author="Kerchner, Jeffrey [TREAS]" w:date="2022-09-29T09:49:00Z">
            <w:r w:rsidRPr="00467DF1">
              <w:rPr>
                <w:rStyle w:val="Hyperlink"/>
                <w:noProof/>
              </w:rPr>
              <w:fldChar w:fldCharType="begin"/>
            </w:r>
            <w:r w:rsidRPr="00467DF1">
              <w:rPr>
                <w:rStyle w:val="Hyperlink"/>
                <w:noProof/>
              </w:rPr>
              <w:instrText xml:space="preserve"> </w:instrText>
            </w:r>
            <w:r>
              <w:rPr>
                <w:noProof/>
              </w:rPr>
              <w:instrText>HYPERLINK \l "_Toc115337468"</w:instrText>
            </w:r>
            <w:r w:rsidRPr="00467DF1">
              <w:rPr>
                <w:rStyle w:val="Hyperlink"/>
                <w:noProof/>
              </w:rPr>
              <w:instrText xml:space="preserve"> </w:instrText>
            </w:r>
            <w:r w:rsidRPr="00467DF1">
              <w:rPr>
                <w:rStyle w:val="Hyperlink"/>
                <w:noProof/>
              </w:rPr>
              <w:fldChar w:fldCharType="separate"/>
            </w:r>
            <w:r w:rsidRPr="00467DF1">
              <w:rPr>
                <w:rStyle w:val="Hyperlink"/>
                <w:noProof/>
              </w:rPr>
              <w:t>9</w:t>
            </w:r>
            <w:r>
              <w:rPr>
                <w:rFonts w:asciiTheme="minorHAnsi" w:eastAsiaTheme="minorEastAsia" w:hAnsiTheme="minorHAnsi" w:cstheme="minorBidi"/>
                <w:b w:val="0"/>
                <w:bCs w:val="0"/>
                <w:caps w:val="0"/>
                <w:noProof/>
                <w:sz w:val="22"/>
                <w:szCs w:val="22"/>
              </w:rPr>
              <w:tab/>
            </w:r>
            <w:r w:rsidRPr="00467DF1">
              <w:rPr>
                <w:rStyle w:val="Hyperlink"/>
                <w:noProof/>
              </w:rPr>
              <w:t>GLOSSARY</w:t>
            </w:r>
            <w:r>
              <w:rPr>
                <w:noProof/>
                <w:webHidden/>
              </w:rPr>
              <w:tab/>
            </w:r>
            <w:r>
              <w:rPr>
                <w:noProof/>
                <w:webHidden/>
              </w:rPr>
              <w:fldChar w:fldCharType="begin"/>
            </w:r>
            <w:r>
              <w:rPr>
                <w:noProof/>
                <w:webHidden/>
              </w:rPr>
              <w:instrText xml:space="preserve"> PAGEREF _Toc115337468 \h </w:instrText>
            </w:r>
          </w:ins>
          <w:r>
            <w:rPr>
              <w:noProof/>
              <w:webHidden/>
            </w:rPr>
          </w:r>
          <w:r>
            <w:rPr>
              <w:noProof/>
              <w:webHidden/>
            </w:rPr>
            <w:fldChar w:fldCharType="separate"/>
          </w:r>
          <w:ins w:id="301" w:author="Kerchner, Jeffrey [TREAS]" w:date="2022-09-29T09:49:00Z">
            <w:r>
              <w:rPr>
                <w:noProof/>
                <w:webHidden/>
              </w:rPr>
              <w:t>23</w:t>
            </w:r>
            <w:r>
              <w:rPr>
                <w:noProof/>
                <w:webHidden/>
              </w:rPr>
              <w:fldChar w:fldCharType="end"/>
            </w:r>
            <w:r w:rsidRPr="00467DF1">
              <w:rPr>
                <w:rStyle w:val="Hyperlink"/>
                <w:noProof/>
              </w:rPr>
              <w:fldChar w:fldCharType="end"/>
            </w:r>
          </w:ins>
        </w:p>
        <w:p w14:paraId="56516C69" w14:textId="77777777" w:rsidR="00EE4552" w:rsidRPr="0084189F" w:rsidDel="00EE4552" w:rsidRDefault="00EA5ED8" w:rsidP="00EE4552">
          <w:pPr>
            <w:spacing w:after="0" w:line="240" w:lineRule="auto"/>
            <w:rPr>
              <w:sz w:val="20"/>
              <w:szCs w:val="20"/>
            </w:rPr>
          </w:pPr>
          <w:r w:rsidRPr="0084189F">
            <w:rPr>
              <w:b/>
              <w:bCs/>
              <w:noProof/>
              <w:sz w:val="20"/>
              <w:szCs w:val="20"/>
            </w:rPr>
            <w:fldChar w:fldCharType="end"/>
          </w:r>
          <w:r w:rsidR="00EE4552" w:rsidRPr="0084189F" w:rsidDel="00EE4552">
            <w:rPr>
              <w:sz w:val="20"/>
              <w:szCs w:val="20"/>
            </w:rPr>
            <w:t xml:space="preserve"> </w:t>
          </w:r>
        </w:p>
        <w:p w14:paraId="0CB8DF8D" w14:textId="77777777" w:rsidR="00EA5ED8" w:rsidRPr="0084189F" w:rsidRDefault="006565AF">
          <w:pPr>
            <w:spacing w:after="0" w:line="240" w:lineRule="auto"/>
            <w:rPr>
              <w:sz w:val="20"/>
              <w:szCs w:val="20"/>
            </w:rPr>
          </w:pPr>
        </w:p>
      </w:sdtContent>
    </w:sdt>
    <w:p w14:paraId="2B64CAD0" w14:textId="77777777" w:rsidR="0084189F" w:rsidRDefault="0084189F" w:rsidP="0084189F">
      <w:pPr>
        <w:spacing w:after="0" w:line="240" w:lineRule="auto"/>
        <w:rPr>
          <w:sz w:val="20"/>
          <w:szCs w:val="20"/>
        </w:rPr>
      </w:pPr>
    </w:p>
    <w:p w14:paraId="54C555F1"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317EEA39" w14:textId="77777777" w:rsidR="007C2018" w:rsidRPr="0084189F" w:rsidRDefault="007C2018" w:rsidP="00176B10">
      <w:pPr>
        <w:pStyle w:val="Heading1"/>
      </w:pPr>
      <w:bookmarkStart w:id="302" w:name="_Toc115337370"/>
      <w:r w:rsidRPr="0084189F">
        <w:lastRenderedPageBreak/>
        <w:t>INTRODUCTION AND SUMMARY OF THE BID SOLICITATION</w:t>
      </w:r>
      <w:bookmarkEnd w:id="302"/>
    </w:p>
    <w:p w14:paraId="6CEC6738"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9506AB">
        <w:rPr>
          <w:sz w:val="20"/>
          <w:szCs w:val="20"/>
        </w:rPr>
        <w:t>Statewide Using Agencies and Cooperative Purchasing Participants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4440B95E" w14:textId="77777777" w:rsidR="006139A9" w:rsidRPr="0084189F" w:rsidRDefault="006139A9" w:rsidP="0084189F">
      <w:pPr>
        <w:spacing w:after="0" w:line="240" w:lineRule="auto"/>
        <w:rPr>
          <w:sz w:val="20"/>
          <w:szCs w:val="20"/>
        </w:rPr>
      </w:pPr>
    </w:p>
    <w:p w14:paraId="021425E4" w14:textId="77777777" w:rsidR="00C67B7F" w:rsidRDefault="00E4758A" w:rsidP="0084189F">
      <w:pPr>
        <w:spacing w:after="0" w:line="240" w:lineRule="auto"/>
        <w:jc w:val="both"/>
        <w:rPr>
          <w:rFonts w:eastAsia="MS Mincho"/>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9FE4E07" w14:textId="77777777" w:rsidR="00A20AC7" w:rsidRDefault="00A20AC7" w:rsidP="0084189F">
      <w:pPr>
        <w:spacing w:after="0" w:line="240" w:lineRule="auto"/>
        <w:jc w:val="both"/>
        <w:rPr>
          <w:sz w:val="20"/>
          <w:szCs w:val="20"/>
        </w:rPr>
      </w:pPr>
    </w:p>
    <w:p w14:paraId="0C045736" w14:textId="77777777" w:rsidR="00A20AC7" w:rsidRPr="00A20AC7" w:rsidRDefault="00A20AC7" w:rsidP="00A20AC7">
      <w:pPr>
        <w:spacing w:after="0" w:line="240" w:lineRule="auto"/>
        <w:jc w:val="both"/>
        <w:rPr>
          <w:sz w:val="20"/>
          <w:szCs w:val="20"/>
        </w:rPr>
      </w:pPr>
      <w:r w:rsidRPr="00A20AC7">
        <w:rPr>
          <w:b/>
          <w:sz w:val="20"/>
          <w:szCs w:val="20"/>
        </w:rPr>
        <w:t xml:space="preserve">NOTICE: </w:t>
      </w:r>
      <w:r w:rsidRPr="00A20AC7">
        <w:rPr>
          <w:sz w:val="20"/>
          <w:szCs w:val="20"/>
        </w:rPr>
        <w:t xml:space="preserve">This Bid Solicitation is part of the </w:t>
      </w:r>
      <w:r w:rsidRPr="00A20AC7">
        <w:rPr>
          <w:b/>
          <w:bCs/>
          <w:i/>
          <w:iCs/>
          <w:sz w:val="20"/>
          <w:szCs w:val="20"/>
        </w:rPr>
        <w:t>NJSTART</w:t>
      </w:r>
      <w:r w:rsidRPr="00A20AC7">
        <w:rPr>
          <w:sz w:val="20"/>
          <w:szCs w:val="20"/>
        </w:rPr>
        <w:t xml:space="preserve"> Procurement Program. </w:t>
      </w:r>
      <w:r w:rsidRPr="00A20AC7">
        <w:rPr>
          <w:b/>
          <w:i/>
          <w:sz w:val="20"/>
          <w:szCs w:val="20"/>
        </w:rPr>
        <w:t>The Bidder is advised to thoroughly read all sections, as many have been revised, and follow all instructions contained in this Bid Solicitation, including the instructions on the Bid Solicitation’s Offer and Acceptance Page</w:t>
      </w:r>
      <w:r w:rsidRPr="00A20AC7">
        <w:rPr>
          <w:sz w:val="20"/>
          <w:szCs w:val="20"/>
        </w:rPr>
        <w:t xml:space="preserve"> </w:t>
      </w:r>
      <w:r w:rsidRPr="00A20AC7" w:rsidDel="001F1FA7">
        <w:rPr>
          <w:b/>
          <w:i/>
          <w:sz w:val="20"/>
          <w:szCs w:val="20"/>
        </w:rPr>
        <w:t xml:space="preserve"> </w:t>
      </w:r>
      <w:r w:rsidRPr="00A20AC7">
        <w:rPr>
          <w:sz w:val="20"/>
          <w:szCs w:val="20"/>
        </w:rPr>
        <w:t xml:space="preserve">and read through all Quick Reference Guides (QRGs) located on the </w:t>
      </w:r>
      <w:hyperlink r:id="rId20" w:history="1">
        <w:r w:rsidRPr="00A20AC7">
          <w:rPr>
            <w:rStyle w:val="Hyperlink"/>
            <w:sz w:val="20"/>
            <w:szCs w:val="20"/>
          </w:rPr>
          <w:t>NJSTART Vendor Support Page</w:t>
        </w:r>
      </w:hyperlink>
      <w:r w:rsidRPr="00A20AC7">
        <w:rPr>
          <w:sz w:val="20"/>
          <w:szCs w:val="20"/>
          <w:u w:val="single"/>
        </w:rPr>
        <w:t xml:space="preserve"> </w:t>
      </w:r>
      <w:r w:rsidRPr="00A20AC7">
        <w:rPr>
          <w:sz w:val="20"/>
          <w:szCs w:val="20"/>
        </w:rPr>
        <w:t>, before preparing and submitting its Quote.</w:t>
      </w:r>
    </w:p>
    <w:p w14:paraId="1D9275FB" w14:textId="77777777" w:rsidR="00C67B7F" w:rsidRPr="0084189F" w:rsidRDefault="00C67B7F" w:rsidP="00A20AC7">
      <w:pPr>
        <w:spacing w:after="0" w:line="240" w:lineRule="auto"/>
        <w:jc w:val="both"/>
        <w:rPr>
          <w:sz w:val="20"/>
          <w:szCs w:val="20"/>
        </w:rPr>
      </w:pPr>
    </w:p>
    <w:p w14:paraId="16C4DCFA" w14:textId="77777777" w:rsidR="00E8054C" w:rsidRPr="0084189F" w:rsidRDefault="00E8054C" w:rsidP="0003679F">
      <w:pPr>
        <w:pStyle w:val="Heading2"/>
      </w:pPr>
      <w:bookmarkStart w:id="303" w:name="_Toc400531467"/>
      <w:bookmarkStart w:id="304" w:name="_Toc428533937"/>
      <w:bookmarkStart w:id="305" w:name="_Toc32310614"/>
      <w:bookmarkStart w:id="306" w:name="_Toc115337371"/>
      <w:r w:rsidRPr="0084189F">
        <w:t>PURPOSE AND INTENT</w:t>
      </w:r>
      <w:bookmarkEnd w:id="303"/>
      <w:bookmarkEnd w:id="304"/>
      <w:bookmarkEnd w:id="305"/>
      <w:bookmarkEnd w:id="306"/>
    </w:p>
    <w:p w14:paraId="195E1E8A" w14:textId="77777777"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A20AC7">
        <w:rPr>
          <w:sz w:val="20"/>
          <w:szCs w:val="20"/>
        </w:rPr>
        <w:t>plumbing and heating</w:t>
      </w:r>
      <w:r w:rsidR="006317C6">
        <w:rPr>
          <w:sz w:val="20"/>
          <w:szCs w:val="20"/>
        </w:rPr>
        <w:t>, ventilation and air conditioning (HVAC)</w:t>
      </w:r>
      <w:r w:rsidR="00A20AC7">
        <w:rPr>
          <w:sz w:val="20"/>
          <w:szCs w:val="20"/>
        </w:rPr>
        <w:t xml:space="preserve"> equipment and supplies</w:t>
      </w:r>
      <w:r w:rsidR="00184A89" w:rsidRPr="0084189F">
        <w:rPr>
          <w:sz w:val="20"/>
          <w:szCs w:val="20"/>
        </w:rPr>
        <w:t>.</w:t>
      </w:r>
    </w:p>
    <w:p w14:paraId="4AC6650E" w14:textId="77777777" w:rsidR="00E8054C" w:rsidRPr="0084189F" w:rsidRDefault="00E8054C" w:rsidP="009B43F4">
      <w:pPr>
        <w:spacing w:after="0" w:line="240" w:lineRule="auto"/>
        <w:rPr>
          <w:sz w:val="20"/>
          <w:szCs w:val="20"/>
        </w:rPr>
      </w:pPr>
    </w:p>
    <w:p w14:paraId="381FAA85" w14:textId="77777777" w:rsidR="005B5EA6" w:rsidRDefault="005B5EA6" w:rsidP="005B5EA6">
      <w:pPr>
        <w:spacing w:after="0" w:line="240" w:lineRule="auto"/>
        <w:jc w:val="both"/>
        <w:rPr>
          <w:sz w:val="20"/>
          <w:szCs w:val="20"/>
        </w:rPr>
      </w:pPr>
      <w:r w:rsidRPr="005B5EA6">
        <w:rPr>
          <w:sz w:val="20"/>
          <w:szCs w:val="20"/>
        </w:rPr>
        <w:t>It is the intent of the Procurement Bureau</w:t>
      </w:r>
      <w:r w:rsidRPr="005B5EA6" w:rsidDel="0094354B">
        <w:rPr>
          <w:sz w:val="20"/>
          <w:szCs w:val="20"/>
        </w:rPr>
        <w:t xml:space="preserve"> </w:t>
      </w:r>
      <w:r w:rsidRPr="005B5EA6">
        <w:rPr>
          <w:sz w:val="20"/>
          <w:szCs w:val="20"/>
        </w:rPr>
        <w:t xml:space="preserve"> to award Contracts</w:t>
      </w:r>
      <w:r w:rsidRPr="005B5EA6" w:rsidDel="003C02F7">
        <w:rPr>
          <w:sz w:val="20"/>
          <w:szCs w:val="20"/>
        </w:rPr>
        <w:t xml:space="preserve"> </w:t>
      </w:r>
      <w:r w:rsidRPr="005B5EA6">
        <w:rPr>
          <w:sz w:val="20"/>
          <w:szCs w:val="20"/>
        </w:rPr>
        <w:t>to those responsible Bidders whose Quotes, conforming to this Bid Solicitation are most advantageous to the State of New Jersey (State), price and other factors considered.  The Procurement Bureau may award any or all price lines.  The State, however, reserves the right to separately procure individual requirements that are the subject of the Contract during the Contract term, when deemed by the Director of the Division (Director) to be in the State’s best interest.</w:t>
      </w:r>
    </w:p>
    <w:p w14:paraId="31DD8164" w14:textId="77777777" w:rsidR="006A6383" w:rsidRDefault="006A6383" w:rsidP="005B5EA6">
      <w:pPr>
        <w:spacing w:after="0" w:line="240" w:lineRule="auto"/>
        <w:jc w:val="both"/>
        <w:rPr>
          <w:sz w:val="20"/>
          <w:szCs w:val="20"/>
        </w:rPr>
      </w:pPr>
    </w:p>
    <w:p w14:paraId="19B9A156" w14:textId="77777777" w:rsidR="008D427E" w:rsidRDefault="008D427E" w:rsidP="005B5EA6">
      <w:pPr>
        <w:spacing w:after="0" w:line="240" w:lineRule="auto"/>
        <w:jc w:val="both"/>
        <w:rPr>
          <w:sz w:val="20"/>
          <w:szCs w:val="20"/>
        </w:rPr>
      </w:pPr>
      <w:r w:rsidRPr="008D427E">
        <w:rPr>
          <w:sz w:val="20"/>
          <w:szCs w:val="20"/>
        </w:rPr>
        <w:t xml:space="preserve">The Bid Solicitation and State-Supplied Price Sheet contain </w:t>
      </w:r>
      <w:r w:rsidR="00EF1FCD">
        <w:rPr>
          <w:sz w:val="20"/>
          <w:szCs w:val="20"/>
        </w:rPr>
        <w:t>five</w:t>
      </w:r>
      <w:r w:rsidR="00EE4552">
        <w:rPr>
          <w:sz w:val="20"/>
          <w:szCs w:val="20"/>
        </w:rPr>
        <w:t xml:space="preserve"> </w:t>
      </w:r>
      <w:r w:rsidRPr="00EF1FCD">
        <w:rPr>
          <w:sz w:val="20"/>
          <w:szCs w:val="20"/>
        </w:rPr>
        <w:t>(</w:t>
      </w:r>
      <w:r w:rsidR="00EF1FCD" w:rsidRPr="00EF1FCD">
        <w:rPr>
          <w:sz w:val="20"/>
          <w:szCs w:val="20"/>
        </w:rPr>
        <w:t>5</w:t>
      </w:r>
      <w:r w:rsidRPr="00EF1FCD">
        <w:rPr>
          <w:sz w:val="20"/>
          <w:szCs w:val="20"/>
        </w:rPr>
        <w:t>)</w:t>
      </w:r>
      <w:r w:rsidRPr="008D427E">
        <w:rPr>
          <w:sz w:val="20"/>
          <w:szCs w:val="20"/>
        </w:rPr>
        <w:t xml:space="preserve"> categories identified below:</w:t>
      </w:r>
    </w:p>
    <w:p w14:paraId="016F2914" w14:textId="77777777" w:rsidR="008D427E" w:rsidRDefault="008D427E" w:rsidP="005B5EA6">
      <w:pPr>
        <w:spacing w:after="0" w:line="240" w:lineRule="auto"/>
        <w:jc w:val="both"/>
        <w:rPr>
          <w:sz w:val="20"/>
          <w:szCs w:val="20"/>
        </w:rPr>
      </w:pPr>
    </w:p>
    <w:p w14:paraId="208786A9" w14:textId="77777777" w:rsidR="00EF1FCD" w:rsidRDefault="00EF1FCD" w:rsidP="00EF1FCD">
      <w:pPr>
        <w:spacing w:after="0" w:line="240" w:lineRule="auto"/>
        <w:rPr>
          <w:rFonts w:cstheme="minorHAnsi"/>
          <w:sz w:val="20"/>
          <w:szCs w:val="20"/>
        </w:rPr>
      </w:pPr>
    </w:p>
    <w:tbl>
      <w:tblPr>
        <w:tblStyle w:val="TableGrid"/>
        <w:tblW w:w="11016" w:type="dxa"/>
        <w:tblLook w:val="04A0" w:firstRow="1" w:lastRow="0" w:firstColumn="1" w:lastColumn="0" w:noHBand="0" w:noVBand="1"/>
      </w:tblPr>
      <w:tblGrid>
        <w:gridCol w:w="1127"/>
        <w:gridCol w:w="1118"/>
        <w:gridCol w:w="8771"/>
      </w:tblGrid>
      <w:tr w:rsidR="00EF1FCD" w:rsidRPr="00B85AA3" w14:paraId="1BCD50E7" w14:textId="77777777" w:rsidTr="00643F15">
        <w:tc>
          <w:tcPr>
            <w:tcW w:w="1127" w:type="dxa"/>
          </w:tcPr>
          <w:p w14:paraId="0A45C330" w14:textId="77777777" w:rsidR="00EF1FCD" w:rsidRPr="00B85AA3" w:rsidRDefault="00EF1FCD" w:rsidP="00643F15">
            <w:pPr>
              <w:jc w:val="center"/>
              <w:rPr>
                <w:rFonts w:asciiTheme="minorHAnsi" w:eastAsiaTheme="minorHAnsi" w:hAnsiTheme="minorHAnsi" w:cstheme="minorHAnsi"/>
                <w:b/>
              </w:rPr>
            </w:pPr>
            <w:r w:rsidRPr="00B85AA3">
              <w:rPr>
                <w:rFonts w:asciiTheme="minorHAnsi" w:eastAsiaTheme="minorHAnsi" w:hAnsiTheme="minorHAnsi" w:cstheme="minorHAnsi"/>
                <w:b/>
              </w:rPr>
              <w:t>Categories</w:t>
            </w:r>
          </w:p>
        </w:tc>
        <w:tc>
          <w:tcPr>
            <w:tcW w:w="1118" w:type="dxa"/>
          </w:tcPr>
          <w:p w14:paraId="315DB37C" w14:textId="77777777" w:rsidR="00EF1FCD" w:rsidRPr="00B85AA3" w:rsidRDefault="00EF1FCD" w:rsidP="00643F15">
            <w:pPr>
              <w:jc w:val="center"/>
              <w:rPr>
                <w:rFonts w:asciiTheme="minorHAnsi" w:eastAsiaTheme="minorHAnsi" w:hAnsiTheme="minorHAnsi" w:cstheme="minorHAnsi"/>
                <w:b/>
              </w:rPr>
            </w:pPr>
            <w:r w:rsidRPr="00B85AA3">
              <w:rPr>
                <w:rFonts w:asciiTheme="minorHAnsi" w:eastAsiaTheme="minorHAnsi" w:hAnsiTheme="minorHAnsi" w:cstheme="minorHAnsi"/>
                <w:b/>
              </w:rPr>
              <w:t>Price Line Number</w:t>
            </w:r>
          </w:p>
        </w:tc>
        <w:tc>
          <w:tcPr>
            <w:tcW w:w="8771" w:type="dxa"/>
          </w:tcPr>
          <w:p w14:paraId="72BB703A" w14:textId="77777777" w:rsidR="00EF1FCD" w:rsidRPr="00B85AA3" w:rsidRDefault="00EF1FCD" w:rsidP="00643F15">
            <w:pPr>
              <w:jc w:val="center"/>
              <w:rPr>
                <w:rFonts w:asciiTheme="minorHAnsi" w:eastAsiaTheme="minorHAnsi" w:hAnsiTheme="minorHAnsi" w:cstheme="minorHAnsi"/>
                <w:b/>
              </w:rPr>
            </w:pPr>
            <w:r w:rsidRPr="00B85AA3">
              <w:rPr>
                <w:rFonts w:asciiTheme="minorHAnsi" w:eastAsiaTheme="minorHAnsi" w:hAnsiTheme="minorHAnsi" w:cstheme="minorHAnsi"/>
                <w:b/>
              </w:rPr>
              <w:t>Category Description</w:t>
            </w:r>
          </w:p>
        </w:tc>
      </w:tr>
      <w:tr w:rsidR="00EF1FCD" w:rsidRPr="00B85AA3" w14:paraId="6D8E8906" w14:textId="77777777" w:rsidTr="00643F15">
        <w:tc>
          <w:tcPr>
            <w:tcW w:w="1127" w:type="dxa"/>
          </w:tcPr>
          <w:p w14:paraId="2EA57879" w14:textId="77777777" w:rsidR="00EF1FCD" w:rsidRPr="00B85AA3" w:rsidRDefault="00EF1FCD" w:rsidP="00643F15">
            <w:pPr>
              <w:jc w:val="center"/>
              <w:rPr>
                <w:rFonts w:asciiTheme="minorHAnsi" w:eastAsiaTheme="minorHAnsi" w:hAnsiTheme="minorHAnsi" w:cstheme="minorHAnsi"/>
              </w:rPr>
            </w:pPr>
            <w:r w:rsidRPr="00B85AA3">
              <w:rPr>
                <w:rFonts w:asciiTheme="minorHAnsi" w:eastAsiaTheme="minorHAnsi" w:hAnsiTheme="minorHAnsi" w:cstheme="minorHAnsi"/>
              </w:rPr>
              <w:t>1</w:t>
            </w:r>
          </w:p>
        </w:tc>
        <w:tc>
          <w:tcPr>
            <w:tcW w:w="1118" w:type="dxa"/>
          </w:tcPr>
          <w:p w14:paraId="1D0B8989" w14:textId="77777777" w:rsidR="00EF1FCD" w:rsidRPr="00B85AA3" w:rsidRDefault="00EF1FCD" w:rsidP="00643F15">
            <w:pPr>
              <w:jc w:val="center"/>
              <w:rPr>
                <w:rFonts w:asciiTheme="minorHAnsi" w:eastAsiaTheme="minorHAnsi" w:hAnsiTheme="minorHAnsi" w:cstheme="minorHAnsi"/>
              </w:rPr>
            </w:pPr>
            <w:r w:rsidRPr="00B85AA3">
              <w:rPr>
                <w:rFonts w:asciiTheme="minorHAnsi" w:eastAsiaTheme="minorHAnsi" w:hAnsiTheme="minorHAnsi" w:cstheme="minorHAnsi"/>
              </w:rPr>
              <w:t>1</w:t>
            </w:r>
          </w:p>
        </w:tc>
        <w:tc>
          <w:tcPr>
            <w:tcW w:w="8771" w:type="dxa"/>
          </w:tcPr>
          <w:p w14:paraId="5EA7FC7F" w14:textId="77777777" w:rsidR="00EF1FCD" w:rsidRPr="00B85AA3" w:rsidRDefault="00EF1FCD" w:rsidP="00643F15">
            <w:pPr>
              <w:rPr>
                <w:rFonts w:asciiTheme="minorHAnsi" w:eastAsiaTheme="minorHAnsi" w:hAnsiTheme="minorHAnsi" w:cstheme="minorHAnsi"/>
              </w:rPr>
            </w:pPr>
            <w:r w:rsidRPr="00B85AA3">
              <w:rPr>
                <w:rFonts w:asciiTheme="minorHAnsi" w:eastAsiaTheme="minorHAnsi" w:hAnsiTheme="minorHAnsi" w:cstheme="minorHAnsi"/>
              </w:rPr>
              <w:t>Plumbing Equipment; Fittings, Fixtures, Accessories &amp; Supplies</w:t>
            </w:r>
          </w:p>
        </w:tc>
      </w:tr>
      <w:tr w:rsidR="00EF1FCD" w:rsidRPr="00B85AA3" w14:paraId="5331CC0C" w14:textId="77777777" w:rsidTr="00643F15">
        <w:tc>
          <w:tcPr>
            <w:tcW w:w="1127" w:type="dxa"/>
          </w:tcPr>
          <w:p w14:paraId="102B92CF" w14:textId="77777777" w:rsidR="00EF1FCD" w:rsidRPr="00B85AA3" w:rsidRDefault="00EF1FCD" w:rsidP="00643F15">
            <w:pPr>
              <w:jc w:val="center"/>
              <w:rPr>
                <w:rFonts w:asciiTheme="minorHAnsi" w:eastAsiaTheme="minorHAnsi" w:hAnsiTheme="minorHAnsi" w:cstheme="minorHAnsi"/>
              </w:rPr>
            </w:pPr>
            <w:r w:rsidRPr="00B85AA3">
              <w:rPr>
                <w:rFonts w:asciiTheme="minorHAnsi" w:eastAsiaTheme="minorHAnsi" w:hAnsiTheme="minorHAnsi" w:cstheme="minorHAnsi"/>
              </w:rPr>
              <w:t>2</w:t>
            </w:r>
          </w:p>
        </w:tc>
        <w:tc>
          <w:tcPr>
            <w:tcW w:w="1118" w:type="dxa"/>
          </w:tcPr>
          <w:p w14:paraId="72ABCAC4" w14:textId="77777777" w:rsidR="00EF1FCD" w:rsidRPr="00B85AA3" w:rsidRDefault="00EF1FCD" w:rsidP="00643F15">
            <w:pPr>
              <w:jc w:val="center"/>
              <w:rPr>
                <w:rFonts w:asciiTheme="minorHAnsi" w:eastAsiaTheme="minorHAnsi" w:hAnsiTheme="minorHAnsi" w:cstheme="minorHAnsi"/>
              </w:rPr>
            </w:pPr>
            <w:r w:rsidRPr="00B85AA3">
              <w:rPr>
                <w:rFonts w:asciiTheme="minorHAnsi" w:eastAsiaTheme="minorHAnsi" w:hAnsiTheme="minorHAnsi" w:cstheme="minorHAnsi"/>
              </w:rPr>
              <w:t>2</w:t>
            </w:r>
          </w:p>
        </w:tc>
        <w:tc>
          <w:tcPr>
            <w:tcW w:w="8771" w:type="dxa"/>
          </w:tcPr>
          <w:p w14:paraId="438EAA8D" w14:textId="77777777" w:rsidR="00EF1FCD" w:rsidRPr="00B85AA3" w:rsidRDefault="00EF1FCD" w:rsidP="00643F15">
            <w:pPr>
              <w:rPr>
                <w:rFonts w:asciiTheme="minorHAnsi" w:eastAsiaTheme="minorHAnsi" w:hAnsiTheme="minorHAnsi" w:cstheme="minorHAnsi"/>
              </w:rPr>
            </w:pPr>
            <w:r>
              <w:rPr>
                <w:rFonts w:asciiTheme="minorHAnsi" w:eastAsiaTheme="minorHAnsi" w:hAnsiTheme="minorHAnsi" w:cstheme="minorHAnsi"/>
              </w:rPr>
              <w:t>Pumping</w:t>
            </w:r>
            <w:r w:rsidRPr="00B85AA3">
              <w:rPr>
                <w:rFonts w:asciiTheme="minorHAnsi" w:eastAsiaTheme="minorHAnsi" w:hAnsiTheme="minorHAnsi" w:cstheme="minorHAnsi"/>
              </w:rPr>
              <w:t xml:space="preserve"> Equipment; Fittings, Fixtures, Accessories &amp; Supplies</w:t>
            </w:r>
          </w:p>
        </w:tc>
      </w:tr>
      <w:tr w:rsidR="00EF1FCD" w:rsidRPr="00B85AA3" w14:paraId="66A95A8F" w14:textId="77777777" w:rsidTr="00643F15">
        <w:tc>
          <w:tcPr>
            <w:tcW w:w="1127" w:type="dxa"/>
          </w:tcPr>
          <w:p w14:paraId="386DC69F" w14:textId="77777777" w:rsidR="00EF1FCD" w:rsidRPr="00B85AA3" w:rsidRDefault="00EF1FCD" w:rsidP="00643F15">
            <w:pPr>
              <w:jc w:val="center"/>
              <w:rPr>
                <w:rFonts w:asciiTheme="minorHAnsi" w:eastAsiaTheme="minorHAnsi" w:hAnsiTheme="minorHAnsi" w:cstheme="minorHAnsi"/>
              </w:rPr>
            </w:pPr>
            <w:r w:rsidRPr="00B85AA3">
              <w:rPr>
                <w:rFonts w:asciiTheme="minorHAnsi" w:eastAsiaTheme="minorHAnsi" w:hAnsiTheme="minorHAnsi" w:cstheme="minorHAnsi"/>
              </w:rPr>
              <w:t>3</w:t>
            </w:r>
          </w:p>
        </w:tc>
        <w:tc>
          <w:tcPr>
            <w:tcW w:w="1118" w:type="dxa"/>
          </w:tcPr>
          <w:p w14:paraId="66698891" w14:textId="77777777" w:rsidR="00EF1FCD" w:rsidRPr="00B85AA3" w:rsidRDefault="00EF1FCD" w:rsidP="00643F15">
            <w:pPr>
              <w:jc w:val="center"/>
              <w:rPr>
                <w:rFonts w:asciiTheme="minorHAnsi" w:eastAsiaTheme="minorHAnsi" w:hAnsiTheme="minorHAnsi" w:cstheme="minorHAnsi"/>
              </w:rPr>
            </w:pPr>
            <w:r w:rsidRPr="00B85AA3">
              <w:rPr>
                <w:rFonts w:asciiTheme="minorHAnsi" w:eastAsiaTheme="minorHAnsi" w:hAnsiTheme="minorHAnsi" w:cstheme="minorHAnsi"/>
              </w:rPr>
              <w:t>3</w:t>
            </w:r>
          </w:p>
        </w:tc>
        <w:tc>
          <w:tcPr>
            <w:tcW w:w="8771" w:type="dxa"/>
          </w:tcPr>
          <w:p w14:paraId="79A91576" w14:textId="77777777" w:rsidR="00EF1FCD" w:rsidRPr="00B85AA3" w:rsidRDefault="00EF1FCD" w:rsidP="00643F15">
            <w:pPr>
              <w:rPr>
                <w:rFonts w:asciiTheme="minorHAnsi" w:eastAsiaTheme="minorHAnsi" w:hAnsiTheme="minorHAnsi" w:cstheme="minorHAnsi"/>
              </w:rPr>
            </w:pPr>
            <w:r w:rsidRPr="00B85AA3">
              <w:rPr>
                <w:rFonts w:asciiTheme="minorHAnsi" w:eastAsiaTheme="minorHAnsi" w:hAnsiTheme="minorHAnsi" w:cstheme="minorHAnsi"/>
              </w:rPr>
              <w:t>Steam &amp; Hot Water Heating Equipment; Fittings, Fixtures, Accessories, &amp; Supplies</w:t>
            </w:r>
          </w:p>
        </w:tc>
      </w:tr>
      <w:tr w:rsidR="00EF1FCD" w:rsidRPr="00B85AA3" w14:paraId="6E480341" w14:textId="77777777" w:rsidTr="00643F15">
        <w:tc>
          <w:tcPr>
            <w:tcW w:w="1127" w:type="dxa"/>
          </w:tcPr>
          <w:p w14:paraId="0A04022F" w14:textId="77777777" w:rsidR="00EF1FCD" w:rsidRPr="00B85AA3" w:rsidRDefault="00EF1FCD" w:rsidP="00643F15">
            <w:pPr>
              <w:jc w:val="center"/>
              <w:rPr>
                <w:rFonts w:asciiTheme="minorHAnsi" w:eastAsiaTheme="minorHAnsi" w:hAnsiTheme="minorHAnsi" w:cstheme="minorHAnsi"/>
              </w:rPr>
            </w:pPr>
            <w:r w:rsidRPr="00B85AA3">
              <w:rPr>
                <w:rFonts w:asciiTheme="minorHAnsi" w:eastAsiaTheme="minorHAnsi" w:hAnsiTheme="minorHAnsi" w:cstheme="minorHAnsi"/>
              </w:rPr>
              <w:t>4</w:t>
            </w:r>
          </w:p>
        </w:tc>
        <w:tc>
          <w:tcPr>
            <w:tcW w:w="1118" w:type="dxa"/>
          </w:tcPr>
          <w:p w14:paraId="56D47D92" w14:textId="77777777" w:rsidR="00EF1FCD" w:rsidRPr="00B85AA3" w:rsidRDefault="00EF1FCD" w:rsidP="00643F15">
            <w:pPr>
              <w:jc w:val="center"/>
              <w:rPr>
                <w:rFonts w:asciiTheme="minorHAnsi" w:eastAsiaTheme="minorHAnsi" w:hAnsiTheme="minorHAnsi" w:cstheme="minorHAnsi"/>
              </w:rPr>
            </w:pPr>
            <w:r w:rsidRPr="00B85AA3">
              <w:rPr>
                <w:rFonts w:asciiTheme="minorHAnsi" w:eastAsiaTheme="minorHAnsi" w:hAnsiTheme="minorHAnsi" w:cstheme="minorHAnsi"/>
              </w:rPr>
              <w:t>4</w:t>
            </w:r>
          </w:p>
        </w:tc>
        <w:tc>
          <w:tcPr>
            <w:tcW w:w="8771" w:type="dxa"/>
          </w:tcPr>
          <w:p w14:paraId="30E2223B" w14:textId="77777777" w:rsidR="00EF1FCD" w:rsidRPr="00B85AA3" w:rsidRDefault="00EF1FCD" w:rsidP="00643F15">
            <w:pPr>
              <w:rPr>
                <w:rFonts w:asciiTheme="minorHAnsi" w:eastAsiaTheme="minorHAnsi" w:hAnsiTheme="minorHAnsi" w:cstheme="minorHAnsi"/>
              </w:rPr>
            </w:pPr>
            <w:r w:rsidRPr="00B85AA3">
              <w:rPr>
                <w:rFonts w:asciiTheme="minorHAnsi" w:eastAsiaTheme="minorHAnsi" w:hAnsiTheme="minorHAnsi" w:cstheme="minorHAnsi"/>
              </w:rPr>
              <w:t>Heating, Ventilation and Air Conditioning (HVAC) Equipment; Fittings, Fixtures, Accessories &amp; Supplies</w:t>
            </w:r>
          </w:p>
        </w:tc>
      </w:tr>
      <w:tr w:rsidR="00EF1FCD" w:rsidRPr="00B85AA3" w14:paraId="6A7B1241" w14:textId="77777777" w:rsidTr="00643F15">
        <w:tc>
          <w:tcPr>
            <w:tcW w:w="1127" w:type="dxa"/>
          </w:tcPr>
          <w:p w14:paraId="5BB1BBF0" w14:textId="77777777" w:rsidR="00EF1FCD" w:rsidRPr="00B85AA3" w:rsidRDefault="00EF1FCD" w:rsidP="00643F15">
            <w:pPr>
              <w:jc w:val="center"/>
              <w:rPr>
                <w:rFonts w:asciiTheme="minorHAnsi" w:eastAsiaTheme="minorHAnsi" w:hAnsiTheme="minorHAnsi" w:cstheme="minorHAnsi"/>
              </w:rPr>
            </w:pPr>
            <w:r w:rsidRPr="00B85AA3">
              <w:rPr>
                <w:rFonts w:asciiTheme="minorHAnsi" w:eastAsiaTheme="minorHAnsi" w:hAnsiTheme="minorHAnsi" w:cstheme="minorHAnsi"/>
              </w:rPr>
              <w:t>5</w:t>
            </w:r>
          </w:p>
        </w:tc>
        <w:tc>
          <w:tcPr>
            <w:tcW w:w="1118" w:type="dxa"/>
          </w:tcPr>
          <w:p w14:paraId="4C83D29C" w14:textId="77777777" w:rsidR="00EF1FCD" w:rsidRPr="00B85AA3" w:rsidRDefault="00EF1FCD" w:rsidP="00643F15">
            <w:pPr>
              <w:jc w:val="center"/>
              <w:rPr>
                <w:rFonts w:asciiTheme="minorHAnsi" w:eastAsiaTheme="minorHAnsi" w:hAnsiTheme="minorHAnsi" w:cstheme="minorHAnsi"/>
              </w:rPr>
            </w:pPr>
            <w:r w:rsidRPr="00B85AA3">
              <w:rPr>
                <w:rFonts w:asciiTheme="minorHAnsi" w:eastAsiaTheme="minorHAnsi" w:hAnsiTheme="minorHAnsi" w:cstheme="minorHAnsi"/>
              </w:rPr>
              <w:t>5</w:t>
            </w:r>
          </w:p>
        </w:tc>
        <w:tc>
          <w:tcPr>
            <w:tcW w:w="8771" w:type="dxa"/>
          </w:tcPr>
          <w:p w14:paraId="78337E24" w14:textId="77777777" w:rsidR="00EF1FCD" w:rsidRPr="00B85AA3" w:rsidRDefault="00EF1FCD" w:rsidP="00643F15">
            <w:pPr>
              <w:rPr>
                <w:rFonts w:asciiTheme="minorHAnsi" w:eastAsiaTheme="minorHAnsi" w:hAnsiTheme="minorHAnsi" w:cstheme="minorHAnsi"/>
              </w:rPr>
            </w:pPr>
            <w:r w:rsidRPr="00B85AA3">
              <w:rPr>
                <w:rFonts w:asciiTheme="minorHAnsi" w:eastAsiaTheme="minorHAnsi" w:hAnsiTheme="minorHAnsi" w:cstheme="minorHAnsi"/>
              </w:rPr>
              <w:t>Refrigeration Equipment; Fittings, Fixtures, Accessories &amp; Supplies</w:t>
            </w:r>
          </w:p>
        </w:tc>
      </w:tr>
    </w:tbl>
    <w:p w14:paraId="0E78261A" w14:textId="77777777" w:rsidR="00EF1FCD" w:rsidRDefault="00EF1FCD" w:rsidP="005B5EA6">
      <w:pPr>
        <w:spacing w:after="0" w:line="240" w:lineRule="auto"/>
        <w:jc w:val="both"/>
        <w:rPr>
          <w:sz w:val="20"/>
          <w:szCs w:val="20"/>
        </w:rPr>
      </w:pPr>
    </w:p>
    <w:p w14:paraId="325A68CC" w14:textId="77777777" w:rsidR="007A10E8" w:rsidRDefault="008D427E" w:rsidP="005B5EA6">
      <w:pPr>
        <w:spacing w:after="0" w:line="240" w:lineRule="auto"/>
        <w:jc w:val="both"/>
        <w:rPr>
          <w:sz w:val="20"/>
          <w:szCs w:val="20"/>
        </w:rPr>
      </w:pPr>
      <w:r w:rsidRPr="008D427E">
        <w:rPr>
          <w:sz w:val="20"/>
          <w:szCs w:val="20"/>
        </w:rPr>
        <w:t>The Bid Solicitation consists of three (3) regions, as follows:</w:t>
      </w:r>
    </w:p>
    <w:p w14:paraId="51731A2C" w14:textId="77777777" w:rsidR="008D427E" w:rsidRDefault="008D427E" w:rsidP="005B5EA6">
      <w:pPr>
        <w:spacing w:after="0" w:line="240" w:lineRule="auto"/>
        <w:jc w:val="both"/>
        <w:rPr>
          <w:sz w:val="20"/>
          <w:szCs w:val="20"/>
        </w:rPr>
      </w:pPr>
    </w:p>
    <w:tbl>
      <w:tblPr>
        <w:tblStyle w:val="TableGrid"/>
        <w:tblW w:w="0" w:type="auto"/>
        <w:tblInd w:w="108" w:type="dxa"/>
        <w:tblLook w:val="04A0" w:firstRow="1" w:lastRow="0" w:firstColumn="1" w:lastColumn="0" w:noHBand="0" w:noVBand="1"/>
      </w:tblPr>
      <w:tblGrid>
        <w:gridCol w:w="2250"/>
        <w:gridCol w:w="5310"/>
      </w:tblGrid>
      <w:tr w:rsidR="00EF1FCD" w:rsidRPr="00405621" w14:paraId="34C05198" w14:textId="77777777" w:rsidTr="00643F15">
        <w:tc>
          <w:tcPr>
            <w:tcW w:w="2250" w:type="dxa"/>
            <w:vAlign w:val="center"/>
          </w:tcPr>
          <w:p w14:paraId="47BFEF70" w14:textId="77777777" w:rsidR="00EF1FCD" w:rsidRPr="00405621" w:rsidRDefault="00EF1FCD" w:rsidP="00643F15">
            <w:pPr>
              <w:pStyle w:val="BodyText2"/>
              <w:jc w:val="center"/>
              <w:rPr>
                <w:rFonts w:asciiTheme="minorHAnsi" w:hAnsiTheme="minorHAnsi" w:cstheme="minorHAnsi"/>
                <w:color w:val="000000"/>
              </w:rPr>
            </w:pPr>
            <w:r w:rsidRPr="00405621">
              <w:rPr>
                <w:rFonts w:asciiTheme="minorHAnsi" w:hAnsiTheme="minorHAnsi" w:cstheme="minorHAnsi"/>
                <w:b/>
                <w:bCs/>
                <w:color w:val="000000"/>
              </w:rPr>
              <w:t>Region</w:t>
            </w:r>
          </w:p>
        </w:tc>
        <w:tc>
          <w:tcPr>
            <w:tcW w:w="5310" w:type="dxa"/>
          </w:tcPr>
          <w:p w14:paraId="29517348" w14:textId="77777777" w:rsidR="00EF1FCD" w:rsidRPr="00405621" w:rsidRDefault="00EF1FCD" w:rsidP="00643F15">
            <w:pPr>
              <w:pStyle w:val="BodyText2"/>
              <w:jc w:val="center"/>
              <w:rPr>
                <w:rFonts w:asciiTheme="minorHAnsi" w:hAnsiTheme="minorHAnsi" w:cstheme="minorHAnsi"/>
                <w:color w:val="000000"/>
              </w:rPr>
            </w:pPr>
            <w:r w:rsidRPr="00405621">
              <w:rPr>
                <w:rFonts w:asciiTheme="minorHAnsi" w:hAnsiTheme="minorHAnsi" w:cstheme="minorHAnsi"/>
                <w:b/>
                <w:bCs/>
                <w:color w:val="000000"/>
              </w:rPr>
              <w:t>Counties</w:t>
            </w:r>
          </w:p>
        </w:tc>
      </w:tr>
      <w:tr w:rsidR="00EF1FCD" w:rsidRPr="00405621" w14:paraId="77A555D7" w14:textId="77777777" w:rsidTr="00643F15">
        <w:tc>
          <w:tcPr>
            <w:tcW w:w="2250" w:type="dxa"/>
            <w:vAlign w:val="center"/>
          </w:tcPr>
          <w:p w14:paraId="51071626" w14:textId="77777777" w:rsidR="00EF1FCD" w:rsidRPr="00405621" w:rsidRDefault="00EF1FCD" w:rsidP="00643F15">
            <w:pPr>
              <w:pStyle w:val="BodyText2"/>
              <w:jc w:val="center"/>
              <w:rPr>
                <w:rFonts w:asciiTheme="minorHAnsi" w:hAnsiTheme="minorHAnsi" w:cstheme="minorHAnsi"/>
                <w:color w:val="000000"/>
              </w:rPr>
            </w:pPr>
            <w:r w:rsidRPr="00405621">
              <w:rPr>
                <w:rFonts w:asciiTheme="minorHAnsi" w:hAnsiTheme="minorHAnsi" w:cstheme="minorHAnsi"/>
                <w:color w:val="000000"/>
              </w:rPr>
              <w:t>North</w:t>
            </w:r>
          </w:p>
        </w:tc>
        <w:tc>
          <w:tcPr>
            <w:tcW w:w="5310" w:type="dxa"/>
          </w:tcPr>
          <w:p w14:paraId="17E99928" w14:textId="77777777" w:rsidR="00EF1FCD" w:rsidRPr="00405621" w:rsidRDefault="00EF1FCD" w:rsidP="00643F15">
            <w:pPr>
              <w:pStyle w:val="BodyText2"/>
              <w:rPr>
                <w:rFonts w:asciiTheme="minorHAnsi" w:hAnsiTheme="minorHAnsi" w:cstheme="minorHAnsi"/>
                <w:color w:val="000000"/>
              </w:rPr>
            </w:pPr>
            <w:r w:rsidRPr="00405621">
              <w:rPr>
                <w:rFonts w:asciiTheme="minorHAnsi" w:hAnsiTheme="minorHAnsi" w:cstheme="minorHAnsi"/>
                <w:color w:val="000000"/>
              </w:rPr>
              <w:t>Bergen, Essex, Hudson, Morris, Passaic, Sussex, Union and  Warren</w:t>
            </w:r>
          </w:p>
        </w:tc>
      </w:tr>
      <w:tr w:rsidR="00EF1FCD" w:rsidRPr="00405621" w14:paraId="778D36C9" w14:textId="77777777" w:rsidTr="00643F15">
        <w:tc>
          <w:tcPr>
            <w:tcW w:w="2250" w:type="dxa"/>
            <w:vAlign w:val="center"/>
          </w:tcPr>
          <w:p w14:paraId="1CDB0FCB" w14:textId="77777777" w:rsidR="00EF1FCD" w:rsidRPr="00405621" w:rsidRDefault="00EF1FCD" w:rsidP="00643F15">
            <w:pPr>
              <w:pStyle w:val="BodyText2"/>
              <w:jc w:val="center"/>
              <w:rPr>
                <w:rFonts w:asciiTheme="minorHAnsi" w:hAnsiTheme="minorHAnsi" w:cstheme="minorHAnsi"/>
                <w:color w:val="000000"/>
              </w:rPr>
            </w:pPr>
            <w:r w:rsidRPr="00405621">
              <w:rPr>
                <w:rFonts w:asciiTheme="minorHAnsi" w:hAnsiTheme="minorHAnsi" w:cstheme="minorHAnsi"/>
                <w:color w:val="000000"/>
              </w:rPr>
              <w:t>Central</w:t>
            </w:r>
          </w:p>
        </w:tc>
        <w:tc>
          <w:tcPr>
            <w:tcW w:w="5310" w:type="dxa"/>
          </w:tcPr>
          <w:p w14:paraId="1AF9ADCC" w14:textId="77777777" w:rsidR="00EF1FCD" w:rsidRPr="00405621" w:rsidRDefault="00EF1FCD" w:rsidP="00643F15">
            <w:pPr>
              <w:pStyle w:val="BodyText2"/>
              <w:rPr>
                <w:rFonts w:asciiTheme="minorHAnsi" w:hAnsiTheme="minorHAnsi" w:cstheme="minorHAnsi"/>
                <w:color w:val="000000"/>
              </w:rPr>
            </w:pPr>
            <w:r w:rsidRPr="00405621">
              <w:rPr>
                <w:rFonts w:asciiTheme="minorHAnsi" w:hAnsiTheme="minorHAnsi" w:cstheme="minorHAnsi"/>
                <w:color w:val="000000"/>
              </w:rPr>
              <w:t>Hunterdon, Mercer, Middlesex, Monmouth, Ocean and Somerset</w:t>
            </w:r>
          </w:p>
        </w:tc>
      </w:tr>
      <w:tr w:rsidR="00EF1FCD" w:rsidRPr="00405621" w14:paraId="52C215F8" w14:textId="77777777" w:rsidTr="00643F15">
        <w:tc>
          <w:tcPr>
            <w:tcW w:w="2250" w:type="dxa"/>
            <w:vAlign w:val="center"/>
          </w:tcPr>
          <w:p w14:paraId="7F7BA863" w14:textId="77777777" w:rsidR="00EF1FCD" w:rsidRPr="00405621" w:rsidRDefault="00EF1FCD" w:rsidP="00643F15">
            <w:pPr>
              <w:pStyle w:val="BodyText2"/>
              <w:jc w:val="center"/>
              <w:rPr>
                <w:rFonts w:asciiTheme="minorHAnsi" w:hAnsiTheme="minorHAnsi" w:cstheme="minorHAnsi"/>
                <w:color w:val="000000"/>
              </w:rPr>
            </w:pPr>
            <w:r w:rsidRPr="00405621">
              <w:rPr>
                <w:rFonts w:asciiTheme="minorHAnsi" w:hAnsiTheme="minorHAnsi" w:cstheme="minorHAnsi"/>
                <w:color w:val="000000"/>
              </w:rPr>
              <w:t>South</w:t>
            </w:r>
          </w:p>
        </w:tc>
        <w:tc>
          <w:tcPr>
            <w:tcW w:w="5310" w:type="dxa"/>
          </w:tcPr>
          <w:p w14:paraId="45F7E968" w14:textId="77777777" w:rsidR="00EF1FCD" w:rsidRPr="00405621" w:rsidRDefault="00EF1FCD" w:rsidP="00643F15">
            <w:pPr>
              <w:pStyle w:val="BodyText2"/>
              <w:rPr>
                <w:rFonts w:asciiTheme="minorHAnsi" w:hAnsiTheme="minorHAnsi" w:cstheme="minorHAnsi"/>
                <w:color w:val="000000"/>
              </w:rPr>
            </w:pPr>
            <w:r w:rsidRPr="00405621">
              <w:rPr>
                <w:rFonts w:asciiTheme="minorHAnsi" w:hAnsiTheme="minorHAnsi" w:cstheme="minorHAnsi"/>
                <w:color w:val="000000"/>
              </w:rPr>
              <w:t>Atlantic, Burlington, Camden, Cape May, Cumberland, Gloucester and Salem</w:t>
            </w:r>
          </w:p>
        </w:tc>
      </w:tr>
    </w:tbl>
    <w:p w14:paraId="7AD1A71A" w14:textId="77777777" w:rsidR="008D427E" w:rsidRDefault="008D427E" w:rsidP="005B5EA6">
      <w:pPr>
        <w:spacing w:after="0" w:line="240" w:lineRule="auto"/>
        <w:jc w:val="both"/>
        <w:rPr>
          <w:sz w:val="20"/>
          <w:szCs w:val="20"/>
        </w:rPr>
      </w:pPr>
    </w:p>
    <w:p w14:paraId="580492BF" w14:textId="77777777" w:rsidR="008D427E" w:rsidRDefault="008D427E" w:rsidP="005B5EA6">
      <w:pPr>
        <w:spacing w:after="0" w:line="240" w:lineRule="auto"/>
        <w:jc w:val="both"/>
        <w:rPr>
          <w:sz w:val="20"/>
          <w:szCs w:val="20"/>
        </w:rPr>
      </w:pPr>
      <w:r w:rsidRPr="008D427E">
        <w:rPr>
          <w:sz w:val="20"/>
          <w:szCs w:val="20"/>
        </w:rPr>
        <w:t xml:space="preserve">The State intends to award a </w:t>
      </w:r>
      <w:r w:rsidR="0084557A">
        <w:rPr>
          <w:sz w:val="20"/>
          <w:szCs w:val="20"/>
        </w:rPr>
        <w:t>Contract</w:t>
      </w:r>
      <w:r w:rsidRPr="008D427E">
        <w:rPr>
          <w:sz w:val="20"/>
          <w:szCs w:val="20"/>
        </w:rPr>
        <w:t xml:space="preserve"> to each responsive </w:t>
      </w:r>
      <w:r w:rsidR="00C92FAA">
        <w:rPr>
          <w:sz w:val="20"/>
          <w:szCs w:val="20"/>
        </w:rPr>
        <w:t>Bidder</w:t>
      </w:r>
      <w:r w:rsidRPr="008D427E">
        <w:rPr>
          <w:sz w:val="20"/>
          <w:szCs w:val="20"/>
        </w:rPr>
        <w:t xml:space="preserve"> that submits a Quote that meets the category definition and requirements of the Bid Solicitation in accordance with Section </w:t>
      </w:r>
      <w:r w:rsidR="00EF1FCD">
        <w:rPr>
          <w:sz w:val="20"/>
          <w:szCs w:val="20"/>
        </w:rPr>
        <w:t>8.16</w:t>
      </w:r>
      <w:r w:rsidRPr="008D427E">
        <w:rPr>
          <w:sz w:val="20"/>
          <w:szCs w:val="20"/>
        </w:rPr>
        <w:t xml:space="preserve"> of this Bid Solicitation.</w:t>
      </w:r>
    </w:p>
    <w:p w14:paraId="427E7E6E" w14:textId="77777777" w:rsidR="008D427E" w:rsidRDefault="008D427E" w:rsidP="005B5EA6">
      <w:pPr>
        <w:spacing w:after="0" w:line="240" w:lineRule="auto"/>
        <w:jc w:val="both"/>
        <w:rPr>
          <w:sz w:val="20"/>
          <w:szCs w:val="20"/>
        </w:rPr>
      </w:pPr>
    </w:p>
    <w:p w14:paraId="09C52206" w14:textId="77777777" w:rsidR="00EF1FCD" w:rsidRDefault="00EF1FCD" w:rsidP="005B5EA6">
      <w:pPr>
        <w:spacing w:after="0" w:line="240" w:lineRule="auto"/>
        <w:jc w:val="both"/>
        <w:rPr>
          <w:b/>
          <w:sz w:val="20"/>
          <w:szCs w:val="20"/>
        </w:rPr>
      </w:pPr>
      <w:r w:rsidRPr="009275C4">
        <w:rPr>
          <w:b/>
          <w:sz w:val="20"/>
          <w:szCs w:val="20"/>
        </w:rPr>
        <w:t>Small Business Set Aside:</w:t>
      </w:r>
    </w:p>
    <w:p w14:paraId="6AB6EE68" w14:textId="77777777" w:rsidR="00EF1FCD" w:rsidRPr="009275C4" w:rsidRDefault="00EF1FCD" w:rsidP="005B5EA6">
      <w:pPr>
        <w:spacing w:after="0" w:line="240" w:lineRule="auto"/>
        <w:jc w:val="both"/>
        <w:rPr>
          <w:b/>
          <w:sz w:val="20"/>
          <w:szCs w:val="20"/>
        </w:rPr>
      </w:pPr>
    </w:p>
    <w:p w14:paraId="06E50EC2" w14:textId="77777777" w:rsidR="007A10E8" w:rsidRPr="005B5EA6" w:rsidRDefault="007A10E8" w:rsidP="005B5EA6">
      <w:pPr>
        <w:spacing w:after="0" w:line="240" w:lineRule="auto"/>
        <w:jc w:val="both"/>
        <w:rPr>
          <w:sz w:val="20"/>
          <w:szCs w:val="20"/>
        </w:rPr>
      </w:pPr>
      <w:r>
        <w:rPr>
          <w:sz w:val="20"/>
          <w:szCs w:val="20"/>
        </w:rPr>
        <w:t xml:space="preserve">The entire Bid Solicitation has been designated as a Small Business Set-Aside </w:t>
      </w:r>
      <w:r w:rsidR="0084557A">
        <w:rPr>
          <w:sz w:val="20"/>
          <w:szCs w:val="20"/>
        </w:rPr>
        <w:t>Contract</w:t>
      </w:r>
      <w:r>
        <w:rPr>
          <w:sz w:val="20"/>
          <w:szCs w:val="20"/>
        </w:rPr>
        <w:t xml:space="preserve"> for Small Business Categories I, II and III, as per Section </w:t>
      </w:r>
      <w:r w:rsidR="00607D03">
        <w:rPr>
          <w:sz w:val="20"/>
          <w:szCs w:val="20"/>
        </w:rPr>
        <w:t>3.8</w:t>
      </w:r>
      <w:r w:rsidR="00CE39E6">
        <w:rPr>
          <w:sz w:val="20"/>
          <w:szCs w:val="20"/>
        </w:rPr>
        <w:t>.</w:t>
      </w:r>
      <w:r>
        <w:rPr>
          <w:sz w:val="20"/>
          <w:szCs w:val="20"/>
        </w:rPr>
        <w:t xml:space="preserve">  The Bidder must be registered and approved as a qualifying small business with the Division of Revenue and Enterprise Services, Small Business Registration and M/WBE Certification Services Unity by the date the Quotes is opened.</w:t>
      </w:r>
    </w:p>
    <w:p w14:paraId="1C73EF70" w14:textId="77777777" w:rsidR="00A20AC7" w:rsidRDefault="00A20AC7" w:rsidP="00A20AC7">
      <w:pPr>
        <w:spacing w:after="0" w:line="240" w:lineRule="auto"/>
        <w:jc w:val="both"/>
        <w:rPr>
          <w:sz w:val="20"/>
          <w:szCs w:val="20"/>
        </w:rPr>
      </w:pPr>
    </w:p>
    <w:p w14:paraId="26B54FB1" w14:textId="77777777" w:rsidR="005669E9" w:rsidRDefault="00A20AC7" w:rsidP="00720B0D">
      <w:pPr>
        <w:spacing w:after="0" w:line="240" w:lineRule="auto"/>
        <w:jc w:val="both"/>
        <w:rPr>
          <w:sz w:val="20"/>
          <w:szCs w:val="20"/>
        </w:rPr>
      </w:pPr>
      <w:r w:rsidRPr="00A20AC7">
        <w:rPr>
          <w:sz w:val="20"/>
          <w:szCs w:val="20"/>
        </w:rPr>
        <w:lastRenderedPageBreak/>
        <w:t>The State of New Jersey Standard Terms and Conditions (SSTCs) included with this Bid Solicitation will apply to all Contracts made with the State.  These terms are in addition to the terms and conditions set forth in this Bid Solicitation and should be read in conjunction with them unless the Bid Solicitation specifically indicates otherwise.</w:t>
      </w:r>
    </w:p>
    <w:p w14:paraId="14BEEF07" w14:textId="77777777" w:rsidR="004125EF" w:rsidRPr="0084189F" w:rsidRDefault="004125EF" w:rsidP="0084189F">
      <w:pPr>
        <w:spacing w:after="0" w:line="240" w:lineRule="auto"/>
        <w:rPr>
          <w:sz w:val="20"/>
          <w:szCs w:val="20"/>
        </w:rPr>
      </w:pPr>
    </w:p>
    <w:p w14:paraId="7BE49C15" w14:textId="77777777" w:rsidR="00E8054C" w:rsidRPr="0084189F" w:rsidRDefault="00E8054C" w:rsidP="0003679F">
      <w:pPr>
        <w:pStyle w:val="Heading2"/>
      </w:pPr>
      <w:bookmarkStart w:id="307" w:name="_Toc400531468"/>
      <w:bookmarkStart w:id="308" w:name="_Toc428533938"/>
      <w:bookmarkStart w:id="309" w:name="_Toc32310615"/>
      <w:bookmarkStart w:id="310" w:name="_Toc115337372"/>
      <w:r w:rsidRPr="0084189F">
        <w:t>BACKGROUND</w:t>
      </w:r>
      <w:bookmarkEnd w:id="307"/>
      <w:bookmarkEnd w:id="308"/>
      <w:bookmarkEnd w:id="309"/>
      <w:bookmarkEnd w:id="310"/>
      <w:r w:rsidRPr="0084189F">
        <w:t xml:space="preserve"> </w:t>
      </w:r>
    </w:p>
    <w:p w14:paraId="0C44C8D8" w14:textId="77777777" w:rsidR="005669E9" w:rsidRPr="0084189F" w:rsidRDefault="005669E9" w:rsidP="005669E9">
      <w:pPr>
        <w:keepNext/>
        <w:spacing w:after="0" w:line="240" w:lineRule="auto"/>
        <w:jc w:val="both"/>
        <w:rPr>
          <w:sz w:val="20"/>
          <w:szCs w:val="20"/>
        </w:rPr>
      </w:pPr>
      <w:r w:rsidRPr="0084189F">
        <w:rPr>
          <w:sz w:val="20"/>
          <w:szCs w:val="20"/>
        </w:rPr>
        <w:t xml:space="preserve">This is a reprocurement of the </w:t>
      </w:r>
      <w:r>
        <w:rPr>
          <w:sz w:val="20"/>
          <w:szCs w:val="20"/>
        </w:rPr>
        <w:t>plumbing and heating</w:t>
      </w:r>
      <w:r w:rsidR="006317C6">
        <w:rPr>
          <w:sz w:val="20"/>
          <w:szCs w:val="20"/>
        </w:rPr>
        <w:t xml:space="preserve">, ventilation and air conditioning (HVAC) </w:t>
      </w:r>
      <w:r>
        <w:rPr>
          <w:sz w:val="20"/>
          <w:szCs w:val="20"/>
        </w:rPr>
        <w:t>supplies and equipment</w:t>
      </w:r>
      <w:r w:rsidRPr="0084189F">
        <w:rPr>
          <w:sz w:val="20"/>
          <w:szCs w:val="20"/>
        </w:rPr>
        <w:t xml:space="preserve"> under </w:t>
      </w:r>
      <w:r>
        <w:rPr>
          <w:sz w:val="20"/>
          <w:szCs w:val="20"/>
        </w:rPr>
        <w:t xml:space="preserve">the Plumbing &amp; Heating Supplies/Equipment – Statewide </w:t>
      </w:r>
      <w:r w:rsidR="00321186">
        <w:rPr>
          <w:sz w:val="20"/>
          <w:szCs w:val="20"/>
        </w:rPr>
        <w:t xml:space="preserve">Contract </w:t>
      </w:r>
      <w:r w:rsidR="00321186" w:rsidRPr="0084189F">
        <w:rPr>
          <w:sz w:val="20"/>
          <w:szCs w:val="20"/>
        </w:rPr>
        <w:t>Bidders</w:t>
      </w:r>
      <w:r w:rsidRPr="0084189F">
        <w:rPr>
          <w:sz w:val="20"/>
          <w:szCs w:val="20"/>
        </w:rPr>
        <w:t xml:space="preserve"> interested </w:t>
      </w:r>
      <w:r>
        <w:rPr>
          <w:sz w:val="20"/>
          <w:szCs w:val="20"/>
        </w:rPr>
        <w:t xml:space="preserve">in </w:t>
      </w:r>
      <w:r w:rsidRPr="0084189F">
        <w:rPr>
          <w:sz w:val="20"/>
          <w:szCs w:val="20"/>
        </w:rPr>
        <w:t xml:space="preserve">reviewing the current Contract/Master Blanket Purchase Order specifications and pricing information may do so by following the instruction below.  Bidders should not rely upon or use data or information from the Contract when preparing a response to this Bid Solicitation as this Bid Solicitation addresses the State’s current requirements. </w:t>
      </w:r>
    </w:p>
    <w:p w14:paraId="45D9B9A5" w14:textId="77777777" w:rsidR="005669E9" w:rsidRPr="0084189F" w:rsidRDefault="005669E9" w:rsidP="003E24E4">
      <w:pPr>
        <w:pStyle w:val="ListParagraph"/>
        <w:numPr>
          <w:ilvl w:val="0"/>
          <w:numId w:val="59"/>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4CB3CB1A" w14:textId="77777777" w:rsidR="005669E9" w:rsidRPr="0084189F" w:rsidRDefault="005669E9" w:rsidP="003E24E4">
      <w:pPr>
        <w:pStyle w:val="ListParagraph"/>
        <w:numPr>
          <w:ilvl w:val="0"/>
          <w:numId w:val="59"/>
        </w:numPr>
        <w:rPr>
          <w:rFonts w:asciiTheme="minorHAnsi" w:hAnsiTheme="minorHAnsi" w:cstheme="minorHAnsi"/>
          <w:sz w:val="20"/>
          <w:szCs w:val="20"/>
        </w:rPr>
      </w:pPr>
      <w:r w:rsidRPr="0084189F">
        <w:rPr>
          <w:rFonts w:asciiTheme="minorHAnsi" w:hAnsiTheme="minorHAnsi" w:cstheme="minorHAnsi"/>
          <w:sz w:val="20"/>
          <w:szCs w:val="20"/>
        </w:rPr>
        <w:t>Select “Active Blankets”</w:t>
      </w:r>
    </w:p>
    <w:p w14:paraId="28838E52" w14:textId="77777777" w:rsidR="005669E9" w:rsidRPr="0084189F" w:rsidRDefault="005669E9" w:rsidP="003E24E4">
      <w:pPr>
        <w:pStyle w:val="ListParagraph"/>
        <w:numPr>
          <w:ilvl w:val="0"/>
          <w:numId w:val="59"/>
        </w:numPr>
        <w:rPr>
          <w:rFonts w:asciiTheme="minorHAnsi" w:hAnsiTheme="minorHAnsi" w:cstheme="minorHAnsi"/>
          <w:sz w:val="20"/>
          <w:szCs w:val="20"/>
        </w:rPr>
      </w:pPr>
      <w:r w:rsidRPr="0084189F">
        <w:rPr>
          <w:rFonts w:asciiTheme="minorHAnsi" w:hAnsiTheme="minorHAnsi" w:cstheme="minorHAnsi"/>
          <w:sz w:val="20"/>
          <w:szCs w:val="20"/>
        </w:rPr>
        <w:t>In the search bar, select “Blankets” from the drop down menu</w:t>
      </w:r>
    </w:p>
    <w:p w14:paraId="59F7AC84" w14:textId="77777777" w:rsidR="005669E9" w:rsidRPr="0084189F" w:rsidRDefault="005669E9" w:rsidP="003E24E4">
      <w:pPr>
        <w:pStyle w:val="ListParagraph"/>
        <w:numPr>
          <w:ilvl w:val="0"/>
          <w:numId w:val="59"/>
        </w:numPr>
        <w:rPr>
          <w:rFonts w:asciiTheme="minorHAnsi" w:hAnsiTheme="minorHAnsi" w:cstheme="minorHAnsi"/>
          <w:sz w:val="20"/>
          <w:szCs w:val="20"/>
        </w:rPr>
      </w:pPr>
      <w:r w:rsidRPr="0084189F">
        <w:rPr>
          <w:rFonts w:asciiTheme="minorHAnsi" w:hAnsiTheme="minorHAnsi" w:cstheme="minorHAnsi"/>
          <w:sz w:val="20"/>
          <w:szCs w:val="20"/>
        </w:rPr>
        <w:t xml:space="preserve">Enter </w:t>
      </w:r>
      <w:r w:rsidRPr="000F0240">
        <w:rPr>
          <w:rFonts w:asciiTheme="minorHAnsi" w:hAnsiTheme="minorHAnsi" w:cstheme="minorHAnsi"/>
          <w:sz w:val="20"/>
          <w:szCs w:val="20"/>
        </w:rPr>
        <w:t>the T3027</w:t>
      </w:r>
      <w:r w:rsidRPr="0084189F">
        <w:rPr>
          <w:rFonts w:asciiTheme="minorHAnsi" w:hAnsiTheme="minorHAnsi" w:cstheme="minorHAnsi"/>
          <w:sz w:val="20"/>
          <w:szCs w:val="20"/>
        </w:rPr>
        <w:t xml:space="preserve"> and click “</w:t>
      </w:r>
      <w:r w:rsidRPr="0084189F">
        <w:rPr>
          <w:rFonts w:asciiTheme="minorHAnsi" w:hAnsiTheme="minorHAnsi" w:cstheme="minorHAnsi"/>
          <w:noProof/>
          <w:sz w:val="20"/>
          <w:szCs w:val="20"/>
        </w:rPr>
        <w:drawing>
          <wp:inline distT="0" distB="0" distL="0" distR="0" wp14:anchorId="2AF0C2D2" wp14:editId="716ECD8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0DA21DCC" w14:textId="77777777" w:rsidR="005669E9" w:rsidRDefault="005669E9" w:rsidP="003E24E4">
      <w:pPr>
        <w:pStyle w:val="ListParagraph"/>
        <w:numPr>
          <w:ilvl w:val="0"/>
          <w:numId w:val="59"/>
        </w:numPr>
        <w:rPr>
          <w:rFonts w:asciiTheme="minorHAnsi" w:hAnsiTheme="minorHAnsi" w:cstheme="minorHAnsi"/>
          <w:sz w:val="20"/>
          <w:szCs w:val="20"/>
        </w:rPr>
      </w:pPr>
      <w:r w:rsidRPr="0084189F">
        <w:rPr>
          <w:rFonts w:asciiTheme="minorHAnsi" w:hAnsiTheme="minorHAnsi" w:cstheme="minorHAnsi"/>
          <w:sz w:val="20"/>
          <w:szCs w:val="20"/>
        </w:rPr>
        <w:t>The current Contract list will appear under “Results”</w:t>
      </w:r>
    </w:p>
    <w:p w14:paraId="1F5DC66C" w14:textId="77777777" w:rsidR="005669E9" w:rsidRDefault="005669E9" w:rsidP="006131BF">
      <w:pPr>
        <w:spacing w:after="0" w:line="240" w:lineRule="auto"/>
        <w:rPr>
          <w:rFonts w:cstheme="minorHAnsi"/>
          <w:sz w:val="20"/>
          <w:szCs w:val="20"/>
        </w:rPr>
      </w:pPr>
    </w:p>
    <w:p w14:paraId="6B91D042" w14:textId="77777777" w:rsidR="00981D63" w:rsidRPr="00FF7A17" w:rsidRDefault="006131BF" w:rsidP="004634C8">
      <w:pPr>
        <w:spacing w:after="0" w:line="240" w:lineRule="auto"/>
        <w:rPr>
          <w:rFonts w:cstheme="minorHAnsi"/>
          <w:sz w:val="20"/>
          <w:szCs w:val="20"/>
        </w:rPr>
      </w:pPr>
      <w:r>
        <w:rPr>
          <w:rFonts w:cstheme="minorHAnsi"/>
          <w:sz w:val="20"/>
          <w:szCs w:val="20"/>
        </w:rPr>
        <w:t xml:space="preserve">Bidders are cautioned that this new Bid Solicitation addresses current requirements.  Bidders should not rely upon or use data from the previous </w:t>
      </w:r>
      <w:r w:rsidR="0084557A">
        <w:rPr>
          <w:rFonts w:cstheme="minorHAnsi"/>
          <w:sz w:val="20"/>
          <w:szCs w:val="20"/>
        </w:rPr>
        <w:t>Contract</w:t>
      </w:r>
    </w:p>
    <w:p w14:paraId="53EF6890" w14:textId="77777777" w:rsidR="005669E9" w:rsidRDefault="005669E9" w:rsidP="0074207C">
      <w:pPr>
        <w:spacing w:after="0" w:line="240" w:lineRule="auto"/>
        <w:jc w:val="both"/>
        <w:rPr>
          <w:rFonts w:cstheme="minorHAnsi"/>
          <w:sz w:val="20"/>
          <w:szCs w:val="20"/>
        </w:rPr>
      </w:pPr>
    </w:p>
    <w:p w14:paraId="228B4E6E" w14:textId="77777777" w:rsidR="00E95DDD" w:rsidRPr="0084189F" w:rsidRDefault="00E95DDD" w:rsidP="0003679F">
      <w:pPr>
        <w:pStyle w:val="Heading2"/>
      </w:pPr>
      <w:bookmarkStart w:id="311" w:name="_Toc115337373"/>
      <w:r w:rsidRPr="0084189F">
        <w:t>CONTRACT</w:t>
      </w:r>
      <w:r w:rsidRPr="0084189F">
        <w:rPr>
          <w:spacing w:val="-1"/>
        </w:rPr>
        <w:t xml:space="preserve"> </w:t>
      </w:r>
      <w:r w:rsidRPr="0084189F">
        <w:t>AMOUNT</w:t>
      </w:r>
      <w:bookmarkEnd w:id="311"/>
    </w:p>
    <w:p w14:paraId="554C9DF0" w14:textId="77777777" w:rsidR="00E95DDD" w:rsidRPr="0084189F" w:rsidRDefault="00E95DDD" w:rsidP="0074207C">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7753E111" w14:textId="77777777" w:rsidR="00904931" w:rsidRPr="0084189F" w:rsidRDefault="00904931" w:rsidP="0084189F">
      <w:pPr>
        <w:spacing w:after="0" w:line="240" w:lineRule="auto"/>
        <w:jc w:val="both"/>
        <w:rPr>
          <w:rFonts w:cstheme="minorHAnsi"/>
          <w:sz w:val="20"/>
          <w:szCs w:val="20"/>
        </w:rPr>
      </w:pPr>
    </w:p>
    <w:p w14:paraId="67EE440E" w14:textId="77777777" w:rsidR="00D422A6" w:rsidRPr="0084189F" w:rsidRDefault="00444531" w:rsidP="0003679F">
      <w:pPr>
        <w:pStyle w:val="Heading2"/>
      </w:pPr>
      <w:bookmarkStart w:id="312" w:name="_Toc400531506"/>
      <w:bookmarkStart w:id="313" w:name="_Toc428533977"/>
      <w:bookmarkStart w:id="314" w:name="_Toc32310702"/>
      <w:bookmarkStart w:id="315" w:name="_Toc115337374"/>
      <w:r w:rsidRPr="0084189F">
        <w:t xml:space="preserve">ORDER OF </w:t>
      </w:r>
      <w:r w:rsidR="00D422A6" w:rsidRPr="0084189F">
        <w:t>PRECEDENCE OF CONTRACTUAL TERMS</w:t>
      </w:r>
      <w:bookmarkEnd w:id="312"/>
      <w:bookmarkEnd w:id="313"/>
      <w:bookmarkEnd w:id="314"/>
      <w:bookmarkEnd w:id="315"/>
    </w:p>
    <w:p w14:paraId="3AB5C918"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00641E51">
        <w:rPr>
          <w:color w:val="000000"/>
          <w:sz w:val="20"/>
          <w:szCs w:val="20"/>
        </w:rPr>
        <w:t>s</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4A1C51">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6AF068CB" w14:textId="77777777" w:rsidR="00231BD4" w:rsidRPr="0084189F" w:rsidRDefault="00231BD4" w:rsidP="005D62FD">
      <w:pPr>
        <w:spacing w:after="0" w:line="240" w:lineRule="auto"/>
        <w:jc w:val="center"/>
        <w:rPr>
          <w:sz w:val="20"/>
          <w:szCs w:val="20"/>
        </w:rPr>
      </w:pPr>
    </w:p>
    <w:p w14:paraId="23F1341A"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included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776882C3" w14:textId="77777777" w:rsidR="00BD6623" w:rsidRPr="0084189F" w:rsidRDefault="00BD6623" w:rsidP="0084189F">
      <w:pPr>
        <w:spacing w:after="0" w:line="240" w:lineRule="auto"/>
        <w:jc w:val="both"/>
        <w:rPr>
          <w:rFonts w:cstheme="minorHAnsi"/>
          <w:sz w:val="20"/>
          <w:szCs w:val="20"/>
        </w:rPr>
      </w:pPr>
    </w:p>
    <w:p w14:paraId="7F6D7151" w14:textId="77777777" w:rsidR="008730EE" w:rsidRPr="00AD6E51" w:rsidRDefault="006D1E7C" w:rsidP="0003679F">
      <w:pPr>
        <w:pStyle w:val="Heading2"/>
      </w:pPr>
      <w:bookmarkStart w:id="316" w:name="_Toc115337375"/>
      <w:r w:rsidRPr="0084189F">
        <w:t xml:space="preserve">INTRASTATE </w:t>
      </w:r>
      <w:r w:rsidR="00EA5ED8" w:rsidRPr="0084189F">
        <w:t>COOPERATIVE PURCHASING</w:t>
      </w:r>
      <w:bookmarkEnd w:id="316"/>
    </w:p>
    <w:p w14:paraId="24A121A5" w14:textId="77777777" w:rsidR="001F6AB5" w:rsidRPr="001F6AB5" w:rsidRDefault="001F6AB5" w:rsidP="001F6AB5">
      <w:pPr>
        <w:keepNext/>
        <w:spacing w:after="0" w:line="240" w:lineRule="auto"/>
        <w:jc w:val="both"/>
        <w:rPr>
          <w:rFonts w:cstheme="minorHAnsi"/>
          <w:sz w:val="20"/>
          <w:szCs w:val="20"/>
        </w:rPr>
      </w:pPr>
      <w:r w:rsidRPr="001F6AB5">
        <w:rPr>
          <w:rFonts w:cstheme="minorHAnsi"/>
          <w:sz w:val="20"/>
          <w:szCs w:val="20"/>
        </w:rPr>
        <w:t>The State intends to extend the Contract(s) awarded to the State's Intrastate Cooperative Purchasing Participants.  Although the State is making the use of any Contract resulting from this Bid Solicitation available to Intrastate Cooperative Purchasing Participants, the State makes no representation as to the acceptability of the Bid Solicitation’s terms and conditions to any Intrastate Cooperative Purchasing Participants.</w:t>
      </w:r>
    </w:p>
    <w:p w14:paraId="54947C19" w14:textId="77777777" w:rsidR="001F6AB5" w:rsidRPr="001F6AB5" w:rsidRDefault="001F6AB5" w:rsidP="001F6AB5">
      <w:pPr>
        <w:keepNext/>
        <w:spacing w:after="0" w:line="240" w:lineRule="auto"/>
        <w:jc w:val="both"/>
        <w:rPr>
          <w:rFonts w:cstheme="minorHAnsi"/>
          <w:sz w:val="20"/>
          <w:szCs w:val="20"/>
        </w:rPr>
      </w:pPr>
    </w:p>
    <w:p w14:paraId="5F69BE05" w14:textId="2248048C" w:rsidR="001F6AB5" w:rsidRPr="001F6AB5" w:rsidDel="001A2358" w:rsidRDefault="001F6AB5" w:rsidP="001F6AB5">
      <w:pPr>
        <w:keepNext/>
        <w:spacing w:after="0" w:line="240" w:lineRule="auto"/>
        <w:jc w:val="both"/>
        <w:rPr>
          <w:del w:id="317" w:author="Miller, AnnaMarie [TREAS]" w:date="2022-09-29T08:45:00Z"/>
          <w:rFonts w:cstheme="minorHAnsi"/>
          <w:sz w:val="20"/>
          <w:szCs w:val="20"/>
        </w:rPr>
      </w:pPr>
      <w:del w:id="318" w:author="Miller, AnnaMarie [TREAS]" w:date="2022-09-29T08:45:00Z">
        <w:r w:rsidRPr="001F6AB5" w:rsidDel="001A2358">
          <w:rPr>
            <w:rFonts w:cstheme="minorHAnsi"/>
            <w:sz w:val="20"/>
            <w:szCs w:val="20"/>
          </w:rPr>
          <w:delText xml:space="preserve">If a Contractor makes any sales to Intrastate Cooperative Purchasing Participants pursuant to the awarded Contract, the Contractor agrees to remit the Supplier Convenience Fee in the amount of one percent (1%) of all Net Purchases made by Intrastate Cooperative Purchasing Participants to the Division’s eProcurement administrator, Periscope Holdings, Inc. (Periscope).  </w:delText>
        </w:r>
      </w:del>
    </w:p>
    <w:p w14:paraId="76ABB814" w14:textId="0181C9B3" w:rsidR="001F6AB5" w:rsidRPr="00335856" w:rsidDel="001A2358" w:rsidRDefault="001F6AB5" w:rsidP="005F08CA">
      <w:pPr>
        <w:pStyle w:val="ListParagraph"/>
        <w:keepNext/>
        <w:numPr>
          <w:ilvl w:val="0"/>
          <w:numId w:val="85"/>
        </w:numPr>
        <w:rPr>
          <w:del w:id="319" w:author="Miller, AnnaMarie [TREAS]" w:date="2022-09-29T08:45:00Z"/>
          <w:rFonts w:asciiTheme="minorHAnsi" w:hAnsiTheme="minorHAnsi" w:cstheme="minorHAnsi"/>
          <w:sz w:val="20"/>
          <w:szCs w:val="20"/>
        </w:rPr>
      </w:pPr>
      <w:del w:id="320" w:author="Miller, AnnaMarie [TREAS]" w:date="2022-09-29T08:45:00Z">
        <w:r w:rsidRPr="00335856" w:rsidDel="001A2358">
          <w:rPr>
            <w:rFonts w:asciiTheme="minorHAnsi" w:hAnsiTheme="minorHAnsi" w:cstheme="minorHAnsi"/>
            <w:sz w:val="20"/>
            <w:szCs w:val="20"/>
          </w:rPr>
          <w:delText xml:space="preserve">Supplier Convenience Fee - For all purchases made by Intrastate Cooperative Purchasing Participants under the Contract, the Vendor shall remit the Supplier Convenience Fee in the amount of one percent (1%) of all Net Purchases to Periscope Holdings, Inc. (Periscope). </w:delText>
        </w:r>
      </w:del>
    </w:p>
    <w:p w14:paraId="34C1D78B" w14:textId="01CC3560" w:rsidR="001F6AB5" w:rsidRPr="00335856" w:rsidDel="001A2358" w:rsidRDefault="001F6AB5" w:rsidP="005F08CA">
      <w:pPr>
        <w:pStyle w:val="ListParagraph"/>
        <w:keepNext/>
        <w:numPr>
          <w:ilvl w:val="0"/>
          <w:numId w:val="85"/>
        </w:numPr>
        <w:rPr>
          <w:del w:id="321" w:author="Miller, AnnaMarie [TREAS]" w:date="2022-09-29T08:45:00Z"/>
          <w:rFonts w:asciiTheme="minorHAnsi" w:hAnsiTheme="minorHAnsi" w:cstheme="minorHAnsi"/>
          <w:sz w:val="20"/>
          <w:szCs w:val="20"/>
        </w:rPr>
      </w:pPr>
      <w:del w:id="322" w:author="Miller, AnnaMarie [TREAS]" w:date="2022-09-29T08:45:00Z">
        <w:r w:rsidRPr="00335856" w:rsidDel="001A2358">
          <w:rPr>
            <w:rFonts w:asciiTheme="minorHAnsi" w:hAnsiTheme="minorHAnsi" w:cstheme="minorHAnsi"/>
            <w:sz w:val="20"/>
            <w:szCs w:val="20"/>
          </w:rPr>
          <w:delText xml:space="preserve">Remittance of the Supplier Convenience Fee - On a quarterly basis, the Vendor shall remit the Supplier Convenience Fee via Automated Clearing House (ACH) transactions directly to Periscope using the NJSTART Reconciler module. The remittance shall be made no later than thirty (30) calendar days after the end of each calendar quarter.  The calendar quarters will end March 31, June 30, September 30, and December 31.  Failure to remit the Supplier Convenience Fee timely and accurately </w:delText>
        </w:r>
        <w:r w:rsidRPr="00335856" w:rsidDel="001A2358">
          <w:rPr>
            <w:rFonts w:asciiTheme="minorHAnsi" w:hAnsiTheme="minorHAnsi" w:cstheme="minorHAnsi"/>
            <w:sz w:val="20"/>
            <w:szCs w:val="20"/>
          </w:rPr>
          <w:lastRenderedPageBreak/>
          <w:delText>may result in Vendor’s goods and services being made ineligible for purchase through the NJSTART Marketplace module by Intrastate Cooperative Purchasing Participants.</w:delText>
        </w:r>
      </w:del>
    </w:p>
    <w:p w14:paraId="0B76C824" w14:textId="1F4826F1" w:rsidR="001F6AB5" w:rsidRPr="00335856" w:rsidDel="001A2358" w:rsidRDefault="001F6AB5" w:rsidP="005F08CA">
      <w:pPr>
        <w:pStyle w:val="ListParagraph"/>
        <w:keepNext/>
        <w:numPr>
          <w:ilvl w:val="0"/>
          <w:numId w:val="85"/>
        </w:numPr>
        <w:rPr>
          <w:del w:id="323" w:author="Miller, AnnaMarie [TREAS]" w:date="2022-09-29T08:45:00Z"/>
          <w:rFonts w:asciiTheme="minorHAnsi" w:hAnsiTheme="minorHAnsi" w:cstheme="minorHAnsi"/>
          <w:sz w:val="20"/>
          <w:szCs w:val="20"/>
        </w:rPr>
      </w:pPr>
      <w:del w:id="324" w:author="Miller, AnnaMarie [TREAS]" w:date="2022-09-29T08:45:00Z">
        <w:r w:rsidRPr="00335856" w:rsidDel="001A2358">
          <w:rPr>
            <w:rFonts w:asciiTheme="minorHAnsi" w:hAnsiTheme="minorHAnsi" w:cstheme="minorHAnsi"/>
            <w:sz w:val="20"/>
            <w:szCs w:val="20"/>
          </w:rPr>
          <w:delText>Catalog Enablement - The Vendor shall cooperate with the State and/or Periscope as requested to upload catalog items and pricing consistent with the awarded Contract to the NJSTART Marketplace module. Vendor shall only upload a catalog containing items awarded.</w:delText>
        </w:r>
      </w:del>
    </w:p>
    <w:p w14:paraId="66E8BBFB" w14:textId="2E0AAD44" w:rsidR="005F08CA" w:rsidRPr="00335856" w:rsidDel="001A2358" w:rsidRDefault="005F08CA" w:rsidP="001F6AB5">
      <w:pPr>
        <w:keepNext/>
        <w:spacing w:after="0" w:line="240" w:lineRule="auto"/>
        <w:jc w:val="both"/>
        <w:rPr>
          <w:del w:id="325" w:author="Miller, AnnaMarie [TREAS]" w:date="2022-09-29T08:45:00Z"/>
          <w:rFonts w:cstheme="minorHAnsi"/>
          <w:sz w:val="20"/>
          <w:szCs w:val="20"/>
        </w:rPr>
      </w:pPr>
    </w:p>
    <w:p w14:paraId="09808126" w14:textId="74BBCCAB" w:rsidR="001F6AB5" w:rsidRPr="00335856" w:rsidDel="001A2358" w:rsidRDefault="001F6AB5" w:rsidP="00D844B6">
      <w:pPr>
        <w:pStyle w:val="ListParagraph"/>
        <w:keepNext/>
        <w:numPr>
          <w:ilvl w:val="0"/>
          <w:numId w:val="85"/>
        </w:numPr>
        <w:rPr>
          <w:del w:id="326" w:author="Miller, AnnaMarie [TREAS]" w:date="2022-09-29T08:45:00Z"/>
          <w:rFonts w:asciiTheme="minorHAnsi" w:hAnsiTheme="minorHAnsi" w:cstheme="minorHAnsi"/>
          <w:sz w:val="20"/>
          <w:szCs w:val="20"/>
        </w:rPr>
      </w:pPr>
      <w:del w:id="327" w:author="Miller, AnnaMarie [TREAS]" w:date="2022-09-29T08:45:00Z">
        <w:r w:rsidRPr="00335856" w:rsidDel="001A2358">
          <w:rPr>
            <w:rFonts w:asciiTheme="minorHAnsi" w:hAnsiTheme="minorHAnsi" w:cstheme="minorHAnsi"/>
            <w:sz w:val="20"/>
            <w:szCs w:val="20"/>
          </w:rPr>
          <w:delText xml:space="preserve">Quarterly Sales Reporting - The Vendor shall submit a Sales Report documenting all sales made to Intrastate Cooperative Purchasing Participants. The Sales Report shall be submitted directly to Periscope using the NJSTART Reconciler module no later than thirty (30) calendar days after the end of each calendar quarter. The calendar quarters will end March 31, June 30, September 30, and December 31. The Sales Report must contain the following information:  </w:delText>
        </w:r>
      </w:del>
    </w:p>
    <w:p w14:paraId="21E7570A" w14:textId="34A8B135" w:rsidR="001F6AB5" w:rsidRPr="00335856" w:rsidDel="001A2358" w:rsidRDefault="001F6AB5" w:rsidP="00D844B6">
      <w:pPr>
        <w:pStyle w:val="ListParagraph"/>
        <w:keepNext/>
        <w:numPr>
          <w:ilvl w:val="0"/>
          <w:numId w:val="86"/>
        </w:numPr>
        <w:ind w:left="1260" w:hanging="270"/>
        <w:rPr>
          <w:del w:id="328" w:author="Miller, AnnaMarie [TREAS]" w:date="2022-09-29T08:45:00Z"/>
          <w:rFonts w:asciiTheme="minorHAnsi" w:hAnsiTheme="minorHAnsi" w:cstheme="minorHAnsi"/>
          <w:sz w:val="20"/>
          <w:szCs w:val="20"/>
        </w:rPr>
      </w:pPr>
      <w:del w:id="329" w:author="Miller, AnnaMarie [TREAS]" w:date="2022-09-29T08:45:00Z">
        <w:r w:rsidRPr="00335856" w:rsidDel="001A2358">
          <w:rPr>
            <w:rFonts w:asciiTheme="minorHAnsi" w:hAnsiTheme="minorHAnsi" w:cstheme="minorHAnsi"/>
            <w:sz w:val="20"/>
            <w:szCs w:val="20"/>
          </w:rPr>
          <w:delText>Complete and accurate details of all sales, credits, returns, refunds, and the like for the reporting quarter;</w:delText>
        </w:r>
      </w:del>
    </w:p>
    <w:p w14:paraId="4302D201" w14:textId="55CE0BA4" w:rsidR="001F6AB5" w:rsidRPr="00335856" w:rsidDel="001A2358" w:rsidRDefault="001F6AB5" w:rsidP="00D844B6">
      <w:pPr>
        <w:pStyle w:val="ListParagraph"/>
        <w:keepNext/>
        <w:numPr>
          <w:ilvl w:val="0"/>
          <w:numId w:val="86"/>
        </w:numPr>
        <w:ind w:left="1260" w:hanging="270"/>
        <w:rPr>
          <w:del w:id="330" w:author="Miller, AnnaMarie [TREAS]" w:date="2022-09-29T08:45:00Z"/>
          <w:rFonts w:asciiTheme="minorHAnsi" w:hAnsiTheme="minorHAnsi" w:cstheme="minorHAnsi"/>
          <w:sz w:val="20"/>
          <w:szCs w:val="20"/>
        </w:rPr>
      </w:pPr>
      <w:del w:id="331" w:author="Miller, AnnaMarie [TREAS]" w:date="2022-09-29T08:45:00Z">
        <w:r w:rsidRPr="00335856" w:rsidDel="001A2358">
          <w:rPr>
            <w:rFonts w:asciiTheme="minorHAnsi" w:hAnsiTheme="minorHAnsi" w:cstheme="minorHAnsi"/>
            <w:sz w:val="20"/>
            <w:szCs w:val="20"/>
          </w:rPr>
          <w:delText>Purchasing entity;</w:delText>
        </w:r>
      </w:del>
    </w:p>
    <w:p w14:paraId="5E3F531E" w14:textId="371C9E4E" w:rsidR="001F6AB5" w:rsidRPr="00335856" w:rsidDel="001A2358" w:rsidRDefault="001F6AB5" w:rsidP="00D844B6">
      <w:pPr>
        <w:pStyle w:val="ListParagraph"/>
        <w:keepNext/>
        <w:numPr>
          <w:ilvl w:val="0"/>
          <w:numId w:val="86"/>
        </w:numPr>
        <w:ind w:left="1260" w:hanging="270"/>
        <w:rPr>
          <w:del w:id="332" w:author="Miller, AnnaMarie [TREAS]" w:date="2022-09-29T08:45:00Z"/>
          <w:rFonts w:asciiTheme="minorHAnsi" w:hAnsiTheme="minorHAnsi" w:cstheme="minorHAnsi"/>
          <w:sz w:val="20"/>
          <w:szCs w:val="20"/>
        </w:rPr>
      </w:pPr>
      <w:del w:id="333" w:author="Miller, AnnaMarie [TREAS]" w:date="2022-09-29T08:45:00Z">
        <w:r w:rsidRPr="00335856" w:rsidDel="001A2358">
          <w:rPr>
            <w:rFonts w:asciiTheme="minorHAnsi" w:hAnsiTheme="minorHAnsi" w:cstheme="minorHAnsi"/>
            <w:sz w:val="20"/>
            <w:szCs w:val="20"/>
          </w:rPr>
          <w:delText>Total of Supplier Convenience Fee amount due for the reporting quarter;</w:delText>
        </w:r>
      </w:del>
    </w:p>
    <w:p w14:paraId="3E648F2C" w14:textId="5C562586" w:rsidR="001F6AB5" w:rsidRPr="00335856" w:rsidDel="001A2358" w:rsidRDefault="001F6AB5" w:rsidP="00D844B6">
      <w:pPr>
        <w:pStyle w:val="ListParagraph"/>
        <w:keepNext/>
        <w:numPr>
          <w:ilvl w:val="0"/>
          <w:numId w:val="86"/>
        </w:numPr>
        <w:ind w:left="1260" w:hanging="270"/>
        <w:rPr>
          <w:del w:id="334" w:author="Miller, AnnaMarie [TREAS]" w:date="2022-09-29T08:45:00Z"/>
          <w:rFonts w:asciiTheme="minorHAnsi" w:hAnsiTheme="minorHAnsi" w:cstheme="minorHAnsi"/>
          <w:sz w:val="20"/>
          <w:szCs w:val="20"/>
        </w:rPr>
      </w:pPr>
      <w:del w:id="335" w:author="Miller, AnnaMarie [TREAS]" w:date="2022-09-29T08:45:00Z">
        <w:r w:rsidRPr="00335856" w:rsidDel="001A2358">
          <w:rPr>
            <w:rFonts w:asciiTheme="minorHAnsi" w:hAnsiTheme="minorHAnsi" w:cstheme="minorHAnsi"/>
            <w:sz w:val="20"/>
            <w:szCs w:val="20"/>
          </w:rPr>
          <w:delText>Such other information as the State may reasonably request; and</w:delText>
        </w:r>
      </w:del>
    </w:p>
    <w:p w14:paraId="32D56CB1" w14:textId="1E678594" w:rsidR="001F6AB5" w:rsidRPr="00335856" w:rsidDel="001A2358" w:rsidRDefault="001F6AB5" w:rsidP="00D844B6">
      <w:pPr>
        <w:pStyle w:val="ListParagraph"/>
        <w:keepNext/>
        <w:numPr>
          <w:ilvl w:val="0"/>
          <w:numId w:val="86"/>
        </w:numPr>
        <w:ind w:left="1260" w:hanging="270"/>
        <w:rPr>
          <w:del w:id="336" w:author="Miller, AnnaMarie [TREAS]" w:date="2022-09-29T08:45:00Z"/>
          <w:rFonts w:asciiTheme="minorHAnsi" w:hAnsiTheme="minorHAnsi" w:cstheme="minorHAnsi"/>
          <w:sz w:val="20"/>
          <w:szCs w:val="20"/>
        </w:rPr>
      </w:pPr>
      <w:del w:id="337" w:author="Miller, AnnaMarie [TREAS]" w:date="2022-09-29T08:45:00Z">
        <w:r w:rsidRPr="00335856" w:rsidDel="001A2358">
          <w:rPr>
            <w:rFonts w:asciiTheme="minorHAnsi" w:hAnsiTheme="minorHAnsi" w:cstheme="minorHAnsi"/>
            <w:sz w:val="20"/>
            <w:szCs w:val="20"/>
          </w:rPr>
          <w:delText>If no sales were made to State during the reporting quarter, then a report shall be submitted showing zero sales and zero Supplier Convenience Fee due.</w:delText>
        </w:r>
      </w:del>
    </w:p>
    <w:p w14:paraId="40B796BF" w14:textId="4E832618" w:rsidR="001F6AB5" w:rsidRPr="00335856" w:rsidDel="001A2358" w:rsidRDefault="001F6AB5" w:rsidP="00D844B6">
      <w:pPr>
        <w:pStyle w:val="ListParagraph"/>
        <w:keepNext/>
        <w:numPr>
          <w:ilvl w:val="0"/>
          <w:numId w:val="85"/>
        </w:numPr>
        <w:rPr>
          <w:del w:id="338" w:author="Miller, AnnaMarie [TREAS]" w:date="2022-09-29T08:45:00Z"/>
          <w:rFonts w:asciiTheme="minorHAnsi" w:hAnsiTheme="minorHAnsi" w:cstheme="minorHAnsi"/>
          <w:sz w:val="20"/>
          <w:szCs w:val="20"/>
        </w:rPr>
      </w:pPr>
      <w:del w:id="339" w:author="Miller, AnnaMarie [TREAS]" w:date="2022-09-29T08:45:00Z">
        <w:r w:rsidRPr="00335856" w:rsidDel="001A2358">
          <w:rPr>
            <w:rFonts w:asciiTheme="minorHAnsi" w:hAnsiTheme="minorHAnsi" w:cstheme="minorHAnsi"/>
            <w:sz w:val="20"/>
            <w:szCs w:val="20"/>
          </w:rPr>
          <w:delText>Retention and Inspection of Records and Audit - The Vendor shall keep records of sales made to Intrastate Cooperative Purchasing Participants in sufficient detail to enable the State to determine the Supplier Convenience Fee payable by the Vendor. The State and/or Periscope may examine and audit, at its own expense, Vendor’s sales records and Sales Reports for completeness and accuracy. If such examination reveals underpayment of the Supplier Convenience Fee, the Vendor shall immediately pay to Periscope the amount of deficiency. If the examination reveals an underpayment of 5% or more, then the Vendor shall reimburse the State and/or Periscope for the cost of the audit.</w:delText>
        </w:r>
      </w:del>
    </w:p>
    <w:p w14:paraId="5E1EEC0F" w14:textId="18593698" w:rsidR="00D851CF" w:rsidRPr="00BB6D75" w:rsidDel="001A2358" w:rsidRDefault="00D851CF" w:rsidP="001F6AB5">
      <w:pPr>
        <w:pStyle w:val="ListParagraph"/>
        <w:rPr>
          <w:del w:id="340" w:author="Miller, AnnaMarie [TREAS]" w:date="2022-09-29T08:45:00Z"/>
          <w:rFonts w:asciiTheme="minorHAnsi" w:hAnsiTheme="minorHAnsi" w:cstheme="minorHAnsi"/>
          <w:sz w:val="20"/>
          <w:szCs w:val="18"/>
        </w:rPr>
      </w:pPr>
    </w:p>
    <w:p w14:paraId="6352F103" w14:textId="03ADCCB2" w:rsidR="0001505D" w:rsidRPr="0084189F" w:rsidDel="001A2358" w:rsidRDefault="0001505D" w:rsidP="0084189F">
      <w:pPr>
        <w:spacing w:after="0" w:line="240" w:lineRule="auto"/>
        <w:rPr>
          <w:del w:id="341" w:author="Miller, AnnaMarie [TREAS]" w:date="2022-09-29T08:45:00Z"/>
          <w:sz w:val="20"/>
          <w:szCs w:val="20"/>
        </w:rPr>
      </w:pPr>
      <w:del w:id="342" w:author="Miller, AnnaMarie [TREAS]" w:date="2022-09-29T08:45:00Z">
        <w:r w:rsidRPr="0084189F" w:rsidDel="001A2358">
          <w:rPr>
            <w:sz w:val="20"/>
            <w:szCs w:val="20"/>
          </w:rPr>
          <w:br w:type="page"/>
        </w:r>
      </w:del>
    </w:p>
    <w:p w14:paraId="7FF4D9B3" w14:textId="77777777" w:rsidR="0001505D" w:rsidRPr="0084189F" w:rsidRDefault="0001505D" w:rsidP="00176B10">
      <w:pPr>
        <w:pStyle w:val="Heading1"/>
      </w:pPr>
      <w:bookmarkStart w:id="343" w:name="_Toc115337376"/>
      <w:r w:rsidRPr="0084189F">
        <w:lastRenderedPageBreak/>
        <w:t>PRE</w:t>
      </w:r>
      <w:r w:rsidR="00444531" w:rsidRPr="0084189F">
        <w:t xml:space="preserve">-QUOTE </w:t>
      </w:r>
      <w:r w:rsidRPr="0084189F">
        <w:t>SUBMISSION INFORMATION</w:t>
      </w:r>
      <w:bookmarkEnd w:id="343"/>
    </w:p>
    <w:p w14:paraId="6F50B18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5B72126" w14:textId="77777777" w:rsidR="00A23804" w:rsidRPr="0084189F" w:rsidRDefault="00A23804" w:rsidP="0084189F">
      <w:pPr>
        <w:spacing w:after="0" w:line="240" w:lineRule="auto"/>
        <w:rPr>
          <w:sz w:val="20"/>
          <w:szCs w:val="20"/>
        </w:rPr>
      </w:pPr>
    </w:p>
    <w:p w14:paraId="5D7F5C96" w14:textId="77777777" w:rsidR="00E8054C" w:rsidRPr="0084189F" w:rsidRDefault="00E8054C" w:rsidP="0003679F">
      <w:pPr>
        <w:pStyle w:val="Heading2"/>
      </w:pPr>
      <w:bookmarkStart w:id="344" w:name="_Toc428533940"/>
      <w:bookmarkStart w:id="345" w:name="_Toc32310617"/>
      <w:bookmarkStart w:id="346" w:name="_Toc115337377"/>
      <w:r w:rsidRPr="0084189F">
        <w:t>ELECTRONIC QUESTION AND ANSWER PERIOD</w:t>
      </w:r>
      <w:bookmarkEnd w:id="344"/>
      <w:bookmarkEnd w:id="345"/>
      <w:bookmarkEnd w:id="346"/>
    </w:p>
    <w:p w14:paraId="7A0FBFA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49386FB7" w14:textId="77777777" w:rsidR="00E8054C" w:rsidRPr="0084189F" w:rsidRDefault="00E8054C" w:rsidP="0084189F">
      <w:pPr>
        <w:spacing w:after="0" w:line="240" w:lineRule="auto"/>
        <w:jc w:val="both"/>
        <w:rPr>
          <w:sz w:val="20"/>
          <w:szCs w:val="20"/>
        </w:rPr>
      </w:pPr>
    </w:p>
    <w:p w14:paraId="152297AD"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B21734E" w14:textId="77777777" w:rsidR="006B22B8" w:rsidRPr="0084189F" w:rsidRDefault="006B22B8" w:rsidP="0084189F">
      <w:pPr>
        <w:spacing w:after="0" w:line="240" w:lineRule="auto"/>
        <w:rPr>
          <w:sz w:val="20"/>
          <w:szCs w:val="20"/>
        </w:rPr>
      </w:pPr>
      <w:bookmarkStart w:id="347" w:name="_1.3.3__Mandatory_Pre-Bid_Conference"/>
      <w:bookmarkStart w:id="348" w:name="_1.3.5__SUBMISSION_OF_BID_PROPOSAL"/>
      <w:bookmarkStart w:id="349" w:name="_1.3.2_SUBMISSION_OF_BID_PROPOSAL"/>
      <w:bookmarkEnd w:id="347"/>
      <w:bookmarkEnd w:id="348"/>
      <w:bookmarkEnd w:id="349"/>
    </w:p>
    <w:p w14:paraId="7D515EA9"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5A965D1" w14:textId="77777777" w:rsidR="00497542" w:rsidRPr="0084189F" w:rsidRDefault="00497542" w:rsidP="0084189F">
      <w:pPr>
        <w:spacing w:after="0" w:line="240" w:lineRule="auto"/>
        <w:rPr>
          <w:sz w:val="20"/>
          <w:szCs w:val="20"/>
        </w:rPr>
      </w:pPr>
    </w:p>
    <w:p w14:paraId="3EB3D679" w14:textId="77777777" w:rsidR="00E8054C" w:rsidRPr="0084189F" w:rsidRDefault="00E8054C" w:rsidP="0003679F">
      <w:pPr>
        <w:pStyle w:val="Heading2"/>
      </w:pPr>
      <w:bookmarkStart w:id="350" w:name="_Toc115337378"/>
      <w:r w:rsidRPr="0084189F">
        <w:t>EXCEPTIONS TO THE STATE OF NJ STANDARD TERMS AND CONDITIONS (SSTC)</w:t>
      </w:r>
      <w:bookmarkEnd w:id="350"/>
    </w:p>
    <w:p w14:paraId="1437A7BE"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362AD7F3" w14:textId="77777777" w:rsidR="00E8054C" w:rsidRPr="0084189F" w:rsidRDefault="00E8054C" w:rsidP="0084189F">
      <w:pPr>
        <w:spacing w:after="0" w:line="240" w:lineRule="auto"/>
        <w:rPr>
          <w:bCs/>
          <w:sz w:val="20"/>
          <w:szCs w:val="20"/>
          <w:highlight w:val="green"/>
        </w:rPr>
      </w:pPr>
    </w:p>
    <w:p w14:paraId="24AB5A66" w14:textId="77777777" w:rsidR="006B22B8" w:rsidRPr="0084189F" w:rsidRDefault="009E16E5" w:rsidP="0003679F">
      <w:pPr>
        <w:pStyle w:val="Heading2"/>
        <w:rPr>
          <w:caps/>
        </w:rPr>
      </w:pPr>
      <w:bookmarkStart w:id="351" w:name="_Toc115337379"/>
      <w:r w:rsidRPr="0084189F">
        <w:t>BID AMENDMENTS</w:t>
      </w:r>
      <w:bookmarkEnd w:id="351"/>
    </w:p>
    <w:p w14:paraId="5CB7BBB7"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0FA95252" w14:textId="77777777" w:rsidR="006B22B8" w:rsidRPr="0084189F" w:rsidRDefault="006B22B8" w:rsidP="0084189F">
      <w:pPr>
        <w:spacing w:after="0" w:line="240" w:lineRule="auto"/>
        <w:jc w:val="both"/>
        <w:rPr>
          <w:rFonts w:eastAsia="MS Mincho" w:cstheme="minorHAnsi"/>
          <w:sz w:val="20"/>
          <w:szCs w:val="20"/>
        </w:rPr>
      </w:pPr>
    </w:p>
    <w:p w14:paraId="6DC7CA69"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24AD07F2" w14:textId="77777777" w:rsidR="006B22B8" w:rsidRPr="0084189F" w:rsidRDefault="006B22B8" w:rsidP="0084189F">
      <w:pPr>
        <w:spacing w:after="0" w:line="240" w:lineRule="auto"/>
        <w:jc w:val="both"/>
        <w:rPr>
          <w:rFonts w:eastAsia="MS Mincho" w:cstheme="minorHAnsi"/>
          <w:sz w:val="20"/>
          <w:szCs w:val="20"/>
        </w:rPr>
      </w:pPr>
    </w:p>
    <w:p w14:paraId="1D1694AD"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06526873" w14:textId="77777777" w:rsidR="00A67A2F" w:rsidRPr="0084189F" w:rsidRDefault="00A67A2F" w:rsidP="0084189F">
      <w:pPr>
        <w:spacing w:after="0" w:line="240" w:lineRule="auto"/>
        <w:rPr>
          <w:bCs/>
          <w:sz w:val="20"/>
          <w:szCs w:val="20"/>
          <w:highlight w:val="green"/>
        </w:rPr>
      </w:pPr>
    </w:p>
    <w:p w14:paraId="227DAEB7" w14:textId="77777777" w:rsidR="00E8054C" w:rsidRPr="00AD6E51" w:rsidRDefault="00E8054C" w:rsidP="0003679F">
      <w:pPr>
        <w:pStyle w:val="Heading2"/>
      </w:pPr>
      <w:bookmarkStart w:id="352" w:name="_1.3.4_MANDATORY/OPTIONAL_SITE"/>
      <w:bookmarkStart w:id="353" w:name="_1.3.45_MANDATORY/OPTIONAL_SITE"/>
      <w:bookmarkStart w:id="354" w:name="_Toc224543885"/>
      <w:bookmarkStart w:id="355" w:name="_Toc238623352"/>
      <w:bookmarkStart w:id="356" w:name="_Toc400531474"/>
      <w:bookmarkStart w:id="357" w:name="_Toc428533944"/>
      <w:bookmarkStart w:id="358" w:name="_Toc32310620"/>
      <w:bookmarkStart w:id="359" w:name="_Toc115337380"/>
      <w:bookmarkEnd w:id="352"/>
      <w:bookmarkEnd w:id="353"/>
      <w:r w:rsidRPr="00AD6E51">
        <w:t>MANDATORY/OPTIONAL SITE VISIT</w:t>
      </w:r>
      <w:bookmarkEnd w:id="354"/>
      <w:bookmarkEnd w:id="355"/>
      <w:bookmarkEnd w:id="356"/>
      <w:bookmarkEnd w:id="357"/>
      <w:bookmarkEnd w:id="358"/>
      <w:bookmarkEnd w:id="359"/>
    </w:p>
    <w:p w14:paraId="4AA45907" w14:textId="77777777" w:rsidR="00AD6E51" w:rsidRDefault="00430745" w:rsidP="0084189F">
      <w:pPr>
        <w:spacing w:after="0" w:line="240" w:lineRule="auto"/>
        <w:jc w:val="both"/>
        <w:rPr>
          <w:rFonts w:eastAsia="MS Mincho"/>
          <w:sz w:val="20"/>
          <w:szCs w:val="20"/>
        </w:rPr>
      </w:pPr>
      <w:r>
        <w:rPr>
          <w:rFonts w:eastAsia="MS Mincho"/>
          <w:sz w:val="20"/>
          <w:szCs w:val="20"/>
        </w:rPr>
        <w:t>NOT APPLICABLE TO THIS PROCUREMENT.</w:t>
      </w:r>
    </w:p>
    <w:p w14:paraId="1DF84460" w14:textId="77777777" w:rsidR="00AD6E51" w:rsidRDefault="00AD6E51" w:rsidP="0084189F">
      <w:pPr>
        <w:spacing w:after="0" w:line="240" w:lineRule="auto"/>
        <w:jc w:val="both"/>
        <w:rPr>
          <w:rFonts w:eastAsia="MS Mincho"/>
          <w:sz w:val="20"/>
          <w:szCs w:val="20"/>
        </w:rPr>
      </w:pPr>
    </w:p>
    <w:p w14:paraId="5863E0C1" w14:textId="77777777" w:rsidR="00E8054C" w:rsidRPr="00AD6E51" w:rsidRDefault="00E8054C" w:rsidP="0003679F">
      <w:pPr>
        <w:pStyle w:val="Heading2"/>
      </w:pPr>
      <w:bookmarkStart w:id="360" w:name="_1.3.5__MANDATORY/OPTIONAL"/>
      <w:bookmarkStart w:id="361" w:name="_1.3.6__MANDATORY/OPTIONAL"/>
      <w:bookmarkStart w:id="362" w:name="_Toc224543888"/>
      <w:bookmarkStart w:id="363" w:name="_Toc238623354"/>
      <w:bookmarkStart w:id="364" w:name="_Toc428533945"/>
      <w:bookmarkStart w:id="365" w:name="_Toc32310621"/>
      <w:bookmarkStart w:id="366" w:name="_Toc115337381"/>
      <w:bookmarkEnd w:id="360"/>
      <w:bookmarkEnd w:id="361"/>
      <w:r w:rsidRPr="00AD6E51">
        <w:t>MANDATORY/OPTIONAL PRE-QUOTE CONFERENCE</w:t>
      </w:r>
      <w:bookmarkEnd w:id="362"/>
      <w:bookmarkEnd w:id="363"/>
      <w:bookmarkEnd w:id="364"/>
      <w:bookmarkEnd w:id="365"/>
      <w:bookmarkEnd w:id="366"/>
    </w:p>
    <w:p w14:paraId="0AB229B4" w14:textId="77777777" w:rsidR="00AD6E51" w:rsidRDefault="00430745" w:rsidP="00D76C55">
      <w:pPr>
        <w:keepNext/>
        <w:spacing w:after="0" w:line="240" w:lineRule="auto"/>
        <w:jc w:val="both"/>
        <w:rPr>
          <w:rFonts w:eastAsia="MS Mincho"/>
          <w:sz w:val="20"/>
          <w:szCs w:val="20"/>
        </w:rPr>
      </w:pPr>
      <w:r>
        <w:rPr>
          <w:rFonts w:eastAsia="MS Mincho"/>
          <w:sz w:val="20"/>
          <w:szCs w:val="20"/>
        </w:rPr>
        <w:t>NOT APPLICABLE TO THIS PROCUREMENT.</w:t>
      </w:r>
    </w:p>
    <w:p w14:paraId="6FF68CD8" w14:textId="77777777" w:rsidR="001906C0" w:rsidRPr="0084189F" w:rsidRDefault="001906C0" w:rsidP="0084189F">
      <w:pPr>
        <w:spacing w:after="0" w:line="240" w:lineRule="auto"/>
        <w:jc w:val="both"/>
        <w:rPr>
          <w:sz w:val="20"/>
          <w:szCs w:val="20"/>
        </w:rPr>
      </w:pPr>
    </w:p>
    <w:p w14:paraId="60862BFC" w14:textId="77777777" w:rsidR="00E8054C" w:rsidRPr="0084189F" w:rsidRDefault="00E8054C" w:rsidP="0003679F">
      <w:pPr>
        <w:pStyle w:val="Heading2"/>
      </w:pPr>
      <w:bookmarkStart w:id="367" w:name="_Toc95619434"/>
      <w:bookmarkStart w:id="368" w:name="_Toc109701220"/>
      <w:bookmarkStart w:id="369" w:name="_Toc225321579"/>
      <w:bookmarkStart w:id="370" w:name="_Toc400531476"/>
      <w:bookmarkStart w:id="371" w:name="_Toc428533946"/>
      <w:bookmarkStart w:id="372" w:name="_Toc32310622"/>
      <w:bookmarkStart w:id="373" w:name="_Toc115337382"/>
      <w:bookmarkStart w:id="374" w:name="_Toc94946029"/>
      <w:bookmarkStart w:id="375" w:name="_Toc72744593"/>
      <w:r w:rsidRPr="0084189F">
        <w:t>PRE-QUOTE DOCUMENT R</w:t>
      </w:r>
      <w:bookmarkEnd w:id="367"/>
      <w:bookmarkEnd w:id="368"/>
      <w:r w:rsidRPr="0084189F">
        <w:t>EVIEW</w:t>
      </w:r>
      <w:bookmarkEnd w:id="369"/>
      <w:bookmarkEnd w:id="370"/>
      <w:bookmarkEnd w:id="371"/>
      <w:bookmarkEnd w:id="372"/>
      <w:bookmarkEnd w:id="373"/>
      <w:r w:rsidRPr="0084189F">
        <w:t xml:space="preserve"> </w:t>
      </w:r>
      <w:bookmarkEnd w:id="374"/>
    </w:p>
    <w:bookmarkEnd w:id="375"/>
    <w:p w14:paraId="16524395" w14:textId="77777777" w:rsidR="001F6115" w:rsidRPr="001F6115" w:rsidRDefault="00430745" w:rsidP="00176B10">
      <w:pPr>
        <w:pStyle w:val="11-text"/>
      </w:pPr>
      <w:r>
        <w:t>NOT APPLICABLE TO THIS PROCUREMENT.</w:t>
      </w:r>
    </w:p>
    <w:p w14:paraId="6CF76738" w14:textId="77777777" w:rsidR="001F6115" w:rsidRDefault="001F6115" w:rsidP="0084189F">
      <w:pPr>
        <w:spacing w:after="0" w:line="240" w:lineRule="auto"/>
        <w:jc w:val="both"/>
        <w:rPr>
          <w:sz w:val="20"/>
          <w:szCs w:val="20"/>
          <w:highlight w:val="green"/>
        </w:rPr>
      </w:pPr>
    </w:p>
    <w:p w14:paraId="6A3FC31B" w14:textId="77777777" w:rsidR="00444531" w:rsidRPr="0084189F" w:rsidRDefault="00444531" w:rsidP="0084189F">
      <w:pPr>
        <w:spacing w:after="0" w:line="240" w:lineRule="auto"/>
        <w:rPr>
          <w:sz w:val="20"/>
          <w:szCs w:val="20"/>
        </w:rPr>
      </w:pPr>
    </w:p>
    <w:p w14:paraId="2B2CD513" w14:textId="77777777" w:rsidR="00FE1904" w:rsidRPr="0084189F" w:rsidRDefault="00FE1904" w:rsidP="0084189F">
      <w:pPr>
        <w:spacing w:after="0" w:line="240" w:lineRule="auto"/>
        <w:rPr>
          <w:sz w:val="20"/>
          <w:szCs w:val="20"/>
        </w:rPr>
      </w:pPr>
      <w:r w:rsidRPr="0084189F">
        <w:rPr>
          <w:sz w:val="20"/>
          <w:szCs w:val="20"/>
        </w:rPr>
        <w:br w:type="page"/>
      </w:r>
    </w:p>
    <w:p w14:paraId="71F713D0" w14:textId="77777777" w:rsidR="00F944FD" w:rsidRPr="0084189F" w:rsidRDefault="00F944FD" w:rsidP="00176B10">
      <w:pPr>
        <w:pStyle w:val="Heading1"/>
      </w:pPr>
      <w:bookmarkStart w:id="376" w:name="_Toc115337383"/>
      <w:r w:rsidRPr="0084189F">
        <w:lastRenderedPageBreak/>
        <w:t>QUOTE SUBMISSION REQUIREMENTS</w:t>
      </w:r>
      <w:bookmarkEnd w:id="376"/>
    </w:p>
    <w:p w14:paraId="2EC01191" w14:textId="77777777" w:rsidR="00F944FD" w:rsidRPr="0084189F" w:rsidRDefault="00F944FD" w:rsidP="0084189F">
      <w:pPr>
        <w:spacing w:after="0" w:line="240" w:lineRule="auto"/>
        <w:rPr>
          <w:b/>
          <w:sz w:val="20"/>
          <w:szCs w:val="20"/>
        </w:rPr>
      </w:pPr>
    </w:p>
    <w:p w14:paraId="196EBD06" w14:textId="77777777" w:rsidR="00F944FD" w:rsidRPr="0084189F" w:rsidRDefault="00F944FD" w:rsidP="0003679F">
      <w:pPr>
        <w:pStyle w:val="Heading2"/>
      </w:pPr>
      <w:bookmarkStart w:id="377" w:name="_Toc115337384"/>
      <w:r w:rsidRPr="0084189F">
        <w:t>QUOTE</w:t>
      </w:r>
      <w:r w:rsidR="004A6818" w:rsidRPr="0084189F">
        <w:t xml:space="preserve"> </w:t>
      </w:r>
      <w:r w:rsidRPr="0084189F">
        <w:t>S</w:t>
      </w:r>
      <w:r w:rsidR="004A6818" w:rsidRPr="0084189F">
        <w:t>UBMISSION</w:t>
      </w:r>
      <w:bookmarkEnd w:id="377"/>
      <w:r w:rsidRPr="0084189F">
        <w:t xml:space="preserve"> </w:t>
      </w:r>
    </w:p>
    <w:p w14:paraId="48563E62"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A42013" w14:textId="77777777" w:rsidR="00F944FD" w:rsidRPr="0084189F" w:rsidRDefault="00F944FD" w:rsidP="0084189F">
      <w:pPr>
        <w:spacing w:after="0" w:line="240" w:lineRule="auto"/>
        <w:jc w:val="both"/>
        <w:rPr>
          <w:rFonts w:cstheme="minorHAnsi"/>
          <w:color w:val="000000"/>
          <w:sz w:val="20"/>
          <w:szCs w:val="20"/>
        </w:rPr>
      </w:pPr>
    </w:p>
    <w:p w14:paraId="466F5703"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3869ED53" w14:textId="77777777" w:rsidR="00F944FD" w:rsidRPr="0084189F" w:rsidRDefault="00F944FD" w:rsidP="0084189F">
      <w:pPr>
        <w:spacing w:after="0" w:line="240" w:lineRule="auto"/>
        <w:jc w:val="both"/>
        <w:rPr>
          <w:rFonts w:cs="Arial"/>
          <w:color w:val="000000" w:themeColor="text1"/>
          <w:sz w:val="20"/>
          <w:szCs w:val="20"/>
        </w:rPr>
      </w:pPr>
    </w:p>
    <w:p w14:paraId="52C25DD2"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59624DF"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C1141D8" w14:textId="77777777" w:rsidR="00F944FD" w:rsidRPr="0084189F" w:rsidRDefault="00F944FD" w:rsidP="0084189F">
      <w:pPr>
        <w:spacing w:after="0" w:line="240" w:lineRule="auto"/>
        <w:rPr>
          <w:rFonts w:cstheme="minorHAnsi"/>
          <w:sz w:val="20"/>
          <w:szCs w:val="20"/>
        </w:rPr>
      </w:pPr>
    </w:p>
    <w:p w14:paraId="6D17FC91"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C4145AE" w14:textId="77777777" w:rsidR="00F944FD" w:rsidRPr="0084189F" w:rsidRDefault="00F944FD" w:rsidP="0084189F">
      <w:pPr>
        <w:spacing w:after="0" w:line="240" w:lineRule="auto"/>
        <w:rPr>
          <w:rFonts w:cstheme="minorHAnsi"/>
          <w:sz w:val="20"/>
          <w:szCs w:val="20"/>
        </w:rPr>
      </w:pPr>
    </w:p>
    <w:p w14:paraId="7F1AF98D"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48E49227" w14:textId="77777777" w:rsidR="00F944FD" w:rsidRPr="0084189F" w:rsidRDefault="00F944FD" w:rsidP="0084189F">
      <w:pPr>
        <w:spacing w:after="0" w:line="240" w:lineRule="auto"/>
        <w:jc w:val="both"/>
        <w:rPr>
          <w:rFonts w:cstheme="minorHAnsi"/>
          <w:b/>
          <w:color w:val="000000"/>
          <w:sz w:val="20"/>
          <w:szCs w:val="20"/>
        </w:rPr>
      </w:pPr>
    </w:p>
    <w:p w14:paraId="03C7CCCC" w14:textId="77777777" w:rsidR="00F944FD" w:rsidRPr="0084189F" w:rsidRDefault="00F944FD" w:rsidP="0003679F">
      <w:pPr>
        <w:pStyle w:val="Heading2"/>
      </w:pPr>
      <w:bookmarkStart w:id="378" w:name="_Toc115337385"/>
      <w:r w:rsidRPr="0084189F">
        <w:rPr>
          <w:color w:val="000000"/>
        </w:rPr>
        <w:t>BIDDER</w:t>
      </w:r>
      <w:r w:rsidRPr="0084189F">
        <w:t xml:space="preserve"> RESPONSIBILITY</w:t>
      </w:r>
      <w:bookmarkEnd w:id="378"/>
    </w:p>
    <w:p w14:paraId="23084D6E"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108F4BF5" w14:textId="77777777" w:rsidR="00F944FD" w:rsidRPr="0084189F" w:rsidRDefault="00F944FD" w:rsidP="0084189F">
      <w:pPr>
        <w:spacing w:after="0" w:line="240" w:lineRule="auto"/>
        <w:rPr>
          <w:sz w:val="20"/>
          <w:szCs w:val="20"/>
        </w:rPr>
      </w:pPr>
    </w:p>
    <w:p w14:paraId="6461A50F" w14:textId="77777777" w:rsidR="00D23F04" w:rsidRPr="0084189F" w:rsidRDefault="00D23F04" w:rsidP="0003679F">
      <w:pPr>
        <w:pStyle w:val="Heading2"/>
      </w:pPr>
      <w:bookmarkStart w:id="379" w:name="_Toc115337386"/>
      <w:r w:rsidRPr="0084189F">
        <w:t>ANNOUNCEMENT OF QUOTE INFORMATION</w:t>
      </w:r>
      <w:bookmarkEnd w:id="379"/>
    </w:p>
    <w:p w14:paraId="11060CFD"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302D05E6" w14:textId="77777777" w:rsidR="00D23F04" w:rsidRPr="0084189F" w:rsidRDefault="00D23F04" w:rsidP="003E24E4">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4A48270A" w14:textId="77777777" w:rsidR="00D23F04" w:rsidRPr="0084189F" w:rsidRDefault="00D23F04" w:rsidP="003E24E4">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4D0E8658" w14:textId="77777777" w:rsidR="00D23F04" w:rsidRPr="0084189F" w:rsidRDefault="00D23F04" w:rsidP="0084189F">
      <w:pPr>
        <w:spacing w:after="0" w:line="240" w:lineRule="auto"/>
        <w:rPr>
          <w:sz w:val="20"/>
          <w:szCs w:val="20"/>
        </w:rPr>
      </w:pPr>
    </w:p>
    <w:p w14:paraId="4144C465" w14:textId="77777777" w:rsidR="00F944FD" w:rsidRPr="0084189F" w:rsidRDefault="00F944FD" w:rsidP="0003679F">
      <w:pPr>
        <w:pStyle w:val="Heading2"/>
      </w:pPr>
      <w:bookmarkStart w:id="380" w:name="_Toc115337387"/>
      <w:r w:rsidRPr="0084189F">
        <w:t>QUOTE ERRORS</w:t>
      </w:r>
      <w:bookmarkEnd w:id="380"/>
    </w:p>
    <w:p w14:paraId="062F3C26"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5D232F08" w14:textId="77777777" w:rsidR="00F944FD" w:rsidRPr="0084189F" w:rsidRDefault="00F944FD" w:rsidP="0084189F">
      <w:pPr>
        <w:spacing w:after="0" w:line="240" w:lineRule="auto"/>
        <w:rPr>
          <w:sz w:val="20"/>
          <w:szCs w:val="20"/>
        </w:rPr>
      </w:pPr>
    </w:p>
    <w:p w14:paraId="29D02CB6" w14:textId="77777777" w:rsidR="00F944FD" w:rsidRPr="0084189F" w:rsidRDefault="00F944FD" w:rsidP="0003679F">
      <w:pPr>
        <w:pStyle w:val="Heading2"/>
      </w:pPr>
      <w:bookmarkStart w:id="381" w:name="_Toc115337388"/>
      <w:r w:rsidRPr="0084189F">
        <w:t>QUOTE WITHDRAWAL PRIOR TO QUOTE OPENING</w:t>
      </w:r>
      <w:bookmarkEnd w:id="381"/>
    </w:p>
    <w:p w14:paraId="324FFDB0"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41C40BEC" w14:textId="77777777" w:rsidR="00F944FD" w:rsidRPr="0084189F" w:rsidRDefault="00F944FD" w:rsidP="0084189F">
      <w:pPr>
        <w:spacing w:after="0" w:line="240" w:lineRule="auto"/>
        <w:rPr>
          <w:sz w:val="20"/>
          <w:szCs w:val="20"/>
        </w:rPr>
      </w:pPr>
    </w:p>
    <w:p w14:paraId="190A4569" w14:textId="77777777" w:rsidR="00F944FD" w:rsidRPr="0084189F" w:rsidRDefault="00F944FD" w:rsidP="0003679F">
      <w:pPr>
        <w:pStyle w:val="Heading2"/>
      </w:pPr>
      <w:bookmarkStart w:id="382" w:name="_Toc115337389"/>
      <w:r w:rsidRPr="0084189F">
        <w:t>QUOTE WITHDRAWAL AFTER QUOTE OPENING, BUT PRIOR TO CONTRACT AWARD</w:t>
      </w:r>
      <w:bookmarkEnd w:id="382"/>
    </w:p>
    <w:p w14:paraId="3A159D78"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Pr="008E14DD">
        <w:rPr>
          <w:sz w:val="20"/>
          <w:szCs w:val="20"/>
        </w:rPr>
        <w:t>, or a portion thereof, from consideration</w:t>
      </w:r>
      <w:r w:rsidRPr="0084189F">
        <w:rPr>
          <w:sz w:val="20"/>
          <w:szCs w:val="20"/>
        </w:rPr>
        <w:t xml:space="preserve">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A46D3A4" w14:textId="77777777" w:rsidR="00F944FD" w:rsidRPr="0084189F" w:rsidRDefault="00F944FD" w:rsidP="0084189F">
      <w:pPr>
        <w:spacing w:after="0" w:line="240" w:lineRule="auto"/>
        <w:jc w:val="both"/>
        <w:rPr>
          <w:sz w:val="20"/>
          <w:szCs w:val="20"/>
        </w:rPr>
      </w:pPr>
    </w:p>
    <w:p w14:paraId="3A322C9F"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31E694C6" w14:textId="77777777" w:rsidR="00F944FD" w:rsidRPr="0084189F" w:rsidRDefault="00F944FD" w:rsidP="0084189F">
      <w:pPr>
        <w:spacing w:after="0" w:line="240" w:lineRule="auto"/>
        <w:jc w:val="both"/>
        <w:rPr>
          <w:sz w:val="20"/>
          <w:szCs w:val="20"/>
        </w:rPr>
      </w:pPr>
    </w:p>
    <w:p w14:paraId="75E62E9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1A956B30" w14:textId="77777777" w:rsidR="00F944FD" w:rsidRPr="0084189F" w:rsidRDefault="00F944FD" w:rsidP="0084189F">
      <w:pPr>
        <w:spacing w:after="0" w:line="240" w:lineRule="auto"/>
        <w:jc w:val="both"/>
        <w:rPr>
          <w:rFonts w:eastAsia="MS Mincho" w:cstheme="minorHAnsi"/>
          <w:b/>
          <w:caps/>
          <w:sz w:val="20"/>
          <w:szCs w:val="20"/>
        </w:rPr>
      </w:pPr>
    </w:p>
    <w:p w14:paraId="713DC350" w14:textId="77777777" w:rsidR="00F944FD" w:rsidRPr="0084189F" w:rsidRDefault="00F944FD" w:rsidP="0003679F">
      <w:pPr>
        <w:pStyle w:val="Heading2"/>
      </w:pPr>
      <w:bookmarkStart w:id="383" w:name="_Toc115337390"/>
      <w:r w:rsidRPr="0084189F">
        <w:t>JOINT VENTURE</w:t>
      </w:r>
      <w:bookmarkEnd w:id="383"/>
    </w:p>
    <w:p w14:paraId="697ABAB6"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459D2A1" w14:textId="77777777" w:rsidR="00F944FD" w:rsidRPr="0084189F" w:rsidRDefault="00F944FD" w:rsidP="0084189F">
      <w:pPr>
        <w:spacing w:after="0" w:line="240" w:lineRule="auto"/>
        <w:rPr>
          <w:sz w:val="20"/>
          <w:szCs w:val="20"/>
        </w:rPr>
      </w:pPr>
    </w:p>
    <w:p w14:paraId="24F21D4B" w14:textId="77777777" w:rsidR="00F944FD" w:rsidRPr="0084189F" w:rsidRDefault="00F944FD" w:rsidP="0003679F">
      <w:pPr>
        <w:pStyle w:val="Heading2"/>
      </w:pPr>
      <w:bookmarkStart w:id="384" w:name="_Toc115337391"/>
      <w:r w:rsidRPr="0084189F">
        <w:t>SMALL BUSINESS SET-ASIDE CONTRACTS</w:t>
      </w:r>
      <w:bookmarkEnd w:id="384"/>
    </w:p>
    <w:p w14:paraId="7FFFF9E8" w14:textId="5C1375BD" w:rsidR="002A242A" w:rsidRDefault="002A242A" w:rsidP="0084189F">
      <w:pPr>
        <w:spacing w:after="0" w:line="240" w:lineRule="auto"/>
        <w:jc w:val="both"/>
        <w:rPr>
          <w:ins w:id="385" w:author="Miller, AnnaMarie [TREAS]" w:date="2022-09-29T08:47:00Z"/>
          <w:sz w:val="20"/>
          <w:szCs w:val="20"/>
        </w:rPr>
      </w:pPr>
    </w:p>
    <w:p w14:paraId="775A7F90" w14:textId="3500EFE5" w:rsidR="00F944FD" w:rsidRPr="0084189F" w:rsidRDefault="00F944FD" w:rsidP="0084189F">
      <w:pPr>
        <w:spacing w:after="0" w:line="240" w:lineRule="auto"/>
        <w:jc w:val="both"/>
        <w:rPr>
          <w:sz w:val="20"/>
          <w:szCs w:val="20"/>
        </w:rPr>
      </w:pPr>
      <w:r w:rsidRPr="00BA0CED">
        <w:rPr>
          <w:sz w:val="20"/>
          <w:szCs w:val="20"/>
        </w:rPr>
        <w:t>Pursuant to the provisions of N.J.S.A. 52:32-17</w:t>
      </w:r>
      <w:r w:rsidR="00200367" w:rsidRPr="00BA0CED">
        <w:rPr>
          <w:sz w:val="20"/>
          <w:szCs w:val="20"/>
        </w:rPr>
        <w:t xml:space="preserve"> et seq.</w:t>
      </w:r>
      <w:r w:rsidRPr="00BA0CED">
        <w:rPr>
          <w:sz w:val="20"/>
          <w:szCs w:val="20"/>
        </w:rPr>
        <w:t xml:space="preserve"> and N.J.A.C. 17:13</w:t>
      </w:r>
      <w:r w:rsidR="00200367" w:rsidRPr="00BA0CED">
        <w:rPr>
          <w:sz w:val="20"/>
          <w:szCs w:val="20"/>
        </w:rPr>
        <w:t xml:space="preserve"> et seq.</w:t>
      </w:r>
      <w:r w:rsidRPr="00BA0CED">
        <w:rPr>
          <w:sz w:val="20"/>
          <w:szCs w:val="20"/>
        </w:rPr>
        <w:t xml:space="preserve"> this is a full Set-Aside </w:t>
      </w:r>
      <w:r w:rsidRPr="00BA0CED">
        <w:rPr>
          <w:color w:val="000000"/>
          <w:sz w:val="20"/>
          <w:szCs w:val="20"/>
        </w:rPr>
        <w:t>Contract</w:t>
      </w:r>
      <w:r w:rsidRPr="00BA0CED">
        <w:rPr>
          <w:sz w:val="20"/>
          <w:szCs w:val="20"/>
        </w:rPr>
        <w:t xml:space="preserve"> for</w:t>
      </w:r>
      <w:r w:rsidRPr="00BA0CED">
        <w:rPr>
          <w:bCs/>
          <w:sz w:val="20"/>
          <w:szCs w:val="20"/>
        </w:rPr>
        <w:t xml:space="preserve">:  </w:t>
      </w:r>
      <w:r w:rsidR="008E14DD" w:rsidRPr="00BA0CED">
        <w:rPr>
          <w:bCs/>
          <w:sz w:val="20"/>
          <w:szCs w:val="20"/>
        </w:rPr>
        <w:t>Category I, II, III</w:t>
      </w:r>
      <w:r w:rsidRPr="00BA0CED">
        <w:rPr>
          <w:bCs/>
          <w:sz w:val="20"/>
          <w:szCs w:val="20"/>
        </w:rPr>
        <w:t xml:space="preserve"> for Small Businesses</w:t>
      </w:r>
      <w:r w:rsidRPr="00BA0CED">
        <w:rPr>
          <w:sz w:val="20"/>
          <w:szCs w:val="20"/>
        </w:rPr>
        <w:t xml:space="preserve">.  </w:t>
      </w:r>
    </w:p>
    <w:p w14:paraId="65DCB5CA" w14:textId="77777777" w:rsidR="00F944FD" w:rsidRPr="0084189F" w:rsidRDefault="00F944FD" w:rsidP="0084189F">
      <w:pPr>
        <w:spacing w:after="0" w:line="240" w:lineRule="auto"/>
        <w:jc w:val="both"/>
        <w:rPr>
          <w:sz w:val="20"/>
          <w:szCs w:val="20"/>
        </w:rPr>
      </w:pPr>
    </w:p>
    <w:p w14:paraId="5F36F799" w14:textId="77777777" w:rsidR="00F944FD" w:rsidRPr="0084189F" w:rsidRDefault="00F944FD" w:rsidP="0084189F">
      <w:pPr>
        <w:spacing w:after="0" w:line="240" w:lineRule="auto"/>
        <w:jc w:val="both"/>
        <w:rPr>
          <w:sz w:val="20"/>
          <w:szCs w:val="20"/>
        </w:rPr>
      </w:pPr>
      <w:r w:rsidRPr="0084189F">
        <w:rPr>
          <w:sz w:val="20"/>
          <w:szCs w:val="20"/>
        </w:rPr>
        <w:t>The Bidder must be registered as a qualif</w:t>
      </w:r>
      <w:r w:rsidR="00082A26">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sidR="00F57B0E">
        <w:rPr>
          <w:sz w:val="20"/>
          <w:szCs w:val="20"/>
        </w:rPr>
        <w:t>,</w:t>
      </w:r>
      <w:r w:rsidRPr="0084189F">
        <w:rPr>
          <w:sz w:val="20"/>
          <w:szCs w:val="20"/>
        </w:rPr>
        <w:t xml:space="preserve"> by the date the Quote is opened.   </w:t>
      </w:r>
    </w:p>
    <w:p w14:paraId="5AC59407" w14:textId="77777777" w:rsidR="00F944FD" w:rsidRPr="0084189F" w:rsidRDefault="00F944FD" w:rsidP="0084189F">
      <w:pPr>
        <w:spacing w:after="0" w:line="240" w:lineRule="auto"/>
        <w:jc w:val="both"/>
        <w:rPr>
          <w:sz w:val="20"/>
          <w:szCs w:val="20"/>
        </w:rPr>
      </w:pPr>
    </w:p>
    <w:p w14:paraId="68CCBC83" w14:textId="77777777" w:rsidR="00F944FD" w:rsidRPr="0084189F" w:rsidRDefault="00F944FD" w:rsidP="0084189F">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In the ev</w:t>
      </w:r>
      <w:r w:rsidR="00E325FA" w:rsidRPr="0084189F">
        <w:rPr>
          <w:color w:val="000000"/>
          <w:sz w:val="20"/>
          <w:szCs w:val="20"/>
        </w:rPr>
        <w:t xml:space="preserve">ent of an issue with a </w:t>
      </w:r>
      <w:r w:rsidRPr="0084189F">
        <w:rPr>
          <w:color w:val="000000"/>
          <w:sz w:val="20"/>
          <w:szCs w:val="20"/>
        </w:rPr>
        <w:t xml:space="preserve">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1168E3FB" w14:textId="77777777" w:rsidR="00F944FD" w:rsidRPr="0084189F" w:rsidRDefault="00F944FD" w:rsidP="0084189F">
      <w:pPr>
        <w:spacing w:after="0" w:line="240" w:lineRule="auto"/>
        <w:jc w:val="both"/>
        <w:rPr>
          <w:b/>
          <w:sz w:val="20"/>
          <w:szCs w:val="20"/>
          <w:highlight w:val="yellow"/>
        </w:rPr>
      </w:pPr>
    </w:p>
    <w:p w14:paraId="7FFEC75B" w14:textId="77777777" w:rsidR="00F944FD" w:rsidRPr="0084189F" w:rsidRDefault="00F944FD" w:rsidP="0084189F">
      <w:pPr>
        <w:spacing w:after="0" w:line="240" w:lineRule="auto"/>
        <w:jc w:val="both"/>
        <w:rPr>
          <w:b/>
          <w:bCs/>
          <w:sz w:val="20"/>
          <w:szCs w:val="20"/>
        </w:rPr>
      </w:pPr>
      <w:r w:rsidRPr="0084189F">
        <w:rPr>
          <w:rFonts w:cs="Arial"/>
          <w:sz w:val="20"/>
          <w:szCs w:val="20"/>
        </w:rPr>
        <w:t xml:space="preserve">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w:t>
      </w:r>
      <w:r w:rsidR="007D2168">
        <w:rPr>
          <w:rFonts w:cs="Arial"/>
          <w:sz w:val="20"/>
          <w:szCs w:val="20"/>
        </w:rPr>
        <w:t>Q</w:t>
      </w:r>
      <w:r w:rsidRPr="0084189F">
        <w:rPr>
          <w:rFonts w:cs="Arial"/>
          <w:sz w:val="20"/>
          <w:szCs w:val="20"/>
        </w:rPr>
        <w:t>uote opening date, to be eligible for award.  The Bidder should ensure that it has completed the annual verification, if required.</w:t>
      </w:r>
    </w:p>
    <w:p w14:paraId="6C32F095" w14:textId="77777777" w:rsidR="00F944FD" w:rsidRPr="0084189F" w:rsidRDefault="00F944FD" w:rsidP="0084189F">
      <w:pPr>
        <w:spacing w:after="0" w:line="240" w:lineRule="auto"/>
        <w:jc w:val="both"/>
        <w:rPr>
          <w:color w:val="000000"/>
          <w:sz w:val="20"/>
          <w:szCs w:val="20"/>
        </w:rPr>
      </w:pPr>
    </w:p>
    <w:p w14:paraId="79446E26" w14:textId="77777777" w:rsidR="00F944FD" w:rsidRPr="0084189F" w:rsidRDefault="00F944FD" w:rsidP="0084189F">
      <w:pPr>
        <w:spacing w:after="0" w:line="240" w:lineRule="auto"/>
        <w:jc w:val="both"/>
        <w:rPr>
          <w:sz w:val="20"/>
          <w:szCs w:val="20"/>
        </w:rPr>
      </w:pPr>
      <w:r w:rsidRPr="0084189F">
        <w:rPr>
          <w:sz w:val="20"/>
          <w:szCs w:val="20"/>
        </w:rPr>
        <w:t>Information, registration requirements and application are available at</w:t>
      </w:r>
      <w:r w:rsidR="00383444">
        <w:rPr>
          <w:sz w:val="20"/>
          <w:szCs w:val="20"/>
        </w:rPr>
        <w:t xml:space="preserve"> </w:t>
      </w:r>
      <w:hyperlink r:id="rId24" w:history="1">
        <w:r w:rsidR="00383444" w:rsidRPr="00B671EA">
          <w:rPr>
            <w:rStyle w:val="Hyperlink"/>
            <w:sz w:val="20"/>
            <w:szCs w:val="20"/>
          </w:rPr>
          <w:t>https://www.nj.gov/treasury/revenue/ucs.shtml</w:t>
        </w:r>
      </w:hyperlink>
      <w:r w:rsidR="00383444">
        <w:rPr>
          <w:sz w:val="20"/>
          <w:szCs w:val="20"/>
        </w:rPr>
        <w:t>.</w:t>
      </w:r>
    </w:p>
    <w:p w14:paraId="5142A8E8" w14:textId="77777777" w:rsidR="00F944FD" w:rsidRPr="0084189F" w:rsidRDefault="00F944FD" w:rsidP="0084189F">
      <w:pPr>
        <w:spacing w:after="0" w:line="240" w:lineRule="auto"/>
        <w:rPr>
          <w:sz w:val="20"/>
          <w:szCs w:val="20"/>
        </w:rPr>
      </w:pPr>
    </w:p>
    <w:p w14:paraId="0556A4ED" w14:textId="77777777" w:rsidR="00F944FD" w:rsidRPr="0084189F" w:rsidRDefault="00F944FD" w:rsidP="0003679F">
      <w:pPr>
        <w:pStyle w:val="Heading2"/>
      </w:pPr>
      <w:bookmarkStart w:id="386" w:name="_Toc115337392"/>
      <w:r w:rsidRPr="0084189F">
        <w:t>DISABLED VETERANS’ BUSINESS SET-ASIDE CONTRACT</w:t>
      </w:r>
      <w:bookmarkEnd w:id="386"/>
      <w:r w:rsidRPr="0084189F">
        <w:t xml:space="preserve"> </w:t>
      </w:r>
    </w:p>
    <w:p w14:paraId="6801C700" w14:textId="77777777" w:rsidR="00430745" w:rsidRDefault="00430745" w:rsidP="00176B10">
      <w:pPr>
        <w:pStyle w:val="11-text"/>
      </w:pPr>
      <w:r>
        <w:t>NOT APPLICABLE TO THIS PROCUREMENT.</w:t>
      </w:r>
    </w:p>
    <w:p w14:paraId="273C3FF7" w14:textId="77777777" w:rsidR="008E14DD" w:rsidRDefault="008E14DD" w:rsidP="0084189F">
      <w:pPr>
        <w:spacing w:after="0" w:line="240" w:lineRule="auto"/>
        <w:rPr>
          <w:sz w:val="20"/>
          <w:szCs w:val="20"/>
        </w:rPr>
      </w:pPr>
    </w:p>
    <w:p w14:paraId="4D6EAEF6" w14:textId="77777777" w:rsidR="00855DE0" w:rsidRPr="0084189F" w:rsidRDefault="00855DE0" w:rsidP="0084189F">
      <w:pPr>
        <w:spacing w:after="0" w:line="240" w:lineRule="auto"/>
        <w:rPr>
          <w:sz w:val="20"/>
          <w:szCs w:val="20"/>
        </w:rPr>
      </w:pPr>
    </w:p>
    <w:p w14:paraId="2A3AF11B" w14:textId="77777777" w:rsidR="00F944FD" w:rsidRPr="0084189F" w:rsidRDefault="00F944FD" w:rsidP="0003679F">
      <w:pPr>
        <w:pStyle w:val="Heading2"/>
      </w:pPr>
      <w:bookmarkStart w:id="387" w:name="_Toc115337393"/>
      <w:r w:rsidRPr="0084189F">
        <w:t>BID SECURITY</w:t>
      </w:r>
      <w:bookmarkEnd w:id="387"/>
    </w:p>
    <w:p w14:paraId="32405534" w14:textId="77777777" w:rsidR="00855DE0" w:rsidRDefault="005847FC" w:rsidP="0084189F">
      <w:pPr>
        <w:spacing w:after="0" w:line="240" w:lineRule="auto"/>
      </w:pPr>
      <w:r>
        <w:t>NOT APPLICABLE TO THIS PROCUREMENT.</w:t>
      </w:r>
    </w:p>
    <w:p w14:paraId="69116ECD" w14:textId="77777777" w:rsidR="005847FC" w:rsidRPr="0084189F" w:rsidRDefault="005847FC" w:rsidP="0084189F">
      <w:pPr>
        <w:spacing w:after="0" w:line="240" w:lineRule="auto"/>
        <w:rPr>
          <w:sz w:val="20"/>
          <w:szCs w:val="20"/>
        </w:rPr>
      </w:pPr>
    </w:p>
    <w:p w14:paraId="5CD4902D" w14:textId="77777777" w:rsidR="00F944FD" w:rsidRPr="0084189F" w:rsidRDefault="00200367" w:rsidP="0003679F">
      <w:pPr>
        <w:pStyle w:val="Heading2"/>
      </w:pPr>
      <w:bookmarkStart w:id="388" w:name="_Toc115337394"/>
      <w:r w:rsidRPr="0084189F">
        <w:t>BIDDER</w:t>
      </w:r>
      <w:r w:rsidR="00F944FD" w:rsidRPr="0084189F">
        <w:t xml:space="preserve"> ADDITIONAL TERMS SUBMITTED WITH THE QUOTE</w:t>
      </w:r>
      <w:bookmarkEnd w:id="388"/>
    </w:p>
    <w:p w14:paraId="61AC0927"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1FE81235" w14:textId="77777777" w:rsidR="00F944FD" w:rsidRPr="0084189F" w:rsidRDefault="00F944FD" w:rsidP="0084189F">
      <w:pPr>
        <w:spacing w:after="0" w:line="240" w:lineRule="auto"/>
        <w:jc w:val="both"/>
        <w:rPr>
          <w:rFonts w:eastAsia="Calibri"/>
          <w:sz w:val="20"/>
          <w:szCs w:val="20"/>
        </w:rPr>
      </w:pPr>
    </w:p>
    <w:p w14:paraId="250F4A75"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6A81DC1" w14:textId="77777777" w:rsidR="00F944FD" w:rsidRPr="0084189F" w:rsidRDefault="00F944FD" w:rsidP="0084189F">
      <w:pPr>
        <w:spacing w:after="0" w:line="240" w:lineRule="auto"/>
        <w:jc w:val="both"/>
        <w:rPr>
          <w:rFonts w:eastAsia="Calibri"/>
          <w:sz w:val="20"/>
          <w:szCs w:val="20"/>
        </w:rPr>
      </w:pPr>
    </w:p>
    <w:p w14:paraId="0A8A583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78682846" w14:textId="77777777" w:rsidR="00F944FD" w:rsidRPr="0084189F" w:rsidRDefault="00F944FD" w:rsidP="0084189F">
      <w:pPr>
        <w:spacing w:after="0" w:line="240" w:lineRule="auto"/>
        <w:rPr>
          <w:sz w:val="20"/>
          <w:szCs w:val="20"/>
        </w:rPr>
      </w:pPr>
    </w:p>
    <w:p w14:paraId="4EDDF8E5" w14:textId="77777777" w:rsidR="00F944FD" w:rsidRPr="0084189F" w:rsidRDefault="00F944FD" w:rsidP="0003679F">
      <w:pPr>
        <w:pStyle w:val="Heading2"/>
      </w:pPr>
      <w:bookmarkStart w:id="389" w:name="_Toc115337395"/>
      <w:r w:rsidRPr="0084189F">
        <w:t>QUOTE CONTENT</w:t>
      </w:r>
      <w:bookmarkEnd w:id="389"/>
    </w:p>
    <w:p w14:paraId="34A23F96" w14:textId="77777777" w:rsidR="00F944FD" w:rsidRPr="0084189F" w:rsidRDefault="00F944FD" w:rsidP="0084189F">
      <w:pPr>
        <w:spacing w:after="0" w:line="240" w:lineRule="auto"/>
        <w:rPr>
          <w:sz w:val="20"/>
          <w:szCs w:val="20"/>
        </w:rPr>
      </w:pPr>
      <w:r w:rsidRPr="0084189F">
        <w:rPr>
          <w:sz w:val="20"/>
          <w:szCs w:val="20"/>
        </w:rPr>
        <w:lastRenderedPageBreak/>
        <w:t>The Quote should be submitted with the attachments organized in following manner:</w:t>
      </w:r>
    </w:p>
    <w:p w14:paraId="4F6E2187" w14:textId="77777777" w:rsidR="00F944FD" w:rsidRPr="0084189F" w:rsidRDefault="00722A01" w:rsidP="003E24E4">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Forms</w:t>
      </w:r>
    </w:p>
    <w:p w14:paraId="4F090F2F" w14:textId="77777777" w:rsidR="00F944FD" w:rsidRPr="0084189F" w:rsidRDefault="00F944FD" w:rsidP="003E24E4">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2998616E" w14:textId="77777777" w:rsidR="00F944FD" w:rsidRPr="0084189F" w:rsidRDefault="00F944FD" w:rsidP="0084189F">
      <w:pPr>
        <w:spacing w:after="0" w:line="240" w:lineRule="auto"/>
        <w:rPr>
          <w:b/>
          <w:sz w:val="20"/>
          <w:szCs w:val="20"/>
        </w:rPr>
      </w:pPr>
    </w:p>
    <w:p w14:paraId="55DE8D41"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55DDDDB7" w14:textId="77777777" w:rsidR="00F944FD" w:rsidRPr="0084189F" w:rsidRDefault="00F944FD" w:rsidP="0084189F">
      <w:pPr>
        <w:spacing w:after="0" w:line="240" w:lineRule="auto"/>
        <w:rPr>
          <w:sz w:val="20"/>
          <w:szCs w:val="20"/>
        </w:rPr>
      </w:pPr>
    </w:p>
    <w:p w14:paraId="3B8F8CEC" w14:textId="77777777" w:rsidR="00F944FD" w:rsidRPr="0084189F" w:rsidRDefault="00F944FD" w:rsidP="0003679F">
      <w:pPr>
        <w:pStyle w:val="Heading2"/>
      </w:pPr>
      <w:bookmarkStart w:id="390" w:name="_Toc115337396"/>
      <w:r w:rsidRPr="0084189F">
        <w:t xml:space="preserve">FORMS, REGISTRATIONS AND CERTIFICATIONS </w:t>
      </w:r>
      <w:r w:rsidR="00DD7E7E" w:rsidRPr="0084189F">
        <w:t>TO BE SUBMITTED</w:t>
      </w:r>
      <w:r w:rsidRPr="0084189F">
        <w:t xml:space="preserve"> WITH QUOTE</w:t>
      </w:r>
      <w:bookmarkEnd w:id="390"/>
      <w:r w:rsidRPr="0084189F">
        <w:t xml:space="preserve"> </w:t>
      </w:r>
    </w:p>
    <w:p w14:paraId="0D1E129A" w14:textId="35AC779A"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ins w:id="391" w:author="Kerchner, Jeffrey" w:date="2022-09-29T09:31:00Z">
        <w:r w:rsidR="000022BE">
          <w:rPr>
            <w:rFonts w:eastAsia="MS Mincho"/>
            <w:sz w:val="20"/>
            <w:szCs w:val="20"/>
          </w:rPr>
          <w:t xml:space="preserve">certain </w:t>
        </w:r>
      </w:ins>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the </w:t>
      </w:r>
      <w:del w:id="392" w:author="Miller, AnnaMarie [TREAS]" w:date="2022-09-29T08:50:00Z">
        <w:r w:rsidR="00C8535A" w:rsidRPr="0084189F" w:rsidDel="002A242A">
          <w:rPr>
            <w:color w:val="000000"/>
            <w:sz w:val="20"/>
            <w:szCs w:val="20"/>
          </w:rPr>
          <w:delText xml:space="preserve">appropriate </w:delText>
        </w:r>
      </w:del>
      <w:ins w:id="393" w:author="Miller, AnnaMarie [TREAS]" w:date="2022-09-29T08:50:00Z">
        <w:r w:rsidR="002A242A">
          <w:rPr>
            <w:color w:val="000000"/>
            <w:sz w:val="20"/>
            <w:szCs w:val="20"/>
          </w:rPr>
          <w:t xml:space="preserve"> several </w:t>
        </w:r>
      </w:ins>
      <w:r w:rsidR="00C8535A" w:rsidRPr="0084189F">
        <w:rPr>
          <w:color w:val="000000"/>
          <w:sz w:val="20"/>
          <w:szCs w:val="20"/>
        </w:rPr>
        <w:t>certifications</w:t>
      </w:r>
      <w:ins w:id="394" w:author="Miller, AnnaMarie [TREAS]" w:date="2022-09-29T08:51:00Z">
        <w:r w:rsidR="002A242A">
          <w:rPr>
            <w:color w:val="000000"/>
            <w:sz w:val="20"/>
            <w:szCs w:val="20"/>
          </w:rPr>
          <w:t xml:space="preserve"> electronically</w:t>
        </w:r>
      </w:ins>
      <w:r w:rsidR="00C8535A" w:rsidRPr="0084189F">
        <w:rPr>
          <w:color w:val="000000"/>
          <w:sz w:val="20"/>
          <w:szCs w:val="20"/>
        </w:rPr>
        <w:t xml:space="preserve"> 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ins w:id="395" w:author="Miller, AnnaMarie [TREAS]" w:date="2022-09-29T08:51:00Z">
        <w:r w:rsidR="002A242A">
          <w:rPr>
            <w:color w:val="000000"/>
            <w:sz w:val="20"/>
            <w:szCs w:val="20"/>
          </w:rPr>
          <w:t xml:space="preserve">are </w:t>
        </w:r>
      </w:ins>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ins w:id="396" w:author="Kerchner, Jeffrey" w:date="2022-09-29T09:30:00Z">
        <w:r w:rsidR="00653BF0">
          <w:fldChar w:fldCharType="begin"/>
        </w:r>
        <w:r w:rsidR="00653BF0">
          <w:instrText xml:space="preserve"> HYPERLINK "https://www.state.nj.us/treasury/purchase/vendor.shtml" </w:instrText>
        </w:r>
        <w:r w:rsidR="00653BF0">
          <w:fldChar w:fldCharType="separate"/>
        </w:r>
        <w:r w:rsidR="00653BF0" w:rsidRPr="4CCBAA72">
          <w:rPr>
            <w:rStyle w:val="Hyperlink"/>
            <w:rFonts w:eastAsia="MS Mincho"/>
            <w:sz w:val="20"/>
            <w:szCs w:val="20"/>
          </w:rPr>
          <w:t>VENDOR QUICK REFERENCE GUIDES</w:t>
        </w:r>
        <w:r w:rsidR="00653BF0">
          <w:rPr>
            <w:rStyle w:val="Hyperlink"/>
            <w:rFonts w:eastAsia="MS Mincho"/>
            <w:sz w:val="20"/>
            <w:szCs w:val="20"/>
          </w:rPr>
          <w:fldChar w:fldCharType="end"/>
        </w:r>
      </w:ins>
    </w:p>
    <w:p w14:paraId="55BC61C1" w14:textId="77777777" w:rsidR="00855DE0" w:rsidRPr="0084189F" w:rsidRDefault="00855DE0" w:rsidP="0084189F">
      <w:pPr>
        <w:spacing w:after="0" w:line="240" w:lineRule="auto"/>
        <w:jc w:val="both"/>
        <w:rPr>
          <w:rFonts w:eastAsia="MS Mincho"/>
          <w:sz w:val="20"/>
          <w:szCs w:val="20"/>
        </w:rPr>
      </w:pPr>
    </w:p>
    <w:p w14:paraId="36FF11B7" w14:textId="77777777" w:rsidR="007E1D90" w:rsidRPr="0084189F" w:rsidRDefault="006565AF" w:rsidP="0003679F">
      <w:pPr>
        <w:pStyle w:val="Heading3"/>
      </w:pPr>
      <w:hyperlink r:id="rId25" w:history="1">
        <w:bookmarkStart w:id="397" w:name="_Toc115337397"/>
        <w:r w:rsidR="007E1D90" w:rsidRPr="00CF3A1B">
          <w:rPr>
            <w:rStyle w:val="Hyperlink"/>
          </w:rPr>
          <w:t>OFFER AND ACCEPTANCE PAGE</w:t>
        </w:r>
        <w:bookmarkEnd w:id="397"/>
      </w:hyperlink>
      <w:r w:rsidR="007E1D90" w:rsidRPr="0084189F">
        <w:t xml:space="preserve"> </w:t>
      </w:r>
    </w:p>
    <w:p w14:paraId="725762D5"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1D777EEA" w14:textId="77777777" w:rsidR="007E1D90" w:rsidRPr="0084189F" w:rsidRDefault="007E1D90" w:rsidP="0084189F">
      <w:pPr>
        <w:spacing w:after="0" w:line="240" w:lineRule="auto"/>
        <w:jc w:val="both"/>
        <w:rPr>
          <w:rFonts w:cstheme="minorHAnsi"/>
          <w:sz w:val="20"/>
          <w:szCs w:val="20"/>
        </w:rPr>
      </w:pPr>
    </w:p>
    <w:p w14:paraId="0C4CA277" w14:textId="77777777" w:rsidR="00714F1B" w:rsidRPr="0084189F" w:rsidRDefault="006565AF" w:rsidP="0003679F">
      <w:pPr>
        <w:pStyle w:val="Heading3"/>
      </w:pPr>
      <w:hyperlink r:id="rId26" w:history="1">
        <w:bookmarkStart w:id="398" w:name="_Toc115337398"/>
        <w:r w:rsidR="00F944FD" w:rsidRPr="00CF3A1B">
          <w:rPr>
            <w:rStyle w:val="Hyperlink"/>
          </w:rPr>
          <w:t>OWNERSHIP DISCLOSURE FORM</w:t>
        </w:r>
        <w:bookmarkEnd w:id="398"/>
      </w:hyperlink>
      <w:r w:rsidR="001C1C1B" w:rsidRPr="0084189F">
        <w:t xml:space="preserve"> </w:t>
      </w:r>
    </w:p>
    <w:p w14:paraId="73015F55"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16B33140" w14:textId="3DA958D9"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del w:id="399" w:author="Miller, AnnaMarie [TREAS]" w:date="2022-09-29T08:52:00Z">
        <w:r w:rsidRPr="005D62FD" w:rsidDel="003248C7">
          <w:rPr>
            <w:sz w:val="20"/>
            <w:szCs w:val="20"/>
          </w:rPr>
          <w:delText>Also available on the</w:delText>
        </w:r>
        <w:r w:rsidRPr="005D62FD" w:rsidDel="003248C7">
          <w:rPr>
            <w:rStyle w:val="IntenseEmphasis"/>
            <w:b w:val="0"/>
            <w:i w:val="0"/>
            <w:caps/>
            <w:color w:val="00B050"/>
            <w:sz w:val="20"/>
            <w:szCs w:val="20"/>
          </w:rPr>
          <w:delText xml:space="preserve"> </w:delText>
        </w:r>
        <w:r w:rsidRPr="00E6153C" w:rsidDel="003248C7">
          <w:rPr>
            <w:rStyle w:val="IntenseEmphasis"/>
            <w:caps/>
            <w:color w:val="00B050"/>
            <w:sz w:val="20"/>
            <w:szCs w:val="20"/>
          </w:rPr>
          <w:delText>NJ</w:delText>
        </w:r>
        <w:r w:rsidRPr="00E6153C" w:rsidDel="003248C7">
          <w:rPr>
            <w:rStyle w:val="IntenseEmphasis"/>
            <w:caps/>
            <w:color w:val="0070C0"/>
            <w:sz w:val="20"/>
            <w:szCs w:val="20"/>
          </w:rPr>
          <w:delText>START</w:delText>
        </w:r>
        <w:r w:rsidRPr="005D62FD" w:rsidDel="003248C7">
          <w:rPr>
            <w:sz w:val="20"/>
            <w:szCs w:val="20"/>
          </w:rPr>
          <w:delText xml:space="preserve"> on the “Terms and Categories” Tab</w:delText>
        </w:r>
        <w:r w:rsidDel="003248C7">
          <w:rPr>
            <w:sz w:val="20"/>
            <w:szCs w:val="20"/>
          </w:rPr>
          <w:delText>.</w:delText>
        </w:r>
        <w:r w:rsidRPr="005D62FD" w:rsidDel="003248C7">
          <w:rPr>
            <w:sz w:val="20"/>
            <w:szCs w:val="20"/>
          </w:rPr>
          <w:delText xml:space="preserve"> </w:delText>
        </w:r>
      </w:del>
      <w:ins w:id="400" w:author="Kerchner, Jeffrey" w:date="2022-09-29T09:32:00Z">
        <w:r w:rsidR="000022BE" w:rsidRPr="00E526D0">
          <w:rPr>
            <w:i/>
            <w:sz w:val="20"/>
            <w:szCs w:val="20"/>
          </w:rPr>
          <w:t>NOTE:</w:t>
        </w:r>
        <w:r w:rsidR="000022BE" w:rsidRPr="005D62FD">
          <w:rPr>
            <w:rFonts w:cstheme="minorHAnsi"/>
            <w:sz w:val="20"/>
            <w:szCs w:val="20"/>
          </w:rPr>
          <w:t xml:space="preserve"> </w:t>
        </w:r>
        <w:r w:rsidR="000022BE" w:rsidRPr="4CCBAA72">
          <w:rPr>
            <w:sz w:val="20"/>
            <w:szCs w:val="20"/>
          </w:rPr>
          <w:t xml:space="preserve">In lieu of completing and submitting the paper-based form, the Bidder has the option to complete this form online in </w:t>
        </w:r>
        <w:r w:rsidR="000022BE" w:rsidRPr="4CCBAA72">
          <w:rPr>
            <w:rStyle w:val="IntenseEmphasis"/>
            <w:caps/>
            <w:color w:val="00B050"/>
            <w:sz w:val="20"/>
            <w:szCs w:val="20"/>
          </w:rPr>
          <w:t>NJ</w:t>
        </w:r>
        <w:r w:rsidR="000022BE" w:rsidRPr="4CCBAA72">
          <w:rPr>
            <w:rStyle w:val="IntenseEmphasis"/>
            <w:caps/>
            <w:color w:val="0070C0"/>
            <w:sz w:val="20"/>
            <w:szCs w:val="20"/>
          </w:rPr>
          <w:t>START</w:t>
        </w:r>
        <w:r w:rsidR="000022BE" w:rsidRPr="4CCBAA72">
          <w:rPr>
            <w:sz w:val="20"/>
            <w:szCs w:val="20"/>
          </w:rPr>
          <w:t xml:space="preserve"> on the “Terms and Categories” Tab.</w:t>
        </w:r>
      </w:ins>
    </w:p>
    <w:p w14:paraId="737510FB" w14:textId="77777777" w:rsidR="00FC2B2A" w:rsidRDefault="00FC2B2A" w:rsidP="0084189F">
      <w:pPr>
        <w:spacing w:after="0" w:line="240" w:lineRule="auto"/>
        <w:jc w:val="both"/>
        <w:rPr>
          <w:rFonts w:cstheme="minorHAnsi"/>
          <w:bCs/>
          <w:sz w:val="20"/>
          <w:szCs w:val="20"/>
        </w:rPr>
      </w:pPr>
    </w:p>
    <w:p w14:paraId="6D1957E1"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004D45C2" w14:textId="77777777" w:rsidR="00CF3A1B" w:rsidRPr="005D62FD" w:rsidRDefault="00CF3A1B" w:rsidP="00FC2B2A">
      <w:pPr>
        <w:spacing w:after="0" w:line="240" w:lineRule="auto"/>
        <w:rPr>
          <w:sz w:val="20"/>
          <w:szCs w:val="20"/>
        </w:rPr>
      </w:pPr>
    </w:p>
    <w:p w14:paraId="2F79D00F" w14:textId="77777777" w:rsidR="00F944FD" w:rsidRPr="0084189F" w:rsidRDefault="00FC2B2A" w:rsidP="0003679F">
      <w:pPr>
        <w:pStyle w:val="Heading3"/>
      </w:pPr>
      <w:r>
        <w:rPr>
          <w:rFonts w:cstheme="minorHAnsi"/>
          <w:color w:val="000000"/>
        </w:rPr>
        <w:t xml:space="preserve">  </w:t>
      </w:r>
      <w:hyperlink r:id="rId27" w:history="1">
        <w:bookmarkStart w:id="401" w:name="_Toc115337399"/>
        <w:r w:rsidR="00F944FD" w:rsidRPr="00CF3A1B">
          <w:rPr>
            <w:rStyle w:val="Hyperlink"/>
          </w:rPr>
          <w:t>DISCLOSURE OF INVESTMENT ACTIVITIES IN IRAN FORM</w:t>
        </w:r>
        <w:bookmarkEnd w:id="401"/>
      </w:hyperlink>
    </w:p>
    <w:p w14:paraId="6F2FAC3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12EE76E6" w14:textId="087CC86E"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del w:id="402" w:author="Miller, AnnaMarie [TREAS]" w:date="2022-09-29T08:54:00Z">
        <w:r w:rsidRPr="005D62FD" w:rsidDel="003248C7">
          <w:rPr>
            <w:sz w:val="20"/>
            <w:szCs w:val="20"/>
          </w:rPr>
          <w:delText>Also available on the</w:delText>
        </w:r>
        <w:r w:rsidRPr="005D62FD" w:rsidDel="003248C7">
          <w:rPr>
            <w:rStyle w:val="IntenseEmphasis"/>
            <w:b w:val="0"/>
            <w:i w:val="0"/>
            <w:caps/>
            <w:color w:val="00B050"/>
            <w:sz w:val="20"/>
            <w:szCs w:val="20"/>
          </w:rPr>
          <w:delText xml:space="preserve"> </w:delText>
        </w:r>
        <w:r w:rsidRPr="00E6153C" w:rsidDel="003248C7">
          <w:rPr>
            <w:rStyle w:val="IntenseEmphasis"/>
            <w:caps/>
            <w:color w:val="00B050"/>
            <w:sz w:val="20"/>
            <w:szCs w:val="20"/>
          </w:rPr>
          <w:delText>NJ</w:delText>
        </w:r>
        <w:r w:rsidRPr="00E6153C" w:rsidDel="003248C7">
          <w:rPr>
            <w:rStyle w:val="IntenseEmphasis"/>
            <w:caps/>
            <w:color w:val="0070C0"/>
            <w:sz w:val="20"/>
            <w:szCs w:val="20"/>
          </w:rPr>
          <w:delText>START</w:delText>
        </w:r>
        <w:r w:rsidRPr="005D62FD" w:rsidDel="003248C7">
          <w:rPr>
            <w:sz w:val="20"/>
            <w:szCs w:val="20"/>
          </w:rPr>
          <w:delText xml:space="preserve"> on the “Terms and Categories” Tab</w:delText>
        </w:r>
        <w:r w:rsidDel="003248C7">
          <w:rPr>
            <w:sz w:val="20"/>
            <w:szCs w:val="20"/>
          </w:rPr>
          <w:delText>.</w:delText>
        </w:r>
        <w:r w:rsidRPr="005D62FD" w:rsidDel="003248C7">
          <w:rPr>
            <w:sz w:val="20"/>
            <w:szCs w:val="20"/>
          </w:rPr>
          <w:delText xml:space="preserve"> </w:delText>
        </w:r>
      </w:del>
      <w:ins w:id="403" w:author="Kerchner, Jeffrey" w:date="2022-09-29T09:32:00Z">
        <w:r w:rsidR="000022BE" w:rsidRPr="00E526D0">
          <w:rPr>
            <w:i/>
            <w:sz w:val="20"/>
            <w:szCs w:val="20"/>
          </w:rPr>
          <w:t>NOTE:</w:t>
        </w:r>
        <w:r w:rsidR="000022BE" w:rsidRPr="005D62FD">
          <w:rPr>
            <w:rFonts w:cstheme="minorHAnsi"/>
            <w:sz w:val="20"/>
            <w:szCs w:val="20"/>
          </w:rPr>
          <w:t xml:space="preserve"> </w:t>
        </w:r>
        <w:r w:rsidR="000022BE" w:rsidRPr="4CCBAA72">
          <w:rPr>
            <w:sz w:val="20"/>
            <w:szCs w:val="20"/>
          </w:rPr>
          <w:t xml:space="preserve">In lieu of completing and submitting the paper-based form, the Bidder has the option to complete this form online in </w:t>
        </w:r>
        <w:r w:rsidR="000022BE" w:rsidRPr="4CCBAA72">
          <w:rPr>
            <w:rStyle w:val="IntenseEmphasis"/>
            <w:caps/>
            <w:color w:val="00B050"/>
            <w:sz w:val="20"/>
            <w:szCs w:val="20"/>
          </w:rPr>
          <w:t>NJ</w:t>
        </w:r>
        <w:r w:rsidR="000022BE" w:rsidRPr="4CCBAA72">
          <w:rPr>
            <w:rStyle w:val="IntenseEmphasis"/>
            <w:caps/>
            <w:color w:val="0070C0"/>
            <w:sz w:val="20"/>
            <w:szCs w:val="20"/>
          </w:rPr>
          <w:t>START</w:t>
        </w:r>
        <w:r w:rsidR="000022BE" w:rsidRPr="4CCBAA72">
          <w:rPr>
            <w:sz w:val="20"/>
            <w:szCs w:val="20"/>
          </w:rPr>
          <w:t xml:space="preserve"> on the “Terms and Categories” Tab.</w:t>
        </w:r>
      </w:ins>
    </w:p>
    <w:p w14:paraId="615422F4" w14:textId="77777777" w:rsidR="00F944FD" w:rsidRPr="0084189F" w:rsidRDefault="00F944FD" w:rsidP="0084189F">
      <w:pPr>
        <w:spacing w:after="0" w:line="240" w:lineRule="auto"/>
        <w:rPr>
          <w:b/>
          <w:sz w:val="20"/>
          <w:szCs w:val="20"/>
        </w:rPr>
      </w:pPr>
    </w:p>
    <w:p w14:paraId="73CDDCD4" w14:textId="77777777" w:rsidR="007E5C92" w:rsidRPr="0084189F" w:rsidRDefault="006565AF" w:rsidP="0003679F">
      <w:pPr>
        <w:pStyle w:val="Heading3"/>
      </w:pPr>
      <w:hyperlink r:id="rId28" w:history="1">
        <w:bookmarkStart w:id="404" w:name="_Toc115337400"/>
        <w:r w:rsidR="007E5C92" w:rsidRPr="00CF3A1B">
          <w:rPr>
            <w:rStyle w:val="Hyperlink"/>
          </w:rPr>
          <w:t>DISCLOSURE OF INVESTIGATIONS AND OTHER ACTIONS INVOLVING BIDDER FORM</w:t>
        </w:r>
        <w:bookmarkEnd w:id="404"/>
      </w:hyperlink>
    </w:p>
    <w:p w14:paraId="3B9DAA53"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2A9C0EFD" w14:textId="1679F025"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del w:id="405" w:author="Miller, AnnaMarie [TREAS]" w:date="2022-09-29T08:55:00Z">
        <w:r w:rsidRPr="005D62FD" w:rsidDel="003248C7">
          <w:rPr>
            <w:sz w:val="20"/>
            <w:szCs w:val="20"/>
          </w:rPr>
          <w:delText>Also available on the</w:delText>
        </w:r>
        <w:r w:rsidRPr="005D62FD" w:rsidDel="003248C7">
          <w:rPr>
            <w:rStyle w:val="IntenseEmphasis"/>
            <w:b w:val="0"/>
            <w:i w:val="0"/>
            <w:caps/>
            <w:color w:val="00B050"/>
            <w:sz w:val="20"/>
            <w:szCs w:val="20"/>
          </w:rPr>
          <w:delText xml:space="preserve"> </w:delText>
        </w:r>
        <w:r w:rsidRPr="00E6153C" w:rsidDel="003248C7">
          <w:rPr>
            <w:rStyle w:val="IntenseEmphasis"/>
            <w:caps/>
            <w:color w:val="00B050"/>
            <w:sz w:val="20"/>
            <w:szCs w:val="20"/>
          </w:rPr>
          <w:delText>NJ</w:delText>
        </w:r>
        <w:r w:rsidRPr="00E6153C" w:rsidDel="003248C7">
          <w:rPr>
            <w:rStyle w:val="IntenseEmphasis"/>
            <w:caps/>
            <w:color w:val="0070C0"/>
            <w:sz w:val="20"/>
            <w:szCs w:val="20"/>
          </w:rPr>
          <w:delText>START</w:delText>
        </w:r>
        <w:r w:rsidRPr="005D62FD" w:rsidDel="003248C7">
          <w:rPr>
            <w:sz w:val="20"/>
            <w:szCs w:val="20"/>
          </w:rPr>
          <w:delText xml:space="preserve"> on the “Terms and Categories” Tab</w:delText>
        </w:r>
        <w:r w:rsidDel="003248C7">
          <w:rPr>
            <w:sz w:val="20"/>
            <w:szCs w:val="20"/>
          </w:rPr>
          <w:delText>.</w:delText>
        </w:r>
        <w:r w:rsidRPr="005D62FD" w:rsidDel="003248C7">
          <w:rPr>
            <w:sz w:val="20"/>
            <w:szCs w:val="20"/>
          </w:rPr>
          <w:delText xml:space="preserve"> </w:delText>
        </w:r>
      </w:del>
      <w:ins w:id="406" w:author="Kerchner, Jeffrey" w:date="2022-09-29T09:33:00Z">
        <w:r w:rsidR="000022BE" w:rsidRPr="00E526D0">
          <w:rPr>
            <w:i/>
            <w:sz w:val="20"/>
            <w:szCs w:val="20"/>
          </w:rPr>
          <w:t>NOTE:</w:t>
        </w:r>
        <w:r w:rsidR="000022BE" w:rsidRPr="005D62FD">
          <w:rPr>
            <w:rFonts w:cstheme="minorHAnsi"/>
            <w:sz w:val="20"/>
            <w:szCs w:val="20"/>
          </w:rPr>
          <w:t xml:space="preserve"> </w:t>
        </w:r>
        <w:r w:rsidR="000022BE" w:rsidRPr="4CCBAA72">
          <w:rPr>
            <w:sz w:val="20"/>
            <w:szCs w:val="20"/>
          </w:rPr>
          <w:t xml:space="preserve">In lieu of completing and submitting the paper-based form, the Bidder has the option to complete this form online in </w:t>
        </w:r>
        <w:r w:rsidR="000022BE" w:rsidRPr="4CCBAA72">
          <w:rPr>
            <w:rStyle w:val="IntenseEmphasis"/>
            <w:caps/>
            <w:color w:val="00B050"/>
            <w:sz w:val="20"/>
            <w:szCs w:val="20"/>
          </w:rPr>
          <w:t>NJ</w:t>
        </w:r>
        <w:r w:rsidR="000022BE" w:rsidRPr="4CCBAA72">
          <w:rPr>
            <w:rStyle w:val="IntenseEmphasis"/>
            <w:caps/>
            <w:color w:val="0070C0"/>
            <w:sz w:val="20"/>
            <w:szCs w:val="20"/>
          </w:rPr>
          <w:t>START</w:t>
        </w:r>
        <w:r w:rsidR="000022BE" w:rsidRPr="4CCBAA72">
          <w:rPr>
            <w:sz w:val="20"/>
            <w:szCs w:val="20"/>
          </w:rPr>
          <w:t xml:space="preserve"> on the “Terms and Categories” Tab.</w:t>
        </w:r>
      </w:ins>
    </w:p>
    <w:p w14:paraId="3FF7DBC6" w14:textId="77777777" w:rsidR="007E5C92" w:rsidRPr="005D62FD" w:rsidRDefault="007E5C92" w:rsidP="005D62FD">
      <w:pPr>
        <w:spacing w:after="0" w:line="240" w:lineRule="auto"/>
        <w:rPr>
          <w:sz w:val="20"/>
          <w:szCs w:val="20"/>
          <w:highlight w:val="yellow"/>
        </w:rPr>
      </w:pPr>
    </w:p>
    <w:p w14:paraId="22B708EF" w14:textId="77777777" w:rsidR="007E5C92" w:rsidRPr="0084189F" w:rsidRDefault="006565AF" w:rsidP="0003679F">
      <w:pPr>
        <w:pStyle w:val="Heading3"/>
      </w:pPr>
      <w:hyperlink r:id="rId29" w:history="1">
        <w:bookmarkStart w:id="407" w:name="_Toc115337401"/>
        <w:r w:rsidR="007E5C92" w:rsidRPr="00CF3A1B">
          <w:rPr>
            <w:rStyle w:val="Hyperlink"/>
          </w:rPr>
          <w:t>MACBRIDE PRINCIPLES FORM</w:t>
        </w:r>
        <w:bookmarkEnd w:id="407"/>
      </w:hyperlink>
    </w:p>
    <w:p w14:paraId="62DE6FAC"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0A6EF1D4" w14:textId="755B912D"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del w:id="408" w:author="Miller, AnnaMarie [TREAS]" w:date="2022-09-29T08:56:00Z">
        <w:r w:rsidRPr="005C517F" w:rsidDel="003248C7">
          <w:rPr>
            <w:sz w:val="20"/>
            <w:szCs w:val="20"/>
          </w:rPr>
          <w:delText>Also available on the</w:delText>
        </w:r>
        <w:r w:rsidRPr="005C517F" w:rsidDel="003248C7">
          <w:rPr>
            <w:rStyle w:val="IntenseEmphasis"/>
            <w:b w:val="0"/>
            <w:i w:val="0"/>
            <w:caps/>
            <w:color w:val="00B050"/>
            <w:sz w:val="20"/>
            <w:szCs w:val="20"/>
          </w:rPr>
          <w:delText xml:space="preserve"> </w:delText>
        </w:r>
        <w:r w:rsidRPr="005C517F" w:rsidDel="003248C7">
          <w:rPr>
            <w:rStyle w:val="IntenseEmphasis"/>
            <w:caps/>
            <w:color w:val="00B050"/>
            <w:sz w:val="20"/>
            <w:szCs w:val="20"/>
          </w:rPr>
          <w:delText>NJ</w:delText>
        </w:r>
        <w:r w:rsidRPr="005C517F" w:rsidDel="003248C7">
          <w:rPr>
            <w:rStyle w:val="IntenseEmphasis"/>
            <w:caps/>
            <w:color w:val="0070C0"/>
            <w:sz w:val="20"/>
            <w:szCs w:val="20"/>
          </w:rPr>
          <w:delText>START</w:delText>
        </w:r>
        <w:r w:rsidRPr="005C517F" w:rsidDel="003248C7">
          <w:rPr>
            <w:sz w:val="20"/>
            <w:szCs w:val="20"/>
          </w:rPr>
          <w:delText xml:space="preserve"> on the “Terms and Categories” Tab.</w:delText>
        </w:r>
      </w:del>
      <w:ins w:id="409" w:author="Kerchner, Jeffrey" w:date="2022-09-29T09:33:00Z">
        <w:r w:rsidR="000022BE" w:rsidRPr="000022BE">
          <w:rPr>
            <w:i/>
            <w:sz w:val="20"/>
            <w:szCs w:val="20"/>
          </w:rPr>
          <w:t xml:space="preserve"> </w:t>
        </w:r>
        <w:r w:rsidR="000022BE" w:rsidRPr="00E526D0">
          <w:rPr>
            <w:i/>
            <w:sz w:val="20"/>
            <w:szCs w:val="20"/>
          </w:rPr>
          <w:t>NOTE:</w:t>
        </w:r>
        <w:r w:rsidR="000022BE" w:rsidRPr="005D62FD">
          <w:rPr>
            <w:rFonts w:cstheme="minorHAnsi"/>
            <w:sz w:val="20"/>
            <w:szCs w:val="20"/>
          </w:rPr>
          <w:t xml:space="preserve"> </w:t>
        </w:r>
        <w:r w:rsidR="000022BE" w:rsidRPr="4CCBAA72">
          <w:rPr>
            <w:sz w:val="20"/>
            <w:szCs w:val="20"/>
          </w:rPr>
          <w:t xml:space="preserve">In lieu of completing and submitting the paper-based form, the Bidder has the option to complete this form online in </w:t>
        </w:r>
        <w:r w:rsidR="000022BE" w:rsidRPr="4CCBAA72">
          <w:rPr>
            <w:rStyle w:val="IntenseEmphasis"/>
            <w:caps/>
            <w:color w:val="00B050"/>
            <w:sz w:val="20"/>
            <w:szCs w:val="20"/>
          </w:rPr>
          <w:t>NJ</w:t>
        </w:r>
        <w:r w:rsidR="000022BE" w:rsidRPr="4CCBAA72">
          <w:rPr>
            <w:rStyle w:val="IntenseEmphasis"/>
            <w:caps/>
            <w:color w:val="0070C0"/>
            <w:sz w:val="20"/>
            <w:szCs w:val="20"/>
          </w:rPr>
          <w:t>START</w:t>
        </w:r>
        <w:r w:rsidR="000022BE" w:rsidRPr="4CCBAA72">
          <w:rPr>
            <w:sz w:val="20"/>
            <w:szCs w:val="20"/>
          </w:rPr>
          <w:t xml:space="preserve"> on the “Terms and Categories” Tab.</w:t>
        </w:r>
      </w:ins>
    </w:p>
    <w:p w14:paraId="5D400B69" w14:textId="77777777" w:rsidR="00CF3A1B" w:rsidRDefault="00CF3A1B" w:rsidP="0084189F">
      <w:pPr>
        <w:spacing w:after="0" w:line="240" w:lineRule="auto"/>
        <w:jc w:val="both"/>
        <w:rPr>
          <w:sz w:val="20"/>
          <w:szCs w:val="20"/>
        </w:rPr>
      </w:pPr>
    </w:p>
    <w:p w14:paraId="7D029A3A" w14:textId="77777777" w:rsidR="00FA2B12" w:rsidRPr="0084189F" w:rsidRDefault="006565AF" w:rsidP="0003679F">
      <w:pPr>
        <w:pStyle w:val="Heading3"/>
      </w:pPr>
      <w:hyperlink r:id="rId30" w:history="1">
        <w:bookmarkStart w:id="410" w:name="_Toc115337402"/>
        <w:r w:rsidR="00FA2B12" w:rsidRPr="00CF3A1B">
          <w:rPr>
            <w:rStyle w:val="Hyperlink"/>
          </w:rPr>
          <w:t>SERVICE PERFORMANCE WITHIN THE UNITED STATES</w:t>
        </w:r>
        <w:bookmarkEnd w:id="410"/>
      </w:hyperlink>
    </w:p>
    <w:p w14:paraId="67E3902A" w14:textId="77777777" w:rsidR="00FA2B12" w:rsidRDefault="005847FC" w:rsidP="0084189F">
      <w:pPr>
        <w:spacing w:after="0" w:line="240" w:lineRule="auto"/>
        <w:jc w:val="both"/>
      </w:pPr>
      <w:r>
        <w:t>NOT APPLICABLE TO THIS PROCUREMENT.</w:t>
      </w:r>
    </w:p>
    <w:p w14:paraId="201E8715" w14:textId="77777777" w:rsidR="005847FC" w:rsidRPr="0084189F" w:rsidRDefault="005847FC" w:rsidP="0084189F">
      <w:pPr>
        <w:spacing w:after="0" w:line="240" w:lineRule="auto"/>
        <w:jc w:val="both"/>
        <w:rPr>
          <w:rFonts w:cstheme="minorHAnsi"/>
          <w:sz w:val="20"/>
          <w:szCs w:val="20"/>
        </w:rPr>
      </w:pPr>
    </w:p>
    <w:p w14:paraId="4E30F2B7" w14:textId="77777777" w:rsidR="00FA2B12" w:rsidRPr="0084189F" w:rsidRDefault="006565AF" w:rsidP="0003679F">
      <w:pPr>
        <w:pStyle w:val="Heading3"/>
      </w:pPr>
      <w:hyperlink r:id="rId31" w:history="1">
        <w:bookmarkStart w:id="411" w:name="_Toc115337403"/>
        <w:r w:rsidR="00FA2B12" w:rsidRPr="00C960E8">
          <w:rPr>
            <w:rStyle w:val="Hyperlink"/>
          </w:rPr>
          <w:t>CONFIDENTIALITY/COMMITMENT TO DEFEND</w:t>
        </w:r>
        <w:bookmarkEnd w:id="411"/>
      </w:hyperlink>
    </w:p>
    <w:p w14:paraId="46DC3843"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9673DC2" w14:textId="77777777" w:rsidR="00181733" w:rsidRDefault="00181733" w:rsidP="0084189F">
      <w:pPr>
        <w:spacing w:after="0" w:line="240" w:lineRule="auto"/>
        <w:jc w:val="both"/>
        <w:rPr>
          <w:rFonts w:cstheme="minorHAnsi"/>
          <w:sz w:val="20"/>
          <w:szCs w:val="20"/>
        </w:rPr>
      </w:pPr>
    </w:p>
    <w:p w14:paraId="58B8DFAA"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 /Commitment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76972B2" w14:textId="77777777" w:rsidR="00FE7D8D" w:rsidRPr="0084189F" w:rsidRDefault="00FE7D8D" w:rsidP="0084189F">
      <w:pPr>
        <w:spacing w:after="0" w:line="240" w:lineRule="auto"/>
        <w:jc w:val="both"/>
        <w:rPr>
          <w:sz w:val="20"/>
          <w:szCs w:val="20"/>
        </w:rPr>
      </w:pPr>
    </w:p>
    <w:p w14:paraId="3361ECC2"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4EC49D00" w14:textId="77777777" w:rsidR="00FE7D8D" w:rsidRPr="0084189F" w:rsidRDefault="00FE7D8D" w:rsidP="0084189F">
      <w:pPr>
        <w:spacing w:after="0" w:line="240" w:lineRule="auto"/>
        <w:jc w:val="both"/>
        <w:rPr>
          <w:sz w:val="20"/>
          <w:szCs w:val="20"/>
        </w:rPr>
      </w:pPr>
    </w:p>
    <w:p w14:paraId="67C7F0A0"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7C670BFA" w14:textId="77777777" w:rsidR="00FE7D8D" w:rsidRPr="0084189F" w:rsidRDefault="00FE7D8D" w:rsidP="0084189F">
      <w:pPr>
        <w:spacing w:after="0" w:line="240" w:lineRule="auto"/>
        <w:jc w:val="both"/>
        <w:rPr>
          <w:sz w:val="20"/>
          <w:szCs w:val="20"/>
        </w:rPr>
      </w:pPr>
    </w:p>
    <w:p w14:paraId="18437E91"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705B472E" w14:textId="77777777" w:rsidR="00FE7D8D" w:rsidRPr="0084189F" w:rsidRDefault="00FE7D8D" w:rsidP="0084189F">
      <w:pPr>
        <w:spacing w:after="0" w:line="240" w:lineRule="auto"/>
        <w:jc w:val="both"/>
        <w:rPr>
          <w:sz w:val="20"/>
          <w:szCs w:val="20"/>
        </w:rPr>
      </w:pPr>
    </w:p>
    <w:p w14:paraId="78C6ACFD"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78E75AB8" w14:textId="77777777" w:rsidR="00FE7D8D" w:rsidRPr="0084189F" w:rsidRDefault="00FE7D8D" w:rsidP="0084189F">
      <w:pPr>
        <w:spacing w:after="0" w:line="240" w:lineRule="auto"/>
        <w:jc w:val="both"/>
        <w:rPr>
          <w:sz w:val="20"/>
          <w:szCs w:val="20"/>
        </w:rPr>
      </w:pPr>
    </w:p>
    <w:p w14:paraId="5E904BF0"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60BE2335" w14:textId="77777777" w:rsidR="00FE7D8D" w:rsidRPr="0084189F" w:rsidRDefault="00FE7D8D" w:rsidP="0084189F">
      <w:pPr>
        <w:spacing w:after="0" w:line="240" w:lineRule="auto"/>
        <w:jc w:val="both"/>
        <w:rPr>
          <w:sz w:val="20"/>
          <w:szCs w:val="20"/>
        </w:rPr>
      </w:pPr>
    </w:p>
    <w:p w14:paraId="79598D1B"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7B873160" w14:textId="77777777" w:rsidR="007E5C92" w:rsidRPr="0084189F" w:rsidRDefault="007E5C92" w:rsidP="0084189F">
      <w:pPr>
        <w:spacing w:after="0" w:line="240" w:lineRule="auto"/>
        <w:rPr>
          <w:b/>
          <w:sz w:val="20"/>
          <w:szCs w:val="20"/>
        </w:rPr>
      </w:pPr>
    </w:p>
    <w:p w14:paraId="0C7E37B9" w14:textId="77777777" w:rsidR="00F944FD" w:rsidRPr="0084189F" w:rsidRDefault="006565AF" w:rsidP="0003679F">
      <w:pPr>
        <w:pStyle w:val="Heading3"/>
      </w:pPr>
      <w:hyperlink r:id="rId32" w:history="1">
        <w:bookmarkStart w:id="412" w:name="_Toc115337404"/>
        <w:r w:rsidR="00F944FD" w:rsidRPr="00AE51C7">
          <w:rPr>
            <w:rStyle w:val="Hyperlink"/>
          </w:rPr>
          <w:t>SUBCONTRACTOR UTILIZATION PLAN</w:t>
        </w:r>
        <w:bookmarkEnd w:id="412"/>
      </w:hyperlink>
    </w:p>
    <w:p w14:paraId="612C73D2" w14:textId="77777777" w:rsidR="00F944FD" w:rsidRDefault="005847FC" w:rsidP="00185D4B">
      <w:pPr>
        <w:spacing w:after="0" w:line="240" w:lineRule="auto"/>
        <w:jc w:val="both"/>
      </w:pPr>
      <w:r>
        <w:t>NOT APPLICABLE TO THIS PROCUREMENT.</w:t>
      </w:r>
    </w:p>
    <w:p w14:paraId="0164214D" w14:textId="77777777" w:rsidR="005847FC" w:rsidRPr="0084189F" w:rsidRDefault="005847FC" w:rsidP="00185D4B">
      <w:pPr>
        <w:spacing w:after="0" w:line="240" w:lineRule="auto"/>
        <w:jc w:val="both"/>
        <w:rPr>
          <w:rFonts w:cstheme="minorHAnsi"/>
          <w:sz w:val="20"/>
          <w:szCs w:val="20"/>
        </w:rPr>
      </w:pPr>
    </w:p>
    <w:p w14:paraId="795E2A8F" w14:textId="77777777" w:rsidR="00F944FD" w:rsidRPr="008A592F" w:rsidRDefault="00F944FD" w:rsidP="0084189F">
      <w:pPr>
        <w:pStyle w:val="Heading4"/>
        <w:rPr>
          <w:sz w:val="20"/>
          <w:szCs w:val="20"/>
        </w:rPr>
      </w:pPr>
      <w:r w:rsidRPr="008A592F">
        <w:rPr>
          <w:sz w:val="20"/>
          <w:szCs w:val="20"/>
        </w:rPr>
        <w:t xml:space="preserve">SMALL BUSINESS AND/OR DISABLED VETERANS’ BUSINESS SUBCONTRACTING SET-ASIDE CONTRACT </w:t>
      </w:r>
    </w:p>
    <w:p w14:paraId="2C93BADE" w14:textId="77777777" w:rsidR="00F944FD" w:rsidRDefault="005847FC" w:rsidP="0084189F">
      <w:pPr>
        <w:spacing w:after="0" w:line="240" w:lineRule="auto"/>
        <w:jc w:val="both"/>
      </w:pPr>
      <w:r>
        <w:t>NOT APPLICABLE TO THIS PROCUREMENT.</w:t>
      </w:r>
    </w:p>
    <w:p w14:paraId="3A74B2E3" w14:textId="77777777" w:rsidR="005847FC" w:rsidRPr="0084189F" w:rsidRDefault="005847FC" w:rsidP="0084189F">
      <w:pPr>
        <w:spacing w:after="0" w:line="240" w:lineRule="auto"/>
        <w:jc w:val="both"/>
        <w:rPr>
          <w:rFonts w:cstheme="minorHAnsi"/>
          <w:sz w:val="20"/>
          <w:szCs w:val="20"/>
        </w:rPr>
      </w:pPr>
    </w:p>
    <w:p w14:paraId="29FF78F2" w14:textId="77777777" w:rsidR="00606FAA" w:rsidRPr="0084189F" w:rsidRDefault="006565AF" w:rsidP="0003679F">
      <w:pPr>
        <w:pStyle w:val="Heading3"/>
      </w:pPr>
      <w:hyperlink r:id="rId33" w:history="1">
        <w:bookmarkStart w:id="413" w:name="_Toc115337405"/>
        <w:r w:rsidR="00606FAA" w:rsidRPr="00383444">
          <w:rPr>
            <w:rStyle w:val="Hyperlink"/>
          </w:rPr>
          <w:t>PAY TO PLAY PROHIBITIONS</w:t>
        </w:r>
        <w:bookmarkEnd w:id="413"/>
      </w:hyperlink>
    </w:p>
    <w:p w14:paraId="48CFA485" w14:textId="77777777" w:rsidR="00606FAA" w:rsidRPr="0084189F" w:rsidRDefault="00606FAA" w:rsidP="0084189F">
      <w:pPr>
        <w:pStyle w:val="BodyText"/>
        <w:spacing w:after="0" w:line="240" w:lineRule="auto"/>
        <w:jc w:val="both"/>
        <w:rPr>
          <w:rFonts w:cstheme="minorHAnsi"/>
          <w:sz w:val="20"/>
          <w:szCs w:val="20"/>
        </w:rPr>
      </w:pPr>
      <w:r w:rsidRPr="0084189F">
        <w:rPr>
          <w:rFonts w:cstheme="minorHAnsi"/>
          <w:sz w:val="20"/>
          <w:szCs w:val="20"/>
        </w:rPr>
        <w:lastRenderedPageBreak/>
        <w:t xml:space="preserve">Pursuant to N.J.S.A. 19:44A-20.13 </w:t>
      </w:r>
      <w:r w:rsidRPr="00074F4F">
        <w:rPr>
          <w:rFonts w:cstheme="minorHAnsi"/>
          <w:sz w:val="20"/>
          <w:szCs w:val="20"/>
        </w:rPr>
        <w:t>et seq.</w:t>
      </w:r>
      <w:r w:rsidRPr="0084189F">
        <w:rPr>
          <w:rFonts w:cstheme="minorHAnsi"/>
          <w:sz w:val="20"/>
          <w:szCs w:val="20"/>
        </w:rPr>
        <w:t xml:space="preserve"> (P.L. 2005, c. 51), </w:t>
      </w:r>
      <w:r w:rsidR="008B2F41" w:rsidRPr="0084189F">
        <w:rPr>
          <w:rFonts w:cstheme="minorHAnsi"/>
          <w:sz w:val="20"/>
          <w:szCs w:val="20"/>
        </w:rPr>
        <w:t>t</w:t>
      </w:r>
      <w:r w:rsidRPr="0084189F">
        <w:rPr>
          <w:rFonts w:cstheme="minorHAnsi"/>
          <w:sz w:val="20"/>
          <w:szCs w:val="20"/>
        </w:rPr>
        <w:t xml:space="preserve">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60E75C87" w14:textId="77777777" w:rsidR="008B2F41" w:rsidRPr="0084189F" w:rsidRDefault="008B2F41" w:rsidP="0084189F">
      <w:pPr>
        <w:pStyle w:val="BodyText"/>
        <w:spacing w:after="0" w:line="240" w:lineRule="auto"/>
        <w:jc w:val="both"/>
        <w:rPr>
          <w:rFonts w:cstheme="minorHAnsi"/>
          <w:sz w:val="20"/>
          <w:szCs w:val="20"/>
        </w:rPr>
      </w:pPr>
    </w:p>
    <w:p w14:paraId="26D59B8F" w14:textId="77777777" w:rsidR="00427D30" w:rsidRPr="0084189F" w:rsidRDefault="00427D30" w:rsidP="00427D30">
      <w:pPr>
        <w:pStyle w:val="BodyText3"/>
        <w:rPr>
          <w:rFonts w:asciiTheme="minorHAnsi" w:hAnsiTheme="minorHAnsi" w:cstheme="minorHAnsi"/>
          <w:sz w:val="20"/>
          <w:szCs w:val="20"/>
        </w:rPr>
      </w:pPr>
      <w:r w:rsidRPr="0084189F">
        <w:rPr>
          <w:rFonts w:asciiTheme="minorHAnsi" w:hAnsiTheme="minorHAnsi" w:cstheme="minorHAnsi"/>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w:t>
      </w:r>
      <w:r>
        <w:rPr>
          <w:rFonts w:asciiTheme="minorHAnsi" w:hAnsiTheme="minorHAnsi" w:cstheme="minorHAnsi"/>
          <w:sz w:val="20"/>
          <w:szCs w:val="20"/>
        </w:rPr>
        <w:t xml:space="preserve">available on the </w:t>
      </w:r>
      <w:hyperlink r:id="rId34" w:history="1">
        <w:r w:rsidRPr="00E63080">
          <w:rPr>
            <w:rStyle w:val="Hyperlink"/>
            <w:rFonts w:asciiTheme="minorHAnsi" w:hAnsiTheme="minorHAnsi" w:cstheme="minorHAnsi"/>
            <w:sz w:val="20"/>
            <w:szCs w:val="20"/>
          </w:rPr>
          <w:t>Division’s website</w:t>
        </w:r>
      </w:hyperlink>
      <w:r>
        <w:rPr>
          <w:rStyle w:val="Hyperlink"/>
          <w:rFonts w:asciiTheme="minorHAnsi" w:hAnsiTheme="minorHAnsi" w:cstheme="minorHAnsi"/>
          <w:sz w:val="20"/>
          <w:szCs w:val="20"/>
        </w:rPr>
        <w:t xml:space="preserve"> </w:t>
      </w:r>
      <w:r>
        <w:rPr>
          <w:rFonts w:asciiTheme="minorHAnsi" w:hAnsiTheme="minorHAnsi" w:cstheme="minorHAnsi"/>
          <w:sz w:val="20"/>
          <w:szCs w:val="20"/>
        </w:rPr>
        <w:t>Forms page</w:t>
      </w:r>
      <w:r w:rsidRPr="0084189F">
        <w:rPr>
          <w:rFonts w:asciiTheme="minorHAnsi" w:hAnsiTheme="minorHAnsi" w:cstheme="minorHAnsi"/>
          <w:sz w:val="20"/>
          <w:szCs w:val="20"/>
        </w:rPr>
        <w:t>,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Failure to submit the required forms will preclude award of a Contract under this Bid Solicitation.</w:t>
      </w:r>
    </w:p>
    <w:p w14:paraId="6BBD81BB" w14:textId="77777777" w:rsidR="00606FAA" w:rsidRPr="0084189F" w:rsidRDefault="00606FAA" w:rsidP="0084189F">
      <w:pPr>
        <w:pStyle w:val="BodyText3"/>
        <w:rPr>
          <w:rFonts w:asciiTheme="minorHAnsi" w:hAnsiTheme="minorHAnsi" w:cstheme="minorHAnsi"/>
          <w:sz w:val="20"/>
          <w:szCs w:val="20"/>
        </w:rPr>
      </w:pPr>
    </w:p>
    <w:p w14:paraId="6026D965" w14:textId="77777777" w:rsidR="00606FAA" w:rsidRPr="0084189F" w:rsidRDefault="00606FAA" w:rsidP="0084189F">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14:paraId="4D6ED846" w14:textId="77777777" w:rsidR="00740883" w:rsidRPr="0084189F" w:rsidRDefault="00740883" w:rsidP="0084189F">
      <w:pPr>
        <w:spacing w:after="0" w:line="240" w:lineRule="auto"/>
        <w:jc w:val="both"/>
        <w:rPr>
          <w:rFonts w:cstheme="minorHAnsi"/>
          <w:sz w:val="20"/>
          <w:szCs w:val="20"/>
        </w:rPr>
      </w:pPr>
    </w:p>
    <w:p w14:paraId="306BD471" w14:textId="77777777" w:rsidR="00AD60D5" w:rsidRDefault="006565AF" w:rsidP="0003679F">
      <w:pPr>
        <w:pStyle w:val="Heading3"/>
      </w:pPr>
      <w:hyperlink r:id="rId35" w:history="1">
        <w:bookmarkStart w:id="414" w:name="_Toc115337406"/>
        <w:r w:rsidR="00AD60D5" w:rsidRPr="00992FD6">
          <w:rPr>
            <w:rStyle w:val="Hyperlink"/>
          </w:rPr>
          <w:t>AFFIRMATIVE ACTION</w:t>
        </w:r>
        <w:bookmarkEnd w:id="414"/>
      </w:hyperlink>
    </w:p>
    <w:p w14:paraId="33C1B2D1"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6" w:history="1">
        <w:r w:rsidR="00547E5A" w:rsidRPr="00BC359D">
          <w:rPr>
            <w:rStyle w:val="Hyperlink"/>
            <w:sz w:val="20"/>
            <w:szCs w:val="20"/>
          </w:rPr>
          <w:t>https://www.state.nj.us/treasury/contract_compliance/index.shtml</w:t>
        </w:r>
      </w:hyperlink>
      <w:r>
        <w:rPr>
          <w:sz w:val="20"/>
          <w:szCs w:val="20"/>
        </w:rPr>
        <w:t>.</w:t>
      </w:r>
    </w:p>
    <w:p w14:paraId="28F5C582" w14:textId="77777777" w:rsidR="005847FC" w:rsidRPr="007267E7" w:rsidRDefault="005847FC" w:rsidP="0084189F">
      <w:pPr>
        <w:spacing w:after="0" w:line="240" w:lineRule="auto"/>
        <w:jc w:val="both"/>
        <w:rPr>
          <w:sz w:val="20"/>
          <w:szCs w:val="20"/>
        </w:rPr>
      </w:pPr>
    </w:p>
    <w:p w14:paraId="77A6CDF0" w14:textId="77777777" w:rsidR="007267E7" w:rsidRPr="007267E7" w:rsidRDefault="006565AF" w:rsidP="0003679F">
      <w:pPr>
        <w:pStyle w:val="Heading3"/>
      </w:pPr>
      <w:hyperlink r:id="rId37" w:history="1">
        <w:bookmarkStart w:id="415" w:name="_Toc115337407"/>
        <w:r w:rsidR="008368C5" w:rsidRPr="008368C5">
          <w:rPr>
            <w:rStyle w:val="Hyperlink"/>
          </w:rPr>
          <w:t>BUSINESS REGISTRATION</w:t>
        </w:r>
        <w:bookmarkEnd w:id="415"/>
      </w:hyperlink>
    </w:p>
    <w:p w14:paraId="5537557D" w14:textId="77777777" w:rsidR="00AE739A" w:rsidRDefault="008368C5" w:rsidP="00D170CB">
      <w:pPr>
        <w:autoSpaceDE w:val="0"/>
        <w:autoSpaceDN w:val="0"/>
        <w:adjustRightInd w:val="0"/>
        <w:spacing w:after="0" w:line="240" w:lineRule="auto"/>
        <w:jc w:val="both"/>
        <w:rPr>
          <w:color w:val="000000"/>
          <w:sz w:val="20"/>
          <w:szCs w:val="20"/>
        </w:rPr>
      </w:pPr>
      <w:bookmarkStart w:id="416"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w:t>
      </w:r>
    </w:p>
    <w:p w14:paraId="46D78C6E" w14:textId="77777777" w:rsidR="008368C5" w:rsidRPr="008368C5" w:rsidRDefault="008368C5" w:rsidP="00D170CB">
      <w:pPr>
        <w:autoSpaceDE w:val="0"/>
        <w:autoSpaceDN w:val="0"/>
        <w:adjustRightInd w:val="0"/>
        <w:spacing w:after="0" w:line="240" w:lineRule="auto"/>
        <w:jc w:val="both"/>
        <w:rPr>
          <w:rFonts w:eastAsia="MS Mincho"/>
          <w:sz w:val="20"/>
          <w:szCs w:val="20"/>
        </w:rPr>
      </w:pPr>
      <w:r w:rsidRPr="008368C5">
        <w:rPr>
          <w:color w:val="000000"/>
          <w:sz w:val="20"/>
          <w:szCs w:val="20"/>
        </w:rPr>
        <w:t xml:space="preserve"> </w:t>
      </w:r>
    </w:p>
    <w:p w14:paraId="563320A4" w14:textId="77777777" w:rsidR="00AE739A" w:rsidRPr="00AE739A" w:rsidRDefault="00AE739A" w:rsidP="00D67C4B">
      <w:pPr>
        <w:pStyle w:val="Heading3"/>
        <w:rPr>
          <w:rFonts w:ascii="Arial" w:hAnsi="Arial"/>
        </w:rPr>
      </w:pPr>
      <w:bookmarkStart w:id="417" w:name="_Toc99544656"/>
      <w:bookmarkStart w:id="418" w:name="_Toc100065594"/>
      <w:bookmarkStart w:id="419" w:name="_Toc115337408"/>
      <w:bookmarkEnd w:id="416"/>
      <w:r w:rsidRPr="00AE739A">
        <w:t>CERTIFICATON REGARDING PROHIBITED ACTIVITIES WITH RUSSIA OR BELARUS</w:t>
      </w:r>
      <w:bookmarkEnd w:id="417"/>
      <w:bookmarkEnd w:id="418"/>
      <w:bookmarkEnd w:id="419"/>
    </w:p>
    <w:p w14:paraId="027814C4" w14:textId="77777777" w:rsidR="00AE739A" w:rsidRPr="00AE739A" w:rsidRDefault="00AE739A" w:rsidP="00AE739A">
      <w:pPr>
        <w:spacing w:after="0" w:line="240" w:lineRule="auto"/>
        <w:jc w:val="both"/>
        <w:rPr>
          <w:rFonts w:ascii="Calibri" w:hAnsi="Calibri" w:cs="Calibri"/>
          <w:sz w:val="20"/>
          <w:szCs w:val="20"/>
        </w:rPr>
      </w:pPr>
      <w:r w:rsidRPr="00AE739A">
        <w:rPr>
          <w:sz w:val="20"/>
          <w:szCs w:val="20"/>
        </w:rPr>
        <w:t xml:space="preserve">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the Contractor is unable to so certify, the Contractor shall provide a detailed and precise description of such activities. </w:t>
      </w:r>
    </w:p>
    <w:p w14:paraId="53C146DE" w14:textId="77777777" w:rsidR="00AE739A" w:rsidRPr="00AE739A" w:rsidRDefault="00AE739A" w:rsidP="00AE739A">
      <w:pPr>
        <w:spacing w:after="0" w:line="240" w:lineRule="auto"/>
        <w:jc w:val="both"/>
        <w:rPr>
          <w:sz w:val="20"/>
          <w:szCs w:val="20"/>
        </w:rPr>
      </w:pPr>
    </w:p>
    <w:p w14:paraId="38C89E2C" w14:textId="77777777" w:rsidR="00AE739A" w:rsidRPr="00AE739A" w:rsidRDefault="00AE739A" w:rsidP="00AE739A">
      <w:pPr>
        <w:spacing w:after="0" w:line="240" w:lineRule="auto"/>
        <w:jc w:val="both"/>
        <w:rPr>
          <w:sz w:val="20"/>
          <w:szCs w:val="20"/>
        </w:rPr>
      </w:pPr>
      <w:r w:rsidRPr="00AE739A">
        <w:rPr>
          <w:sz w:val="20"/>
          <w:szCs w:val="20"/>
        </w:rPr>
        <w:t>If you certify that the bidder is engaged in activities prohibited by P.L. 2022, c. 3, the bidder shall have 90 days to cease engaging in any prohibited activities and on or before the 90</w:t>
      </w:r>
      <w:r w:rsidRPr="00AE739A">
        <w:rPr>
          <w:sz w:val="20"/>
          <w:szCs w:val="20"/>
          <w:vertAlign w:val="superscript"/>
        </w:rPr>
        <w:t>th</w:t>
      </w:r>
      <w:r w:rsidRPr="00AE739A">
        <w:rPr>
          <w:sz w:val="20"/>
          <w:szCs w:val="20"/>
        </w:rPr>
        <w:t xml:space="preserve"> day after this certification, shall provide an updated certification.  If the bidder does not provide the updated certification or at that time cannot certify on behalf of the entity that it is </w:t>
      </w:r>
      <w:r w:rsidRPr="00AE739A">
        <w:rPr>
          <w:sz w:val="20"/>
          <w:szCs w:val="20"/>
          <w:u w:val="single"/>
        </w:rPr>
        <w:t>not</w:t>
      </w:r>
      <w:r w:rsidRPr="00AE739A">
        <w:rPr>
          <w:sz w:val="20"/>
          <w:szCs w:val="20"/>
        </w:rPr>
        <w:t xml:space="preserve"> engaged in prohibited activities, the State shall not award the business entity any contracts, renew any contracts, and shall be required to terminate any contract(s) the business entity holds with the State that were issued on or after the effective date of P.L. 2022, c. 3. </w:t>
      </w:r>
    </w:p>
    <w:p w14:paraId="0368E191" w14:textId="77777777" w:rsidR="007267E7" w:rsidRPr="008368C5" w:rsidRDefault="007267E7" w:rsidP="008368C5">
      <w:pPr>
        <w:spacing w:after="0" w:line="240" w:lineRule="auto"/>
        <w:jc w:val="both"/>
        <w:rPr>
          <w:sz w:val="20"/>
          <w:szCs w:val="20"/>
        </w:rPr>
      </w:pPr>
    </w:p>
    <w:p w14:paraId="69A23A82" w14:textId="77777777" w:rsidR="00F944FD" w:rsidRPr="0084189F" w:rsidRDefault="00F944FD" w:rsidP="0003679F">
      <w:pPr>
        <w:pStyle w:val="Heading2"/>
      </w:pPr>
      <w:bookmarkStart w:id="420" w:name="_Toc115337409"/>
      <w:r w:rsidRPr="0084189F">
        <w:t>TECHNICAL QUOTE</w:t>
      </w:r>
      <w:bookmarkEnd w:id="420"/>
      <w:r w:rsidRPr="0084189F">
        <w:t xml:space="preserve"> </w:t>
      </w:r>
    </w:p>
    <w:p w14:paraId="0FAB8E55" w14:textId="77777777" w:rsidR="000D69C7" w:rsidRDefault="005847FC" w:rsidP="0084189F">
      <w:pPr>
        <w:spacing w:after="0" w:line="240" w:lineRule="auto"/>
        <w:jc w:val="both"/>
      </w:pPr>
      <w:r>
        <w:t>NOT APPLICABLE TO THIS PROCUREMENT.</w:t>
      </w:r>
    </w:p>
    <w:p w14:paraId="43800515" w14:textId="77777777" w:rsidR="005847FC" w:rsidRPr="0084189F" w:rsidRDefault="005847FC" w:rsidP="0084189F">
      <w:pPr>
        <w:spacing w:after="0" w:line="240" w:lineRule="auto"/>
        <w:jc w:val="both"/>
        <w:rPr>
          <w:sz w:val="20"/>
          <w:szCs w:val="20"/>
        </w:rPr>
      </w:pPr>
    </w:p>
    <w:p w14:paraId="214FC4EE" w14:textId="77777777" w:rsidR="00E916AA" w:rsidRPr="0084189F" w:rsidRDefault="00E916AA" w:rsidP="0003679F">
      <w:pPr>
        <w:pStyle w:val="Heading2"/>
      </w:pPr>
      <w:bookmarkStart w:id="421" w:name="_Toc115337410"/>
      <w:r w:rsidRPr="0084189F">
        <w:t>BIDDER DATA SHEET</w:t>
      </w:r>
      <w:r w:rsidR="00F5646E" w:rsidRPr="0084189F">
        <w:t>/FORM</w:t>
      </w:r>
      <w:bookmarkEnd w:id="421"/>
    </w:p>
    <w:p w14:paraId="0C42B12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7325C6">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75941FED"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4E99CEB8"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7D9C39FD"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6D69943F"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w:t>
      </w:r>
      <w:r w:rsidRPr="0084189F">
        <w:rPr>
          <w:rFonts w:cstheme="minorHAnsi"/>
          <w:sz w:val="20"/>
          <w:szCs w:val="20"/>
        </w:rPr>
        <w:lastRenderedPageBreak/>
        <w:t>similar scope.  In the event a Bidder neglects to include this information in its Quote, the Bidder’s omission of necessary disclosure information may be cause for rejection of the Bidder’s Quote by the State.</w:t>
      </w:r>
    </w:p>
    <w:p w14:paraId="0669201D" w14:textId="77777777" w:rsidR="00E916AA" w:rsidRPr="0084189F" w:rsidRDefault="00E916AA" w:rsidP="0084189F">
      <w:pPr>
        <w:keepNext/>
        <w:spacing w:after="0" w:line="240" w:lineRule="auto"/>
        <w:jc w:val="both"/>
        <w:rPr>
          <w:rFonts w:cstheme="minorHAnsi"/>
          <w:sz w:val="20"/>
          <w:szCs w:val="20"/>
        </w:rPr>
      </w:pPr>
    </w:p>
    <w:p w14:paraId="0A01A95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7CC9456A" w14:textId="77777777" w:rsidR="00244EB0" w:rsidRPr="0084189F" w:rsidRDefault="00244EB0" w:rsidP="0084189F">
      <w:pPr>
        <w:keepNext/>
        <w:spacing w:after="0" w:line="240" w:lineRule="auto"/>
        <w:jc w:val="both"/>
        <w:rPr>
          <w:rFonts w:cstheme="minorHAnsi"/>
          <w:sz w:val="20"/>
          <w:szCs w:val="20"/>
        </w:rPr>
      </w:pPr>
    </w:p>
    <w:p w14:paraId="5078EE2A" w14:textId="77777777" w:rsidR="004849C2" w:rsidRPr="0084189F" w:rsidRDefault="004849C2" w:rsidP="0003679F">
      <w:pPr>
        <w:pStyle w:val="Heading2"/>
      </w:pPr>
      <w:bookmarkStart w:id="422" w:name="_Toc115337411"/>
      <w:r w:rsidRPr="0084189F">
        <w:t xml:space="preserve">SPECIFICATION </w:t>
      </w:r>
      <w:r w:rsidR="00592253">
        <w:t>CONFORMANCE</w:t>
      </w:r>
      <w:bookmarkEnd w:id="422"/>
    </w:p>
    <w:p w14:paraId="4A55A86F" w14:textId="77777777" w:rsidR="00AE739A" w:rsidRDefault="00AE739A" w:rsidP="00592253">
      <w:pPr>
        <w:keepNext/>
        <w:spacing w:after="0" w:line="240" w:lineRule="auto"/>
        <w:jc w:val="both"/>
        <w:rPr>
          <w:rFonts w:eastAsia="Arial" w:cstheme="minorHAnsi"/>
          <w:sz w:val="20"/>
          <w:szCs w:val="20"/>
        </w:rPr>
      </w:pPr>
      <w:r w:rsidRPr="00AE739A">
        <w:rPr>
          <w:rFonts w:eastAsia="Arial"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532B88BC" w14:textId="77777777" w:rsidR="00592253" w:rsidRDefault="00592253" w:rsidP="00592253">
      <w:pPr>
        <w:keepNext/>
        <w:spacing w:after="0" w:line="240" w:lineRule="auto"/>
        <w:jc w:val="both"/>
        <w:rPr>
          <w:rFonts w:eastAsia="Arial" w:cstheme="minorHAnsi"/>
          <w:sz w:val="20"/>
          <w:szCs w:val="20"/>
        </w:rPr>
      </w:pPr>
    </w:p>
    <w:p w14:paraId="4829690A" w14:textId="77777777" w:rsidR="003F5202" w:rsidRDefault="003F5202" w:rsidP="00313BF0">
      <w:pPr>
        <w:keepNext/>
        <w:spacing w:after="0" w:line="240" w:lineRule="auto"/>
        <w:rPr>
          <w:rFonts w:eastAsia="Arial" w:cstheme="minorHAnsi"/>
          <w:sz w:val="20"/>
          <w:szCs w:val="20"/>
        </w:rPr>
      </w:pPr>
    </w:p>
    <w:p w14:paraId="77AF8F2E" w14:textId="77777777" w:rsidR="003F339C" w:rsidRPr="0084189F" w:rsidRDefault="003F339C" w:rsidP="0003679F">
      <w:pPr>
        <w:pStyle w:val="Heading2"/>
      </w:pPr>
      <w:bookmarkStart w:id="423" w:name="_Toc115337412"/>
      <w:r w:rsidRPr="0084189F">
        <w:t>MANUFACTURER’S CERTIFICATION</w:t>
      </w:r>
      <w:bookmarkEnd w:id="423"/>
    </w:p>
    <w:p w14:paraId="2514BCCB" w14:textId="77777777" w:rsidR="003F339C" w:rsidRPr="0084189F" w:rsidRDefault="00AE739A" w:rsidP="0084189F">
      <w:pPr>
        <w:spacing w:after="0" w:line="240" w:lineRule="auto"/>
        <w:jc w:val="both"/>
        <w:rPr>
          <w:rFonts w:cstheme="minorHAnsi"/>
          <w:sz w:val="20"/>
          <w:szCs w:val="20"/>
        </w:rPr>
      </w:pPr>
      <w:r w:rsidRPr="00AE739A">
        <w:rPr>
          <w:rFonts w:cstheme="minorHAnsi"/>
          <w:sz w:val="20"/>
          <w:szCs w:val="20"/>
        </w:rPr>
        <w:t xml:space="preserve">The Bidder should submit a letter of certification from the manufacturer whose product is supplied, certifying that the Bidder is authorized by the manufacturer to supply the good(s) specified.  The certification must indicate that the Bidder was authorized by the manufacturer to supply the good(s) specified as of the Quote Opening Date. The State reserves the right to request such certification and to require that such certification be provided within five (5) business days from the time it is requested.  </w:t>
      </w:r>
      <w:r w:rsidR="00C92FAA">
        <w:rPr>
          <w:rFonts w:cstheme="minorHAnsi"/>
          <w:sz w:val="20"/>
          <w:szCs w:val="20"/>
        </w:rPr>
        <w:t>Bidder</w:t>
      </w:r>
    </w:p>
    <w:p w14:paraId="279B6C93" w14:textId="77777777" w:rsidR="00114331" w:rsidRDefault="00C92FAA" w:rsidP="0084189F">
      <w:pPr>
        <w:spacing w:after="0" w:line="240" w:lineRule="auto"/>
        <w:jc w:val="both"/>
        <w:rPr>
          <w:rFonts w:cstheme="minorHAnsi"/>
          <w:color w:val="000000"/>
          <w:sz w:val="20"/>
          <w:szCs w:val="20"/>
        </w:rPr>
      </w:pPr>
      <w:r>
        <w:rPr>
          <w:rFonts w:cstheme="minorHAnsi"/>
          <w:color w:val="000000"/>
          <w:sz w:val="20"/>
          <w:szCs w:val="20"/>
        </w:rPr>
        <w:t>Bidder</w:t>
      </w:r>
    </w:p>
    <w:p w14:paraId="10A0F90E" w14:textId="77777777" w:rsidR="00814EE7" w:rsidRPr="0084189F" w:rsidRDefault="00814EE7" w:rsidP="0084189F">
      <w:pPr>
        <w:spacing w:after="0" w:line="240" w:lineRule="auto"/>
        <w:jc w:val="both"/>
        <w:rPr>
          <w:rFonts w:cstheme="minorHAnsi"/>
          <w:sz w:val="20"/>
          <w:szCs w:val="20"/>
        </w:rPr>
      </w:pPr>
    </w:p>
    <w:p w14:paraId="0A7F43AA" w14:textId="77777777" w:rsidR="006D0CD2" w:rsidRPr="0084189F" w:rsidRDefault="006D0CD2" w:rsidP="0003679F">
      <w:pPr>
        <w:pStyle w:val="Heading2"/>
      </w:pPr>
      <w:bookmarkStart w:id="424" w:name="_Toc115337413"/>
      <w:r w:rsidRPr="0084189F">
        <w:t>PRICE LIST AND/OR CATALOG</w:t>
      </w:r>
      <w:bookmarkEnd w:id="424"/>
    </w:p>
    <w:p w14:paraId="4F537F5D" w14:textId="302B6478" w:rsidR="00BC1A77" w:rsidRPr="00BC1A77" w:rsidRDefault="00BC1A77" w:rsidP="00BC1A77">
      <w:pPr>
        <w:spacing w:after="0" w:line="240" w:lineRule="auto"/>
        <w:jc w:val="both"/>
        <w:rPr>
          <w:rFonts w:cstheme="minorHAnsi"/>
          <w:sz w:val="20"/>
          <w:szCs w:val="20"/>
        </w:rPr>
      </w:pPr>
      <w:r w:rsidRPr="00BC1A77">
        <w:rPr>
          <w:rFonts w:cstheme="minorHAnsi"/>
          <w:sz w:val="20"/>
          <w:szCs w:val="20"/>
        </w:rPr>
        <w:t xml:space="preserve">A Bidder </w:t>
      </w:r>
      <w:r>
        <w:rPr>
          <w:rFonts w:cstheme="minorHAnsi"/>
          <w:sz w:val="20"/>
          <w:szCs w:val="20"/>
        </w:rPr>
        <w:t>should</w:t>
      </w:r>
      <w:r w:rsidRPr="00BC1A77">
        <w:rPr>
          <w:rFonts w:cstheme="minorHAnsi"/>
          <w:sz w:val="20"/>
          <w:szCs w:val="20"/>
        </w:rPr>
        <w:t xml:space="preserve"> submit a preprinted price list or catalog for each category and brand bid. The price list and/or catalog submitted must clearly indicate the products and brands offered and the firm, fixed pricing associated with the products, such that the applicable Bid Solicitation category/price line may be determined.  </w:t>
      </w:r>
    </w:p>
    <w:p w14:paraId="5149EBE0" w14:textId="77777777" w:rsidR="00D110FE" w:rsidRDefault="00D110FE" w:rsidP="00D110FE">
      <w:pPr>
        <w:pStyle w:val="CommentText"/>
        <w:spacing w:after="0"/>
        <w:jc w:val="both"/>
        <w:rPr>
          <w:rFonts w:cstheme="minorHAnsi"/>
        </w:rPr>
      </w:pPr>
    </w:p>
    <w:p w14:paraId="1BEAC918" w14:textId="77777777" w:rsidR="00D110FE" w:rsidRDefault="00D110FE" w:rsidP="00D110FE">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brand(s) bid should only contain one price column, to which the discount or markup </w:t>
      </w:r>
      <w:r>
        <w:rPr>
          <w:rFonts w:cstheme="minorHAnsi"/>
        </w:rPr>
        <w:t xml:space="preserve">bid on </w:t>
      </w:r>
      <w:r w:rsidRPr="003F5352">
        <w:rPr>
          <w:rFonts w:cstheme="minorHAnsi"/>
        </w:rPr>
        <w:t>the State-Supplied Price Sheet will be applied.</w:t>
      </w:r>
    </w:p>
    <w:p w14:paraId="19315398" w14:textId="77777777" w:rsidR="00D110FE" w:rsidRDefault="00D110FE" w:rsidP="00D110FE">
      <w:pPr>
        <w:pStyle w:val="CommentText"/>
        <w:spacing w:after="0"/>
        <w:jc w:val="both"/>
        <w:rPr>
          <w:rFonts w:cstheme="minorHAnsi"/>
        </w:rPr>
      </w:pPr>
    </w:p>
    <w:p w14:paraId="1460B8B3" w14:textId="77777777" w:rsidR="00D110FE" w:rsidRPr="0084189F" w:rsidRDefault="00D110FE" w:rsidP="00D110FE">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category </w:t>
      </w:r>
      <w:r>
        <w:rPr>
          <w:rFonts w:asciiTheme="minorHAnsi" w:hAnsiTheme="minorHAnsi" w:cstheme="minorHAnsi"/>
          <w:sz w:val="20"/>
          <w:szCs w:val="20"/>
        </w:rPr>
        <w:t>bid</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category </w:t>
      </w:r>
      <w:r>
        <w:rPr>
          <w:rFonts w:asciiTheme="minorHAnsi" w:hAnsiTheme="minorHAnsi" w:cstheme="minorHAnsi"/>
          <w:sz w:val="20"/>
          <w:szCs w:val="20"/>
        </w:rPr>
        <w:t>bid</w:t>
      </w:r>
      <w:r w:rsidRPr="0084189F">
        <w:rPr>
          <w:rFonts w:asciiTheme="minorHAnsi" w:hAnsiTheme="minorHAnsi" w:cstheme="minorHAnsi"/>
          <w:sz w:val="20"/>
          <w:szCs w:val="20"/>
        </w:rPr>
        <w:t>.</w:t>
      </w:r>
    </w:p>
    <w:p w14:paraId="5D9A73A2" w14:textId="77777777" w:rsidR="00D110FE" w:rsidRDefault="00D110FE" w:rsidP="00D110FE">
      <w:pPr>
        <w:pStyle w:val="CommentText"/>
        <w:spacing w:after="0"/>
        <w:jc w:val="both"/>
        <w:rPr>
          <w:rFonts w:cstheme="minorHAnsi"/>
        </w:rPr>
      </w:pPr>
    </w:p>
    <w:p w14:paraId="0952E812" w14:textId="77777777" w:rsidR="00D110FE" w:rsidRPr="0084189F" w:rsidRDefault="00D110FE" w:rsidP="00D110FE">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4C9DA253" w14:textId="77777777" w:rsidR="00BC1A77" w:rsidRPr="00BC1A77" w:rsidRDefault="00BC1A77" w:rsidP="00BC1A77">
      <w:pPr>
        <w:spacing w:after="0" w:line="240" w:lineRule="auto"/>
        <w:jc w:val="both"/>
        <w:rPr>
          <w:rFonts w:cstheme="minorHAnsi"/>
          <w:sz w:val="20"/>
          <w:szCs w:val="20"/>
        </w:rPr>
      </w:pPr>
    </w:p>
    <w:p w14:paraId="5669354C" w14:textId="77777777" w:rsidR="00BC1A77" w:rsidRPr="00BC1A77" w:rsidRDefault="00BC1A77" w:rsidP="00BC1A77">
      <w:pPr>
        <w:spacing w:after="0" w:line="240" w:lineRule="auto"/>
        <w:jc w:val="both"/>
        <w:rPr>
          <w:rFonts w:cstheme="minorHAnsi"/>
          <w:sz w:val="20"/>
          <w:szCs w:val="20"/>
        </w:rPr>
      </w:pPr>
      <w:r w:rsidRPr="00BC1A77">
        <w:rPr>
          <w:rFonts w:cstheme="minorHAnsi"/>
          <w:sz w:val="20"/>
          <w:szCs w:val="20"/>
        </w:rPr>
        <w:t>The Bidder acknowledges that any references to, minimum orders, order threshold charges, service charges, price escalation clauses,</w:t>
      </w:r>
      <w:r w:rsidR="00D110FE" w:rsidRPr="00D110FE">
        <w:t xml:space="preserve"> </w:t>
      </w:r>
      <w:r w:rsidR="00D110FE" w:rsidRPr="00D110FE">
        <w:rPr>
          <w:rFonts w:cstheme="minorHAnsi"/>
          <w:sz w:val="20"/>
          <w:szCs w:val="20"/>
        </w:rPr>
        <w:t xml:space="preserve">sales or other applicable taxes, </w:t>
      </w:r>
      <w:r w:rsidRPr="00BC1A77">
        <w:rPr>
          <w:rFonts w:cstheme="minorHAnsi"/>
          <w:sz w:val="20"/>
          <w:szCs w:val="20"/>
        </w:rPr>
        <w:t xml:space="preserve"> FOB shipping point limitations, and shipping charges, contained in the preprinted price lists, catalogs, and/or literature, shall not apply or become part of any Contract awarded as a result of this Bid Solicitation. </w:t>
      </w:r>
    </w:p>
    <w:p w14:paraId="1D2E9B13" w14:textId="77777777" w:rsidR="00BC1A77" w:rsidRPr="00BC1A77" w:rsidRDefault="00BC1A77" w:rsidP="00BC1A77">
      <w:pPr>
        <w:spacing w:after="0" w:line="240" w:lineRule="auto"/>
        <w:jc w:val="both"/>
        <w:rPr>
          <w:rFonts w:cstheme="minorHAnsi"/>
          <w:sz w:val="20"/>
          <w:szCs w:val="20"/>
        </w:rPr>
      </w:pPr>
    </w:p>
    <w:p w14:paraId="1FFFE20D" w14:textId="77777777" w:rsidR="00BC1A77" w:rsidRDefault="00BC1A77" w:rsidP="00BC1A77">
      <w:pPr>
        <w:spacing w:after="0" w:line="240" w:lineRule="auto"/>
        <w:jc w:val="both"/>
        <w:rPr>
          <w:rFonts w:cstheme="minorHAnsi"/>
          <w:sz w:val="20"/>
          <w:szCs w:val="20"/>
        </w:rPr>
      </w:pPr>
      <w:r w:rsidRPr="00BC1A77">
        <w:rPr>
          <w:rFonts w:cstheme="minorHAnsi"/>
          <w:sz w:val="20"/>
          <w:szCs w:val="20"/>
        </w:rPr>
        <w:t>If a price list is not published, then the prices listed on the Bidder’s letterhead, dated and with authorized signature are acceptable.  The letter should include the Bid Solicitation number.</w:t>
      </w:r>
    </w:p>
    <w:p w14:paraId="368FBE67" w14:textId="77777777" w:rsidR="00BC1A77" w:rsidRDefault="00BC1A77" w:rsidP="00BC1A77">
      <w:pPr>
        <w:spacing w:after="0" w:line="240" w:lineRule="auto"/>
        <w:jc w:val="both"/>
        <w:rPr>
          <w:rFonts w:cstheme="minorHAnsi"/>
          <w:sz w:val="20"/>
          <w:szCs w:val="20"/>
        </w:rPr>
      </w:pPr>
    </w:p>
    <w:p w14:paraId="4388394E" w14:textId="77777777" w:rsidR="0077778B" w:rsidRDefault="00BC1A77" w:rsidP="0084189F">
      <w:pPr>
        <w:spacing w:after="0" w:line="240" w:lineRule="auto"/>
        <w:rPr>
          <w:sz w:val="20"/>
          <w:szCs w:val="20"/>
        </w:rPr>
      </w:pPr>
      <w:r w:rsidRPr="0084189F">
        <w:rPr>
          <w:rFonts w:cstheme="minorHAnsi"/>
          <w:color w:val="000000"/>
          <w:sz w:val="20"/>
          <w:szCs w:val="20"/>
        </w:rPr>
        <w:t xml:space="preserve">If a Bidder does not provide </w:t>
      </w:r>
      <w:r w:rsidRPr="00BC1A77">
        <w:rPr>
          <w:rFonts w:cstheme="minorHAnsi"/>
          <w:sz w:val="20"/>
          <w:szCs w:val="20"/>
        </w:rPr>
        <w:t>a preprinted price list or catalog for each category and 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5C0B2E8A" w14:textId="77777777" w:rsidR="00814EE7" w:rsidRPr="0084189F" w:rsidRDefault="00814EE7" w:rsidP="0084189F">
      <w:pPr>
        <w:spacing w:after="0" w:line="240" w:lineRule="auto"/>
        <w:rPr>
          <w:sz w:val="20"/>
          <w:szCs w:val="20"/>
        </w:rPr>
      </w:pPr>
    </w:p>
    <w:p w14:paraId="34054FBB" w14:textId="77777777" w:rsidR="00F944FD" w:rsidRPr="0084189F" w:rsidRDefault="00F944FD" w:rsidP="0003679F">
      <w:pPr>
        <w:pStyle w:val="Heading2"/>
      </w:pPr>
      <w:bookmarkStart w:id="425" w:name="_Toc115337414"/>
      <w:r w:rsidRPr="0084189F">
        <w:t xml:space="preserve">FINANCIAL CAPABILITY OF THE </w:t>
      </w:r>
      <w:r w:rsidRPr="0084189F">
        <w:rPr>
          <w:color w:val="000000"/>
        </w:rPr>
        <w:t>BIDDER</w:t>
      </w:r>
      <w:bookmarkEnd w:id="425"/>
    </w:p>
    <w:p w14:paraId="4AD08C7A" w14:textId="77777777" w:rsidR="00381D99" w:rsidRDefault="00381D99" w:rsidP="00381D99">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3DAA1277" w14:textId="77777777" w:rsidR="00381D99" w:rsidRPr="008315EC" w:rsidRDefault="00381D99" w:rsidP="00381D99">
      <w:pPr>
        <w:pStyle w:val="ListParagraph"/>
        <w:numPr>
          <w:ilvl w:val="0"/>
          <w:numId w:val="62"/>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40933985" w14:textId="77777777" w:rsidR="00381D99" w:rsidRPr="008315EC" w:rsidRDefault="00381D99" w:rsidP="00381D99">
      <w:pPr>
        <w:pStyle w:val="ListParagraph"/>
        <w:numPr>
          <w:ilvl w:val="0"/>
          <w:numId w:val="62"/>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14:paraId="6B12786F" w14:textId="77777777" w:rsidR="00381D99" w:rsidRPr="0084189F" w:rsidRDefault="00381D99" w:rsidP="00381D99">
      <w:pPr>
        <w:spacing w:after="0" w:line="240" w:lineRule="auto"/>
        <w:jc w:val="both"/>
        <w:rPr>
          <w:sz w:val="20"/>
          <w:szCs w:val="20"/>
        </w:rPr>
      </w:pPr>
    </w:p>
    <w:p w14:paraId="3EA3215A" w14:textId="77777777" w:rsidR="00381D99" w:rsidRPr="0084189F" w:rsidRDefault="00381D99" w:rsidP="00381D99">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13434A3F" w14:textId="77777777" w:rsidR="00381D99" w:rsidRPr="0084189F" w:rsidRDefault="00381D99" w:rsidP="00381D99">
      <w:pPr>
        <w:spacing w:after="0" w:line="240" w:lineRule="auto"/>
        <w:jc w:val="both"/>
        <w:rPr>
          <w:sz w:val="20"/>
          <w:szCs w:val="20"/>
        </w:rPr>
      </w:pPr>
    </w:p>
    <w:p w14:paraId="1784107B" w14:textId="77777777" w:rsidR="00F944FD" w:rsidRDefault="00381D99" w:rsidP="0084189F">
      <w:pPr>
        <w:spacing w:after="0" w:line="240" w:lineRule="auto"/>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shall so advise the </w:t>
      </w:r>
      <w:r w:rsidRPr="0084189F">
        <w:rPr>
          <w:color w:val="000000"/>
          <w:sz w:val="20"/>
          <w:szCs w:val="20"/>
        </w:rPr>
        <w:t>Bidder</w:t>
      </w:r>
      <w:r w:rsidRPr="0084189F">
        <w:rPr>
          <w:sz w:val="20"/>
          <w:szCs w:val="20"/>
        </w:rPr>
        <w:t>.</w:t>
      </w:r>
    </w:p>
    <w:p w14:paraId="4078FE00" w14:textId="77777777" w:rsidR="00321186" w:rsidRPr="0084189F" w:rsidRDefault="00321186" w:rsidP="0084189F">
      <w:pPr>
        <w:spacing w:after="0" w:line="240" w:lineRule="auto"/>
        <w:rPr>
          <w:sz w:val="20"/>
          <w:szCs w:val="20"/>
        </w:rPr>
      </w:pPr>
    </w:p>
    <w:p w14:paraId="7CB50C21" w14:textId="77777777" w:rsidR="00F944FD" w:rsidRPr="0084189F" w:rsidRDefault="00F944FD" w:rsidP="0003679F">
      <w:pPr>
        <w:pStyle w:val="Heading2"/>
      </w:pPr>
      <w:bookmarkStart w:id="426" w:name="_Toc115337415"/>
      <w:r w:rsidRPr="0084189F">
        <w:t>STATE</w:t>
      </w:r>
      <w:r w:rsidR="003D6637" w:rsidRPr="0084189F">
        <w:t xml:space="preserve"> </w:t>
      </w:r>
      <w:r w:rsidRPr="0084189F">
        <w:t>PRICE SHEET INSTRUCTIONS</w:t>
      </w:r>
      <w:bookmarkEnd w:id="426"/>
    </w:p>
    <w:p w14:paraId="489F4ECA" w14:textId="77777777" w:rsidR="00381D99" w:rsidRPr="00381D99" w:rsidRDefault="00381D99" w:rsidP="00381D99">
      <w:pPr>
        <w:spacing w:after="0" w:line="240" w:lineRule="auto"/>
        <w:jc w:val="both"/>
        <w:rPr>
          <w:rFonts w:cstheme="minorHAnsi"/>
          <w:sz w:val="20"/>
          <w:szCs w:val="20"/>
        </w:rPr>
      </w:pPr>
      <w:r w:rsidRPr="00381D99">
        <w:rPr>
          <w:rFonts w:cstheme="minorHAnsi"/>
          <w:sz w:val="20"/>
          <w:szCs w:val="20"/>
        </w:rPr>
        <w:t xml:space="preserve">The Bidder must submit its pricing using the State Price Sheet accompanying this Bid Solicitation and located on the “Attachments” Tab. </w:t>
      </w:r>
    </w:p>
    <w:p w14:paraId="229E7E84" w14:textId="77777777" w:rsidR="00381D99" w:rsidRPr="00381D99" w:rsidRDefault="00381D99" w:rsidP="00381D99">
      <w:pPr>
        <w:spacing w:after="0" w:line="240" w:lineRule="auto"/>
        <w:jc w:val="both"/>
        <w:rPr>
          <w:rFonts w:cstheme="minorHAnsi"/>
          <w:sz w:val="20"/>
          <w:szCs w:val="20"/>
        </w:rPr>
      </w:pPr>
    </w:p>
    <w:p w14:paraId="35684D58" w14:textId="77777777" w:rsidR="005A3793" w:rsidRDefault="00381D99" w:rsidP="0084189F">
      <w:pPr>
        <w:spacing w:after="0" w:line="240" w:lineRule="auto"/>
        <w:jc w:val="both"/>
        <w:rPr>
          <w:rFonts w:cstheme="minorHAnsi"/>
          <w:sz w:val="20"/>
          <w:szCs w:val="20"/>
        </w:rPr>
      </w:pPr>
      <w:r w:rsidRPr="00381D99">
        <w:rPr>
          <w:rFonts w:cstheme="minorHAnsi"/>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7D6BF611" w14:textId="77777777" w:rsidR="00321186" w:rsidRPr="0084189F" w:rsidRDefault="00321186" w:rsidP="0084189F">
      <w:pPr>
        <w:spacing w:after="0" w:line="240" w:lineRule="auto"/>
        <w:jc w:val="both"/>
        <w:rPr>
          <w:rFonts w:cstheme="minorHAnsi"/>
          <w:sz w:val="20"/>
          <w:szCs w:val="20"/>
        </w:rPr>
      </w:pPr>
    </w:p>
    <w:p w14:paraId="31CBE6DC" w14:textId="77777777" w:rsidR="004A4D37" w:rsidRPr="00111CB8" w:rsidRDefault="00FB7338" w:rsidP="00814EE7">
      <w:pPr>
        <w:rPr>
          <w:sz w:val="20"/>
          <w:szCs w:val="20"/>
        </w:rPr>
      </w:pPr>
      <w:r w:rsidRPr="0014780A">
        <w:rPr>
          <w:sz w:val="20"/>
          <w:szCs w:val="20"/>
        </w:rPr>
        <w:t xml:space="preserve">The Bid Solicitation and State-Supplied Price Sheet contain five (5) </w:t>
      </w:r>
      <w:r w:rsidR="00E22BDC">
        <w:rPr>
          <w:sz w:val="20"/>
          <w:szCs w:val="20"/>
        </w:rPr>
        <w:t>c</w:t>
      </w:r>
      <w:r w:rsidRPr="0014780A">
        <w:rPr>
          <w:sz w:val="20"/>
          <w:szCs w:val="20"/>
        </w:rPr>
        <w:t>ategories/</w:t>
      </w:r>
      <w:r w:rsidR="00E22BDC">
        <w:rPr>
          <w:sz w:val="20"/>
          <w:szCs w:val="20"/>
        </w:rPr>
        <w:t>p</w:t>
      </w:r>
      <w:r w:rsidRPr="0014780A">
        <w:rPr>
          <w:sz w:val="20"/>
          <w:szCs w:val="20"/>
        </w:rPr>
        <w:t xml:space="preserve">rice </w:t>
      </w:r>
      <w:r w:rsidR="00E22BDC">
        <w:rPr>
          <w:sz w:val="20"/>
          <w:szCs w:val="20"/>
        </w:rPr>
        <w:t>l</w:t>
      </w:r>
      <w:r w:rsidRPr="0014780A">
        <w:rPr>
          <w:sz w:val="20"/>
          <w:szCs w:val="20"/>
        </w:rPr>
        <w:t>ine items, which are itemized as follows:</w:t>
      </w:r>
    </w:p>
    <w:tbl>
      <w:tblPr>
        <w:tblStyle w:val="TableGrid"/>
        <w:tblW w:w="11016" w:type="dxa"/>
        <w:tblLook w:val="04A0" w:firstRow="1" w:lastRow="0" w:firstColumn="1" w:lastColumn="0" w:noHBand="0" w:noVBand="1"/>
      </w:tblPr>
      <w:tblGrid>
        <w:gridCol w:w="1127"/>
        <w:gridCol w:w="1118"/>
        <w:gridCol w:w="8771"/>
      </w:tblGrid>
      <w:tr w:rsidR="00FB7338" w:rsidRPr="00B85AA3" w14:paraId="3039E45D" w14:textId="77777777" w:rsidTr="000B605C">
        <w:tc>
          <w:tcPr>
            <w:tcW w:w="1127" w:type="dxa"/>
          </w:tcPr>
          <w:p w14:paraId="766442FC" w14:textId="77777777" w:rsidR="00FB7338" w:rsidRPr="00B85AA3" w:rsidRDefault="00FB7338" w:rsidP="000B605C">
            <w:pPr>
              <w:jc w:val="center"/>
              <w:rPr>
                <w:rFonts w:asciiTheme="minorHAnsi" w:eastAsiaTheme="minorHAnsi" w:hAnsiTheme="minorHAnsi" w:cstheme="minorHAnsi"/>
                <w:b/>
              </w:rPr>
            </w:pPr>
            <w:r w:rsidRPr="00B85AA3">
              <w:rPr>
                <w:rFonts w:asciiTheme="minorHAnsi" w:eastAsiaTheme="minorHAnsi" w:hAnsiTheme="minorHAnsi" w:cstheme="minorHAnsi"/>
                <w:b/>
              </w:rPr>
              <w:t>Categories</w:t>
            </w:r>
          </w:p>
        </w:tc>
        <w:tc>
          <w:tcPr>
            <w:tcW w:w="1118" w:type="dxa"/>
          </w:tcPr>
          <w:p w14:paraId="7F6ABF2B" w14:textId="77777777" w:rsidR="00FB7338" w:rsidRPr="00B85AA3" w:rsidRDefault="00FB7338" w:rsidP="000B605C">
            <w:pPr>
              <w:jc w:val="center"/>
              <w:rPr>
                <w:rFonts w:asciiTheme="minorHAnsi" w:eastAsiaTheme="minorHAnsi" w:hAnsiTheme="minorHAnsi" w:cstheme="minorHAnsi"/>
                <w:b/>
              </w:rPr>
            </w:pPr>
            <w:r w:rsidRPr="00B85AA3">
              <w:rPr>
                <w:rFonts w:asciiTheme="minorHAnsi" w:eastAsiaTheme="minorHAnsi" w:hAnsiTheme="minorHAnsi" w:cstheme="minorHAnsi"/>
                <w:b/>
              </w:rPr>
              <w:t>Price Line Number</w:t>
            </w:r>
          </w:p>
        </w:tc>
        <w:tc>
          <w:tcPr>
            <w:tcW w:w="8771" w:type="dxa"/>
          </w:tcPr>
          <w:p w14:paraId="3D34DE1D" w14:textId="77777777" w:rsidR="00FB7338" w:rsidRPr="00B85AA3" w:rsidRDefault="00FB7338" w:rsidP="000B605C">
            <w:pPr>
              <w:jc w:val="center"/>
              <w:rPr>
                <w:rFonts w:asciiTheme="minorHAnsi" w:eastAsiaTheme="minorHAnsi" w:hAnsiTheme="minorHAnsi" w:cstheme="minorHAnsi"/>
                <w:b/>
              </w:rPr>
            </w:pPr>
            <w:r w:rsidRPr="00B85AA3">
              <w:rPr>
                <w:rFonts w:asciiTheme="minorHAnsi" w:eastAsiaTheme="minorHAnsi" w:hAnsiTheme="minorHAnsi" w:cstheme="minorHAnsi"/>
                <w:b/>
              </w:rPr>
              <w:t>Category Description</w:t>
            </w:r>
          </w:p>
        </w:tc>
      </w:tr>
      <w:tr w:rsidR="00FB7338" w:rsidRPr="00B85AA3" w14:paraId="2623301D" w14:textId="77777777" w:rsidTr="000B605C">
        <w:tc>
          <w:tcPr>
            <w:tcW w:w="1127" w:type="dxa"/>
          </w:tcPr>
          <w:p w14:paraId="37FA97DB" w14:textId="77777777" w:rsidR="00FB7338" w:rsidRPr="00B85AA3" w:rsidRDefault="00FB7338" w:rsidP="000B605C">
            <w:pPr>
              <w:jc w:val="center"/>
              <w:rPr>
                <w:rFonts w:asciiTheme="minorHAnsi" w:eastAsiaTheme="minorHAnsi" w:hAnsiTheme="minorHAnsi" w:cstheme="minorHAnsi"/>
              </w:rPr>
            </w:pPr>
            <w:r w:rsidRPr="00B85AA3">
              <w:rPr>
                <w:rFonts w:asciiTheme="minorHAnsi" w:eastAsiaTheme="minorHAnsi" w:hAnsiTheme="minorHAnsi" w:cstheme="minorHAnsi"/>
              </w:rPr>
              <w:t>1</w:t>
            </w:r>
          </w:p>
        </w:tc>
        <w:tc>
          <w:tcPr>
            <w:tcW w:w="1118" w:type="dxa"/>
          </w:tcPr>
          <w:p w14:paraId="23A07EC2" w14:textId="77777777" w:rsidR="00FB7338" w:rsidRPr="00B85AA3" w:rsidRDefault="00FB7338" w:rsidP="000B605C">
            <w:pPr>
              <w:jc w:val="center"/>
              <w:rPr>
                <w:rFonts w:asciiTheme="minorHAnsi" w:eastAsiaTheme="minorHAnsi" w:hAnsiTheme="minorHAnsi" w:cstheme="minorHAnsi"/>
              </w:rPr>
            </w:pPr>
            <w:r w:rsidRPr="00B85AA3">
              <w:rPr>
                <w:rFonts w:asciiTheme="minorHAnsi" w:eastAsiaTheme="minorHAnsi" w:hAnsiTheme="minorHAnsi" w:cstheme="minorHAnsi"/>
              </w:rPr>
              <w:t>1</w:t>
            </w:r>
          </w:p>
        </w:tc>
        <w:tc>
          <w:tcPr>
            <w:tcW w:w="8771" w:type="dxa"/>
          </w:tcPr>
          <w:p w14:paraId="5F2B95EB" w14:textId="77777777" w:rsidR="00FB7338" w:rsidRPr="00B85AA3" w:rsidRDefault="00FB7338" w:rsidP="000B605C">
            <w:pPr>
              <w:rPr>
                <w:rFonts w:asciiTheme="minorHAnsi" w:eastAsiaTheme="minorHAnsi" w:hAnsiTheme="minorHAnsi" w:cstheme="minorHAnsi"/>
              </w:rPr>
            </w:pPr>
            <w:r w:rsidRPr="00B85AA3">
              <w:rPr>
                <w:rFonts w:asciiTheme="minorHAnsi" w:eastAsiaTheme="minorHAnsi" w:hAnsiTheme="minorHAnsi" w:cstheme="minorHAnsi"/>
              </w:rPr>
              <w:t>Plumbing Equipment; Fittings, Fixtures, Accessories &amp; Supplies</w:t>
            </w:r>
          </w:p>
        </w:tc>
      </w:tr>
      <w:tr w:rsidR="00FB7338" w:rsidRPr="00B85AA3" w14:paraId="246C7874" w14:textId="77777777" w:rsidTr="000B605C">
        <w:tc>
          <w:tcPr>
            <w:tcW w:w="1127" w:type="dxa"/>
          </w:tcPr>
          <w:p w14:paraId="2EF996E9" w14:textId="77777777" w:rsidR="00FB7338" w:rsidRPr="00B85AA3" w:rsidRDefault="00FB7338" w:rsidP="000B605C">
            <w:pPr>
              <w:jc w:val="center"/>
              <w:rPr>
                <w:rFonts w:asciiTheme="minorHAnsi" w:eastAsiaTheme="minorHAnsi" w:hAnsiTheme="minorHAnsi" w:cstheme="minorHAnsi"/>
              </w:rPr>
            </w:pPr>
            <w:r w:rsidRPr="00B85AA3">
              <w:rPr>
                <w:rFonts w:asciiTheme="minorHAnsi" w:eastAsiaTheme="minorHAnsi" w:hAnsiTheme="minorHAnsi" w:cstheme="minorHAnsi"/>
              </w:rPr>
              <w:t>2</w:t>
            </w:r>
          </w:p>
        </w:tc>
        <w:tc>
          <w:tcPr>
            <w:tcW w:w="1118" w:type="dxa"/>
          </w:tcPr>
          <w:p w14:paraId="381F4256" w14:textId="77777777" w:rsidR="00FB7338" w:rsidRPr="00B85AA3" w:rsidRDefault="00FB7338" w:rsidP="000B605C">
            <w:pPr>
              <w:jc w:val="center"/>
              <w:rPr>
                <w:rFonts w:asciiTheme="minorHAnsi" w:eastAsiaTheme="minorHAnsi" w:hAnsiTheme="minorHAnsi" w:cstheme="minorHAnsi"/>
              </w:rPr>
            </w:pPr>
            <w:r w:rsidRPr="00B85AA3">
              <w:rPr>
                <w:rFonts w:asciiTheme="minorHAnsi" w:eastAsiaTheme="minorHAnsi" w:hAnsiTheme="minorHAnsi" w:cstheme="minorHAnsi"/>
              </w:rPr>
              <w:t>2</w:t>
            </w:r>
          </w:p>
        </w:tc>
        <w:tc>
          <w:tcPr>
            <w:tcW w:w="8771" w:type="dxa"/>
          </w:tcPr>
          <w:p w14:paraId="2240A0FB" w14:textId="77777777" w:rsidR="00FB7338" w:rsidRPr="00B85AA3" w:rsidRDefault="00FB7338" w:rsidP="000B605C">
            <w:pPr>
              <w:rPr>
                <w:rFonts w:asciiTheme="minorHAnsi" w:eastAsiaTheme="minorHAnsi" w:hAnsiTheme="minorHAnsi" w:cstheme="minorHAnsi"/>
              </w:rPr>
            </w:pPr>
            <w:r>
              <w:rPr>
                <w:rFonts w:asciiTheme="minorHAnsi" w:eastAsiaTheme="minorHAnsi" w:hAnsiTheme="minorHAnsi" w:cstheme="minorHAnsi"/>
              </w:rPr>
              <w:t>Pumping</w:t>
            </w:r>
            <w:r w:rsidRPr="00B85AA3">
              <w:rPr>
                <w:rFonts w:asciiTheme="minorHAnsi" w:eastAsiaTheme="minorHAnsi" w:hAnsiTheme="minorHAnsi" w:cstheme="minorHAnsi"/>
              </w:rPr>
              <w:t xml:space="preserve"> Equipment; Fittings, Fixtures, Accessories &amp; Supplies</w:t>
            </w:r>
          </w:p>
        </w:tc>
      </w:tr>
      <w:tr w:rsidR="00FB7338" w:rsidRPr="00B85AA3" w14:paraId="712AA5EA" w14:textId="77777777" w:rsidTr="000B605C">
        <w:tc>
          <w:tcPr>
            <w:tcW w:w="1127" w:type="dxa"/>
          </w:tcPr>
          <w:p w14:paraId="7055C79D" w14:textId="77777777" w:rsidR="00FB7338" w:rsidRPr="00B85AA3" w:rsidRDefault="00FB7338" w:rsidP="000B605C">
            <w:pPr>
              <w:jc w:val="center"/>
              <w:rPr>
                <w:rFonts w:asciiTheme="minorHAnsi" w:eastAsiaTheme="minorHAnsi" w:hAnsiTheme="minorHAnsi" w:cstheme="minorHAnsi"/>
              </w:rPr>
            </w:pPr>
            <w:r w:rsidRPr="00B85AA3">
              <w:rPr>
                <w:rFonts w:asciiTheme="minorHAnsi" w:eastAsiaTheme="minorHAnsi" w:hAnsiTheme="minorHAnsi" w:cstheme="minorHAnsi"/>
              </w:rPr>
              <w:t>3</w:t>
            </w:r>
          </w:p>
        </w:tc>
        <w:tc>
          <w:tcPr>
            <w:tcW w:w="1118" w:type="dxa"/>
          </w:tcPr>
          <w:p w14:paraId="25D7CB32" w14:textId="77777777" w:rsidR="00FB7338" w:rsidRPr="00B85AA3" w:rsidRDefault="00FB7338" w:rsidP="000B605C">
            <w:pPr>
              <w:jc w:val="center"/>
              <w:rPr>
                <w:rFonts w:asciiTheme="minorHAnsi" w:eastAsiaTheme="minorHAnsi" w:hAnsiTheme="minorHAnsi" w:cstheme="minorHAnsi"/>
              </w:rPr>
            </w:pPr>
            <w:r w:rsidRPr="00B85AA3">
              <w:rPr>
                <w:rFonts w:asciiTheme="minorHAnsi" w:eastAsiaTheme="minorHAnsi" w:hAnsiTheme="minorHAnsi" w:cstheme="minorHAnsi"/>
              </w:rPr>
              <w:t>3</w:t>
            </w:r>
          </w:p>
        </w:tc>
        <w:tc>
          <w:tcPr>
            <w:tcW w:w="8771" w:type="dxa"/>
          </w:tcPr>
          <w:p w14:paraId="629B0C10" w14:textId="77777777" w:rsidR="00FB7338" w:rsidRPr="00B85AA3" w:rsidRDefault="00FB7338" w:rsidP="000B605C">
            <w:pPr>
              <w:rPr>
                <w:rFonts w:asciiTheme="minorHAnsi" w:eastAsiaTheme="minorHAnsi" w:hAnsiTheme="minorHAnsi" w:cstheme="minorHAnsi"/>
              </w:rPr>
            </w:pPr>
            <w:r w:rsidRPr="00B85AA3">
              <w:rPr>
                <w:rFonts w:asciiTheme="minorHAnsi" w:eastAsiaTheme="minorHAnsi" w:hAnsiTheme="minorHAnsi" w:cstheme="minorHAnsi"/>
              </w:rPr>
              <w:t>Steam &amp; Hot Water Heating Equipment; Fittings, Fixtures, Accessories, &amp; Supplies</w:t>
            </w:r>
          </w:p>
        </w:tc>
      </w:tr>
      <w:tr w:rsidR="00FB7338" w:rsidRPr="00B85AA3" w14:paraId="13773E7C" w14:textId="77777777" w:rsidTr="000B605C">
        <w:tc>
          <w:tcPr>
            <w:tcW w:w="1127" w:type="dxa"/>
          </w:tcPr>
          <w:p w14:paraId="0C2BF5A0" w14:textId="77777777" w:rsidR="00FB7338" w:rsidRPr="00B85AA3" w:rsidRDefault="00FB7338" w:rsidP="000B605C">
            <w:pPr>
              <w:jc w:val="center"/>
              <w:rPr>
                <w:rFonts w:asciiTheme="minorHAnsi" w:eastAsiaTheme="minorHAnsi" w:hAnsiTheme="minorHAnsi" w:cstheme="minorHAnsi"/>
              </w:rPr>
            </w:pPr>
            <w:r w:rsidRPr="00B85AA3">
              <w:rPr>
                <w:rFonts w:asciiTheme="minorHAnsi" w:eastAsiaTheme="minorHAnsi" w:hAnsiTheme="minorHAnsi" w:cstheme="minorHAnsi"/>
              </w:rPr>
              <w:t>4</w:t>
            </w:r>
          </w:p>
        </w:tc>
        <w:tc>
          <w:tcPr>
            <w:tcW w:w="1118" w:type="dxa"/>
          </w:tcPr>
          <w:p w14:paraId="0D7AB918" w14:textId="77777777" w:rsidR="00FB7338" w:rsidRPr="00B85AA3" w:rsidRDefault="00FB7338" w:rsidP="000B605C">
            <w:pPr>
              <w:jc w:val="center"/>
              <w:rPr>
                <w:rFonts w:asciiTheme="minorHAnsi" w:eastAsiaTheme="minorHAnsi" w:hAnsiTheme="minorHAnsi" w:cstheme="minorHAnsi"/>
              </w:rPr>
            </w:pPr>
            <w:r w:rsidRPr="00B85AA3">
              <w:rPr>
                <w:rFonts w:asciiTheme="minorHAnsi" w:eastAsiaTheme="minorHAnsi" w:hAnsiTheme="minorHAnsi" w:cstheme="minorHAnsi"/>
              </w:rPr>
              <w:t>4</w:t>
            </w:r>
          </w:p>
        </w:tc>
        <w:tc>
          <w:tcPr>
            <w:tcW w:w="8771" w:type="dxa"/>
          </w:tcPr>
          <w:p w14:paraId="381B8983" w14:textId="77777777" w:rsidR="00FB7338" w:rsidRPr="00B85AA3" w:rsidRDefault="00FB7338" w:rsidP="000B605C">
            <w:pPr>
              <w:rPr>
                <w:rFonts w:asciiTheme="minorHAnsi" w:eastAsiaTheme="minorHAnsi" w:hAnsiTheme="minorHAnsi" w:cstheme="minorHAnsi"/>
              </w:rPr>
            </w:pPr>
            <w:r w:rsidRPr="00B85AA3">
              <w:rPr>
                <w:rFonts w:asciiTheme="minorHAnsi" w:eastAsiaTheme="minorHAnsi" w:hAnsiTheme="minorHAnsi" w:cstheme="minorHAnsi"/>
              </w:rPr>
              <w:t>Heating, Ventilation and Air Conditioning (HVAC) Equipment; Fittings, Fixtures, Accessories &amp; Supplies</w:t>
            </w:r>
          </w:p>
        </w:tc>
      </w:tr>
      <w:tr w:rsidR="00FB7338" w:rsidRPr="00B85AA3" w14:paraId="68064AE8" w14:textId="77777777" w:rsidTr="000B605C">
        <w:tc>
          <w:tcPr>
            <w:tcW w:w="1127" w:type="dxa"/>
          </w:tcPr>
          <w:p w14:paraId="60A4D0FE" w14:textId="77777777" w:rsidR="00FB7338" w:rsidRPr="00B85AA3" w:rsidRDefault="00FB7338" w:rsidP="000B605C">
            <w:pPr>
              <w:jc w:val="center"/>
              <w:rPr>
                <w:rFonts w:asciiTheme="minorHAnsi" w:eastAsiaTheme="minorHAnsi" w:hAnsiTheme="minorHAnsi" w:cstheme="minorHAnsi"/>
              </w:rPr>
            </w:pPr>
            <w:r w:rsidRPr="00B85AA3">
              <w:rPr>
                <w:rFonts w:asciiTheme="minorHAnsi" w:eastAsiaTheme="minorHAnsi" w:hAnsiTheme="minorHAnsi" w:cstheme="minorHAnsi"/>
              </w:rPr>
              <w:t>5</w:t>
            </w:r>
          </w:p>
        </w:tc>
        <w:tc>
          <w:tcPr>
            <w:tcW w:w="1118" w:type="dxa"/>
          </w:tcPr>
          <w:p w14:paraId="2DF29816" w14:textId="77777777" w:rsidR="00FB7338" w:rsidRPr="00B85AA3" w:rsidRDefault="00FB7338" w:rsidP="000B605C">
            <w:pPr>
              <w:jc w:val="center"/>
              <w:rPr>
                <w:rFonts w:asciiTheme="minorHAnsi" w:eastAsiaTheme="minorHAnsi" w:hAnsiTheme="minorHAnsi" w:cstheme="minorHAnsi"/>
              </w:rPr>
            </w:pPr>
            <w:r w:rsidRPr="00B85AA3">
              <w:rPr>
                <w:rFonts w:asciiTheme="minorHAnsi" w:eastAsiaTheme="minorHAnsi" w:hAnsiTheme="minorHAnsi" w:cstheme="minorHAnsi"/>
              </w:rPr>
              <w:t>5</w:t>
            </w:r>
          </w:p>
        </w:tc>
        <w:tc>
          <w:tcPr>
            <w:tcW w:w="8771" w:type="dxa"/>
          </w:tcPr>
          <w:p w14:paraId="4EC1487A" w14:textId="77777777" w:rsidR="00FB7338" w:rsidRPr="00B85AA3" w:rsidRDefault="00FB7338" w:rsidP="000B605C">
            <w:pPr>
              <w:rPr>
                <w:rFonts w:asciiTheme="minorHAnsi" w:eastAsiaTheme="minorHAnsi" w:hAnsiTheme="minorHAnsi" w:cstheme="minorHAnsi"/>
              </w:rPr>
            </w:pPr>
            <w:r w:rsidRPr="00B85AA3">
              <w:rPr>
                <w:rFonts w:asciiTheme="minorHAnsi" w:eastAsiaTheme="minorHAnsi" w:hAnsiTheme="minorHAnsi" w:cstheme="minorHAnsi"/>
              </w:rPr>
              <w:t>Refrigeration Equipment; Fittings, Fixtures, Accessories &amp; Supplies</w:t>
            </w:r>
          </w:p>
        </w:tc>
      </w:tr>
    </w:tbl>
    <w:p w14:paraId="54749746" w14:textId="77777777" w:rsidR="00132EEF" w:rsidRDefault="00132EEF" w:rsidP="0084189F">
      <w:pPr>
        <w:spacing w:after="0" w:line="240" w:lineRule="auto"/>
        <w:jc w:val="both"/>
        <w:rPr>
          <w:sz w:val="20"/>
          <w:szCs w:val="20"/>
          <w:highlight w:val="green"/>
        </w:rPr>
      </w:pPr>
    </w:p>
    <w:p w14:paraId="17DC2EFA" w14:textId="77777777" w:rsidR="00FB7338" w:rsidRDefault="0006594E" w:rsidP="00C94360">
      <w:pPr>
        <w:spacing w:after="0" w:line="240" w:lineRule="auto"/>
        <w:jc w:val="both"/>
        <w:rPr>
          <w:sz w:val="20"/>
          <w:szCs w:val="20"/>
        </w:rPr>
      </w:pPr>
      <w:r>
        <w:rPr>
          <w:sz w:val="20"/>
          <w:szCs w:val="20"/>
        </w:rPr>
        <w:t>This Bid Solicitation consists of the following three regions:</w:t>
      </w:r>
    </w:p>
    <w:p w14:paraId="7502D86D" w14:textId="77777777" w:rsidR="0006594E" w:rsidRDefault="0006594E" w:rsidP="00C94360">
      <w:pPr>
        <w:spacing w:after="0" w:line="240" w:lineRule="auto"/>
        <w:jc w:val="both"/>
        <w:rPr>
          <w:sz w:val="20"/>
          <w:szCs w:val="20"/>
        </w:rPr>
      </w:pPr>
    </w:p>
    <w:tbl>
      <w:tblPr>
        <w:tblStyle w:val="TableGrid"/>
        <w:tblW w:w="0" w:type="auto"/>
        <w:tblInd w:w="535" w:type="dxa"/>
        <w:tblLook w:val="04A0" w:firstRow="1" w:lastRow="0" w:firstColumn="1" w:lastColumn="0" w:noHBand="0" w:noVBand="1"/>
      </w:tblPr>
      <w:tblGrid>
        <w:gridCol w:w="1710"/>
        <w:gridCol w:w="6660"/>
      </w:tblGrid>
      <w:tr w:rsidR="00B33DDB" w:rsidRPr="00B85AA3" w14:paraId="72D0F7A9" w14:textId="77777777" w:rsidTr="004345B3">
        <w:tc>
          <w:tcPr>
            <w:tcW w:w="1710" w:type="dxa"/>
          </w:tcPr>
          <w:p w14:paraId="0935C2DD" w14:textId="77777777" w:rsidR="00B33DDB" w:rsidRPr="00B85AA3" w:rsidRDefault="00B33DDB" w:rsidP="004345B3">
            <w:pPr>
              <w:jc w:val="center"/>
              <w:rPr>
                <w:rFonts w:asciiTheme="minorHAnsi" w:eastAsiaTheme="minorHAnsi" w:hAnsiTheme="minorHAnsi" w:cstheme="minorHAnsi"/>
                <w:b/>
              </w:rPr>
            </w:pPr>
            <w:r w:rsidRPr="00B85AA3">
              <w:rPr>
                <w:rFonts w:asciiTheme="minorHAnsi" w:eastAsiaTheme="minorHAnsi" w:hAnsiTheme="minorHAnsi" w:cstheme="minorHAnsi"/>
                <w:b/>
              </w:rPr>
              <w:t>Region</w:t>
            </w:r>
          </w:p>
        </w:tc>
        <w:tc>
          <w:tcPr>
            <w:tcW w:w="6660" w:type="dxa"/>
          </w:tcPr>
          <w:p w14:paraId="6E815619" w14:textId="77777777" w:rsidR="00B33DDB" w:rsidRPr="00B85AA3" w:rsidRDefault="00B33DDB" w:rsidP="004345B3">
            <w:pPr>
              <w:jc w:val="center"/>
              <w:rPr>
                <w:rFonts w:asciiTheme="minorHAnsi" w:eastAsiaTheme="minorHAnsi" w:hAnsiTheme="minorHAnsi" w:cstheme="minorHAnsi"/>
                <w:b/>
              </w:rPr>
            </w:pPr>
            <w:r w:rsidRPr="00B85AA3">
              <w:rPr>
                <w:rFonts w:asciiTheme="minorHAnsi" w:eastAsiaTheme="minorHAnsi" w:hAnsiTheme="minorHAnsi" w:cstheme="minorHAnsi"/>
                <w:b/>
              </w:rPr>
              <w:t>Counties</w:t>
            </w:r>
          </w:p>
        </w:tc>
      </w:tr>
      <w:tr w:rsidR="00B33DDB" w:rsidRPr="00B85AA3" w14:paraId="11F596B1" w14:textId="77777777" w:rsidTr="004345B3">
        <w:tc>
          <w:tcPr>
            <w:tcW w:w="1710" w:type="dxa"/>
          </w:tcPr>
          <w:p w14:paraId="55BA14E4" w14:textId="77777777" w:rsidR="00B33DDB" w:rsidRPr="00B85AA3" w:rsidRDefault="00B33DDB" w:rsidP="004345B3">
            <w:pPr>
              <w:jc w:val="center"/>
              <w:rPr>
                <w:rFonts w:asciiTheme="minorHAnsi" w:eastAsiaTheme="minorHAnsi" w:hAnsiTheme="minorHAnsi" w:cstheme="minorHAnsi"/>
              </w:rPr>
            </w:pPr>
            <w:r w:rsidRPr="00B85AA3">
              <w:rPr>
                <w:rFonts w:asciiTheme="minorHAnsi" w:eastAsiaTheme="minorHAnsi" w:hAnsiTheme="minorHAnsi" w:cstheme="minorHAnsi"/>
              </w:rPr>
              <w:t>North</w:t>
            </w:r>
          </w:p>
        </w:tc>
        <w:tc>
          <w:tcPr>
            <w:tcW w:w="6660" w:type="dxa"/>
          </w:tcPr>
          <w:p w14:paraId="5EC04A77" w14:textId="77777777" w:rsidR="00B33DDB" w:rsidRPr="00B85AA3" w:rsidRDefault="00B33DDB" w:rsidP="004345B3">
            <w:pPr>
              <w:rPr>
                <w:rFonts w:asciiTheme="minorHAnsi" w:eastAsiaTheme="minorHAnsi" w:hAnsiTheme="minorHAnsi" w:cstheme="minorHAnsi"/>
              </w:rPr>
            </w:pPr>
            <w:r w:rsidRPr="00B85AA3">
              <w:rPr>
                <w:rFonts w:asciiTheme="minorHAnsi" w:eastAsiaTheme="minorHAnsi" w:hAnsiTheme="minorHAnsi" w:cstheme="minorHAnsi"/>
              </w:rPr>
              <w:t xml:space="preserve">Bergen, Essex, Hudson, Morris, Passaic, </w:t>
            </w:r>
            <w:r>
              <w:rPr>
                <w:rFonts w:asciiTheme="minorHAnsi" w:eastAsiaTheme="minorHAnsi" w:hAnsiTheme="minorHAnsi" w:cstheme="minorHAnsi"/>
              </w:rPr>
              <w:t xml:space="preserve">Somerset, </w:t>
            </w:r>
            <w:r w:rsidRPr="00B85AA3">
              <w:rPr>
                <w:rFonts w:asciiTheme="minorHAnsi" w:eastAsiaTheme="minorHAnsi" w:hAnsiTheme="minorHAnsi" w:cstheme="minorHAnsi"/>
              </w:rPr>
              <w:t>Sussex, Union and Warren</w:t>
            </w:r>
          </w:p>
        </w:tc>
      </w:tr>
      <w:tr w:rsidR="00B33DDB" w:rsidRPr="00B85AA3" w14:paraId="6A80A028" w14:textId="77777777" w:rsidTr="004345B3">
        <w:tc>
          <w:tcPr>
            <w:tcW w:w="1710" w:type="dxa"/>
          </w:tcPr>
          <w:p w14:paraId="15A2C784" w14:textId="77777777" w:rsidR="00B33DDB" w:rsidRPr="00B85AA3" w:rsidRDefault="00B33DDB" w:rsidP="004345B3">
            <w:pPr>
              <w:jc w:val="center"/>
              <w:rPr>
                <w:rFonts w:asciiTheme="minorHAnsi" w:eastAsiaTheme="minorHAnsi" w:hAnsiTheme="minorHAnsi" w:cstheme="minorHAnsi"/>
              </w:rPr>
            </w:pPr>
            <w:r w:rsidRPr="00B85AA3">
              <w:rPr>
                <w:rFonts w:asciiTheme="minorHAnsi" w:eastAsiaTheme="minorHAnsi" w:hAnsiTheme="minorHAnsi" w:cstheme="minorHAnsi"/>
              </w:rPr>
              <w:t>Central</w:t>
            </w:r>
          </w:p>
        </w:tc>
        <w:tc>
          <w:tcPr>
            <w:tcW w:w="6660" w:type="dxa"/>
          </w:tcPr>
          <w:p w14:paraId="20CCC3CF" w14:textId="77777777" w:rsidR="00B33DDB" w:rsidRPr="00B85AA3" w:rsidRDefault="00B33DDB" w:rsidP="004345B3">
            <w:pPr>
              <w:rPr>
                <w:rFonts w:asciiTheme="minorHAnsi" w:eastAsiaTheme="minorHAnsi" w:hAnsiTheme="minorHAnsi" w:cstheme="minorHAnsi"/>
              </w:rPr>
            </w:pPr>
            <w:r w:rsidRPr="00B85AA3">
              <w:rPr>
                <w:rFonts w:asciiTheme="minorHAnsi" w:eastAsiaTheme="minorHAnsi" w:hAnsiTheme="minorHAnsi" w:cstheme="minorHAnsi"/>
              </w:rPr>
              <w:t>Hunterdon, Mercer, Middles</w:t>
            </w:r>
            <w:r>
              <w:rPr>
                <w:rFonts w:asciiTheme="minorHAnsi" w:eastAsiaTheme="minorHAnsi" w:hAnsiTheme="minorHAnsi" w:cstheme="minorHAnsi"/>
              </w:rPr>
              <w:t>ex, Monmouth, and Ocean</w:t>
            </w:r>
          </w:p>
        </w:tc>
      </w:tr>
      <w:tr w:rsidR="00B33DDB" w:rsidRPr="00B85AA3" w14:paraId="381B1E97" w14:textId="77777777" w:rsidTr="004345B3">
        <w:tc>
          <w:tcPr>
            <w:tcW w:w="1710" w:type="dxa"/>
          </w:tcPr>
          <w:p w14:paraId="638D1511" w14:textId="77777777" w:rsidR="00B33DDB" w:rsidRPr="00B85AA3" w:rsidRDefault="00B33DDB" w:rsidP="004345B3">
            <w:pPr>
              <w:jc w:val="center"/>
              <w:rPr>
                <w:rFonts w:asciiTheme="minorHAnsi" w:eastAsiaTheme="minorHAnsi" w:hAnsiTheme="minorHAnsi" w:cstheme="minorHAnsi"/>
              </w:rPr>
            </w:pPr>
            <w:r w:rsidRPr="00B85AA3">
              <w:rPr>
                <w:rFonts w:asciiTheme="minorHAnsi" w:eastAsiaTheme="minorHAnsi" w:hAnsiTheme="minorHAnsi" w:cstheme="minorHAnsi"/>
              </w:rPr>
              <w:t>South</w:t>
            </w:r>
          </w:p>
        </w:tc>
        <w:tc>
          <w:tcPr>
            <w:tcW w:w="6660" w:type="dxa"/>
          </w:tcPr>
          <w:p w14:paraId="366E14A7" w14:textId="77777777" w:rsidR="00B33DDB" w:rsidRPr="00B85AA3" w:rsidRDefault="00B33DDB" w:rsidP="004345B3">
            <w:pPr>
              <w:rPr>
                <w:rFonts w:asciiTheme="minorHAnsi" w:eastAsiaTheme="minorHAnsi" w:hAnsiTheme="minorHAnsi" w:cstheme="minorHAnsi"/>
              </w:rPr>
            </w:pPr>
            <w:r w:rsidRPr="00B85AA3">
              <w:rPr>
                <w:rFonts w:asciiTheme="minorHAnsi" w:eastAsiaTheme="minorHAnsi" w:hAnsiTheme="minorHAnsi" w:cstheme="minorHAnsi"/>
              </w:rPr>
              <w:t>Atlantic, Burlington, Camden, Cape May, Cumberland, Gloucester</w:t>
            </w:r>
            <w:r>
              <w:rPr>
                <w:rFonts w:asciiTheme="minorHAnsi" w:eastAsiaTheme="minorHAnsi" w:hAnsiTheme="minorHAnsi" w:cstheme="minorHAnsi"/>
              </w:rPr>
              <w:t>;</w:t>
            </w:r>
            <w:r w:rsidRPr="00B85AA3">
              <w:rPr>
                <w:rFonts w:asciiTheme="minorHAnsi" w:eastAsiaTheme="minorHAnsi" w:hAnsiTheme="minorHAnsi" w:cstheme="minorHAnsi"/>
              </w:rPr>
              <w:t xml:space="preserve"> and Salem</w:t>
            </w:r>
          </w:p>
        </w:tc>
      </w:tr>
    </w:tbl>
    <w:p w14:paraId="03714B1F" w14:textId="77777777" w:rsidR="0006594E" w:rsidRDefault="0006594E" w:rsidP="00C94360">
      <w:pPr>
        <w:spacing w:after="0" w:line="240" w:lineRule="auto"/>
        <w:jc w:val="both"/>
        <w:rPr>
          <w:sz w:val="20"/>
          <w:szCs w:val="20"/>
        </w:rPr>
      </w:pPr>
    </w:p>
    <w:p w14:paraId="2C5B8395" w14:textId="77777777" w:rsidR="00FB7338" w:rsidRDefault="0006594E" w:rsidP="00C94360">
      <w:pPr>
        <w:spacing w:after="0" w:line="240" w:lineRule="auto"/>
        <w:jc w:val="both"/>
        <w:rPr>
          <w:sz w:val="20"/>
          <w:szCs w:val="20"/>
        </w:rPr>
      </w:pPr>
      <w:r>
        <w:rPr>
          <w:sz w:val="20"/>
          <w:szCs w:val="20"/>
        </w:rPr>
        <w:t xml:space="preserve">A </w:t>
      </w:r>
      <w:r w:rsidR="00C92FAA">
        <w:rPr>
          <w:sz w:val="20"/>
          <w:szCs w:val="20"/>
        </w:rPr>
        <w:t>Bidder</w:t>
      </w:r>
      <w:r>
        <w:rPr>
          <w:sz w:val="20"/>
          <w:szCs w:val="20"/>
        </w:rPr>
        <w:t xml:space="preserve"> may bid on a single </w:t>
      </w:r>
      <w:r w:rsidR="0084557A">
        <w:rPr>
          <w:sz w:val="20"/>
          <w:szCs w:val="20"/>
        </w:rPr>
        <w:t>p</w:t>
      </w:r>
      <w:r>
        <w:rPr>
          <w:sz w:val="20"/>
          <w:szCs w:val="20"/>
        </w:rPr>
        <w:t xml:space="preserve">rice </w:t>
      </w:r>
      <w:r w:rsidR="0084557A">
        <w:rPr>
          <w:sz w:val="20"/>
          <w:szCs w:val="20"/>
        </w:rPr>
        <w:t>l</w:t>
      </w:r>
      <w:r>
        <w:rPr>
          <w:sz w:val="20"/>
          <w:szCs w:val="20"/>
        </w:rPr>
        <w:t>ine/</w:t>
      </w:r>
      <w:r w:rsidR="0084557A">
        <w:rPr>
          <w:sz w:val="20"/>
          <w:szCs w:val="20"/>
        </w:rPr>
        <w:t>c</w:t>
      </w:r>
      <w:r>
        <w:rPr>
          <w:sz w:val="20"/>
          <w:szCs w:val="20"/>
        </w:rPr>
        <w:t xml:space="preserve">ategory or multiple </w:t>
      </w:r>
      <w:r w:rsidR="0084557A">
        <w:rPr>
          <w:sz w:val="20"/>
          <w:szCs w:val="20"/>
        </w:rPr>
        <w:t>p</w:t>
      </w:r>
      <w:r>
        <w:rPr>
          <w:sz w:val="20"/>
          <w:szCs w:val="20"/>
        </w:rPr>
        <w:t xml:space="preserve">rice </w:t>
      </w:r>
      <w:r w:rsidR="0084557A">
        <w:rPr>
          <w:sz w:val="20"/>
          <w:szCs w:val="20"/>
        </w:rPr>
        <w:t>l</w:t>
      </w:r>
      <w:r>
        <w:rPr>
          <w:sz w:val="20"/>
          <w:szCs w:val="20"/>
        </w:rPr>
        <w:t>ines/</w:t>
      </w:r>
      <w:r w:rsidR="0084557A">
        <w:rPr>
          <w:sz w:val="20"/>
          <w:szCs w:val="20"/>
        </w:rPr>
        <w:t>c</w:t>
      </w:r>
      <w:r>
        <w:rPr>
          <w:sz w:val="20"/>
          <w:szCs w:val="20"/>
        </w:rPr>
        <w:t xml:space="preserve">ategories.  </w:t>
      </w:r>
      <w:r w:rsidR="00C92FAA">
        <w:rPr>
          <w:sz w:val="20"/>
          <w:szCs w:val="20"/>
        </w:rPr>
        <w:t>Bidders</w:t>
      </w:r>
      <w:r>
        <w:rPr>
          <w:sz w:val="20"/>
          <w:szCs w:val="20"/>
        </w:rPr>
        <w:t xml:space="preserve"> are not required to bid on all categories in order to be considered responsive.  Bidders must indicate the regions served on the State-Supplied Price Sheet.  </w:t>
      </w:r>
      <w:r w:rsidR="00C92FAA">
        <w:rPr>
          <w:sz w:val="20"/>
          <w:szCs w:val="20"/>
        </w:rPr>
        <w:t>Bidders</w:t>
      </w:r>
      <w:r>
        <w:rPr>
          <w:sz w:val="20"/>
          <w:szCs w:val="20"/>
        </w:rPr>
        <w:t xml:space="preserve"> may bid on different regions for each brand offered.</w:t>
      </w:r>
    </w:p>
    <w:p w14:paraId="4DD3C21F" w14:textId="77777777" w:rsidR="00561E5B" w:rsidRDefault="00561E5B" w:rsidP="00C94360">
      <w:pPr>
        <w:spacing w:after="0" w:line="240" w:lineRule="auto"/>
        <w:jc w:val="both"/>
        <w:rPr>
          <w:sz w:val="20"/>
          <w:szCs w:val="20"/>
        </w:rPr>
      </w:pPr>
    </w:p>
    <w:p w14:paraId="4FCAF4AE" w14:textId="77777777" w:rsidR="00561E5B" w:rsidRDefault="00561E5B" w:rsidP="00C94360">
      <w:pPr>
        <w:spacing w:after="0" w:line="240" w:lineRule="auto"/>
        <w:jc w:val="both"/>
        <w:rPr>
          <w:sz w:val="20"/>
          <w:szCs w:val="20"/>
        </w:rPr>
      </w:pPr>
      <w:r w:rsidRPr="00611332">
        <w:rPr>
          <w:b/>
          <w:sz w:val="20"/>
          <w:szCs w:val="20"/>
        </w:rPr>
        <w:t>Step 1</w:t>
      </w:r>
      <w:r>
        <w:rPr>
          <w:sz w:val="20"/>
          <w:szCs w:val="20"/>
        </w:rPr>
        <w:t xml:space="preserve"> – The </w:t>
      </w:r>
      <w:r w:rsidR="00C92FAA">
        <w:rPr>
          <w:sz w:val="20"/>
          <w:szCs w:val="20"/>
        </w:rPr>
        <w:t>Bidder</w:t>
      </w:r>
      <w:r>
        <w:rPr>
          <w:sz w:val="20"/>
          <w:szCs w:val="20"/>
        </w:rPr>
        <w:t xml:space="preserve"> should enter the Bidder’s name in the </w:t>
      </w:r>
      <w:r w:rsidR="005938F3">
        <w:rPr>
          <w:sz w:val="20"/>
          <w:szCs w:val="20"/>
        </w:rPr>
        <w:t xml:space="preserve">  </w:t>
      </w:r>
      <w:r w:rsidR="0001372A">
        <w:rPr>
          <w:sz w:val="20"/>
          <w:szCs w:val="20"/>
        </w:rPr>
        <w:t>“</w:t>
      </w:r>
      <w:r w:rsidR="00C92FAA">
        <w:rPr>
          <w:sz w:val="20"/>
          <w:szCs w:val="20"/>
        </w:rPr>
        <w:t>Bidder</w:t>
      </w:r>
      <w:r>
        <w:rPr>
          <w:sz w:val="20"/>
          <w:szCs w:val="20"/>
        </w:rPr>
        <w:t xml:space="preserve"> Name</w:t>
      </w:r>
      <w:r w:rsidR="0001372A">
        <w:rPr>
          <w:sz w:val="20"/>
          <w:szCs w:val="20"/>
        </w:rPr>
        <w:t>” field located at the top of the State-Supplied Price Sheet</w:t>
      </w:r>
      <w:r w:rsidR="00611332">
        <w:rPr>
          <w:sz w:val="20"/>
          <w:szCs w:val="20"/>
        </w:rPr>
        <w:t>.</w:t>
      </w:r>
    </w:p>
    <w:p w14:paraId="381993C0" w14:textId="77777777" w:rsidR="00611332" w:rsidRDefault="00611332" w:rsidP="00C94360">
      <w:pPr>
        <w:spacing w:after="0" w:line="240" w:lineRule="auto"/>
        <w:jc w:val="both"/>
        <w:rPr>
          <w:sz w:val="20"/>
          <w:szCs w:val="20"/>
        </w:rPr>
      </w:pPr>
    </w:p>
    <w:p w14:paraId="4845ECBD" w14:textId="77777777" w:rsidR="00611332" w:rsidRDefault="00611332" w:rsidP="00C94360">
      <w:pPr>
        <w:spacing w:after="0" w:line="240" w:lineRule="auto"/>
        <w:jc w:val="both"/>
        <w:rPr>
          <w:sz w:val="20"/>
          <w:szCs w:val="20"/>
        </w:rPr>
      </w:pPr>
      <w:r w:rsidRPr="00611332">
        <w:rPr>
          <w:b/>
          <w:sz w:val="20"/>
          <w:szCs w:val="20"/>
        </w:rPr>
        <w:t>Step 2</w:t>
      </w:r>
      <w:r w:rsidR="00607D03">
        <w:rPr>
          <w:sz w:val="20"/>
          <w:szCs w:val="20"/>
        </w:rPr>
        <w:t xml:space="preserve"> – The </w:t>
      </w:r>
      <w:r w:rsidR="00C92FAA">
        <w:rPr>
          <w:sz w:val="20"/>
          <w:szCs w:val="20"/>
        </w:rPr>
        <w:t>Bidder</w:t>
      </w:r>
      <w:r w:rsidR="00607D03">
        <w:rPr>
          <w:sz w:val="20"/>
          <w:szCs w:val="20"/>
        </w:rPr>
        <w:t xml:space="preserve"> should enter the cash discount for expedited payments, pursuant to </w:t>
      </w:r>
      <w:r w:rsidR="00CE39E6">
        <w:rPr>
          <w:sz w:val="20"/>
          <w:szCs w:val="20"/>
        </w:rPr>
        <w:t>S</w:t>
      </w:r>
      <w:r w:rsidR="002A4341">
        <w:rPr>
          <w:sz w:val="20"/>
          <w:szCs w:val="20"/>
        </w:rPr>
        <w:t>ection 3.</w:t>
      </w:r>
      <w:r w:rsidR="00D67C4B">
        <w:rPr>
          <w:sz w:val="20"/>
          <w:szCs w:val="20"/>
        </w:rPr>
        <w:t>20</w:t>
      </w:r>
      <w:r w:rsidR="002A4341">
        <w:rPr>
          <w:sz w:val="20"/>
          <w:szCs w:val="20"/>
        </w:rPr>
        <w:t>.2</w:t>
      </w:r>
      <w:r w:rsidR="00CE39E6">
        <w:rPr>
          <w:sz w:val="20"/>
          <w:szCs w:val="20"/>
        </w:rPr>
        <w:t xml:space="preserve"> </w:t>
      </w:r>
      <w:r w:rsidR="002A4341">
        <w:rPr>
          <w:sz w:val="20"/>
          <w:szCs w:val="20"/>
        </w:rPr>
        <w:t>“Cash Discounts” field located at the to</w:t>
      </w:r>
      <w:r w:rsidR="0022596C">
        <w:rPr>
          <w:sz w:val="20"/>
          <w:szCs w:val="20"/>
        </w:rPr>
        <w:t>p</w:t>
      </w:r>
      <w:r w:rsidR="002A4341">
        <w:rPr>
          <w:sz w:val="20"/>
          <w:szCs w:val="20"/>
        </w:rPr>
        <w:t xml:space="preserve"> of the State-Supplied Price Sheet.</w:t>
      </w:r>
    </w:p>
    <w:p w14:paraId="3D97ED25" w14:textId="77777777" w:rsidR="002A4341" w:rsidRDefault="002A4341" w:rsidP="00C94360">
      <w:pPr>
        <w:spacing w:after="0" w:line="240" w:lineRule="auto"/>
        <w:jc w:val="both"/>
        <w:rPr>
          <w:sz w:val="20"/>
          <w:szCs w:val="20"/>
        </w:rPr>
      </w:pPr>
    </w:p>
    <w:p w14:paraId="08718028" w14:textId="77777777" w:rsidR="002A4341" w:rsidRDefault="002A4341" w:rsidP="006E00BA">
      <w:pPr>
        <w:spacing w:after="0" w:line="240" w:lineRule="auto"/>
        <w:jc w:val="both"/>
        <w:rPr>
          <w:sz w:val="20"/>
          <w:szCs w:val="20"/>
        </w:rPr>
      </w:pPr>
      <w:r>
        <w:rPr>
          <w:sz w:val="20"/>
          <w:szCs w:val="20"/>
        </w:rPr>
        <w:t xml:space="preserve">If the </w:t>
      </w:r>
      <w:r w:rsidR="00C92FAA">
        <w:rPr>
          <w:sz w:val="20"/>
          <w:szCs w:val="20"/>
        </w:rPr>
        <w:t>Bidder</w:t>
      </w:r>
      <w:r>
        <w:rPr>
          <w:sz w:val="20"/>
          <w:szCs w:val="20"/>
        </w:rPr>
        <w:t xml:space="preserve"> leaves the “Cash Discount” field blank it shall mean that the </w:t>
      </w:r>
      <w:r w:rsidR="00C92FAA">
        <w:rPr>
          <w:sz w:val="20"/>
          <w:szCs w:val="20"/>
        </w:rPr>
        <w:t>Bidder</w:t>
      </w:r>
      <w:r>
        <w:rPr>
          <w:sz w:val="20"/>
          <w:szCs w:val="20"/>
        </w:rPr>
        <w:t xml:space="preserve"> is not offering a cash discount.</w:t>
      </w:r>
    </w:p>
    <w:p w14:paraId="054E3E99" w14:textId="77777777" w:rsidR="002A4341" w:rsidRDefault="002A4341" w:rsidP="00C94360">
      <w:pPr>
        <w:spacing w:after="0" w:line="240" w:lineRule="auto"/>
        <w:jc w:val="both"/>
        <w:rPr>
          <w:sz w:val="20"/>
          <w:szCs w:val="20"/>
        </w:rPr>
      </w:pPr>
    </w:p>
    <w:p w14:paraId="25C432AC" w14:textId="77777777" w:rsidR="00F67157" w:rsidRDefault="002A4341" w:rsidP="00F67157">
      <w:pPr>
        <w:spacing w:after="0" w:line="240" w:lineRule="auto"/>
        <w:jc w:val="both"/>
        <w:rPr>
          <w:sz w:val="20"/>
          <w:szCs w:val="20"/>
        </w:rPr>
      </w:pPr>
      <w:r w:rsidRPr="002A4341">
        <w:rPr>
          <w:b/>
          <w:sz w:val="20"/>
          <w:szCs w:val="20"/>
        </w:rPr>
        <w:t>Step 3</w:t>
      </w:r>
      <w:r>
        <w:rPr>
          <w:sz w:val="20"/>
          <w:szCs w:val="20"/>
        </w:rPr>
        <w:t xml:space="preserve"> – The </w:t>
      </w:r>
      <w:r w:rsidR="00C92FAA">
        <w:rPr>
          <w:sz w:val="20"/>
          <w:szCs w:val="20"/>
        </w:rPr>
        <w:t>Bidder</w:t>
      </w:r>
      <w:r>
        <w:rPr>
          <w:sz w:val="20"/>
          <w:szCs w:val="20"/>
        </w:rPr>
        <w:t xml:space="preserve"> shall insert a firm, fixed percentage (%) discount or mark</w:t>
      </w:r>
      <w:r w:rsidR="00F67157">
        <w:rPr>
          <w:sz w:val="20"/>
          <w:szCs w:val="20"/>
        </w:rPr>
        <w:t>-</w:t>
      </w:r>
      <w:r>
        <w:rPr>
          <w:sz w:val="20"/>
          <w:szCs w:val="20"/>
        </w:rPr>
        <w:t xml:space="preserve">up </w:t>
      </w:r>
      <w:r w:rsidR="006E00BA">
        <w:rPr>
          <w:sz w:val="20"/>
          <w:szCs w:val="20"/>
        </w:rPr>
        <w:t xml:space="preserve">from </w:t>
      </w:r>
      <w:r>
        <w:rPr>
          <w:sz w:val="20"/>
          <w:szCs w:val="20"/>
        </w:rPr>
        <w:t xml:space="preserve">the product catalog/price list, by entering the percentage discount or mark-up </w:t>
      </w:r>
      <w:r w:rsidR="00F67157" w:rsidRPr="00F67157">
        <w:rPr>
          <w:sz w:val="20"/>
          <w:szCs w:val="20"/>
        </w:rPr>
        <w:t>bid in the "Percentage (%) Di</w:t>
      </w:r>
      <w:r w:rsidR="00F67157">
        <w:rPr>
          <w:sz w:val="20"/>
          <w:szCs w:val="20"/>
        </w:rPr>
        <w:t>scount (-) or Mark-U</w:t>
      </w:r>
      <w:r w:rsidR="00F67157" w:rsidRPr="00F67157">
        <w:rPr>
          <w:sz w:val="20"/>
          <w:szCs w:val="20"/>
        </w:rPr>
        <w:t>p (+)” field on the price line on the State-Supplied Price Sheet.  A Bi</w:t>
      </w:r>
      <w:r w:rsidR="00F67157">
        <w:rPr>
          <w:sz w:val="20"/>
          <w:szCs w:val="20"/>
        </w:rPr>
        <w:t>dder's</w:t>
      </w:r>
      <w:r w:rsidR="00F67157" w:rsidRPr="00F67157">
        <w:rPr>
          <w:sz w:val="20"/>
          <w:szCs w:val="20"/>
        </w:rPr>
        <w:t xml:space="preserve"> entry in the "Percent</w:t>
      </w:r>
      <w:r w:rsidR="00F67157">
        <w:rPr>
          <w:sz w:val="20"/>
          <w:szCs w:val="20"/>
        </w:rPr>
        <w:t>age (%) Discount (-) or Mark-U</w:t>
      </w:r>
      <w:r w:rsidR="00F67157" w:rsidRPr="00F67157">
        <w:rPr>
          <w:sz w:val="20"/>
          <w:szCs w:val="20"/>
        </w:rPr>
        <w:t>p (+)” field shall be considered a percentage (%).  For example, entry of "50" shall be considered "50%" and that of "0.50</w:t>
      </w:r>
      <w:r w:rsidR="00F67157">
        <w:rPr>
          <w:sz w:val="20"/>
          <w:szCs w:val="20"/>
        </w:rPr>
        <w:t>" shall be considered "0.50%".</w:t>
      </w:r>
    </w:p>
    <w:p w14:paraId="72D8C813" w14:textId="77777777" w:rsidR="00F67157" w:rsidRDefault="00F67157" w:rsidP="00F67157">
      <w:pPr>
        <w:spacing w:after="0" w:line="240" w:lineRule="auto"/>
        <w:jc w:val="both"/>
        <w:rPr>
          <w:sz w:val="20"/>
          <w:szCs w:val="20"/>
        </w:rPr>
      </w:pPr>
    </w:p>
    <w:p w14:paraId="018067B5" w14:textId="77777777" w:rsidR="00F67157" w:rsidRDefault="00F67157" w:rsidP="00C71E93">
      <w:pPr>
        <w:spacing w:after="0" w:line="240" w:lineRule="auto"/>
        <w:ind w:left="180"/>
        <w:jc w:val="both"/>
        <w:rPr>
          <w:sz w:val="20"/>
          <w:szCs w:val="20"/>
        </w:rPr>
      </w:pPr>
      <w:r>
        <w:rPr>
          <w:sz w:val="20"/>
          <w:szCs w:val="20"/>
        </w:rPr>
        <w:t>The State will accept up to two (2) decimal places to the right of the decimal point.  Percentages may be offered on the State-Supplied Price Sheet up to two (2) decimal places to the right of the decimal point.  Price Sheet formatting will automatically round percentages containing more than two (2) decimal places to the right of the decimal point so as not to exceed this limit.</w:t>
      </w:r>
    </w:p>
    <w:p w14:paraId="36174653" w14:textId="77777777" w:rsidR="00C71E93" w:rsidRPr="00C71E93" w:rsidRDefault="00C71E93" w:rsidP="00814EE7">
      <w:pPr>
        <w:spacing w:after="0" w:line="240" w:lineRule="auto"/>
        <w:jc w:val="both"/>
        <w:rPr>
          <w:sz w:val="20"/>
          <w:szCs w:val="20"/>
        </w:rPr>
      </w:pPr>
    </w:p>
    <w:p w14:paraId="35F1A124" w14:textId="77777777" w:rsidR="00C71E93" w:rsidRPr="00C71E93" w:rsidRDefault="00C71E93" w:rsidP="00C71E93">
      <w:pPr>
        <w:spacing w:after="0" w:line="240" w:lineRule="auto"/>
        <w:ind w:left="180"/>
        <w:jc w:val="both"/>
        <w:rPr>
          <w:sz w:val="20"/>
          <w:szCs w:val="20"/>
        </w:rPr>
      </w:pPr>
      <w:r>
        <w:rPr>
          <w:sz w:val="20"/>
          <w:szCs w:val="20"/>
        </w:rPr>
        <w:lastRenderedPageBreak/>
        <w:t xml:space="preserve">A </w:t>
      </w:r>
      <w:r w:rsidR="00C92FAA">
        <w:rPr>
          <w:sz w:val="20"/>
          <w:szCs w:val="20"/>
        </w:rPr>
        <w:t>Bidder’s</w:t>
      </w:r>
      <w:r w:rsidRPr="00C71E93">
        <w:rPr>
          <w:sz w:val="20"/>
          <w:szCs w:val="20"/>
        </w:rPr>
        <w:t xml:space="preserve"> entry in the “Percentage (%) Discount (-) or Markup (+)” field shall include a plus (+) sign for markup or minus (-) sign for discount.  If a </w:t>
      </w:r>
      <w:r w:rsidR="001D7C73">
        <w:rPr>
          <w:sz w:val="20"/>
          <w:szCs w:val="20"/>
        </w:rPr>
        <w:t>Vendor “</w:t>
      </w:r>
      <w:r>
        <w:rPr>
          <w:sz w:val="20"/>
          <w:szCs w:val="20"/>
        </w:rPr>
        <w:t>Bidder</w:t>
      </w:r>
      <w:r w:rsidR="001D7C73">
        <w:rPr>
          <w:sz w:val="20"/>
          <w:szCs w:val="20"/>
        </w:rPr>
        <w:t>”</w:t>
      </w:r>
      <w:r w:rsidRPr="00C71E93">
        <w:rPr>
          <w:sz w:val="20"/>
          <w:szCs w:val="20"/>
        </w:rPr>
        <w:t xml:space="preserve"> does not include a plus (+) sign for markup or minus (-) sign for discount, the State will consider the percentage offered as a discount. </w:t>
      </w:r>
    </w:p>
    <w:p w14:paraId="11BFAFDB" w14:textId="77777777" w:rsidR="00C71E93" w:rsidRPr="00C71E93" w:rsidRDefault="00C71E93" w:rsidP="00C71E93">
      <w:pPr>
        <w:spacing w:after="0" w:line="240" w:lineRule="auto"/>
        <w:ind w:left="180"/>
        <w:jc w:val="both"/>
        <w:rPr>
          <w:sz w:val="20"/>
          <w:szCs w:val="20"/>
        </w:rPr>
      </w:pPr>
    </w:p>
    <w:p w14:paraId="01CA2CDE" w14:textId="77777777" w:rsidR="00C71E93" w:rsidRPr="00C71E93" w:rsidRDefault="00C71E93" w:rsidP="00C71E93">
      <w:pPr>
        <w:spacing w:after="0" w:line="240" w:lineRule="auto"/>
        <w:ind w:left="180"/>
        <w:jc w:val="both"/>
        <w:rPr>
          <w:sz w:val="20"/>
          <w:szCs w:val="20"/>
        </w:rPr>
      </w:pPr>
      <w:r w:rsidRPr="00C71E93">
        <w:rPr>
          <w:sz w:val="20"/>
          <w:szCs w:val="20"/>
        </w:rPr>
        <w:t>If a</w:t>
      </w:r>
      <w:r>
        <w:rPr>
          <w:sz w:val="20"/>
          <w:szCs w:val="20"/>
        </w:rPr>
        <w:t xml:space="preserve"> </w:t>
      </w:r>
      <w:r w:rsidR="00C92FAA">
        <w:rPr>
          <w:sz w:val="20"/>
          <w:szCs w:val="20"/>
        </w:rPr>
        <w:t>Bidder</w:t>
      </w:r>
      <w:r w:rsidRPr="00C71E93">
        <w:rPr>
          <w:sz w:val="20"/>
          <w:szCs w:val="20"/>
        </w:rPr>
        <w:t xml:space="preserve"> leaves the "Percentage (%) Discount (-) or Markup (+)” field blank on the price line, it shall</w:t>
      </w:r>
      <w:r>
        <w:rPr>
          <w:sz w:val="20"/>
          <w:szCs w:val="20"/>
        </w:rPr>
        <w:t xml:space="preserve"> be considered that the </w:t>
      </w:r>
      <w:r w:rsidR="00C92FAA">
        <w:rPr>
          <w:sz w:val="20"/>
          <w:szCs w:val="20"/>
        </w:rPr>
        <w:t>Bidder</w:t>
      </w:r>
      <w:r>
        <w:rPr>
          <w:sz w:val="20"/>
          <w:szCs w:val="20"/>
        </w:rPr>
        <w:t xml:space="preserve"> </w:t>
      </w:r>
      <w:r w:rsidRPr="00C71E93">
        <w:rPr>
          <w:sz w:val="20"/>
          <w:szCs w:val="20"/>
        </w:rPr>
        <w:t xml:space="preserve">provided no Quote for the price line item.  </w:t>
      </w:r>
    </w:p>
    <w:p w14:paraId="4427FEFD" w14:textId="77777777" w:rsidR="00C71E93" w:rsidRPr="00C71E93" w:rsidRDefault="00C71E93" w:rsidP="00C71E93">
      <w:pPr>
        <w:spacing w:after="0" w:line="240" w:lineRule="auto"/>
        <w:ind w:left="180"/>
        <w:jc w:val="both"/>
        <w:rPr>
          <w:sz w:val="20"/>
          <w:szCs w:val="20"/>
        </w:rPr>
      </w:pPr>
    </w:p>
    <w:p w14:paraId="4D6E0E8C" w14:textId="77777777" w:rsidR="00C71E93" w:rsidRPr="00C71E93" w:rsidRDefault="00C71E93" w:rsidP="00C71E93">
      <w:pPr>
        <w:spacing w:after="0" w:line="240" w:lineRule="auto"/>
        <w:ind w:left="180"/>
        <w:jc w:val="both"/>
        <w:rPr>
          <w:sz w:val="20"/>
          <w:szCs w:val="20"/>
        </w:rPr>
      </w:pPr>
      <w:r w:rsidRPr="00C71E93">
        <w:rPr>
          <w:sz w:val="20"/>
          <w:szCs w:val="20"/>
        </w:rPr>
        <w:t xml:space="preserve">A series or a range of discounts/markups or fixed prices (firm dollar amount) on the price line shall not be acceptable and shall result in rejection of the Quote for that price line only. </w:t>
      </w:r>
    </w:p>
    <w:p w14:paraId="1230EB27" w14:textId="77777777" w:rsidR="00C71E93" w:rsidRPr="00C71E93" w:rsidRDefault="00C71E93" w:rsidP="00C71E93">
      <w:pPr>
        <w:spacing w:after="0" w:line="240" w:lineRule="auto"/>
        <w:ind w:left="180"/>
        <w:jc w:val="both"/>
        <w:rPr>
          <w:sz w:val="20"/>
          <w:szCs w:val="20"/>
        </w:rPr>
      </w:pPr>
    </w:p>
    <w:p w14:paraId="79B9E5EC" w14:textId="77777777" w:rsidR="00C71E93" w:rsidRDefault="00C71E93" w:rsidP="00C71E93">
      <w:pPr>
        <w:spacing w:after="0" w:line="240" w:lineRule="auto"/>
        <w:ind w:left="180"/>
        <w:jc w:val="both"/>
        <w:rPr>
          <w:sz w:val="20"/>
          <w:szCs w:val="20"/>
        </w:rPr>
      </w:pPr>
      <w:r>
        <w:rPr>
          <w:sz w:val="20"/>
          <w:szCs w:val="20"/>
        </w:rPr>
        <w:t xml:space="preserve">If a </w:t>
      </w:r>
      <w:r w:rsidR="00C92FAA">
        <w:rPr>
          <w:sz w:val="20"/>
          <w:szCs w:val="20"/>
        </w:rPr>
        <w:t>Bidder</w:t>
      </w:r>
      <w:r w:rsidRPr="00C71E93">
        <w:rPr>
          <w:sz w:val="20"/>
          <w:szCs w:val="20"/>
        </w:rPr>
        <w:t xml:space="preserve"> is offering its pricing at the same pricing listed on the pre-printed catalog/</w:t>
      </w:r>
      <w:r>
        <w:rPr>
          <w:sz w:val="20"/>
          <w:szCs w:val="20"/>
        </w:rPr>
        <w:t xml:space="preserve">price list, the </w:t>
      </w:r>
      <w:r w:rsidR="00C92FAA">
        <w:rPr>
          <w:sz w:val="20"/>
          <w:szCs w:val="20"/>
        </w:rPr>
        <w:t>Bidder</w:t>
      </w:r>
      <w:r w:rsidRPr="00C71E93">
        <w:rPr>
          <w:sz w:val="20"/>
          <w:szCs w:val="20"/>
        </w:rPr>
        <w:t xml:space="preserve"> should provide 0% in the “Percentage (%) Discount (-) or Markup (+)” field on the State-Supplied Price Sheet.</w:t>
      </w:r>
    </w:p>
    <w:p w14:paraId="6BB675C2" w14:textId="77777777" w:rsidR="00C71E93" w:rsidRPr="005847FC" w:rsidRDefault="00C71E93" w:rsidP="00C71E93">
      <w:pPr>
        <w:spacing w:after="0" w:line="240" w:lineRule="auto"/>
        <w:ind w:left="180"/>
        <w:jc w:val="both"/>
        <w:rPr>
          <w:sz w:val="20"/>
          <w:szCs w:val="20"/>
        </w:rPr>
      </w:pPr>
    </w:p>
    <w:p w14:paraId="51D08A63" w14:textId="77777777" w:rsidR="00C71E93" w:rsidRPr="005847FC" w:rsidRDefault="00C71E93" w:rsidP="00C71E93">
      <w:pPr>
        <w:spacing w:after="0" w:line="240" w:lineRule="auto"/>
        <w:jc w:val="both"/>
        <w:rPr>
          <w:sz w:val="20"/>
          <w:szCs w:val="20"/>
        </w:rPr>
      </w:pPr>
      <w:r w:rsidRPr="005847FC">
        <w:rPr>
          <w:b/>
          <w:sz w:val="20"/>
          <w:szCs w:val="20"/>
        </w:rPr>
        <w:t>Step 4</w:t>
      </w:r>
      <w:r w:rsidRPr="005847FC">
        <w:rPr>
          <w:sz w:val="20"/>
          <w:szCs w:val="20"/>
        </w:rPr>
        <w:t xml:space="preserve"> – The </w:t>
      </w:r>
      <w:r w:rsidR="00C92FAA">
        <w:rPr>
          <w:sz w:val="20"/>
          <w:szCs w:val="20"/>
        </w:rPr>
        <w:t>Bidder</w:t>
      </w:r>
      <w:r w:rsidRPr="005847FC">
        <w:rPr>
          <w:sz w:val="20"/>
          <w:szCs w:val="20"/>
        </w:rPr>
        <w:t xml:space="preserve"> shall enter the brand name under the “Brand Name” </w:t>
      </w:r>
      <w:r w:rsidR="007A5927" w:rsidRPr="005847FC">
        <w:rPr>
          <w:sz w:val="20"/>
          <w:szCs w:val="20"/>
        </w:rPr>
        <w:t>field</w:t>
      </w:r>
      <w:r w:rsidRPr="005847FC">
        <w:rPr>
          <w:sz w:val="20"/>
          <w:szCs w:val="20"/>
        </w:rPr>
        <w:t xml:space="preserve"> on the State-Supplied Price Sheet.</w:t>
      </w:r>
    </w:p>
    <w:p w14:paraId="4859DBFE" w14:textId="77777777" w:rsidR="007A5927" w:rsidRPr="005847FC" w:rsidRDefault="007A5927" w:rsidP="00C71E93">
      <w:pPr>
        <w:spacing w:after="0" w:line="240" w:lineRule="auto"/>
        <w:jc w:val="both"/>
        <w:rPr>
          <w:sz w:val="20"/>
          <w:szCs w:val="20"/>
        </w:rPr>
      </w:pPr>
    </w:p>
    <w:p w14:paraId="3A598BEC" w14:textId="77777777" w:rsidR="007A5927" w:rsidRPr="005847FC" w:rsidRDefault="007A5927" w:rsidP="007A5927">
      <w:pPr>
        <w:spacing w:after="0" w:line="240" w:lineRule="auto"/>
        <w:ind w:left="180"/>
        <w:jc w:val="both"/>
        <w:rPr>
          <w:sz w:val="20"/>
          <w:szCs w:val="20"/>
        </w:rPr>
      </w:pPr>
      <w:r w:rsidRPr="005847FC">
        <w:rPr>
          <w:sz w:val="20"/>
          <w:szCs w:val="20"/>
        </w:rPr>
        <w:t xml:space="preserve">The State will accept a </w:t>
      </w:r>
      <w:r w:rsidR="00C92FAA">
        <w:rPr>
          <w:sz w:val="20"/>
          <w:szCs w:val="20"/>
        </w:rPr>
        <w:t>Bidder’s</w:t>
      </w:r>
      <w:r w:rsidRPr="005847FC">
        <w:rPr>
          <w:sz w:val="20"/>
          <w:szCs w:val="20"/>
        </w:rPr>
        <w:t xml:space="preserve"> offering of a generic (unbranded) product for a give</w:t>
      </w:r>
      <w:r w:rsidR="00F00C08">
        <w:rPr>
          <w:sz w:val="20"/>
          <w:szCs w:val="20"/>
        </w:rPr>
        <w:t>n</w:t>
      </w:r>
      <w:r w:rsidRPr="005847FC">
        <w:rPr>
          <w:sz w:val="20"/>
          <w:szCs w:val="20"/>
        </w:rPr>
        <w:t xml:space="preserve"> category.  In those instances, the Bidder must insert the word ‘Generic’ under the “Brand Name” field on the State-Supplied Price Sheet.</w:t>
      </w:r>
    </w:p>
    <w:p w14:paraId="18599EC0" w14:textId="77777777" w:rsidR="007A5927" w:rsidRPr="005847FC" w:rsidRDefault="007A5927" w:rsidP="007A5927">
      <w:pPr>
        <w:spacing w:after="0" w:line="240" w:lineRule="auto"/>
        <w:ind w:left="270"/>
        <w:jc w:val="both"/>
        <w:rPr>
          <w:sz w:val="20"/>
          <w:szCs w:val="20"/>
        </w:rPr>
      </w:pPr>
    </w:p>
    <w:p w14:paraId="412BE033" w14:textId="77777777" w:rsidR="007A5927" w:rsidRPr="005847FC" w:rsidRDefault="007A5927" w:rsidP="007A5927">
      <w:pPr>
        <w:spacing w:after="0" w:line="240" w:lineRule="auto"/>
        <w:jc w:val="both"/>
        <w:rPr>
          <w:rFonts w:cs="Arial"/>
          <w:sz w:val="20"/>
          <w:szCs w:val="20"/>
        </w:rPr>
      </w:pPr>
      <w:r w:rsidRPr="005847FC">
        <w:rPr>
          <w:b/>
          <w:sz w:val="20"/>
          <w:szCs w:val="20"/>
        </w:rPr>
        <w:t>Step 5</w:t>
      </w:r>
      <w:r w:rsidRPr="005847FC">
        <w:rPr>
          <w:sz w:val="20"/>
          <w:szCs w:val="20"/>
        </w:rPr>
        <w:t xml:space="preserve"> – The </w:t>
      </w:r>
      <w:r w:rsidR="00C92FAA">
        <w:rPr>
          <w:sz w:val="20"/>
          <w:szCs w:val="20"/>
        </w:rPr>
        <w:t>Bidder</w:t>
      </w:r>
      <w:r w:rsidRPr="005847FC">
        <w:rPr>
          <w:sz w:val="20"/>
          <w:szCs w:val="20"/>
        </w:rPr>
        <w:t xml:space="preserve"> </w:t>
      </w:r>
      <w:r w:rsidRPr="005847FC">
        <w:rPr>
          <w:rFonts w:cs="Arial"/>
          <w:sz w:val="20"/>
          <w:szCs w:val="20"/>
        </w:rPr>
        <w:t xml:space="preserve">shall enter an “X”  in the “Region Served” field under the subheadings ‘North”, ‘Central’ or ‘South’, to indicate which region(s) the percentage discount or markup applies.  If a </w:t>
      </w:r>
      <w:r w:rsidR="00C92FAA">
        <w:rPr>
          <w:rFonts w:cs="Arial"/>
          <w:sz w:val="20"/>
          <w:szCs w:val="20"/>
        </w:rPr>
        <w:t>Bidder</w:t>
      </w:r>
      <w:r w:rsidRPr="005847FC">
        <w:rPr>
          <w:rFonts w:cs="Arial"/>
          <w:sz w:val="20"/>
          <w:szCs w:val="20"/>
        </w:rPr>
        <w:t xml:space="preserve"> is bidding for all three regions, North, Central and South, the </w:t>
      </w:r>
      <w:r w:rsidR="00C92FAA">
        <w:rPr>
          <w:rFonts w:cs="Arial"/>
          <w:sz w:val="20"/>
          <w:szCs w:val="20"/>
        </w:rPr>
        <w:t>Bidder</w:t>
      </w:r>
      <w:r w:rsidRPr="005847FC">
        <w:rPr>
          <w:rFonts w:cs="Arial"/>
          <w:sz w:val="20"/>
          <w:szCs w:val="20"/>
        </w:rPr>
        <w:t xml:space="preserve"> shall insert an “X” in the North, Central and South fields on the State-Supplied Price Sheet.  If the </w:t>
      </w:r>
      <w:r w:rsidR="00C92FAA">
        <w:rPr>
          <w:rFonts w:cs="Arial"/>
          <w:sz w:val="20"/>
          <w:szCs w:val="20"/>
        </w:rPr>
        <w:t>Bidder</w:t>
      </w:r>
      <w:r w:rsidRPr="005847FC">
        <w:rPr>
          <w:rFonts w:cs="Arial"/>
          <w:sz w:val="20"/>
          <w:szCs w:val="20"/>
        </w:rPr>
        <w:t xml:space="preserve"> does not insert an “X” in any of the North, Central or South fields, the Quote may be deemed non-responsive for that price line item.</w:t>
      </w:r>
    </w:p>
    <w:p w14:paraId="4B44E410" w14:textId="77777777" w:rsidR="001D7C73" w:rsidRPr="005847FC" w:rsidRDefault="001D7C73" w:rsidP="00192BFC">
      <w:pPr>
        <w:spacing w:after="0" w:line="240" w:lineRule="auto"/>
        <w:rPr>
          <w:rFonts w:cs="Arial"/>
          <w:sz w:val="20"/>
          <w:szCs w:val="20"/>
        </w:rPr>
      </w:pPr>
    </w:p>
    <w:p w14:paraId="2CEE03FE" w14:textId="77777777" w:rsidR="00192BFC" w:rsidRPr="005847FC" w:rsidRDefault="00192BFC" w:rsidP="00192BFC">
      <w:pPr>
        <w:spacing w:after="0" w:line="240" w:lineRule="auto"/>
        <w:rPr>
          <w:rFonts w:cs="Arial"/>
          <w:sz w:val="20"/>
          <w:szCs w:val="20"/>
        </w:rPr>
      </w:pPr>
      <w:r w:rsidRPr="005847FC">
        <w:rPr>
          <w:rFonts w:cs="Arial"/>
          <w:sz w:val="20"/>
          <w:szCs w:val="20"/>
        </w:rPr>
        <w:t xml:space="preserve">If a brand manufacturer's list of areas covered under each region does not agree with the list </w:t>
      </w:r>
      <w:r w:rsidRPr="00870884">
        <w:rPr>
          <w:rFonts w:cs="Arial"/>
          <w:sz w:val="20"/>
          <w:szCs w:val="20"/>
        </w:rPr>
        <w:t xml:space="preserve">in </w:t>
      </w:r>
      <w:r w:rsidRPr="00870884">
        <w:rPr>
          <w:sz w:val="20"/>
          <w:szCs w:val="20"/>
        </w:rPr>
        <w:t xml:space="preserve">Section </w:t>
      </w:r>
      <w:r w:rsidR="00F00C08" w:rsidRPr="00870884">
        <w:rPr>
          <w:sz w:val="20"/>
          <w:szCs w:val="20"/>
        </w:rPr>
        <w:t>4.1.2</w:t>
      </w:r>
      <w:r w:rsidRPr="005847FC">
        <w:rPr>
          <w:sz w:val="20"/>
          <w:szCs w:val="20"/>
        </w:rPr>
        <w:t xml:space="preserve"> </w:t>
      </w:r>
      <w:r w:rsidRPr="005847FC">
        <w:rPr>
          <w:rFonts w:cs="Arial"/>
          <w:sz w:val="20"/>
          <w:szCs w:val="20"/>
        </w:rPr>
        <w:t xml:space="preserve">of the Bid Solicitation, the </w:t>
      </w:r>
      <w:r w:rsidR="00C92FAA">
        <w:rPr>
          <w:rFonts w:cs="Arial"/>
          <w:sz w:val="20"/>
          <w:szCs w:val="20"/>
        </w:rPr>
        <w:t>Bidder</w:t>
      </w:r>
      <w:r w:rsidRPr="005847FC">
        <w:rPr>
          <w:rFonts w:cs="Arial"/>
          <w:sz w:val="20"/>
          <w:szCs w:val="20"/>
        </w:rPr>
        <w:t xml:space="preserve"> shall provide the manufacturer's list of areas covered under each region on a separate sheet.  If requested, the </w:t>
      </w:r>
      <w:r w:rsidR="00C92FAA">
        <w:rPr>
          <w:rFonts w:cs="Arial"/>
          <w:sz w:val="20"/>
          <w:szCs w:val="20"/>
        </w:rPr>
        <w:t>Bidder</w:t>
      </w:r>
      <w:r w:rsidRPr="005847FC">
        <w:rPr>
          <w:rFonts w:cs="Arial"/>
          <w:sz w:val="20"/>
          <w:szCs w:val="20"/>
        </w:rPr>
        <w:t xml:space="preserve"> shall provide manufacturer's certification listing all areas covered under each region.  If deemed in the best interest of the State, the manufacturer’s list of areas covered under each region may be adopted, for the brand bid, superseding the list of </w:t>
      </w:r>
      <w:r w:rsidR="00DC3EF2">
        <w:rPr>
          <w:rFonts w:cs="Arial"/>
          <w:sz w:val="20"/>
          <w:szCs w:val="20"/>
        </w:rPr>
        <w:t xml:space="preserve">regions </w:t>
      </w:r>
      <w:r w:rsidRPr="005847FC">
        <w:rPr>
          <w:rFonts w:cs="Arial"/>
          <w:sz w:val="20"/>
          <w:szCs w:val="20"/>
        </w:rPr>
        <w:t xml:space="preserve">specified in Section </w:t>
      </w:r>
      <w:r w:rsidR="00932C23" w:rsidRPr="005847FC">
        <w:rPr>
          <w:rFonts w:cs="Arial"/>
          <w:sz w:val="20"/>
          <w:szCs w:val="20"/>
        </w:rPr>
        <w:t>4.1</w:t>
      </w:r>
      <w:r w:rsidR="00DC3EF2">
        <w:rPr>
          <w:rFonts w:cs="Arial"/>
          <w:sz w:val="20"/>
          <w:szCs w:val="20"/>
        </w:rPr>
        <w:t>.2</w:t>
      </w:r>
      <w:r w:rsidR="00932C23" w:rsidRPr="005847FC">
        <w:rPr>
          <w:rFonts w:cs="Arial"/>
          <w:sz w:val="20"/>
          <w:szCs w:val="20"/>
        </w:rPr>
        <w:t xml:space="preserve">  </w:t>
      </w:r>
      <w:r w:rsidRPr="005847FC">
        <w:rPr>
          <w:rFonts w:cs="Arial"/>
          <w:sz w:val="20"/>
          <w:szCs w:val="20"/>
        </w:rPr>
        <w:t>of the Bid Solicitation.</w:t>
      </w:r>
    </w:p>
    <w:p w14:paraId="421BFA5E" w14:textId="77777777" w:rsidR="001D7C73" w:rsidRPr="005847FC" w:rsidRDefault="001D7C73" w:rsidP="00192BFC">
      <w:pPr>
        <w:spacing w:after="0" w:line="240" w:lineRule="auto"/>
        <w:rPr>
          <w:rFonts w:cs="Arial"/>
          <w:sz w:val="20"/>
          <w:szCs w:val="20"/>
        </w:rPr>
      </w:pPr>
    </w:p>
    <w:p w14:paraId="4660D2D9" w14:textId="77777777" w:rsidR="001D7C73" w:rsidRPr="005847FC" w:rsidRDefault="001D7C73" w:rsidP="0061171F">
      <w:pPr>
        <w:spacing w:after="0" w:line="240" w:lineRule="auto"/>
        <w:ind w:left="180"/>
        <w:rPr>
          <w:rFonts w:cs="Arial"/>
          <w:b/>
          <w:sz w:val="20"/>
          <w:szCs w:val="20"/>
        </w:rPr>
      </w:pPr>
      <w:r w:rsidRPr="005847FC">
        <w:rPr>
          <w:rFonts w:cs="Arial"/>
          <w:b/>
          <w:sz w:val="20"/>
          <w:szCs w:val="20"/>
        </w:rPr>
        <w:t>NOTE:  Steps 3, 4, and 5 are re</w:t>
      </w:r>
      <w:r w:rsidR="00380B8C">
        <w:rPr>
          <w:rFonts w:cs="Arial"/>
          <w:b/>
          <w:sz w:val="20"/>
          <w:szCs w:val="20"/>
        </w:rPr>
        <w:t>q</w:t>
      </w:r>
      <w:r w:rsidRPr="005847FC">
        <w:rPr>
          <w:rFonts w:cs="Arial"/>
          <w:b/>
          <w:sz w:val="20"/>
          <w:szCs w:val="20"/>
        </w:rPr>
        <w:t>uired fields that must be completed on the State-Supplied Price Sheet.</w:t>
      </w:r>
    </w:p>
    <w:p w14:paraId="0B859B7D" w14:textId="77777777" w:rsidR="00192BFC" w:rsidRPr="005847FC" w:rsidRDefault="00192BFC" w:rsidP="007A5927">
      <w:pPr>
        <w:spacing w:after="0" w:line="240" w:lineRule="auto"/>
        <w:jc w:val="both"/>
        <w:rPr>
          <w:sz w:val="20"/>
          <w:szCs w:val="20"/>
        </w:rPr>
      </w:pPr>
    </w:p>
    <w:p w14:paraId="1FAAB6EB" w14:textId="77777777" w:rsidR="005043E9" w:rsidRPr="005847FC" w:rsidRDefault="005043E9" w:rsidP="005847FC">
      <w:pPr>
        <w:spacing w:after="0" w:line="240" w:lineRule="auto"/>
        <w:jc w:val="both"/>
        <w:rPr>
          <w:sz w:val="20"/>
          <w:szCs w:val="20"/>
        </w:rPr>
      </w:pPr>
      <w:r w:rsidRPr="005847FC">
        <w:rPr>
          <w:b/>
          <w:sz w:val="20"/>
          <w:szCs w:val="20"/>
        </w:rPr>
        <w:t>Step 6</w:t>
      </w:r>
      <w:r w:rsidRPr="005847FC">
        <w:rPr>
          <w:sz w:val="20"/>
          <w:szCs w:val="20"/>
        </w:rPr>
        <w:t xml:space="preserve"> – The </w:t>
      </w:r>
      <w:r w:rsidR="00C92FAA">
        <w:rPr>
          <w:sz w:val="20"/>
          <w:szCs w:val="20"/>
        </w:rPr>
        <w:t>Bidder</w:t>
      </w:r>
      <w:r w:rsidRPr="005847FC">
        <w:rPr>
          <w:sz w:val="20"/>
          <w:szCs w:val="20"/>
        </w:rPr>
        <w:t xml:space="preserve"> should enter the days required to make delivery upon receipt of an order in the “Delivery Days ARO”  field on the State-Supplied Price Sheet.  If the “Delivery Days ARO” field is left blank, the delivery days shall default to the delivery days set forth in Bid Solicitation Section 5.6 (</w:t>
      </w:r>
      <w:r w:rsidR="0061171F" w:rsidRPr="005847FC">
        <w:rPr>
          <w:sz w:val="20"/>
          <w:szCs w:val="20"/>
        </w:rPr>
        <w:t>“</w:t>
      </w:r>
      <w:r w:rsidRPr="005847FC">
        <w:rPr>
          <w:sz w:val="20"/>
          <w:szCs w:val="20"/>
        </w:rPr>
        <w:t>Delivery Time And Costs</w:t>
      </w:r>
      <w:r w:rsidR="0061171F" w:rsidRPr="005847FC">
        <w:rPr>
          <w:sz w:val="20"/>
          <w:szCs w:val="20"/>
        </w:rPr>
        <w:t>”</w:t>
      </w:r>
      <w:r w:rsidRPr="005847FC">
        <w:rPr>
          <w:sz w:val="20"/>
          <w:szCs w:val="20"/>
        </w:rPr>
        <w:t>)</w:t>
      </w:r>
      <w:r w:rsidR="0061171F" w:rsidRPr="005847FC">
        <w:rPr>
          <w:sz w:val="20"/>
          <w:szCs w:val="20"/>
        </w:rPr>
        <w:t>.</w:t>
      </w:r>
    </w:p>
    <w:p w14:paraId="73382B29" w14:textId="77777777" w:rsidR="00C71E93" w:rsidRPr="005847FC" w:rsidRDefault="00C71E93" w:rsidP="005847FC">
      <w:pPr>
        <w:spacing w:after="0" w:line="240" w:lineRule="auto"/>
        <w:jc w:val="both"/>
        <w:rPr>
          <w:sz w:val="20"/>
          <w:szCs w:val="20"/>
        </w:rPr>
      </w:pPr>
    </w:p>
    <w:p w14:paraId="4CDCC346" w14:textId="77777777" w:rsidR="0061171F" w:rsidRPr="005847FC" w:rsidRDefault="0061171F" w:rsidP="005847FC">
      <w:pPr>
        <w:spacing w:line="240" w:lineRule="auto"/>
        <w:ind w:left="180"/>
        <w:rPr>
          <w:sz w:val="20"/>
          <w:szCs w:val="20"/>
        </w:rPr>
      </w:pPr>
      <w:r w:rsidRPr="005847FC">
        <w:rPr>
          <w:sz w:val="20"/>
          <w:szCs w:val="20"/>
        </w:rPr>
        <w:t xml:space="preserve">When there is a discrepancy between the delivery days listed in the General Tab in </w:t>
      </w:r>
      <w:r w:rsidRPr="005847FC">
        <w:rPr>
          <w:rStyle w:val="IntenseEmphasis"/>
          <w:rFonts w:cs="Arial"/>
          <w:color w:val="00B050"/>
          <w:sz w:val="20"/>
          <w:szCs w:val="20"/>
        </w:rPr>
        <w:t>NJ</w:t>
      </w:r>
      <w:r w:rsidRPr="005847FC">
        <w:rPr>
          <w:rStyle w:val="IntenseEmphasis"/>
          <w:rFonts w:cs="Arial"/>
          <w:color w:val="0070C0"/>
          <w:sz w:val="20"/>
          <w:szCs w:val="20"/>
        </w:rPr>
        <w:t>START</w:t>
      </w:r>
      <w:r w:rsidRPr="005847FC">
        <w:rPr>
          <w:sz w:val="20"/>
          <w:szCs w:val="20"/>
        </w:rPr>
        <w:t xml:space="preserve"> and the State-Supplied Price Sheet, the State-Supplied Price Sheet delivery days shall govern.</w:t>
      </w:r>
    </w:p>
    <w:p w14:paraId="4C3C262D" w14:textId="77777777" w:rsidR="0061171F" w:rsidRPr="005847FC" w:rsidRDefault="0061171F" w:rsidP="005847FC">
      <w:pPr>
        <w:spacing w:line="240" w:lineRule="auto"/>
        <w:ind w:left="180"/>
        <w:rPr>
          <w:rFonts w:cs="Arial"/>
          <w:sz w:val="20"/>
          <w:szCs w:val="20"/>
        </w:rPr>
      </w:pPr>
      <w:r w:rsidRPr="005847FC">
        <w:rPr>
          <w:rFonts w:cs="Arial"/>
          <w:b/>
          <w:sz w:val="20"/>
          <w:szCs w:val="20"/>
        </w:rPr>
        <w:t>Important:</w:t>
      </w:r>
      <w:r w:rsidRPr="005847FC">
        <w:rPr>
          <w:rFonts w:cs="Arial"/>
          <w:sz w:val="20"/>
          <w:szCs w:val="20"/>
        </w:rPr>
        <w:t xml:space="preserve">  A </w:t>
      </w:r>
      <w:r w:rsidR="00C92FAA">
        <w:rPr>
          <w:rFonts w:cs="Arial"/>
          <w:sz w:val="20"/>
          <w:szCs w:val="20"/>
        </w:rPr>
        <w:t>Bidder</w:t>
      </w:r>
      <w:r w:rsidRPr="005847FC">
        <w:rPr>
          <w:rFonts w:cs="Arial"/>
          <w:sz w:val="20"/>
          <w:szCs w:val="20"/>
        </w:rPr>
        <w:t xml:space="preserve"> may bid multiple product brands for the category.  A </w:t>
      </w:r>
      <w:r w:rsidR="00C92FAA">
        <w:rPr>
          <w:rFonts w:cs="Arial"/>
          <w:sz w:val="20"/>
          <w:szCs w:val="20"/>
        </w:rPr>
        <w:t>Bidder</w:t>
      </w:r>
      <w:r w:rsidRPr="005847FC">
        <w:rPr>
          <w:rFonts w:cs="Arial"/>
          <w:sz w:val="20"/>
          <w:szCs w:val="20"/>
        </w:rPr>
        <w:t xml:space="preserve"> should copy the State-Supplied Price Sheet and complete it for each brand bid.  As an alternative, a </w:t>
      </w:r>
      <w:r w:rsidR="00C92FAA">
        <w:rPr>
          <w:rFonts w:cs="Arial"/>
          <w:sz w:val="20"/>
          <w:szCs w:val="20"/>
        </w:rPr>
        <w:t>Bidder</w:t>
      </w:r>
      <w:r w:rsidRPr="005847FC">
        <w:rPr>
          <w:rFonts w:cs="Arial"/>
          <w:sz w:val="20"/>
          <w:szCs w:val="20"/>
        </w:rPr>
        <w:t xml:space="preserve"> may add tabs at the bottom of the State-Supplied Price Sheet for each additional brand offered within the Category/Price Line (by copying the text and information from the original Price Sheet).  The </w:t>
      </w:r>
      <w:r w:rsidR="00C92FAA">
        <w:rPr>
          <w:rFonts w:cs="Arial"/>
          <w:sz w:val="20"/>
          <w:szCs w:val="20"/>
        </w:rPr>
        <w:t>Bidder</w:t>
      </w:r>
      <w:r w:rsidRPr="005847FC">
        <w:rPr>
          <w:rFonts w:cs="Arial"/>
          <w:sz w:val="20"/>
          <w:szCs w:val="20"/>
        </w:rPr>
        <w:t xml:space="preserve"> must follow all instructions and provide all required information contained within Bid Solicitation Section </w:t>
      </w:r>
      <w:r w:rsidR="00152689" w:rsidRPr="005847FC">
        <w:rPr>
          <w:rFonts w:cs="Arial"/>
          <w:sz w:val="20"/>
          <w:szCs w:val="20"/>
        </w:rPr>
        <w:t>3.22 (“State Price Sheet Instructi</w:t>
      </w:r>
      <w:r w:rsidR="00F00C08">
        <w:rPr>
          <w:rFonts w:cs="Arial"/>
          <w:sz w:val="20"/>
          <w:szCs w:val="20"/>
        </w:rPr>
        <w:t>o</w:t>
      </w:r>
      <w:r w:rsidR="00152689" w:rsidRPr="005847FC">
        <w:rPr>
          <w:rFonts w:cs="Arial"/>
          <w:sz w:val="20"/>
          <w:szCs w:val="20"/>
        </w:rPr>
        <w:t>ns”)</w:t>
      </w:r>
      <w:r w:rsidRPr="005847FC">
        <w:rPr>
          <w:rFonts w:cs="Arial"/>
          <w:sz w:val="20"/>
          <w:szCs w:val="20"/>
        </w:rPr>
        <w:t xml:space="preserve"> for each additional brand offered.  </w:t>
      </w:r>
    </w:p>
    <w:p w14:paraId="3A916CB5" w14:textId="77777777" w:rsidR="0061171F" w:rsidRPr="005847FC" w:rsidRDefault="0061171F" w:rsidP="005847FC">
      <w:pPr>
        <w:spacing w:line="240" w:lineRule="auto"/>
        <w:ind w:left="180"/>
        <w:rPr>
          <w:rFonts w:cs="Arial"/>
          <w:sz w:val="20"/>
          <w:szCs w:val="20"/>
        </w:rPr>
      </w:pPr>
      <w:r w:rsidRPr="005847FC">
        <w:rPr>
          <w:rFonts w:cs="Arial"/>
          <w:sz w:val="20"/>
          <w:szCs w:val="20"/>
        </w:rPr>
        <w:t xml:space="preserve">The State will consider a </w:t>
      </w:r>
      <w:r w:rsidR="00C92FAA">
        <w:rPr>
          <w:rFonts w:cs="Arial"/>
          <w:sz w:val="20"/>
          <w:szCs w:val="20"/>
        </w:rPr>
        <w:t>Bidder’s</w:t>
      </w:r>
      <w:r w:rsidRPr="005847FC">
        <w:rPr>
          <w:rFonts w:cs="Arial"/>
          <w:sz w:val="20"/>
          <w:szCs w:val="20"/>
        </w:rPr>
        <w:t xml:space="preserve"> volume discount for ordering; however, such discounts will not be factored into the evaluation of the Quote. </w:t>
      </w:r>
      <w:r w:rsidR="00C92FAA">
        <w:rPr>
          <w:rFonts w:cs="Arial"/>
          <w:sz w:val="20"/>
          <w:szCs w:val="20"/>
        </w:rPr>
        <w:t>Bidders</w:t>
      </w:r>
      <w:r w:rsidRPr="005847FC">
        <w:rPr>
          <w:rFonts w:cs="Arial"/>
          <w:sz w:val="20"/>
          <w:szCs w:val="20"/>
        </w:rPr>
        <w:t xml:space="preserve"> should submit volume discounts on company letterhead. Se</w:t>
      </w:r>
      <w:r w:rsidR="00804BD0" w:rsidRPr="005847FC">
        <w:rPr>
          <w:rFonts w:cs="Arial"/>
          <w:sz w:val="20"/>
          <w:szCs w:val="20"/>
        </w:rPr>
        <w:t>e Bid Solicitation Section 3.</w:t>
      </w:r>
      <w:r w:rsidR="00F00C08">
        <w:rPr>
          <w:rFonts w:cs="Arial"/>
          <w:sz w:val="20"/>
          <w:szCs w:val="20"/>
        </w:rPr>
        <w:t>20.3</w:t>
      </w:r>
      <w:r w:rsidRPr="005847FC">
        <w:rPr>
          <w:rFonts w:cs="Arial"/>
          <w:sz w:val="20"/>
          <w:szCs w:val="20"/>
        </w:rPr>
        <w:t>.</w:t>
      </w:r>
    </w:p>
    <w:p w14:paraId="780425DB" w14:textId="77777777" w:rsidR="00C94360" w:rsidRPr="005847FC" w:rsidRDefault="00C94360" w:rsidP="005847FC">
      <w:pPr>
        <w:spacing w:after="0" w:line="240" w:lineRule="auto"/>
        <w:jc w:val="both"/>
        <w:rPr>
          <w:sz w:val="20"/>
          <w:szCs w:val="20"/>
        </w:rPr>
      </w:pPr>
      <w:r w:rsidRPr="005847FC">
        <w:rPr>
          <w:sz w:val="20"/>
          <w:szCs w:val="20"/>
        </w:rPr>
        <w:t xml:space="preserve">Any price changes including hand written revisions or "white-outs" must be initialed.  Failure to initial price changes shall preclude a </w:t>
      </w:r>
      <w:r w:rsidRPr="005847FC">
        <w:rPr>
          <w:color w:val="000000"/>
          <w:sz w:val="20"/>
          <w:szCs w:val="20"/>
        </w:rPr>
        <w:t>Contract</w:t>
      </w:r>
      <w:r w:rsidRPr="005847FC">
        <w:rPr>
          <w:sz w:val="20"/>
          <w:szCs w:val="20"/>
        </w:rPr>
        <w:t xml:space="preserve"> award from being made to the </w:t>
      </w:r>
      <w:r w:rsidRPr="005847FC">
        <w:rPr>
          <w:color w:val="000000"/>
          <w:sz w:val="20"/>
          <w:szCs w:val="20"/>
        </w:rPr>
        <w:t>Bidder</w:t>
      </w:r>
      <w:r w:rsidRPr="005847FC">
        <w:rPr>
          <w:sz w:val="20"/>
          <w:szCs w:val="20"/>
        </w:rPr>
        <w:t xml:space="preserve"> pursuant to N.J.A.C. 17:12-2.2(a)(8).</w:t>
      </w:r>
    </w:p>
    <w:p w14:paraId="522D350C" w14:textId="77777777" w:rsidR="00F05E5E" w:rsidRPr="005847FC" w:rsidRDefault="00F05E5E" w:rsidP="005847FC">
      <w:pPr>
        <w:spacing w:after="0" w:line="240" w:lineRule="auto"/>
        <w:jc w:val="both"/>
        <w:rPr>
          <w:sz w:val="20"/>
          <w:szCs w:val="20"/>
          <w:highlight w:val="green"/>
        </w:rPr>
      </w:pPr>
    </w:p>
    <w:p w14:paraId="2B58FC2E" w14:textId="77777777" w:rsidR="004A4D37" w:rsidRPr="005847FC" w:rsidRDefault="004A4D37" w:rsidP="005847FC">
      <w:pPr>
        <w:spacing w:after="0" w:line="240" w:lineRule="auto"/>
        <w:jc w:val="both"/>
        <w:rPr>
          <w:sz w:val="20"/>
          <w:szCs w:val="20"/>
        </w:rPr>
      </w:pPr>
      <w:r w:rsidRPr="005847FC">
        <w:rPr>
          <w:sz w:val="20"/>
          <w:szCs w:val="20"/>
        </w:rPr>
        <w:t xml:space="preserve">Where the State-Supplied Price Sheet includes an estimate quantity column, </w:t>
      </w:r>
      <w:r w:rsidR="00C92FAA">
        <w:rPr>
          <w:sz w:val="20"/>
          <w:szCs w:val="20"/>
        </w:rPr>
        <w:t>Bidders</w:t>
      </w:r>
      <w:r w:rsidRPr="005847FC">
        <w:rPr>
          <w:sz w:val="20"/>
          <w:szCs w:val="20"/>
        </w:rPr>
        <w:t xml:space="preserve"> are advised that estimated quantities may vary throughout the Contract term resulting from this Bid Solicitation.  There is no guaranteed minimum or maximum volume for these price lines. </w:t>
      </w:r>
    </w:p>
    <w:p w14:paraId="0FCF3CFE" w14:textId="77777777" w:rsidR="004A4D37" w:rsidRPr="005847FC" w:rsidRDefault="004A4D37" w:rsidP="005847FC">
      <w:pPr>
        <w:spacing w:after="0" w:line="240" w:lineRule="auto"/>
        <w:rPr>
          <w:sz w:val="20"/>
          <w:szCs w:val="20"/>
        </w:rPr>
      </w:pPr>
    </w:p>
    <w:p w14:paraId="1C638C4E" w14:textId="77777777" w:rsidR="004A4D37" w:rsidRPr="007634F1" w:rsidRDefault="004A4D37" w:rsidP="0003679F">
      <w:pPr>
        <w:pStyle w:val="Heading3"/>
      </w:pPr>
      <w:bookmarkStart w:id="427" w:name="_Toc115337416"/>
      <w:r w:rsidRPr="007634F1">
        <w:t>DELIVERY TIME AND COSTS</w:t>
      </w:r>
      <w:bookmarkEnd w:id="427"/>
    </w:p>
    <w:p w14:paraId="320A505F" w14:textId="77777777" w:rsidR="004A4D37" w:rsidRDefault="00EA1B32" w:rsidP="0084189F">
      <w:pPr>
        <w:adjustRightInd w:val="0"/>
        <w:spacing w:after="0" w:line="240" w:lineRule="auto"/>
        <w:rPr>
          <w:color w:val="000000"/>
          <w:sz w:val="20"/>
          <w:szCs w:val="20"/>
        </w:rPr>
      </w:pPr>
      <w:r w:rsidRPr="00EA1B32">
        <w:rPr>
          <w:color w:val="000000"/>
          <w:sz w:val="20"/>
          <w:szCs w:val="20"/>
        </w:rPr>
        <w:t xml:space="preserve">Unless otherwise noted elsewhere in the Bid Solicitation or price sheet, all delivery times are as noted in Bid Solicitation Section 5.6 Delivery Time and Costs.  Bidder may submit alternate delivery days on the State Price Sheet.  Alternate delivery times shall not exceed the delivery days noted in Bid Solicitation Section 4.2 Delivery Requirements, as applicable.  Quotes that exceed the delivery days of Bid Solicitation Section 4.2 Delivery Requirements may be deemed non-responsive. </w:t>
      </w:r>
    </w:p>
    <w:p w14:paraId="50BA23A7" w14:textId="77777777" w:rsidR="00814EE7" w:rsidRPr="0084189F" w:rsidRDefault="00814EE7" w:rsidP="0084189F">
      <w:pPr>
        <w:adjustRightInd w:val="0"/>
        <w:spacing w:after="0" w:line="240" w:lineRule="auto"/>
        <w:rPr>
          <w:rFonts w:cstheme="minorHAnsi"/>
          <w:color w:val="000000"/>
          <w:sz w:val="20"/>
          <w:szCs w:val="20"/>
        </w:rPr>
      </w:pPr>
    </w:p>
    <w:p w14:paraId="0FF6A107" w14:textId="77777777" w:rsidR="004A4D37" w:rsidRPr="0084189F" w:rsidRDefault="004A4D37" w:rsidP="0003679F">
      <w:pPr>
        <w:pStyle w:val="Heading3"/>
      </w:pPr>
      <w:bookmarkStart w:id="428" w:name="_Toc115337417"/>
      <w:r w:rsidRPr="0084189F">
        <w:lastRenderedPageBreak/>
        <w:t>CASH DISCOUNTS</w:t>
      </w:r>
      <w:bookmarkEnd w:id="428"/>
    </w:p>
    <w:p w14:paraId="038C377A"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3539040F" w14:textId="77777777" w:rsidR="004A4D37" w:rsidRPr="0084189F" w:rsidRDefault="004A4D37" w:rsidP="003E24E4">
      <w:pPr>
        <w:pStyle w:val="ListParagraph"/>
        <w:numPr>
          <w:ilvl w:val="0"/>
          <w:numId w:val="9"/>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675D8AE3" w14:textId="77777777" w:rsidR="004A4D37" w:rsidRPr="0084189F" w:rsidRDefault="004A4D37" w:rsidP="003E24E4">
      <w:pPr>
        <w:pStyle w:val="ListParagraph"/>
        <w:numPr>
          <w:ilvl w:val="0"/>
          <w:numId w:val="9"/>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0AA625B2" w14:textId="77777777" w:rsidR="00975069" w:rsidRDefault="00975069" w:rsidP="0084189F">
      <w:pPr>
        <w:spacing w:after="0" w:line="240" w:lineRule="auto"/>
        <w:rPr>
          <w:sz w:val="20"/>
          <w:szCs w:val="20"/>
        </w:rPr>
      </w:pPr>
    </w:p>
    <w:p w14:paraId="2300E17A" w14:textId="77777777" w:rsidR="00D67C4B" w:rsidRPr="00D67C4B" w:rsidRDefault="00D67C4B" w:rsidP="009275C4">
      <w:pPr>
        <w:pStyle w:val="Heading3"/>
      </w:pPr>
      <w:bookmarkStart w:id="429" w:name="_Toc115337418"/>
      <w:r w:rsidRPr="00D67C4B">
        <w:t>VOLUME DISCOUNTS</w:t>
      </w:r>
      <w:bookmarkEnd w:id="429"/>
    </w:p>
    <w:p w14:paraId="73D6C78E" w14:textId="77777777" w:rsidR="00D67C4B" w:rsidRPr="00D67C4B" w:rsidRDefault="00D67C4B" w:rsidP="00D67C4B">
      <w:pPr>
        <w:spacing w:after="0" w:line="240" w:lineRule="auto"/>
        <w:rPr>
          <w:sz w:val="20"/>
          <w:szCs w:val="20"/>
        </w:rPr>
      </w:pPr>
      <w:r w:rsidRPr="00D67C4B">
        <w:rPr>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11B2824F" w14:textId="77777777" w:rsidR="00D67C4B" w:rsidRPr="0084189F" w:rsidRDefault="00D67C4B" w:rsidP="0084189F">
      <w:pPr>
        <w:spacing w:after="0" w:line="240" w:lineRule="auto"/>
        <w:rPr>
          <w:sz w:val="20"/>
          <w:szCs w:val="20"/>
        </w:rPr>
      </w:pPr>
    </w:p>
    <w:p w14:paraId="083DBD96" w14:textId="77777777" w:rsidR="004A4D37" w:rsidRPr="0084189F" w:rsidRDefault="004A4D37" w:rsidP="0003679F">
      <w:pPr>
        <w:pStyle w:val="Heading3"/>
      </w:pPr>
      <w:bookmarkStart w:id="430" w:name="_Toc115337419"/>
      <w:r w:rsidRPr="0084189F">
        <w:t>USE OF “NO BID” VERSUS “NO CHARGE” ON THE STATE-SUPPLIED PRICE SHEET</w:t>
      </w:r>
      <w:bookmarkEnd w:id="430"/>
    </w:p>
    <w:p w14:paraId="439ECF66"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3E8766D4" w14:textId="77777777" w:rsidR="00D040B1" w:rsidRPr="0084189F" w:rsidRDefault="00D040B1" w:rsidP="0084189F">
      <w:pPr>
        <w:spacing w:after="0" w:line="240" w:lineRule="auto"/>
        <w:jc w:val="both"/>
        <w:rPr>
          <w:color w:val="000000"/>
          <w:sz w:val="20"/>
          <w:szCs w:val="20"/>
        </w:rPr>
      </w:pPr>
    </w:p>
    <w:p w14:paraId="6B80A6A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418589F7" w14:textId="77777777" w:rsidR="007C2018" w:rsidRPr="007634F1" w:rsidRDefault="007C2018" w:rsidP="00176B10">
      <w:pPr>
        <w:pStyle w:val="Heading1"/>
      </w:pPr>
      <w:bookmarkStart w:id="431" w:name="_Toc115337420"/>
      <w:r w:rsidRPr="007634F1">
        <w:lastRenderedPageBreak/>
        <w:t>SCOPE OF WORK</w:t>
      </w:r>
      <w:bookmarkEnd w:id="431"/>
    </w:p>
    <w:p w14:paraId="3B0A9EF9" w14:textId="77777777" w:rsidR="001C48A1" w:rsidRDefault="001C48A1" w:rsidP="00757621">
      <w:pPr>
        <w:spacing w:after="0" w:line="240" w:lineRule="auto"/>
        <w:jc w:val="both"/>
        <w:rPr>
          <w:rFonts w:ascii="Calibri" w:eastAsia="Calibri" w:hAnsi="Calibri" w:cs="Calibri"/>
          <w:sz w:val="20"/>
          <w:szCs w:val="20"/>
          <w:highlight w:val="green"/>
        </w:rPr>
      </w:pPr>
      <w:bookmarkStart w:id="432" w:name="_Toc400531507"/>
      <w:bookmarkStart w:id="433" w:name="_Toc428533978"/>
      <w:bookmarkStart w:id="434" w:name="_Toc32310703"/>
    </w:p>
    <w:p w14:paraId="218192EC" w14:textId="77777777" w:rsidR="00757621" w:rsidRPr="007634F1" w:rsidRDefault="00306A90" w:rsidP="0003679F">
      <w:pPr>
        <w:pStyle w:val="Heading2"/>
      </w:pPr>
      <w:bookmarkStart w:id="435" w:name="_Toc115337421"/>
      <w:r w:rsidRPr="007634F1">
        <w:t>GENERAL</w:t>
      </w:r>
      <w:bookmarkEnd w:id="435"/>
    </w:p>
    <w:p w14:paraId="02EE20C2" w14:textId="77777777" w:rsidR="00DC3EF2" w:rsidRPr="00DC3EF2" w:rsidRDefault="00DC3EF2" w:rsidP="00DC3EF2">
      <w:pPr>
        <w:spacing w:after="0" w:line="240" w:lineRule="auto"/>
        <w:rPr>
          <w:sz w:val="20"/>
          <w:szCs w:val="20"/>
        </w:rPr>
      </w:pPr>
      <w:r w:rsidRPr="00DC3EF2">
        <w:rPr>
          <w:sz w:val="20"/>
          <w:szCs w:val="20"/>
        </w:rPr>
        <w:t xml:space="preserve">The following is a list of the categories included in this Bid Solicitation.  Products offered must only be for the categories identified below.  No other categories of </w:t>
      </w:r>
      <w:r>
        <w:rPr>
          <w:sz w:val="20"/>
          <w:szCs w:val="20"/>
        </w:rPr>
        <w:t>plumbing</w:t>
      </w:r>
      <w:r w:rsidR="006317C6">
        <w:rPr>
          <w:sz w:val="20"/>
          <w:szCs w:val="20"/>
        </w:rPr>
        <w:t xml:space="preserve"> and heating, ventilation and air conditioning (HVAC) </w:t>
      </w:r>
      <w:r>
        <w:rPr>
          <w:sz w:val="20"/>
          <w:szCs w:val="20"/>
        </w:rPr>
        <w:t xml:space="preserve">supplies and </w:t>
      </w:r>
      <w:r w:rsidRPr="00DC3EF2">
        <w:rPr>
          <w:sz w:val="20"/>
          <w:szCs w:val="20"/>
        </w:rPr>
        <w:t>equipment will be considered as part of this Bid Solicitation.    All products offered in a category shall meet the description of that category. The State reserves the right to redact any products within a price list/catalog that do not meet the category</w:t>
      </w:r>
    </w:p>
    <w:p w14:paraId="046B6EB9" w14:textId="77777777" w:rsidR="00ED1033" w:rsidRDefault="00ED1033" w:rsidP="00306A90">
      <w:pPr>
        <w:spacing w:after="0" w:line="240" w:lineRule="auto"/>
        <w:rPr>
          <w:sz w:val="20"/>
          <w:szCs w:val="20"/>
        </w:rPr>
      </w:pPr>
    </w:p>
    <w:p w14:paraId="2883642F" w14:textId="77777777" w:rsidR="00380B8C" w:rsidRPr="00814EE7" w:rsidRDefault="008445CE" w:rsidP="00814EE7">
      <w:pPr>
        <w:rPr>
          <w:rFonts w:cs="Arial"/>
          <w:sz w:val="20"/>
          <w:szCs w:val="20"/>
        </w:rPr>
      </w:pPr>
      <w:r w:rsidRPr="009275C4">
        <w:rPr>
          <w:rFonts w:cs="Arial"/>
          <w:sz w:val="20"/>
          <w:szCs w:val="20"/>
        </w:rPr>
        <w:t xml:space="preserve">Each category includes products identified by the State as critical to day-to-day operations.  These products are currently identified by known brand names; however, </w:t>
      </w:r>
      <w:r w:rsidR="00C92FAA">
        <w:rPr>
          <w:rFonts w:cs="Arial"/>
          <w:sz w:val="20"/>
          <w:szCs w:val="20"/>
        </w:rPr>
        <w:t>Bidders</w:t>
      </w:r>
      <w:r w:rsidRPr="009275C4">
        <w:rPr>
          <w:rFonts w:cs="Arial"/>
          <w:sz w:val="20"/>
          <w:szCs w:val="20"/>
        </w:rPr>
        <w:t xml:space="preserve"> may offer any brand that meets th</w:t>
      </w:r>
      <w:r w:rsidR="00814EE7">
        <w:rPr>
          <w:rFonts w:cs="Arial"/>
          <w:sz w:val="20"/>
          <w:szCs w:val="20"/>
        </w:rPr>
        <w:t>e requirements of the category.</w:t>
      </w:r>
    </w:p>
    <w:tbl>
      <w:tblPr>
        <w:tblStyle w:val="TableGrid"/>
        <w:tblW w:w="11016" w:type="dxa"/>
        <w:tblBorders>
          <w:bottom w:val="none" w:sz="0" w:space="0" w:color="auto"/>
        </w:tblBorders>
        <w:tblLook w:val="04A0" w:firstRow="1" w:lastRow="0" w:firstColumn="1" w:lastColumn="0" w:noHBand="0" w:noVBand="1"/>
      </w:tblPr>
      <w:tblGrid>
        <w:gridCol w:w="1127"/>
        <w:gridCol w:w="1118"/>
        <w:gridCol w:w="8771"/>
      </w:tblGrid>
      <w:tr w:rsidR="00731BB2" w:rsidRPr="00731BB2" w14:paraId="5C21FD58" w14:textId="77777777" w:rsidTr="00380B8C">
        <w:tc>
          <w:tcPr>
            <w:tcW w:w="1127" w:type="dxa"/>
          </w:tcPr>
          <w:p w14:paraId="53A739A7" w14:textId="77777777" w:rsidR="00731BB2" w:rsidRPr="00731BB2" w:rsidRDefault="00731BB2" w:rsidP="00731BB2">
            <w:pPr>
              <w:jc w:val="center"/>
              <w:rPr>
                <w:rFonts w:asciiTheme="minorHAnsi" w:eastAsiaTheme="minorHAnsi" w:hAnsiTheme="minorHAnsi" w:cstheme="minorBidi"/>
                <w:b/>
              </w:rPr>
            </w:pPr>
            <w:r w:rsidRPr="00731BB2">
              <w:rPr>
                <w:rFonts w:asciiTheme="minorHAnsi" w:eastAsiaTheme="minorHAnsi" w:hAnsiTheme="minorHAnsi" w:cstheme="minorBidi"/>
                <w:b/>
              </w:rPr>
              <w:t>Categories</w:t>
            </w:r>
          </w:p>
        </w:tc>
        <w:tc>
          <w:tcPr>
            <w:tcW w:w="1118" w:type="dxa"/>
          </w:tcPr>
          <w:p w14:paraId="515B9D69" w14:textId="77777777" w:rsidR="00731BB2" w:rsidRPr="00731BB2" w:rsidRDefault="00731BB2" w:rsidP="00731BB2">
            <w:pPr>
              <w:jc w:val="center"/>
              <w:rPr>
                <w:rFonts w:asciiTheme="minorHAnsi" w:eastAsiaTheme="minorHAnsi" w:hAnsiTheme="minorHAnsi" w:cstheme="minorBidi"/>
                <w:b/>
              </w:rPr>
            </w:pPr>
            <w:r w:rsidRPr="00731BB2">
              <w:rPr>
                <w:rFonts w:asciiTheme="minorHAnsi" w:eastAsiaTheme="minorHAnsi" w:hAnsiTheme="minorHAnsi" w:cstheme="minorBidi"/>
                <w:b/>
              </w:rPr>
              <w:t>Price Line Number</w:t>
            </w:r>
          </w:p>
        </w:tc>
        <w:tc>
          <w:tcPr>
            <w:tcW w:w="8771" w:type="dxa"/>
          </w:tcPr>
          <w:p w14:paraId="42B2B04B" w14:textId="77777777" w:rsidR="00731BB2" w:rsidRPr="00731BB2" w:rsidRDefault="00731BB2" w:rsidP="00731BB2">
            <w:pPr>
              <w:jc w:val="center"/>
              <w:rPr>
                <w:rFonts w:asciiTheme="minorHAnsi" w:eastAsiaTheme="minorHAnsi" w:hAnsiTheme="minorHAnsi" w:cstheme="minorBidi"/>
                <w:b/>
              </w:rPr>
            </w:pPr>
            <w:r w:rsidRPr="00731BB2">
              <w:rPr>
                <w:rFonts w:asciiTheme="minorHAnsi" w:eastAsiaTheme="minorHAnsi" w:hAnsiTheme="minorHAnsi" w:cstheme="minorBidi"/>
                <w:b/>
              </w:rPr>
              <w:t>Category Description</w:t>
            </w:r>
          </w:p>
        </w:tc>
      </w:tr>
      <w:tr w:rsidR="00731BB2" w:rsidRPr="00731BB2" w14:paraId="290893B1" w14:textId="77777777" w:rsidTr="00380B8C">
        <w:tc>
          <w:tcPr>
            <w:tcW w:w="1127" w:type="dxa"/>
          </w:tcPr>
          <w:p w14:paraId="1F00F97B" w14:textId="77777777" w:rsidR="00731BB2" w:rsidRPr="00731BB2" w:rsidRDefault="00731BB2" w:rsidP="00731BB2">
            <w:pPr>
              <w:jc w:val="center"/>
              <w:rPr>
                <w:rFonts w:asciiTheme="minorHAnsi" w:eastAsiaTheme="minorHAnsi" w:hAnsiTheme="minorHAnsi" w:cstheme="minorBidi"/>
              </w:rPr>
            </w:pPr>
            <w:r w:rsidRPr="00731BB2">
              <w:rPr>
                <w:rFonts w:asciiTheme="minorHAnsi" w:eastAsiaTheme="minorHAnsi" w:hAnsiTheme="minorHAnsi" w:cstheme="minorBidi"/>
              </w:rPr>
              <w:t>1</w:t>
            </w:r>
          </w:p>
        </w:tc>
        <w:tc>
          <w:tcPr>
            <w:tcW w:w="1118" w:type="dxa"/>
          </w:tcPr>
          <w:p w14:paraId="036F955D" w14:textId="77777777" w:rsidR="00731BB2" w:rsidRPr="00731BB2" w:rsidRDefault="00731BB2" w:rsidP="00731BB2">
            <w:pPr>
              <w:jc w:val="center"/>
              <w:rPr>
                <w:rFonts w:asciiTheme="minorHAnsi" w:eastAsiaTheme="minorHAnsi" w:hAnsiTheme="minorHAnsi" w:cstheme="minorBidi"/>
              </w:rPr>
            </w:pPr>
            <w:r w:rsidRPr="00731BB2">
              <w:rPr>
                <w:rFonts w:asciiTheme="minorHAnsi" w:eastAsiaTheme="minorHAnsi" w:hAnsiTheme="minorHAnsi" w:cstheme="minorBidi"/>
              </w:rPr>
              <w:t>1</w:t>
            </w:r>
          </w:p>
        </w:tc>
        <w:tc>
          <w:tcPr>
            <w:tcW w:w="8771" w:type="dxa"/>
          </w:tcPr>
          <w:p w14:paraId="6AC1D4AB" w14:textId="77777777" w:rsidR="00731BB2" w:rsidRPr="00731BB2" w:rsidRDefault="00731BB2" w:rsidP="00731BB2">
            <w:pPr>
              <w:rPr>
                <w:rFonts w:asciiTheme="minorHAnsi" w:eastAsiaTheme="minorHAnsi" w:hAnsiTheme="minorHAnsi" w:cstheme="minorBidi"/>
              </w:rPr>
            </w:pPr>
            <w:r w:rsidRPr="00731BB2">
              <w:rPr>
                <w:rFonts w:asciiTheme="minorHAnsi" w:eastAsiaTheme="minorHAnsi" w:hAnsiTheme="minorHAnsi" w:cstheme="minorBidi"/>
              </w:rPr>
              <w:t>Plumbing Equipment; Fittings, Fixtures, Accessories &amp; Supplies</w:t>
            </w:r>
          </w:p>
        </w:tc>
      </w:tr>
      <w:tr w:rsidR="00731BB2" w:rsidRPr="00731BB2" w14:paraId="56E5178B" w14:textId="77777777" w:rsidTr="00380B8C">
        <w:tc>
          <w:tcPr>
            <w:tcW w:w="1127" w:type="dxa"/>
          </w:tcPr>
          <w:p w14:paraId="4916B289" w14:textId="77777777" w:rsidR="00731BB2" w:rsidRPr="00731BB2" w:rsidRDefault="00731BB2" w:rsidP="00731BB2">
            <w:pPr>
              <w:jc w:val="center"/>
              <w:rPr>
                <w:rFonts w:asciiTheme="minorHAnsi" w:eastAsiaTheme="minorHAnsi" w:hAnsiTheme="minorHAnsi" w:cstheme="minorBidi"/>
              </w:rPr>
            </w:pPr>
            <w:r w:rsidRPr="00731BB2">
              <w:rPr>
                <w:rFonts w:asciiTheme="minorHAnsi" w:eastAsiaTheme="minorHAnsi" w:hAnsiTheme="minorHAnsi" w:cstheme="minorBidi"/>
              </w:rPr>
              <w:t>2</w:t>
            </w:r>
          </w:p>
        </w:tc>
        <w:tc>
          <w:tcPr>
            <w:tcW w:w="1118" w:type="dxa"/>
          </w:tcPr>
          <w:p w14:paraId="06CC0552" w14:textId="77777777" w:rsidR="00731BB2" w:rsidRPr="00731BB2" w:rsidRDefault="00731BB2" w:rsidP="00731BB2">
            <w:pPr>
              <w:jc w:val="center"/>
              <w:rPr>
                <w:rFonts w:asciiTheme="minorHAnsi" w:eastAsiaTheme="minorHAnsi" w:hAnsiTheme="minorHAnsi" w:cstheme="minorBidi"/>
              </w:rPr>
            </w:pPr>
            <w:r w:rsidRPr="00731BB2">
              <w:rPr>
                <w:rFonts w:asciiTheme="minorHAnsi" w:eastAsiaTheme="minorHAnsi" w:hAnsiTheme="minorHAnsi" w:cstheme="minorBidi"/>
              </w:rPr>
              <w:t>2</w:t>
            </w:r>
          </w:p>
        </w:tc>
        <w:tc>
          <w:tcPr>
            <w:tcW w:w="8771" w:type="dxa"/>
          </w:tcPr>
          <w:p w14:paraId="5BF4BC35" w14:textId="77777777" w:rsidR="00731BB2" w:rsidRPr="00731BB2" w:rsidRDefault="00325A73" w:rsidP="00731BB2">
            <w:pPr>
              <w:rPr>
                <w:rFonts w:asciiTheme="minorHAnsi" w:eastAsiaTheme="minorHAnsi" w:hAnsiTheme="minorHAnsi" w:cstheme="minorBidi"/>
              </w:rPr>
            </w:pPr>
            <w:r>
              <w:rPr>
                <w:rFonts w:asciiTheme="minorHAnsi" w:eastAsiaTheme="minorHAnsi" w:hAnsiTheme="minorHAnsi" w:cstheme="minorBidi"/>
              </w:rPr>
              <w:t>Pumping</w:t>
            </w:r>
            <w:r w:rsidR="00731BB2" w:rsidRPr="00731BB2">
              <w:rPr>
                <w:rFonts w:asciiTheme="minorHAnsi" w:eastAsiaTheme="minorHAnsi" w:hAnsiTheme="minorHAnsi" w:cstheme="minorBidi"/>
              </w:rPr>
              <w:t xml:space="preserve"> Equipment; Fittings, Fixtures, Accessories &amp; Supplies</w:t>
            </w:r>
          </w:p>
        </w:tc>
      </w:tr>
      <w:tr w:rsidR="00731BB2" w:rsidRPr="00731BB2" w14:paraId="146BDDA9" w14:textId="77777777" w:rsidTr="00380B8C">
        <w:tc>
          <w:tcPr>
            <w:tcW w:w="1127" w:type="dxa"/>
          </w:tcPr>
          <w:p w14:paraId="2DC5049E" w14:textId="77777777" w:rsidR="00731BB2" w:rsidRPr="00731BB2" w:rsidRDefault="00731BB2" w:rsidP="00731BB2">
            <w:pPr>
              <w:jc w:val="center"/>
              <w:rPr>
                <w:rFonts w:asciiTheme="minorHAnsi" w:eastAsiaTheme="minorHAnsi" w:hAnsiTheme="minorHAnsi" w:cstheme="minorBidi"/>
              </w:rPr>
            </w:pPr>
            <w:r w:rsidRPr="00731BB2">
              <w:rPr>
                <w:rFonts w:asciiTheme="minorHAnsi" w:eastAsiaTheme="minorHAnsi" w:hAnsiTheme="minorHAnsi" w:cstheme="minorBidi"/>
              </w:rPr>
              <w:t>3</w:t>
            </w:r>
          </w:p>
        </w:tc>
        <w:tc>
          <w:tcPr>
            <w:tcW w:w="1118" w:type="dxa"/>
          </w:tcPr>
          <w:p w14:paraId="7A4EE20F" w14:textId="77777777" w:rsidR="00731BB2" w:rsidRPr="00731BB2" w:rsidRDefault="00731BB2" w:rsidP="00731BB2">
            <w:pPr>
              <w:jc w:val="center"/>
              <w:rPr>
                <w:rFonts w:asciiTheme="minorHAnsi" w:eastAsiaTheme="minorHAnsi" w:hAnsiTheme="minorHAnsi" w:cstheme="minorBidi"/>
              </w:rPr>
            </w:pPr>
            <w:r w:rsidRPr="00731BB2">
              <w:rPr>
                <w:rFonts w:asciiTheme="minorHAnsi" w:eastAsiaTheme="minorHAnsi" w:hAnsiTheme="minorHAnsi" w:cstheme="minorBidi"/>
              </w:rPr>
              <w:t>3</w:t>
            </w:r>
          </w:p>
        </w:tc>
        <w:tc>
          <w:tcPr>
            <w:tcW w:w="8771" w:type="dxa"/>
          </w:tcPr>
          <w:p w14:paraId="3F435049" w14:textId="77777777" w:rsidR="00731BB2" w:rsidRPr="00731BB2" w:rsidRDefault="00731BB2" w:rsidP="00731BB2">
            <w:pPr>
              <w:rPr>
                <w:rFonts w:asciiTheme="minorHAnsi" w:eastAsiaTheme="minorHAnsi" w:hAnsiTheme="minorHAnsi" w:cstheme="minorBidi"/>
              </w:rPr>
            </w:pPr>
            <w:r w:rsidRPr="00731BB2">
              <w:rPr>
                <w:rFonts w:asciiTheme="minorHAnsi" w:eastAsiaTheme="minorHAnsi" w:hAnsiTheme="minorHAnsi" w:cstheme="minorBidi"/>
              </w:rPr>
              <w:t>Steam &amp; Hot Water Heating Equipment; Fittings, Fixtures, Accessories, &amp; Supplies</w:t>
            </w:r>
          </w:p>
        </w:tc>
      </w:tr>
      <w:tr w:rsidR="00731BB2" w:rsidRPr="00731BB2" w14:paraId="6E619C0A" w14:textId="77777777" w:rsidTr="00380B8C">
        <w:tc>
          <w:tcPr>
            <w:tcW w:w="1127" w:type="dxa"/>
            <w:tcBorders>
              <w:bottom w:val="single" w:sz="4" w:space="0" w:color="auto"/>
            </w:tcBorders>
          </w:tcPr>
          <w:p w14:paraId="09234768" w14:textId="77777777" w:rsidR="00731BB2" w:rsidRPr="00731BB2" w:rsidRDefault="00731BB2" w:rsidP="00731BB2">
            <w:pPr>
              <w:jc w:val="center"/>
              <w:rPr>
                <w:rFonts w:asciiTheme="minorHAnsi" w:eastAsiaTheme="minorHAnsi" w:hAnsiTheme="minorHAnsi" w:cstheme="minorBidi"/>
              </w:rPr>
            </w:pPr>
            <w:r w:rsidRPr="00731BB2">
              <w:rPr>
                <w:rFonts w:asciiTheme="minorHAnsi" w:eastAsiaTheme="minorHAnsi" w:hAnsiTheme="minorHAnsi" w:cstheme="minorBidi"/>
              </w:rPr>
              <w:t>4</w:t>
            </w:r>
          </w:p>
        </w:tc>
        <w:tc>
          <w:tcPr>
            <w:tcW w:w="1118" w:type="dxa"/>
            <w:tcBorders>
              <w:bottom w:val="single" w:sz="4" w:space="0" w:color="auto"/>
            </w:tcBorders>
          </w:tcPr>
          <w:p w14:paraId="29771E4D" w14:textId="77777777" w:rsidR="00731BB2" w:rsidRPr="00731BB2" w:rsidRDefault="00731BB2" w:rsidP="00731BB2">
            <w:pPr>
              <w:jc w:val="center"/>
              <w:rPr>
                <w:rFonts w:asciiTheme="minorHAnsi" w:eastAsiaTheme="minorHAnsi" w:hAnsiTheme="minorHAnsi" w:cstheme="minorBidi"/>
              </w:rPr>
            </w:pPr>
            <w:r w:rsidRPr="00731BB2">
              <w:rPr>
                <w:rFonts w:asciiTheme="minorHAnsi" w:eastAsiaTheme="minorHAnsi" w:hAnsiTheme="minorHAnsi" w:cstheme="minorBidi"/>
              </w:rPr>
              <w:t>4</w:t>
            </w:r>
          </w:p>
        </w:tc>
        <w:tc>
          <w:tcPr>
            <w:tcW w:w="8771" w:type="dxa"/>
            <w:tcBorders>
              <w:bottom w:val="single" w:sz="4" w:space="0" w:color="auto"/>
            </w:tcBorders>
          </w:tcPr>
          <w:p w14:paraId="59D22851" w14:textId="77777777" w:rsidR="00731BB2" w:rsidRPr="00731BB2" w:rsidRDefault="00731BB2" w:rsidP="00731BB2">
            <w:pPr>
              <w:rPr>
                <w:rFonts w:asciiTheme="minorHAnsi" w:eastAsiaTheme="minorHAnsi" w:hAnsiTheme="minorHAnsi" w:cstheme="minorBidi"/>
              </w:rPr>
            </w:pPr>
            <w:r w:rsidRPr="00731BB2">
              <w:rPr>
                <w:rFonts w:asciiTheme="minorHAnsi" w:eastAsiaTheme="minorHAnsi" w:hAnsiTheme="minorHAnsi" w:cstheme="minorBidi"/>
              </w:rPr>
              <w:t>Heating, Ventilation and Air Conditioning (HVAC) Equipment; Fittings, Fixtures, Accessories &amp; Supplies</w:t>
            </w:r>
          </w:p>
        </w:tc>
      </w:tr>
      <w:tr w:rsidR="00731BB2" w:rsidRPr="00731BB2" w14:paraId="609D0B2B" w14:textId="77777777" w:rsidTr="00380B8C">
        <w:tc>
          <w:tcPr>
            <w:tcW w:w="1127" w:type="dxa"/>
            <w:tcBorders>
              <w:bottom w:val="single" w:sz="4" w:space="0" w:color="auto"/>
            </w:tcBorders>
          </w:tcPr>
          <w:p w14:paraId="31AC2C10" w14:textId="77777777" w:rsidR="00731BB2" w:rsidRPr="00731BB2" w:rsidRDefault="00731BB2" w:rsidP="00731BB2">
            <w:pPr>
              <w:jc w:val="center"/>
              <w:rPr>
                <w:rFonts w:asciiTheme="minorHAnsi" w:eastAsiaTheme="minorHAnsi" w:hAnsiTheme="minorHAnsi" w:cstheme="minorBidi"/>
              </w:rPr>
            </w:pPr>
            <w:r w:rsidRPr="00731BB2">
              <w:rPr>
                <w:rFonts w:asciiTheme="minorHAnsi" w:eastAsiaTheme="minorHAnsi" w:hAnsiTheme="minorHAnsi" w:cstheme="minorBidi"/>
              </w:rPr>
              <w:t>5</w:t>
            </w:r>
          </w:p>
        </w:tc>
        <w:tc>
          <w:tcPr>
            <w:tcW w:w="1118" w:type="dxa"/>
            <w:tcBorders>
              <w:bottom w:val="single" w:sz="4" w:space="0" w:color="auto"/>
            </w:tcBorders>
          </w:tcPr>
          <w:p w14:paraId="3523222D" w14:textId="77777777" w:rsidR="00731BB2" w:rsidRPr="00731BB2" w:rsidRDefault="00731BB2" w:rsidP="00731BB2">
            <w:pPr>
              <w:jc w:val="center"/>
              <w:rPr>
                <w:rFonts w:asciiTheme="minorHAnsi" w:eastAsiaTheme="minorHAnsi" w:hAnsiTheme="minorHAnsi" w:cstheme="minorBidi"/>
              </w:rPr>
            </w:pPr>
            <w:r w:rsidRPr="00731BB2">
              <w:rPr>
                <w:rFonts w:asciiTheme="minorHAnsi" w:eastAsiaTheme="minorHAnsi" w:hAnsiTheme="minorHAnsi" w:cstheme="minorBidi"/>
              </w:rPr>
              <w:t>5</w:t>
            </w:r>
          </w:p>
        </w:tc>
        <w:tc>
          <w:tcPr>
            <w:tcW w:w="8771" w:type="dxa"/>
            <w:tcBorders>
              <w:bottom w:val="single" w:sz="4" w:space="0" w:color="auto"/>
            </w:tcBorders>
          </w:tcPr>
          <w:p w14:paraId="1FE2F350" w14:textId="77777777" w:rsidR="00731BB2" w:rsidRPr="00731BB2" w:rsidRDefault="00731BB2" w:rsidP="00731BB2">
            <w:pPr>
              <w:rPr>
                <w:rFonts w:asciiTheme="minorHAnsi" w:eastAsiaTheme="minorHAnsi" w:hAnsiTheme="minorHAnsi" w:cstheme="minorBidi"/>
              </w:rPr>
            </w:pPr>
            <w:r w:rsidRPr="00731BB2">
              <w:rPr>
                <w:rFonts w:asciiTheme="minorHAnsi" w:eastAsiaTheme="minorHAnsi" w:hAnsiTheme="minorHAnsi" w:cstheme="minorBidi"/>
              </w:rPr>
              <w:t>Refrigeration Equipment; Fittings, Fixtures, Accessories &amp; Supplies</w:t>
            </w:r>
          </w:p>
        </w:tc>
      </w:tr>
    </w:tbl>
    <w:p w14:paraId="03C258ED" w14:textId="77777777" w:rsidR="00731BB2" w:rsidRPr="00306A90" w:rsidRDefault="00731BB2" w:rsidP="00306A90">
      <w:pPr>
        <w:spacing w:after="0" w:line="240" w:lineRule="auto"/>
        <w:rPr>
          <w:sz w:val="20"/>
          <w:szCs w:val="20"/>
        </w:rPr>
      </w:pPr>
    </w:p>
    <w:p w14:paraId="51DA2994" w14:textId="77777777" w:rsidR="00731BB2" w:rsidRPr="00731BB2" w:rsidRDefault="00731BB2" w:rsidP="00731BB2">
      <w:pPr>
        <w:spacing w:after="0" w:line="240" w:lineRule="auto"/>
        <w:rPr>
          <w:sz w:val="20"/>
          <w:szCs w:val="20"/>
          <w:lang w:val="x-none"/>
        </w:rPr>
      </w:pPr>
      <w:r w:rsidRPr="00731BB2">
        <w:rPr>
          <w:sz w:val="20"/>
          <w:szCs w:val="20"/>
          <w:lang w:val="x-none"/>
        </w:rPr>
        <w:t xml:space="preserve">In addition, a </w:t>
      </w:r>
      <w:r w:rsidR="00C92FAA">
        <w:rPr>
          <w:sz w:val="20"/>
          <w:szCs w:val="20"/>
          <w:lang w:val="x-none"/>
        </w:rPr>
        <w:t>Contractor</w:t>
      </w:r>
      <w:r w:rsidRPr="00731BB2">
        <w:rPr>
          <w:sz w:val="20"/>
          <w:szCs w:val="20"/>
          <w:lang w:val="x-none"/>
        </w:rPr>
        <w:t xml:space="preserve"> may offer </w:t>
      </w:r>
      <w:r w:rsidRPr="00731BB2">
        <w:rPr>
          <w:sz w:val="20"/>
          <w:szCs w:val="20"/>
        </w:rPr>
        <w:t>supplies and equipment</w:t>
      </w:r>
      <w:r w:rsidRPr="00731BB2">
        <w:rPr>
          <w:sz w:val="20"/>
          <w:szCs w:val="20"/>
          <w:lang w:val="x-none"/>
        </w:rPr>
        <w:t xml:space="preserve"> specifically related to the category of equipment offered. </w:t>
      </w:r>
      <w:r w:rsidRPr="00731BB2">
        <w:rPr>
          <w:sz w:val="20"/>
          <w:szCs w:val="20"/>
        </w:rPr>
        <w:t xml:space="preserve"> </w:t>
      </w:r>
      <w:r w:rsidRPr="00731BB2">
        <w:rPr>
          <w:sz w:val="20"/>
          <w:szCs w:val="20"/>
          <w:lang w:val="x-none"/>
        </w:rPr>
        <w:t>Any parts, components, equipment, controls or materials which are standard and/or necessary to form an efficient and complete working unit can be offered in the price list for the category bid</w:t>
      </w:r>
      <w:r w:rsidRPr="00731BB2">
        <w:rPr>
          <w:sz w:val="20"/>
          <w:szCs w:val="20"/>
        </w:rPr>
        <w:t xml:space="preserve">.  </w:t>
      </w:r>
      <w:r w:rsidRPr="00731BB2">
        <w:rPr>
          <w:sz w:val="20"/>
          <w:szCs w:val="20"/>
          <w:lang w:val="x-none"/>
        </w:rPr>
        <w:t xml:space="preserve">The State reserves the right to approve or reject any proposed </w:t>
      </w:r>
      <w:r w:rsidR="00B645FD">
        <w:rPr>
          <w:sz w:val="20"/>
          <w:szCs w:val="20"/>
        </w:rPr>
        <w:t>supplies and  equipment</w:t>
      </w:r>
      <w:r w:rsidRPr="00731BB2">
        <w:rPr>
          <w:sz w:val="20"/>
          <w:szCs w:val="20"/>
          <w:lang w:val="x-none"/>
        </w:rPr>
        <w:t xml:space="preserve">. </w:t>
      </w:r>
      <w:r w:rsidRPr="00731BB2">
        <w:rPr>
          <w:sz w:val="20"/>
          <w:szCs w:val="20"/>
        </w:rPr>
        <w:t xml:space="preserve"> </w:t>
      </w:r>
      <w:r w:rsidRPr="00731BB2">
        <w:rPr>
          <w:sz w:val="20"/>
          <w:szCs w:val="20"/>
          <w:lang w:val="x-none"/>
        </w:rPr>
        <w:t xml:space="preserve">Any </w:t>
      </w:r>
      <w:r w:rsidR="00B645FD">
        <w:rPr>
          <w:sz w:val="20"/>
          <w:szCs w:val="20"/>
        </w:rPr>
        <w:t>supplies and equipment</w:t>
      </w:r>
      <w:r w:rsidRPr="00731BB2">
        <w:rPr>
          <w:sz w:val="20"/>
          <w:szCs w:val="20"/>
          <w:lang w:val="x-none"/>
        </w:rPr>
        <w:t xml:space="preserve"> approved by the State, will be made part of the price list uploaded to the </w:t>
      </w:r>
      <w:r w:rsidRPr="00731BB2">
        <w:rPr>
          <w:sz w:val="20"/>
          <w:szCs w:val="20"/>
        </w:rPr>
        <w:t xml:space="preserve">Attachments tab of the </w:t>
      </w:r>
      <w:r w:rsidR="0084557A">
        <w:rPr>
          <w:sz w:val="20"/>
          <w:szCs w:val="20"/>
        </w:rPr>
        <w:t>Contract</w:t>
      </w:r>
      <w:r w:rsidRPr="00731BB2">
        <w:rPr>
          <w:sz w:val="20"/>
          <w:szCs w:val="20"/>
        </w:rPr>
        <w:t xml:space="preserve"> in </w:t>
      </w:r>
      <w:r w:rsidR="00325A73" w:rsidRPr="00851065">
        <w:rPr>
          <w:rStyle w:val="IntenseEmphasis"/>
          <w:color w:val="00B050"/>
        </w:rPr>
        <w:t>NJ</w:t>
      </w:r>
      <w:r w:rsidR="00325A73" w:rsidRPr="00851065">
        <w:rPr>
          <w:rStyle w:val="IntenseEmphasis"/>
          <w:color w:val="0070C0"/>
        </w:rPr>
        <w:t>START</w:t>
      </w:r>
      <w:r w:rsidRPr="00731BB2">
        <w:rPr>
          <w:sz w:val="20"/>
          <w:szCs w:val="20"/>
          <w:lang w:val="x-none"/>
        </w:rPr>
        <w:t>.</w:t>
      </w:r>
    </w:p>
    <w:p w14:paraId="3979F66C" w14:textId="77777777" w:rsidR="00306A90" w:rsidRDefault="00306A90" w:rsidP="00306A90">
      <w:pPr>
        <w:spacing w:after="0" w:line="240" w:lineRule="auto"/>
        <w:rPr>
          <w:sz w:val="20"/>
          <w:szCs w:val="20"/>
        </w:rPr>
      </w:pPr>
    </w:p>
    <w:p w14:paraId="16EF570B" w14:textId="77777777" w:rsidR="00CD281E" w:rsidRPr="00306A90" w:rsidRDefault="00CD281E" w:rsidP="00306A90">
      <w:pPr>
        <w:spacing w:after="0" w:line="240" w:lineRule="auto"/>
        <w:rPr>
          <w:sz w:val="20"/>
          <w:szCs w:val="20"/>
        </w:rPr>
      </w:pPr>
      <w:r>
        <w:rPr>
          <w:sz w:val="20"/>
          <w:szCs w:val="20"/>
        </w:rPr>
        <w:t>Awarded Contractors are advised that Using Agencies will utilize catalog pricing and/or price lists</w:t>
      </w:r>
      <w:r w:rsidR="003C1417">
        <w:rPr>
          <w:sz w:val="20"/>
          <w:szCs w:val="20"/>
        </w:rPr>
        <w:t xml:space="preserve"> in a</w:t>
      </w:r>
      <w:r>
        <w:rPr>
          <w:sz w:val="20"/>
          <w:szCs w:val="20"/>
        </w:rPr>
        <w:t xml:space="preserve">ccordance with the Method of Operation to be promulgated to Using Agencies following </w:t>
      </w:r>
      <w:r w:rsidR="0084557A">
        <w:rPr>
          <w:sz w:val="20"/>
          <w:szCs w:val="20"/>
        </w:rPr>
        <w:t>Contract</w:t>
      </w:r>
      <w:r>
        <w:rPr>
          <w:sz w:val="20"/>
          <w:szCs w:val="20"/>
        </w:rPr>
        <w:t xml:space="preserve"> award.  This Method of Operation will provide Using Agencies with an opportunity to evaluate the total cost of products sought and select the m</w:t>
      </w:r>
      <w:r w:rsidR="009E5A91">
        <w:rPr>
          <w:sz w:val="20"/>
          <w:szCs w:val="20"/>
        </w:rPr>
        <w:t>ost cost ef</w:t>
      </w:r>
      <w:r w:rsidR="003723C3">
        <w:rPr>
          <w:sz w:val="20"/>
          <w:szCs w:val="20"/>
        </w:rPr>
        <w:t>fective Contractor.</w:t>
      </w:r>
    </w:p>
    <w:p w14:paraId="76EAF13F" w14:textId="77777777" w:rsidR="001C48A1" w:rsidRDefault="001C48A1" w:rsidP="00306A90">
      <w:pPr>
        <w:spacing w:after="0" w:line="240" w:lineRule="auto"/>
        <w:jc w:val="both"/>
        <w:rPr>
          <w:sz w:val="20"/>
          <w:szCs w:val="20"/>
        </w:rPr>
      </w:pPr>
    </w:p>
    <w:p w14:paraId="2E35FD31" w14:textId="77777777" w:rsidR="00306A90" w:rsidRDefault="00325A73" w:rsidP="00306A90">
      <w:pPr>
        <w:spacing w:after="0" w:line="240" w:lineRule="auto"/>
        <w:jc w:val="both"/>
        <w:rPr>
          <w:sz w:val="20"/>
          <w:szCs w:val="20"/>
        </w:rPr>
      </w:pPr>
      <w:r>
        <w:rPr>
          <w:sz w:val="20"/>
          <w:szCs w:val="20"/>
        </w:rPr>
        <w:t xml:space="preserve">The </w:t>
      </w:r>
      <w:r w:rsidR="0084557A">
        <w:rPr>
          <w:sz w:val="20"/>
          <w:szCs w:val="20"/>
        </w:rPr>
        <w:t>Contract</w:t>
      </w:r>
      <w:r>
        <w:rPr>
          <w:sz w:val="20"/>
          <w:szCs w:val="20"/>
        </w:rPr>
        <w:t xml:space="preserve">s resulting from this Bid Solicitation are for the categories pf products listed below.  Maintenance and installation services, purchase of capital equipment are not permitted and will not be made part of any </w:t>
      </w:r>
      <w:r w:rsidR="0084557A">
        <w:rPr>
          <w:sz w:val="20"/>
          <w:szCs w:val="20"/>
        </w:rPr>
        <w:t>Contract</w:t>
      </w:r>
      <w:r>
        <w:rPr>
          <w:sz w:val="20"/>
          <w:szCs w:val="20"/>
        </w:rPr>
        <w:t xml:space="preserve"> awarded as a result of this Bid Solicitation.</w:t>
      </w:r>
    </w:p>
    <w:p w14:paraId="683F0BA7" w14:textId="77777777" w:rsidR="00325A73" w:rsidRDefault="00325A73" w:rsidP="00306A90">
      <w:pPr>
        <w:spacing w:after="0" w:line="240" w:lineRule="auto"/>
        <w:jc w:val="both"/>
        <w:rPr>
          <w:sz w:val="20"/>
          <w:szCs w:val="20"/>
        </w:rPr>
      </w:pPr>
    </w:p>
    <w:p w14:paraId="55AEF11D" w14:textId="77777777" w:rsidR="00325A73" w:rsidRDefault="00325A73" w:rsidP="00F55A97">
      <w:pPr>
        <w:spacing w:after="0" w:line="240" w:lineRule="auto"/>
        <w:jc w:val="both"/>
        <w:rPr>
          <w:sz w:val="20"/>
          <w:szCs w:val="20"/>
        </w:rPr>
      </w:pPr>
      <w:r>
        <w:rPr>
          <w:sz w:val="20"/>
          <w:szCs w:val="20"/>
        </w:rPr>
        <w:t>Where applicable by law, items supplied must comply with all pertinent Federal, State and OSHA requirements.</w:t>
      </w:r>
    </w:p>
    <w:p w14:paraId="3364D182" w14:textId="77777777" w:rsidR="00306A90" w:rsidRDefault="00306A90" w:rsidP="00F55A97">
      <w:pPr>
        <w:spacing w:after="0" w:line="240" w:lineRule="auto"/>
        <w:jc w:val="both"/>
        <w:rPr>
          <w:sz w:val="20"/>
          <w:szCs w:val="20"/>
        </w:rPr>
      </w:pPr>
    </w:p>
    <w:p w14:paraId="3DC63840" w14:textId="77777777" w:rsidR="001D491E" w:rsidRPr="009275C4" w:rsidRDefault="00325A73" w:rsidP="00F55A97">
      <w:pPr>
        <w:spacing w:line="240" w:lineRule="auto"/>
        <w:jc w:val="both"/>
        <w:rPr>
          <w:rFonts w:cstheme="minorHAnsi"/>
          <w:sz w:val="20"/>
          <w:szCs w:val="20"/>
        </w:rPr>
      </w:pPr>
      <w:r w:rsidRPr="00F21416">
        <w:rPr>
          <w:rFonts w:cstheme="minorHAnsi"/>
          <w:b/>
          <w:sz w:val="20"/>
          <w:szCs w:val="20"/>
        </w:rPr>
        <w:t xml:space="preserve">Category 1 </w:t>
      </w:r>
      <w:r w:rsidR="001D491E" w:rsidRPr="00F21416">
        <w:rPr>
          <w:rFonts w:cstheme="minorHAnsi"/>
          <w:b/>
          <w:sz w:val="20"/>
          <w:szCs w:val="20"/>
        </w:rPr>
        <w:t>(Price Line 1)</w:t>
      </w:r>
      <w:r w:rsidR="001D491E" w:rsidRPr="00F21416">
        <w:rPr>
          <w:rFonts w:cstheme="minorHAnsi"/>
          <w:sz w:val="20"/>
          <w:szCs w:val="20"/>
        </w:rPr>
        <w:t xml:space="preserve"> </w:t>
      </w:r>
      <w:r w:rsidRPr="00F21416">
        <w:rPr>
          <w:rFonts w:cstheme="minorHAnsi"/>
          <w:sz w:val="20"/>
          <w:szCs w:val="20"/>
        </w:rPr>
        <w:t xml:space="preserve">- </w:t>
      </w:r>
      <w:r w:rsidR="001D491E" w:rsidRPr="009275C4">
        <w:rPr>
          <w:rFonts w:cstheme="minorHAnsi"/>
          <w:sz w:val="20"/>
          <w:szCs w:val="20"/>
        </w:rPr>
        <w:t>Plumbing Equipment; Fittings, Fixtures, Accessories &amp; Supplies</w:t>
      </w:r>
    </w:p>
    <w:p w14:paraId="7868C8C9" w14:textId="77777777" w:rsidR="00F55A97" w:rsidRPr="009275C4" w:rsidRDefault="00F55A97" w:rsidP="00F55A97">
      <w:pPr>
        <w:autoSpaceDE w:val="0"/>
        <w:autoSpaceDN w:val="0"/>
        <w:adjustRightInd w:val="0"/>
        <w:rPr>
          <w:rFonts w:cstheme="minorHAnsi"/>
          <w:sz w:val="20"/>
          <w:szCs w:val="20"/>
        </w:rPr>
      </w:pPr>
      <w:r w:rsidRPr="009275C4">
        <w:rPr>
          <w:rFonts w:cstheme="minorHAnsi"/>
          <w:sz w:val="20"/>
          <w:szCs w:val="20"/>
        </w:rPr>
        <w:t>Known manufacturers/brands that meet the State’s needs for this category</w:t>
      </w:r>
      <w:r w:rsidR="00F21416">
        <w:rPr>
          <w:rFonts w:cstheme="minorHAnsi"/>
          <w:sz w:val="20"/>
          <w:szCs w:val="20"/>
        </w:rPr>
        <w:t xml:space="preserve"> include</w:t>
      </w:r>
      <w:r w:rsidRPr="009275C4">
        <w:rPr>
          <w:rFonts w:cstheme="minorHAnsi"/>
          <w:sz w:val="20"/>
          <w:szCs w:val="20"/>
        </w:rPr>
        <w:t>:</w:t>
      </w:r>
    </w:p>
    <w:p w14:paraId="66EBC98B" w14:textId="77777777" w:rsidR="008F1C7F" w:rsidRPr="009275C4" w:rsidRDefault="008F1C7F" w:rsidP="00F55A97">
      <w:pPr>
        <w:pStyle w:val="ListParagraph"/>
        <w:numPr>
          <w:ilvl w:val="0"/>
          <w:numId w:val="78"/>
        </w:numPr>
        <w:rPr>
          <w:rFonts w:asciiTheme="minorHAnsi" w:hAnsiTheme="minorHAnsi" w:cstheme="minorHAnsi"/>
          <w:sz w:val="20"/>
          <w:szCs w:val="20"/>
        </w:rPr>
      </w:pPr>
      <w:r w:rsidRPr="009275C4">
        <w:rPr>
          <w:rFonts w:asciiTheme="minorHAnsi" w:hAnsiTheme="minorHAnsi" w:cstheme="minorHAnsi"/>
          <w:sz w:val="20"/>
          <w:szCs w:val="20"/>
        </w:rPr>
        <w:t>American Standard</w:t>
      </w:r>
    </w:p>
    <w:p w14:paraId="7E9FC384" w14:textId="77777777" w:rsidR="008F1C7F" w:rsidRPr="009275C4" w:rsidRDefault="008F1C7F" w:rsidP="00F55A97">
      <w:pPr>
        <w:pStyle w:val="ListParagraph"/>
        <w:numPr>
          <w:ilvl w:val="0"/>
          <w:numId w:val="78"/>
        </w:numPr>
        <w:rPr>
          <w:rFonts w:asciiTheme="minorHAnsi" w:hAnsiTheme="minorHAnsi" w:cstheme="minorHAnsi"/>
          <w:sz w:val="20"/>
          <w:szCs w:val="20"/>
        </w:rPr>
      </w:pPr>
      <w:r w:rsidRPr="009275C4">
        <w:rPr>
          <w:rFonts w:asciiTheme="minorHAnsi" w:hAnsiTheme="minorHAnsi" w:cstheme="minorHAnsi"/>
          <w:sz w:val="20"/>
          <w:szCs w:val="20"/>
        </w:rPr>
        <w:t>Beneke</w:t>
      </w:r>
    </w:p>
    <w:p w14:paraId="521C9FFB" w14:textId="77777777" w:rsidR="008F1C7F" w:rsidRPr="009275C4" w:rsidRDefault="008F1C7F" w:rsidP="00F55A97">
      <w:pPr>
        <w:pStyle w:val="ListParagraph"/>
        <w:numPr>
          <w:ilvl w:val="0"/>
          <w:numId w:val="78"/>
        </w:numPr>
        <w:rPr>
          <w:rFonts w:asciiTheme="minorHAnsi" w:hAnsiTheme="minorHAnsi" w:cstheme="minorHAnsi"/>
          <w:sz w:val="20"/>
          <w:szCs w:val="20"/>
        </w:rPr>
      </w:pPr>
      <w:r w:rsidRPr="009275C4">
        <w:rPr>
          <w:rFonts w:asciiTheme="minorHAnsi" w:hAnsiTheme="minorHAnsi" w:cstheme="minorHAnsi"/>
          <w:sz w:val="20"/>
          <w:szCs w:val="20"/>
        </w:rPr>
        <w:t>Briggs</w:t>
      </w:r>
    </w:p>
    <w:p w14:paraId="2F3231EF" w14:textId="77777777" w:rsidR="008F1C7F" w:rsidRPr="009275C4" w:rsidRDefault="008F1C7F" w:rsidP="00F55A97">
      <w:pPr>
        <w:pStyle w:val="ListParagraph"/>
        <w:numPr>
          <w:ilvl w:val="0"/>
          <w:numId w:val="78"/>
        </w:numPr>
        <w:rPr>
          <w:rFonts w:asciiTheme="minorHAnsi" w:hAnsiTheme="minorHAnsi" w:cstheme="minorHAnsi"/>
          <w:sz w:val="20"/>
          <w:szCs w:val="20"/>
        </w:rPr>
      </w:pPr>
      <w:r w:rsidRPr="009275C4">
        <w:rPr>
          <w:rFonts w:asciiTheme="minorHAnsi" w:hAnsiTheme="minorHAnsi" w:cstheme="minorHAnsi"/>
          <w:sz w:val="20"/>
          <w:szCs w:val="20"/>
        </w:rPr>
        <w:t>Crane</w:t>
      </w:r>
    </w:p>
    <w:p w14:paraId="33B257D2" w14:textId="77777777" w:rsidR="008F1C7F" w:rsidRPr="009275C4" w:rsidRDefault="008F1C7F" w:rsidP="00F55A97">
      <w:pPr>
        <w:pStyle w:val="ListParagraph"/>
        <w:numPr>
          <w:ilvl w:val="0"/>
          <w:numId w:val="78"/>
        </w:numPr>
        <w:rPr>
          <w:rFonts w:asciiTheme="minorHAnsi" w:hAnsiTheme="minorHAnsi" w:cstheme="minorHAnsi"/>
          <w:sz w:val="20"/>
          <w:szCs w:val="20"/>
        </w:rPr>
      </w:pPr>
      <w:r w:rsidRPr="009275C4">
        <w:rPr>
          <w:rFonts w:asciiTheme="minorHAnsi" w:hAnsiTheme="minorHAnsi" w:cstheme="minorHAnsi"/>
          <w:sz w:val="20"/>
          <w:szCs w:val="20"/>
        </w:rPr>
        <w:t>Eljer</w:t>
      </w:r>
    </w:p>
    <w:p w14:paraId="5BDFDD64" w14:textId="77777777" w:rsidR="008F1C7F" w:rsidRPr="009275C4" w:rsidRDefault="008F1C7F" w:rsidP="00F55A97">
      <w:pPr>
        <w:pStyle w:val="ListParagraph"/>
        <w:numPr>
          <w:ilvl w:val="0"/>
          <w:numId w:val="78"/>
        </w:numPr>
        <w:rPr>
          <w:rFonts w:asciiTheme="minorHAnsi" w:hAnsiTheme="minorHAnsi" w:cstheme="minorHAnsi"/>
          <w:sz w:val="20"/>
          <w:szCs w:val="20"/>
        </w:rPr>
      </w:pPr>
      <w:r w:rsidRPr="009275C4">
        <w:rPr>
          <w:rFonts w:asciiTheme="minorHAnsi" w:hAnsiTheme="minorHAnsi" w:cstheme="minorHAnsi"/>
          <w:sz w:val="20"/>
          <w:szCs w:val="20"/>
        </w:rPr>
        <w:t>Gerber</w:t>
      </w:r>
    </w:p>
    <w:p w14:paraId="363D37D2" w14:textId="77777777" w:rsidR="008F1C7F" w:rsidRPr="009275C4" w:rsidRDefault="008F1C7F" w:rsidP="00F55A97">
      <w:pPr>
        <w:pStyle w:val="ListParagraph"/>
        <w:numPr>
          <w:ilvl w:val="0"/>
          <w:numId w:val="78"/>
        </w:numPr>
        <w:rPr>
          <w:rFonts w:asciiTheme="minorHAnsi" w:hAnsiTheme="minorHAnsi" w:cstheme="minorHAnsi"/>
          <w:sz w:val="20"/>
          <w:szCs w:val="20"/>
        </w:rPr>
      </w:pPr>
      <w:r w:rsidRPr="009275C4">
        <w:rPr>
          <w:rFonts w:asciiTheme="minorHAnsi" w:hAnsiTheme="minorHAnsi" w:cstheme="minorHAnsi"/>
          <w:sz w:val="20"/>
          <w:szCs w:val="20"/>
        </w:rPr>
        <w:t>Groche</w:t>
      </w:r>
    </w:p>
    <w:p w14:paraId="65933BBE" w14:textId="77777777" w:rsidR="008F1C7F" w:rsidRPr="009275C4" w:rsidRDefault="008F1C7F" w:rsidP="00F55A97">
      <w:pPr>
        <w:pStyle w:val="ListParagraph"/>
        <w:numPr>
          <w:ilvl w:val="0"/>
          <w:numId w:val="78"/>
        </w:numPr>
        <w:rPr>
          <w:rFonts w:asciiTheme="minorHAnsi" w:hAnsiTheme="minorHAnsi" w:cstheme="minorHAnsi"/>
          <w:sz w:val="20"/>
          <w:szCs w:val="20"/>
        </w:rPr>
      </w:pPr>
      <w:r w:rsidRPr="009275C4">
        <w:rPr>
          <w:rFonts w:asciiTheme="minorHAnsi" w:hAnsiTheme="minorHAnsi" w:cstheme="minorHAnsi"/>
          <w:sz w:val="20"/>
          <w:szCs w:val="20"/>
        </w:rPr>
        <w:t>Kohler</w:t>
      </w:r>
    </w:p>
    <w:p w14:paraId="5C67DAAA" w14:textId="77777777" w:rsidR="008F1C7F" w:rsidRPr="009275C4" w:rsidRDefault="008F1C7F" w:rsidP="00F55A97">
      <w:pPr>
        <w:pStyle w:val="ListParagraph"/>
        <w:numPr>
          <w:ilvl w:val="0"/>
          <w:numId w:val="78"/>
        </w:numPr>
        <w:rPr>
          <w:rFonts w:asciiTheme="minorHAnsi" w:hAnsiTheme="minorHAnsi" w:cstheme="minorHAnsi"/>
          <w:sz w:val="20"/>
          <w:szCs w:val="20"/>
        </w:rPr>
      </w:pPr>
      <w:r w:rsidRPr="009275C4">
        <w:rPr>
          <w:rFonts w:asciiTheme="minorHAnsi" w:hAnsiTheme="minorHAnsi" w:cstheme="minorHAnsi"/>
          <w:sz w:val="20"/>
          <w:szCs w:val="20"/>
        </w:rPr>
        <w:t>Kohler</w:t>
      </w:r>
    </w:p>
    <w:p w14:paraId="173C8227" w14:textId="77777777" w:rsidR="008F1C7F" w:rsidRPr="009275C4" w:rsidRDefault="008F1C7F" w:rsidP="008F1C7F">
      <w:pPr>
        <w:pStyle w:val="ListParagraph"/>
        <w:numPr>
          <w:ilvl w:val="0"/>
          <w:numId w:val="78"/>
        </w:numPr>
        <w:rPr>
          <w:rFonts w:asciiTheme="minorHAnsi" w:hAnsiTheme="minorHAnsi" w:cstheme="minorHAnsi"/>
          <w:sz w:val="20"/>
          <w:szCs w:val="20"/>
        </w:rPr>
      </w:pPr>
      <w:r w:rsidRPr="009275C4">
        <w:rPr>
          <w:rFonts w:asciiTheme="minorHAnsi" w:hAnsiTheme="minorHAnsi" w:cstheme="minorHAnsi"/>
          <w:sz w:val="20"/>
          <w:szCs w:val="20"/>
        </w:rPr>
        <w:t>Moen</w:t>
      </w:r>
    </w:p>
    <w:p w14:paraId="0759D635" w14:textId="77777777" w:rsidR="00B07897" w:rsidRPr="009275C4" w:rsidRDefault="00B07897" w:rsidP="00B07897">
      <w:pPr>
        <w:pStyle w:val="ListParagraph"/>
        <w:rPr>
          <w:rFonts w:asciiTheme="minorHAnsi" w:hAnsiTheme="minorHAnsi" w:cstheme="minorHAnsi"/>
          <w:sz w:val="20"/>
          <w:szCs w:val="20"/>
        </w:rPr>
      </w:pPr>
    </w:p>
    <w:p w14:paraId="1C7B6009" w14:textId="77777777" w:rsidR="008F1C7F" w:rsidRPr="009275C4" w:rsidRDefault="008F1C7F" w:rsidP="006A4833">
      <w:pPr>
        <w:spacing w:after="0" w:line="240" w:lineRule="auto"/>
        <w:jc w:val="both"/>
        <w:rPr>
          <w:rFonts w:cstheme="minorHAnsi"/>
          <w:sz w:val="20"/>
          <w:szCs w:val="20"/>
        </w:rPr>
      </w:pPr>
      <w:r w:rsidRPr="00F21416">
        <w:rPr>
          <w:rFonts w:cstheme="minorHAnsi"/>
          <w:b/>
          <w:sz w:val="20"/>
          <w:szCs w:val="20"/>
        </w:rPr>
        <w:t>Category 2 (Price Line 2)</w:t>
      </w:r>
      <w:r w:rsidRPr="00F21416">
        <w:rPr>
          <w:rFonts w:cstheme="minorHAnsi"/>
          <w:sz w:val="20"/>
          <w:szCs w:val="20"/>
        </w:rPr>
        <w:t xml:space="preserve"> - </w:t>
      </w:r>
      <w:r w:rsidRPr="009275C4">
        <w:rPr>
          <w:rFonts w:cstheme="minorHAnsi"/>
          <w:sz w:val="20"/>
          <w:szCs w:val="20"/>
        </w:rPr>
        <w:t>Pumping Equipment</w:t>
      </w:r>
      <w:r w:rsidR="006A4833" w:rsidRPr="009275C4">
        <w:rPr>
          <w:rFonts w:cstheme="minorHAnsi"/>
          <w:sz w:val="20"/>
          <w:szCs w:val="20"/>
        </w:rPr>
        <w:t xml:space="preserve">, </w:t>
      </w:r>
      <w:r w:rsidRPr="009275C4">
        <w:rPr>
          <w:rFonts w:cstheme="minorHAnsi"/>
          <w:sz w:val="20"/>
          <w:szCs w:val="20"/>
        </w:rPr>
        <w:t>Fittings, Fixtures, Accessories &amp; Supplies</w:t>
      </w:r>
    </w:p>
    <w:p w14:paraId="441FF643" w14:textId="77777777" w:rsidR="00F21416" w:rsidRDefault="00F21416" w:rsidP="006A4833">
      <w:pPr>
        <w:spacing w:after="0" w:line="240" w:lineRule="auto"/>
        <w:jc w:val="both"/>
        <w:rPr>
          <w:rFonts w:cstheme="minorHAnsi"/>
          <w:sz w:val="20"/>
          <w:szCs w:val="20"/>
        </w:rPr>
      </w:pPr>
    </w:p>
    <w:p w14:paraId="19373CA3" w14:textId="77777777" w:rsidR="006A4833" w:rsidRPr="009275C4" w:rsidRDefault="00F21416" w:rsidP="006A4833">
      <w:pPr>
        <w:spacing w:after="0" w:line="240" w:lineRule="auto"/>
        <w:jc w:val="both"/>
        <w:rPr>
          <w:rFonts w:cstheme="minorHAnsi"/>
          <w:sz w:val="20"/>
          <w:szCs w:val="20"/>
        </w:rPr>
      </w:pPr>
      <w:r w:rsidRPr="007C09F9">
        <w:rPr>
          <w:rFonts w:cstheme="minorHAnsi"/>
          <w:sz w:val="20"/>
          <w:szCs w:val="20"/>
        </w:rPr>
        <w:t>Known manufacturers/brands that meet the State’s needs for this category</w:t>
      </w:r>
      <w:r>
        <w:rPr>
          <w:rFonts w:cstheme="minorHAnsi"/>
          <w:sz w:val="20"/>
          <w:szCs w:val="20"/>
        </w:rPr>
        <w:t xml:space="preserve"> include</w:t>
      </w:r>
      <w:r w:rsidRPr="007C09F9">
        <w:rPr>
          <w:rFonts w:cstheme="minorHAnsi"/>
          <w:sz w:val="20"/>
          <w:szCs w:val="20"/>
        </w:rPr>
        <w:t>:</w:t>
      </w:r>
    </w:p>
    <w:p w14:paraId="771DF9F3" w14:textId="77777777" w:rsidR="008F1C7F" w:rsidRPr="009275C4" w:rsidRDefault="005C593E" w:rsidP="006A4833">
      <w:pPr>
        <w:pStyle w:val="ListParagraph"/>
        <w:numPr>
          <w:ilvl w:val="0"/>
          <w:numId w:val="79"/>
        </w:numPr>
        <w:rPr>
          <w:rFonts w:asciiTheme="minorHAnsi" w:hAnsiTheme="minorHAnsi" w:cstheme="minorHAnsi"/>
          <w:sz w:val="20"/>
          <w:szCs w:val="20"/>
        </w:rPr>
      </w:pPr>
      <w:r w:rsidRPr="009275C4">
        <w:rPr>
          <w:rFonts w:asciiTheme="minorHAnsi" w:hAnsiTheme="minorHAnsi" w:cstheme="minorHAnsi"/>
          <w:sz w:val="20"/>
          <w:szCs w:val="20"/>
        </w:rPr>
        <w:t>ABCO</w:t>
      </w:r>
    </w:p>
    <w:p w14:paraId="540ADD15" w14:textId="77777777" w:rsidR="005C593E" w:rsidRPr="009275C4" w:rsidRDefault="005C593E" w:rsidP="006A4833">
      <w:pPr>
        <w:pStyle w:val="ListParagraph"/>
        <w:numPr>
          <w:ilvl w:val="0"/>
          <w:numId w:val="79"/>
        </w:numPr>
        <w:rPr>
          <w:rFonts w:asciiTheme="minorHAnsi" w:hAnsiTheme="minorHAnsi" w:cstheme="minorHAnsi"/>
          <w:sz w:val="20"/>
          <w:szCs w:val="20"/>
        </w:rPr>
      </w:pPr>
      <w:r w:rsidRPr="009275C4">
        <w:rPr>
          <w:rFonts w:asciiTheme="minorHAnsi" w:hAnsiTheme="minorHAnsi" w:cstheme="minorHAnsi"/>
          <w:sz w:val="20"/>
          <w:szCs w:val="20"/>
        </w:rPr>
        <w:t>Albireo Engegy LLC</w:t>
      </w:r>
    </w:p>
    <w:p w14:paraId="3FD04792" w14:textId="77777777" w:rsidR="005C593E" w:rsidRPr="009275C4" w:rsidRDefault="00AB5080" w:rsidP="006A4833">
      <w:pPr>
        <w:pStyle w:val="ListParagraph"/>
        <w:numPr>
          <w:ilvl w:val="0"/>
          <w:numId w:val="79"/>
        </w:numPr>
        <w:rPr>
          <w:rFonts w:asciiTheme="minorHAnsi" w:hAnsiTheme="minorHAnsi" w:cstheme="minorHAnsi"/>
          <w:sz w:val="20"/>
          <w:szCs w:val="20"/>
        </w:rPr>
      </w:pPr>
      <w:r w:rsidRPr="009275C4">
        <w:rPr>
          <w:rFonts w:asciiTheme="minorHAnsi" w:hAnsiTheme="minorHAnsi" w:cstheme="minorHAnsi"/>
          <w:sz w:val="20"/>
          <w:szCs w:val="20"/>
        </w:rPr>
        <w:t>Grundfos</w:t>
      </w:r>
    </w:p>
    <w:p w14:paraId="345676D2" w14:textId="77777777" w:rsidR="00AB5080" w:rsidRPr="009275C4" w:rsidRDefault="00AB5080" w:rsidP="006A4833">
      <w:pPr>
        <w:pStyle w:val="ListParagraph"/>
        <w:numPr>
          <w:ilvl w:val="0"/>
          <w:numId w:val="79"/>
        </w:numPr>
        <w:rPr>
          <w:rFonts w:asciiTheme="minorHAnsi" w:hAnsiTheme="minorHAnsi" w:cstheme="minorHAnsi"/>
          <w:sz w:val="20"/>
          <w:szCs w:val="20"/>
        </w:rPr>
      </w:pPr>
      <w:r w:rsidRPr="009275C4">
        <w:rPr>
          <w:rFonts w:asciiTheme="minorHAnsi" w:hAnsiTheme="minorHAnsi" w:cstheme="minorHAnsi"/>
          <w:sz w:val="20"/>
          <w:szCs w:val="20"/>
        </w:rPr>
        <w:t>Flowserve</w:t>
      </w:r>
    </w:p>
    <w:p w14:paraId="74191467" w14:textId="77777777" w:rsidR="00AB5080" w:rsidRPr="009275C4" w:rsidRDefault="00AB5080" w:rsidP="006A4833">
      <w:pPr>
        <w:pStyle w:val="ListParagraph"/>
        <w:numPr>
          <w:ilvl w:val="0"/>
          <w:numId w:val="79"/>
        </w:numPr>
        <w:rPr>
          <w:rFonts w:asciiTheme="minorHAnsi" w:hAnsiTheme="minorHAnsi" w:cstheme="minorHAnsi"/>
          <w:sz w:val="20"/>
          <w:szCs w:val="20"/>
        </w:rPr>
      </w:pPr>
      <w:r w:rsidRPr="009275C4">
        <w:rPr>
          <w:rFonts w:asciiTheme="minorHAnsi" w:hAnsiTheme="minorHAnsi" w:cstheme="minorHAnsi"/>
          <w:sz w:val="20"/>
          <w:szCs w:val="20"/>
        </w:rPr>
        <w:t>Centifugal Pumps</w:t>
      </w:r>
    </w:p>
    <w:p w14:paraId="0130A384" w14:textId="77777777" w:rsidR="00285A89" w:rsidRPr="009275C4" w:rsidRDefault="00285A89" w:rsidP="006A4833">
      <w:pPr>
        <w:pStyle w:val="ListParagraph"/>
        <w:numPr>
          <w:ilvl w:val="0"/>
          <w:numId w:val="79"/>
        </w:numPr>
        <w:rPr>
          <w:rFonts w:asciiTheme="minorHAnsi" w:hAnsiTheme="minorHAnsi" w:cstheme="minorHAnsi"/>
          <w:sz w:val="20"/>
          <w:szCs w:val="20"/>
        </w:rPr>
      </w:pPr>
      <w:r w:rsidRPr="009275C4">
        <w:rPr>
          <w:rFonts w:asciiTheme="minorHAnsi" w:hAnsiTheme="minorHAnsi" w:cstheme="minorHAnsi"/>
          <w:sz w:val="20"/>
          <w:szCs w:val="20"/>
        </w:rPr>
        <w:t>Combraco</w:t>
      </w:r>
    </w:p>
    <w:p w14:paraId="41FDA83D" w14:textId="77777777" w:rsidR="006A4833" w:rsidRPr="00F21416" w:rsidRDefault="006A4833" w:rsidP="006A4833">
      <w:pPr>
        <w:spacing w:after="0"/>
        <w:rPr>
          <w:rFonts w:cstheme="minorHAnsi"/>
          <w:sz w:val="20"/>
          <w:szCs w:val="20"/>
        </w:rPr>
      </w:pPr>
    </w:p>
    <w:p w14:paraId="3B2C0939" w14:textId="77777777" w:rsidR="00F21416" w:rsidRDefault="006A4833" w:rsidP="00814EE7">
      <w:pPr>
        <w:spacing w:after="0"/>
        <w:rPr>
          <w:rFonts w:cstheme="minorHAnsi"/>
          <w:sz w:val="20"/>
          <w:szCs w:val="20"/>
        </w:rPr>
      </w:pPr>
      <w:r w:rsidRPr="00F21416">
        <w:rPr>
          <w:rFonts w:cstheme="minorHAnsi"/>
          <w:b/>
          <w:sz w:val="20"/>
          <w:szCs w:val="20"/>
        </w:rPr>
        <w:t>Category 3 (Price Line 3)</w:t>
      </w:r>
      <w:r w:rsidRPr="00F21416">
        <w:rPr>
          <w:rFonts w:cstheme="minorHAnsi"/>
          <w:sz w:val="20"/>
          <w:szCs w:val="20"/>
        </w:rPr>
        <w:t xml:space="preserve"> – Steam &amp; Hot Water Heating Equipment</w:t>
      </w:r>
      <w:r w:rsidR="00814EE7">
        <w:rPr>
          <w:rFonts w:cstheme="minorHAnsi"/>
          <w:sz w:val="20"/>
          <w:szCs w:val="20"/>
        </w:rPr>
        <w:t>, Fittings, Fixtures &amp; Supplies</w:t>
      </w:r>
    </w:p>
    <w:p w14:paraId="236AA594" w14:textId="77777777" w:rsidR="00814EE7" w:rsidRDefault="00814EE7" w:rsidP="00814EE7">
      <w:pPr>
        <w:spacing w:after="0"/>
        <w:rPr>
          <w:rFonts w:cstheme="minorHAnsi"/>
          <w:sz w:val="20"/>
          <w:szCs w:val="20"/>
        </w:rPr>
      </w:pPr>
    </w:p>
    <w:p w14:paraId="4D5ED863" w14:textId="77777777" w:rsidR="00F21416" w:rsidRPr="009275C4" w:rsidRDefault="00F21416" w:rsidP="009275C4">
      <w:pPr>
        <w:rPr>
          <w:rFonts w:cstheme="minorHAnsi"/>
          <w:sz w:val="20"/>
          <w:szCs w:val="20"/>
        </w:rPr>
      </w:pPr>
      <w:r w:rsidRPr="007C09F9">
        <w:rPr>
          <w:rFonts w:cstheme="minorHAnsi"/>
          <w:sz w:val="20"/>
          <w:szCs w:val="20"/>
        </w:rPr>
        <w:t>Known manufacturers/brands that meet the State’s needs for this category</w:t>
      </w:r>
      <w:r>
        <w:rPr>
          <w:rFonts w:cstheme="minorHAnsi"/>
          <w:sz w:val="20"/>
          <w:szCs w:val="20"/>
        </w:rPr>
        <w:t xml:space="preserve"> include</w:t>
      </w:r>
      <w:r w:rsidRPr="007C09F9">
        <w:rPr>
          <w:rFonts w:cstheme="minorHAnsi"/>
          <w:sz w:val="20"/>
          <w:szCs w:val="20"/>
        </w:rPr>
        <w:t>:</w:t>
      </w:r>
    </w:p>
    <w:p w14:paraId="4AA01B97" w14:textId="77777777" w:rsidR="006A4833" w:rsidRPr="009275C4" w:rsidRDefault="006A4833" w:rsidP="006A4833">
      <w:pPr>
        <w:pStyle w:val="ListParagraph"/>
        <w:numPr>
          <w:ilvl w:val="0"/>
          <w:numId w:val="80"/>
        </w:numPr>
        <w:rPr>
          <w:rFonts w:asciiTheme="minorHAnsi" w:hAnsiTheme="minorHAnsi" w:cstheme="minorHAnsi"/>
          <w:sz w:val="20"/>
          <w:szCs w:val="20"/>
        </w:rPr>
      </w:pPr>
      <w:r w:rsidRPr="009275C4">
        <w:rPr>
          <w:rFonts w:asciiTheme="minorHAnsi" w:hAnsiTheme="minorHAnsi" w:cstheme="minorHAnsi"/>
          <w:sz w:val="20"/>
          <w:szCs w:val="20"/>
        </w:rPr>
        <w:t>Well-Mclain</w:t>
      </w:r>
    </w:p>
    <w:p w14:paraId="7B4F5096" w14:textId="77777777" w:rsidR="006A4833" w:rsidRPr="009275C4" w:rsidRDefault="006A4833" w:rsidP="006A4833">
      <w:pPr>
        <w:pStyle w:val="ListParagraph"/>
        <w:numPr>
          <w:ilvl w:val="0"/>
          <w:numId w:val="80"/>
        </w:numPr>
        <w:rPr>
          <w:rFonts w:asciiTheme="minorHAnsi" w:hAnsiTheme="minorHAnsi" w:cstheme="minorHAnsi"/>
          <w:sz w:val="20"/>
          <w:szCs w:val="20"/>
        </w:rPr>
      </w:pPr>
      <w:r w:rsidRPr="009275C4">
        <w:rPr>
          <w:rFonts w:asciiTheme="minorHAnsi" w:hAnsiTheme="minorHAnsi" w:cstheme="minorHAnsi"/>
          <w:sz w:val="20"/>
          <w:szCs w:val="20"/>
        </w:rPr>
        <w:t>Ace</w:t>
      </w:r>
    </w:p>
    <w:p w14:paraId="2CD37770" w14:textId="77777777" w:rsidR="006A4833" w:rsidRPr="009275C4" w:rsidRDefault="006A4833" w:rsidP="006A4833">
      <w:pPr>
        <w:pStyle w:val="ListParagraph"/>
        <w:numPr>
          <w:ilvl w:val="0"/>
          <w:numId w:val="80"/>
        </w:numPr>
        <w:rPr>
          <w:rFonts w:asciiTheme="minorHAnsi" w:hAnsiTheme="minorHAnsi" w:cstheme="minorHAnsi"/>
          <w:sz w:val="20"/>
          <w:szCs w:val="20"/>
        </w:rPr>
      </w:pPr>
      <w:r w:rsidRPr="009275C4">
        <w:rPr>
          <w:rFonts w:asciiTheme="minorHAnsi" w:hAnsiTheme="minorHAnsi" w:cstheme="minorHAnsi"/>
          <w:sz w:val="20"/>
          <w:szCs w:val="20"/>
        </w:rPr>
        <w:t>Burnham</w:t>
      </w:r>
    </w:p>
    <w:p w14:paraId="4799E1B9" w14:textId="77777777" w:rsidR="006A4833" w:rsidRPr="009275C4" w:rsidRDefault="006A4833" w:rsidP="006A4833">
      <w:pPr>
        <w:pStyle w:val="ListParagraph"/>
        <w:numPr>
          <w:ilvl w:val="0"/>
          <w:numId w:val="80"/>
        </w:numPr>
        <w:rPr>
          <w:rFonts w:asciiTheme="minorHAnsi" w:hAnsiTheme="minorHAnsi" w:cstheme="minorHAnsi"/>
          <w:sz w:val="20"/>
          <w:szCs w:val="20"/>
        </w:rPr>
      </w:pPr>
      <w:r w:rsidRPr="009275C4">
        <w:rPr>
          <w:rFonts w:asciiTheme="minorHAnsi" w:hAnsiTheme="minorHAnsi" w:cstheme="minorHAnsi"/>
          <w:sz w:val="20"/>
          <w:szCs w:val="20"/>
        </w:rPr>
        <w:t>Slant-Fin</w:t>
      </w:r>
    </w:p>
    <w:p w14:paraId="75754E78" w14:textId="77777777" w:rsidR="006A4833" w:rsidRPr="009275C4" w:rsidRDefault="006A4833" w:rsidP="006A4833">
      <w:pPr>
        <w:pStyle w:val="ListParagraph"/>
        <w:numPr>
          <w:ilvl w:val="0"/>
          <w:numId w:val="80"/>
        </w:numPr>
        <w:rPr>
          <w:rFonts w:asciiTheme="minorHAnsi" w:hAnsiTheme="minorHAnsi" w:cstheme="minorHAnsi"/>
          <w:sz w:val="20"/>
          <w:szCs w:val="20"/>
        </w:rPr>
      </w:pPr>
      <w:r w:rsidRPr="009275C4">
        <w:rPr>
          <w:rFonts w:asciiTheme="minorHAnsi" w:hAnsiTheme="minorHAnsi" w:cstheme="minorHAnsi"/>
          <w:sz w:val="20"/>
          <w:szCs w:val="20"/>
        </w:rPr>
        <w:t>AMTROL</w:t>
      </w:r>
    </w:p>
    <w:p w14:paraId="305050C0" w14:textId="77777777" w:rsidR="006A4833" w:rsidRPr="009275C4" w:rsidRDefault="006A4833" w:rsidP="006A4833">
      <w:pPr>
        <w:pStyle w:val="ListParagraph"/>
        <w:numPr>
          <w:ilvl w:val="0"/>
          <w:numId w:val="80"/>
        </w:numPr>
        <w:rPr>
          <w:rFonts w:asciiTheme="minorHAnsi" w:hAnsiTheme="minorHAnsi" w:cstheme="minorHAnsi"/>
          <w:sz w:val="20"/>
          <w:szCs w:val="20"/>
        </w:rPr>
      </w:pPr>
      <w:r w:rsidRPr="009275C4">
        <w:rPr>
          <w:rFonts w:asciiTheme="minorHAnsi" w:hAnsiTheme="minorHAnsi" w:cstheme="minorHAnsi"/>
          <w:sz w:val="20"/>
          <w:szCs w:val="20"/>
        </w:rPr>
        <w:t>Budreys</w:t>
      </w:r>
    </w:p>
    <w:p w14:paraId="143692AB" w14:textId="77777777" w:rsidR="006A4833" w:rsidRPr="00F21416" w:rsidRDefault="006A4833" w:rsidP="006A4833">
      <w:pPr>
        <w:spacing w:after="0"/>
        <w:rPr>
          <w:rFonts w:cstheme="minorHAnsi"/>
          <w:sz w:val="20"/>
          <w:szCs w:val="20"/>
        </w:rPr>
      </w:pPr>
    </w:p>
    <w:p w14:paraId="0CA57773" w14:textId="77777777" w:rsidR="006A4833" w:rsidRPr="00EA6955" w:rsidRDefault="006A4833" w:rsidP="001F4905">
      <w:pPr>
        <w:spacing w:after="0" w:line="240" w:lineRule="auto"/>
        <w:rPr>
          <w:rFonts w:cstheme="minorHAnsi"/>
          <w:sz w:val="20"/>
          <w:szCs w:val="20"/>
        </w:rPr>
      </w:pPr>
      <w:r w:rsidRPr="00FF03DB">
        <w:rPr>
          <w:rFonts w:cstheme="minorHAnsi"/>
          <w:b/>
          <w:sz w:val="20"/>
          <w:szCs w:val="20"/>
        </w:rPr>
        <w:t>Category 4 (Price Line 4)</w:t>
      </w:r>
      <w:r w:rsidRPr="00EA6955">
        <w:rPr>
          <w:rFonts w:cstheme="minorHAnsi"/>
          <w:sz w:val="20"/>
          <w:szCs w:val="20"/>
        </w:rPr>
        <w:t xml:space="preserve"> Heating, Ventilation &amp; Air Conditioning (HVAC) Equipment, Fittings, Fixtures, Accessories &amp; Supplies </w:t>
      </w:r>
    </w:p>
    <w:p w14:paraId="42E43BA3" w14:textId="77777777" w:rsidR="006A4833" w:rsidRDefault="006A4833" w:rsidP="001F4905">
      <w:pPr>
        <w:spacing w:after="0" w:line="240" w:lineRule="auto"/>
        <w:rPr>
          <w:rFonts w:cstheme="minorHAnsi"/>
          <w:sz w:val="20"/>
          <w:szCs w:val="20"/>
        </w:rPr>
      </w:pPr>
    </w:p>
    <w:p w14:paraId="48D0B348" w14:textId="77777777" w:rsidR="00F21416" w:rsidRDefault="00F21416" w:rsidP="001F4905">
      <w:pPr>
        <w:spacing w:after="0" w:line="240" w:lineRule="auto"/>
        <w:rPr>
          <w:rFonts w:cstheme="minorHAnsi"/>
          <w:sz w:val="20"/>
          <w:szCs w:val="20"/>
        </w:rPr>
      </w:pPr>
      <w:r w:rsidRPr="007C09F9">
        <w:rPr>
          <w:rFonts w:cstheme="minorHAnsi"/>
          <w:sz w:val="20"/>
          <w:szCs w:val="20"/>
        </w:rPr>
        <w:t>Known manufacturers/brands that meet the State’s needs for this category</w:t>
      </w:r>
      <w:r>
        <w:rPr>
          <w:rFonts w:cstheme="minorHAnsi"/>
          <w:sz w:val="20"/>
          <w:szCs w:val="20"/>
        </w:rPr>
        <w:t xml:space="preserve"> include</w:t>
      </w:r>
      <w:r w:rsidRPr="007C09F9">
        <w:rPr>
          <w:rFonts w:cstheme="minorHAnsi"/>
          <w:sz w:val="20"/>
          <w:szCs w:val="20"/>
        </w:rPr>
        <w:t>:</w:t>
      </w:r>
    </w:p>
    <w:p w14:paraId="097AAD8C" w14:textId="77777777" w:rsidR="00F21416" w:rsidRPr="00F21416" w:rsidRDefault="00F21416" w:rsidP="001F4905">
      <w:pPr>
        <w:spacing w:after="0" w:line="240" w:lineRule="auto"/>
        <w:rPr>
          <w:rFonts w:cstheme="minorHAnsi"/>
          <w:sz w:val="20"/>
          <w:szCs w:val="20"/>
        </w:rPr>
      </w:pPr>
    </w:p>
    <w:p w14:paraId="426085E9" w14:textId="77777777" w:rsidR="001F4905" w:rsidRPr="009275C4" w:rsidRDefault="001F4905" w:rsidP="001F4905">
      <w:pPr>
        <w:pStyle w:val="ListParagraph"/>
        <w:numPr>
          <w:ilvl w:val="0"/>
          <w:numId w:val="81"/>
        </w:numPr>
        <w:rPr>
          <w:rFonts w:asciiTheme="minorHAnsi" w:hAnsiTheme="minorHAnsi" w:cstheme="minorHAnsi"/>
          <w:sz w:val="20"/>
          <w:szCs w:val="20"/>
        </w:rPr>
      </w:pPr>
      <w:r w:rsidRPr="009275C4">
        <w:rPr>
          <w:rFonts w:asciiTheme="minorHAnsi" w:hAnsiTheme="minorHAnsi" w:cstheme="minorHAnsi"/>
          <w:sz w:val="20"/>
          <w:szCs w:val="20"/>
        </w:rPr>
        <w:t>Lenox, Armstrong and Concerd</w:t>
      </w:r>
    </w:p>
    <w:p w14:paraId="0BFE2260" w14:textId="77777777" w:rsidR="001F4905" w:rsidRPr="009275C4" w:rsidRDefault="001F4905" w:rsidP="001F4905">
      <w:pPr>
        <w:pStyle w:val="ListParagraph"/>
        <w:numPr>
          <w:ilvl w:val="0"/>
          <w:numId w:val="81"/>
        </w:numPr>
        <w:rPr>
          <w:rFonts w:asciiTheme="minorHAnsi" w:hAnsiTheme="minorHAnsi" w:cstheme="minorHAnsi"/>
          <w:sz w:val="20"/>
          <w:szCs w:val="20"/>
        </w:rPr>
      </w:pPr>
      <w:r w:rsidRPr="009275C4">
        <w:rPr>
          <w:rFonts w:asciiTheme="minorHAnsi" w:hAnsiTheme="minorHAnsi" w:cstheme="minorHAnsi"/>
          <w:sz w:val="20"/>
          <w:szCs w:val="20"/>
        </w:rPr>
        <w:t>Trane Inc.</w:t>
      </w:r>
    </w:p>
    <w:p w14:paraId="2F79717A" w14:textId="77777777" w:rsidR="001F4905" w:rsidRPr="009275C4" w:rsidRDefault="001F4905" w:rsidP="001F4905">
      <w:pPr>
        <w:pStyle w:val="ListParagraph"/>
        <w:numPr>
          <w:ilvl w:val="0"/>
          <w:numId w:val="81"/>
        </w:numPr>
        <w:rPr>
          <w:rFonts w:asciiTheme="minorHAnsi" w:hAnsiTheme="minorHAnsi" w:cstheme="minorHAnsi"/>
          <w:sz w:val="20"/>
          <w:szCs w:val="20"/>
        </w:rPr>
      </w:pPr>
      <w:r w:rsidRPr="009275C4">
        <w:rPr>
          <w:rFonts w:asciiTheme="minorHAnsi" w:hAnsiTheme="minorHAnsi" w:cstheme="minorHAnsi"/>
          <w:sz w:val="20"/>
          <w:szCs w:val="20"/>
        </w:rPr>
        <w:t>American Standard</w:t>
      </w:r>
    </w:p>
    <w:p w14:paraId="61031C6D" w14:textId="77777777" w:rsidR="001F4905" w:rsidRPr="009275C4" w:rsidRDefault="001F4905" w:rsidP="001F4905">
      <w:pPr>
        <w:pStyle w:val="ListParagraph"/>
        <w:numPr>
          <w:ilvl w:val="0"/>
          <w:numId w:val="81"/>
        </w:numPr>
        <w:rPr>
          <w:rFonts w:asciiTheme="minorHAnsi" w:hAnsiTheme="minorHAnsi" w:cstheme="minorHAnsi"/>
          <w:sz w:val="20"/>
          <w:szCs w:val="20"/>
        </w:rPr>
      </w:pPr>
      <w:r w:rsidRPr="009275C4">
        <w:rPr>
          <w:rFonts w:asciiTheme="minorHAnsi" w:hAnsiTheme="minorHAnsi" w:cstheme="minorHAnsi"/>
          <w:sz w:val="20"/>
          <w:szCs w:val="20"/>
        </w:rPr>
        <w:t>York International Corporation</w:t>
      </w:r>
    </w:p>
    <w:p w14:paraId="4F6669E6" w14:textId="77777777" w:rsidR="001F4905" w:rsidRPr="009275C4" w:rsidRDefault="001F4905" w:rsidP="001F4905">
      <w:pPr>
        <w:pStyle w:val="ListParagraph"/>
        <w:numPr>
          <w:ilvl w:val="0"/>
          <w:numId w:val="81"/>
        </w:numPr>
        <w:rPr>
          <w:rFonts w:asciiTheme="minorHAnsi" w:hAnsiTheme="minorHAnsi" w:cstheme="minorHAnsi"/>
          <w:sz w:val="20"/>
          <w:szCs w:val="20"/>
        </w:rPr>
      </w:pPr>
      <w:r w:rsidRPr="009275C4">
        <w:rPr>
          <w:rFonts w:asciiTheme="minorHAnsi" w:hAnsiTheme="minorHAnsi" w:cstheme="minorHAnsi"/>
          <w:sz w:val="20"/>
          <w:szCs w:val="20"/>
        </w:rPr>
        <w:t>Goodman Manufacturing Company</w:t>
      </w:r>
    </w:p>
    <w:p w14:paraId="26F97067" w14:textId="77777777" w:rsidR="001F4905" w:rsidRPr="009275C4" w:rsidRDefault="001F4905" w:rsidP="001F4905">
      <w:pPr>
        <w:pStyle w:val="ListParagraph"/>
        <w:numPr>
          <w:ilvl w:val="0"/>
          <w:numId w:val="81"/>
        </w:numPr>
        <w:rPr>
          <w:rFonts w:asciiTheme="minorHAnsi" w:hAnsiTheme="minorHAnsi" w:cstheme="minorHAnsi"/>
          <w:sz w:val="20"/>
          <w:szCs w:val="20"/>
        </w:rPr>
      </w:pPr>
      <w:r w:rsidRPr="009275C4">
        <w:rPr>
          <w:rFonts w:asciiTheme="minorHAnsi" w:hAnsiTheme="minorHAnsi" w:cstheme="minorHAnsi"/>
          <w:sz w:val="20"/>
          <w:szCs w:val="20"/>
        </w:rPr>
        <w:t>Carrier Corporation</w:t>
      </w:r>
    </w:p>
    <w:p w14:paraId="4A59DCB6" w14:textId="77777777" w:rsidR="001F4905" w:rsidRPr="009275C4" w:rsidRDefault="001F4905" w:rsidP="003723C3">
      <w:pPr>
        <w:pStyle w:val="ListParagraph"/>
        <w:numPr>
          <w:ilvl w:val="0"/>
          <w:numId w:val="81"/>
        </w:numPr>
        <w:rPr>
          <w:rFonts w:asciiTheme="minorHAnsi" w:hAnsiTheme="minorHAnsi" w:cstheme="minorHAnsi"/>
          <w:sz w:val="20"/>
          <w:szCs w:val="20"/>
        </w:rPr>
      </w:pPr>
      <w:r w:rsidRPr="009275C4">
        <w:rPr>
          <w:rFonts w:asciiTheme="minorHAnsi" w:hAnsiTheme="minorHAnsi" w:cstheme="minorHAnsi"/>
          <w:sz w:val="20"/>
          <w:szCs w:val="20"/>
        </w:rPr>
        <w:t>Nortek Global HVAC</w:t>
      </w:r>
    </w:p>
    <w:p w14:paraId="7474FBEB" w14:textId="77777777" w:rsidR="003723C3" w:rsidRPr="009275C4" w:rsidRDefault="003723C3" w:rsidP="003723C3">
      <w:pPr>
        <w:pStyle w:val="ListParagraph"/>
        <w:rPr>
          <w:rFonts w:asciiTheme="minorHAnsi" w:hAnsiTheme="minorHAnsi" w:cstheme="minorHAnsi"/>
          <w:sz w:val="20"/>
          <w:szCs w:val="20"/>
        </w:rPr>
      </w:pPr>
    </w:p>
    <w:p w14:paraId="46F1635A" w14:textId="77777777" w:rsidR="003C1417" w:rsidRDefault="001F4905" w:rsidP="003C1417">
      <w:pPr>
        <w:spacing w:after="0" w:line="240" w:lineRule="auto"/>
        <w:rPr>
          <w:rFonts w:cstheme="minorHAnsi"/>
          <w:sz w:val="20"/>
          <w:szCs w:val="20"/>
        </w:rPr>
      </w:pPr>
      <w:r w:rsidRPr="00F21416">
        <w:rPr>
          <w:rFonts w:cstheme="minorHAnsi"/>
          <w:b/>
          <w:sz w:val="20"/>
          <w:szCs w:val="20"/>
        </w:rPr>
        <w:t>Category 5 (Price Line 5)</w:t>
      </w:r>
      <w:r w:rsidRPr="00F21416">
        <w:rPr>
          <w:rFonts w:cstheme="minorHAnsi"/>
          <w:sz w:val="20"/>
          <w:szCs w:val="20"/>
        </w:rPr>
        <w:t xml:space="preserve"> Refrigeration Equipment, Fittings, F</w:t>
      </w:r>
      <w:r w:rsidR="003C1417">
        <w:rPr>
          <w:rFonts w:cstheme="minorHAnsi"/>
          <w:sz w:val="20"/>
          <w:szCs w:val="20"/>
        </w:rPr>
        <w:t>ixtures, Accessories &amp; Supplies</w:t>
      </w:r>
    </w:p>
    <w:p w14:paraId="357D4CA3" w14:textId="77777777" w:rsidR="003C1417" w:rsidRDefault="003C1417" w:rsidP="003C1417">
      <w:pPr>
        <w:spacing w:after="0" w:line="240" w:lineRule="auto"/>
        <w:rPr>
          <w:rFonts w:cstheme="minorHAnsi"/>
          <w:sz w:val="20"/>
          <w:szCs w:val="20"/>
        </w:rPr>
      </w:pPr>
    </w:p>
    <w:p w14:paraId="22F1D3FF" w14:textId="77777777" w:rsidR="00F21416" w:rsidRPr="009275C4" w:rsidRDefault="003C1417" w:rsidP="009275C4">
      <w:pPr>
        <w:rPr>
          <w:rFonts w:cstheme="minorHAnsi"/>
          <w:sz w:val="20"/>
          <w:szCs w:val="20"/>
        </w:rPr>
      </w:pPr>
      <w:r w:rsidRPr="007C09F9">
        <w:rPr>
          <w:rFonts w:cstheme="minorHAnsi"/>
          <w:sz w:val="20"/>
          <w:szCs w:val="20"/>
        </w:rPr>
        <w:t>Known</w:t>
      </w:r>
      <w:r w:rsidR="00F21416" w:rsidRPr="007C09F9">
        <w:rPr>
          <w:rFonts w:cstheme="minorHAnsi"/>
          <w:sz w:val="20"/>
          <w:szCs w:val="20"/>
        </w:rPr>
        <w:t xml:space="preserve"> manufacturers/brands that meet the State’s needs for this category</w:t>
      </w:r>
      <w:r w:rsidR="00F21416">
        <w:rPr>
          <w:rFonts w:cstheme="minorHAnsi"/>
          <w:sz w:val="20"/>
          <w:szCs w:val="20"/>
        </w:rPr>
        <w:t xml:space="preserve"> include</w:t>
      </w:r>
      <w:r w:rsidR="00F21416" w:rsidRPr="007C09F9">
        <w:rPr>
          <w:rFonts w:cstheme="minorHAnsi"/>
          <w:sz w:val="20"/>
          <w:szCs w:val="20"/>
        </w:rPr>
        <w:t>:</w:t>
      </w:r>
    </w:p>
    <w:p w14:paraId="325E9BC1" w14:textId="77777777" w:rsidR="001F4905" w:rsidRPr="009275C4" w:rsidRDefault="001F4905" w:rsidP="003723C3">
      <w:pPr>
        <w:pStyle w:val="ListParagraph"/>
        <w:numPr>
          <w:ilvl w:val="0"/>
          <w:numId w:val="82"/>
        </w:numPr>
        <w:rPr>
          <w:rFonts w:asciiTheme="minorHAnsi" w:hAnsiTheme="minorHAnsi" w:cstheme="minorHAnsi"/>
          <w:sz w:val="20"/>
          <w:szCs w:val="20"/>
        </w:rPr>
      </w:pPr>
      <w:r w:rsidRPr="009275C4">
        <w:rPr>
          <w:rFonts w:asciiTheme="minorHAnsi" w:hAnsiTheme="minorHAnsi" w:cstheme="minorHAnsi"/>
          <w:sz w:val="20"/>
          <w:szCs w:val="20"/>
        </w:rPr>
        <w:t>Brasstich</w:t>
      </w:r>
    </w:p>
    <w:p w14:paraId="728A04D7" w14:textId="77777777" w:rsidR="001F4905" w:rsidRPr="009275C4" w:rsidRDefault="001F4905" w:rsidP="001F4905">
      <w:pPr>
        <w:pStyle w:val="ListParagraph"/>
        <w:numPr>
          <w:ilvl w:val="0"/>
          <w:numId w:val="82"/>
        </w:numPr>
        <w:rPr>
          <w:rFonts w:asciiTheme="minorHAnsi" w:hAnsiTheme="minorHAnsi" w:cstheme="minorHAnsi"/>
          <w:sz w:val="20"/>
          <w:szCs w:val="20"/>
        </w:rPr>
      </w:pPr>
      <w:r w:rsidRPr="009275C4">
        <w:rPr>
          <w:rFonts w:asciiTheme="minorHAnsi" w:hAnsiTheme="minorHAnsi" w:cstheme="minorHAnsi"/>
          <w:sz w:val="20"/>
          <w:szCs w:val="20"/>
        </w:rPr>
        <w:t>DiversiTech</w:t>
      </w:r>
    </w:p>
    <w:p w14:paraId="33E8A21E" w14:textId="77777777" w:rsidR="001F4905" w:rsidRPr="009275C4" w:rsidRDefault="001F4905" w:rsidP="001F4905">
      <w:pPr>
        <w:pStyle w:val="ListParagraph"/>
        <w:numPr>
          <w:ilvl w:val="0"/>
          <w:numId w:val="82"/>
        </w:numPr>
        <w:rPr>
          <w:rFonts w:asciiTheme="minorHAnsi" w:hAnsiTheme="minorHAnsi" w:cstheme="minorHAnsi"/>
          <w:sz w:val="20"/>
          <w:szCs w:val="20"/>
        </w:rPr>
      </w:pPr>
      <w:r w:rsidRPr="009275C4">
        <w:rPr>
          <w:rFonts w:asciiTheme="minorHAnsi" w:hAnsiTheme="minorHAnsi" w:cstheme="minorHAnsi"/>
          <w:sz w:val="20"/>
          <w:szCs w:val="20"/>
        </w:rPr>
        <w:t>Grainger</w:t>
      </w:r>
    </w:p>
    <w:p w14:paraId="7EA03608" w14:textId="77777777" w:rsidR="001F4905" w:rsidRPr="009275C4" w:rsidRDefault="001F4905" w:rsidP="001F4905">
      <w:pPr>
        <w:pStyle w:val="ListParagraph"/>
        <w:numPr>
          <w:ilvl w:val="0"/>
          <w:numId w:val="82"/>
        </w:numPr>
        <w:rPr>
          <w:rFonts w:asciiTheme="minorHAnsi" w:hAnsiTheme="minorHAnsi" w:cstheme="minorHAnsi"/>
          <w:sz w:val="20"/>
          <w:szCs w:val="20"/>
        </w:rPr>
      </w:pPr>
      <w:r w:rsidRPr="009275C4">
        <w:rPr>
          <w:rFonts w:asciiTheme="minorHAnsi" w:hAnsiTheme="minorHAnsi" w:cstheme="minorHAnsi"/>
          <w:sz w:val="20"/>
          <w:szCs w:val="20"/>
        </w:rPr>
        <w:t>Krowne</w:t>
      </w:r>
    </w:p>
    <w:p w14:paraId="6345C8A4" w14:textId="77777777" w:rsidR="001F4905" w:rsidRPr="009275C4" w:rsidRDefault="001F4905" w:rsidP="001F4905">
      <w:pPr>
        <w:pStyle w:val="ListParagraph"/>
        <w:numPr>
          <w:ilvl w:val="0"/>
          <w:numId w:val="82"/>
        </w:numPr>
        <w:rPr>
          <w:rFonts w:asciiTheme="minorHAnsi" w:hAnsiTheme="minorHAnsi" w:cstheme="minorHAnsi"/>
          <w:sz w:val="20"/>
          <w:szCs w:val="20"/>
        </w:rPr>
      </w:pPr>
      <w:r w:rsidRPr="009275C4">
        <w:rPr>
          <w:rFonts w:asciiTheme="minorHAnsi" w:hAnsiTheme="minorHAnsi" w:cstheme="minorHAnsi"/>
          <w:sz w:val="20"/>
          <w:szCs w:val="20"/>
        </w:rPr>
        <w:t>Mueller Industries</w:t>
      </w:r>
    </w:p>
    <w:p w14:paraId="072F1F9C" w14:textId="77777777" w:rsidR="00FD4772" w:rsidRPr="009275C4" w:rsidRDefault="001F4905" w:rsidP="00D94EEC">
      <w:pPr>
        <w:pStyle w:val="ListParagraph"/>
        <w:numPr>
          <w:ilvl w:val="0"/>
          <w:numId w:val="82"/>
        </w:numPr>
        <w:rPr>
          <w:rFonts w:asciiTheme="minorHAnsi" w:hAnsiTheme="minorHAnsi" w:cstheme="minorHAnsi"/>
          <w:sz w:val="20"/>
          <w:szCs w:val="20"/>
        </w:rPr>
      </w:pPr>
      <w:r w:rsidRPr="009275C4">
        <w:rPr>
          <w:rFonts w:asciiTheme="minorHAnsi" w:hAnsiTheme="minorHAnsi" w:cstheme="minorHAnsi"/>
          <w:sz w:val="20"/>
          <w:szCs w:val="20"/>
        </w:rPr>
        <w:t>Orion Industries</w:t>
      </w:r>
    </w:p>
    <w:p w14:paraId="35DC69F5" w14:textId="77777777" w:rsidR="00FE5F5B" w:rsidRPr="005847FC" w:rsidRDefault="00FE5F5B" w:rsidP="00FE5F5B">
      <w:pPr>
        <w:spacing w:after="0" w:line="240" w:lineRule="auto"/>
        <w:rPr>
          <w:sz w:val="20"/>
          <w:szCs w:val="20"/>
        </w:rPr>
      </w:pPr>
    </w:p>
    <w:p w14:paraId="63D99E04" w14:textId="77777777" w:rsidR="00FE5F5B" w:rsidRDefault="00FE5F5B" w:rsidP="0003679F">
      <w:pPr>
        <w:pStyle w:val="Heading3"/>
      </w:pPr>
      <w:bookmarkStart w:id="436" w:name="_Toc115337422"/>
      <w:r>
        <w:t>region</w:t>
      </w:r>
      <w:r w:rsidR="00251CC3">
        <w:t>al</w:t>
      </w:r>
      <w:r w:rsidR="00E22BDC">
        <w:t xml:space="preserve"> Jurisdiction</w:t>
      </w:r>
      <w:bookmarkEnd w:id="436"/>
    </w:p>
    <w:p w14:paraId="2E8FDA45" w14:textId="77777777" w:rsidR="005A42C9" w:rsidRDefault="00251CC3" w:rsidP="005A42C9">
      <w:pPr>
        <w:spacing w:after="0" w:line="240" w:lineRule="auto"/>
        <w:rPr>
          <w:sz w:val="20"/>
          <w:szCs w:val="20"/>
        </w:rPr>
      </w:pPr>
      <w:r w:rsidRPr="00251CC3">
        <w:rPr>
          <w:sz w:val="20"/>
          <w:szCs w:val="20"/>
        </w:rPr>
        <w:t xml:space="preserve">Each of the three (3) regions - North, Central and South - is defined as follows. </w:t>
      </w:r>
      <w:r>
        <w:rPr>
          <w:sz w:val="20"/>
          <w:szCs w:val="20"/>
        </w:rPr>
        <w:t>Contractors</w:t>
      </w:r>
      <w:r w:rsidRPr="00251CC3">
        <w:rPr>
          <w:sz w:val="20"/>
          <w:szCs w:val="20"/>
        </w:rPr>
        <w:t xml:space="preserve"> shall provide products for one or more of the following region(s): North, Central and/or South.  Contractors must service all counties within the region bid.</w:t>
      </w:r>
    </w:p>
    <w:p w14:paraId="5FB5423C" w14:textId="77777777" w:rsidR="00814EE7" w:rsidRDefault="00814EE7" w:rsidP="005A42C9">
      <w:pPr>
        <w:spacing w:after="0" w:line="240" w:lineRule="auto"/>
      </w:pPr>
    </w:p>
    <w:tbl>
      <w:tblPr>
        <w:tblStyle w:val="TableGrid"/>
        <w:tblW w:w="0" w:type="auto"/>
        <w:tblInd w:w="535" w:type="dxa"/>
        <w:tblLook w:val="04A0" w:firstRow="1" w:lastRow="0" w:firstColumn="1" w:lastColumn="0" w:noHBand="0" w:noVBand="1"/>
      </w:tblPr>
      <w:tblGrid>
        <w:gridCol w:w="1710"/>
        <w:gridCol w:w="6660"/>
      </w:tblGrid>
      <w:tr w:rsidR="00FE5F5B" w:rsidRPr="00B85AA3" w14:paraId="313CD1BA" w14:textId="77777777" w:rsidTr="004345B3">
        <w:tc>
          <w:tcPr>
            <w:tcW w:w="1710" w:type="dxa"/>
          </w:tcPr>
          <w:p w14:paraId="47BAE857" w14:textId="77777777" w:rsidR="00FE5F5B" w:rsidRPr="00B85AA3" w:rsidRDefault="00FE5F5B" w:rsidP="004345B3">
            <w:pPr>
              <w:jc w:val="center"/>
              <w:rPr>
                <w:rFonts w:asciiTheme="minorHAnsi" w:eastAsiaTheme="minorHAnsi" w:hAnsiTheme="minorHAnsi" w:cstheme="minorHAnsi"/>
                <w:b/>
              </w:rPr>
            </w:pPr>
            <w:r w:rsidRPr="00B85AA3">
              <w:rPr>
                <w:rFonts w:asciiTheme="minorHAnsi" w:eastAsiaTheme="minorHAnsi" w:hAnsiTheme="minorHAnsi" w:cstheme="minorHAnsi"/>
                <w:b/>
              </w:rPr>
              <w:t>Region</w:t>
            </w:r>
          </w:p>
        </w:tc>
        <w:tc>
          <w:tcPr>
            <w:tcW w:w="6660" w:type="dxa"/>
          </w:tcPr>
          <w:p w14:paraId="687024B3" w14:textId="77777777" w:rsidR="00FE5F5B" w:rsidRPr="00B85AA3" w:rsidRDefault="00FE5F5B" w:rsidP="004345B3">
            <w:pPr>
              <w:jc w:val="center"/>
              <w:rPr>
                <w:rFonts w:asciiTheme="minorHAnsi" w:eastAsiaTheme="minorHAnsi" w:hAnsiTheme="minorHAnsi" w:cstheme="minorHAnsi"/>
                <w:b/>
              </w:rPr>
            </w:pPr>
            <w:r w:rsidRPr="00B85AA3">
              <w:rPr>
                <w:rFonts w:asciiTheme="minorHAnsi" w:eastAsiaTheme="minorHAnsi" w:hAnsiTheme="minorHAnsi" w:cstheme="minorHAnsi"/>
                <w:b/>
              </w:rPr>
              <w:t>Counties</w:t>
            </w:r>
          </w:p>
        </w:tc>
      </w:tr>
      <w:tr w:rsidR="00FE5F5B" w:rsidRPr="00B85AA3" w14:paraId="0816ED90" w14:textId="77777777" w:rsidTr="004345B3">
        <w:tc>
          <w:tcPr>
            <w:tcW w:w="1710" w:type="dxa"/>
          </w:tcPr>
          <w:p w14:paraId="0546993A" w14:textId="77777777" w:rsidR="00FE5F5B" w:rsidRPr="00B85AA3" w:rsidRDefault="00FE5F5B" w:rsidP="004345B3">
            <w:pPr>
              <w:jc w:val="center"/>
              <w:rPr>
                <w:rFonts w:asciiTheme="minorHAnsi" w:eastAsiaTheme="minorHAnsi" w:hAnsiTheme="minorHAnsi" w:cstheme="minorHAnsi"/>
              </w:rPr>
            </w:pPr>
            <w:r w:rsidRPr="00B85AA3">
              <w:rPr>
                <w:rFonts w:asciiTheme="minorHAnsi" w:eastAsiaTheme="minorHAnsi" w:hAnsiTheme="minorHAnsi" w:cstheme="minorHAnsi"/>
              </w:rPr>
              <w:t>North</w:t>
            </w:r>
          </w:p>
        </w:tc>
        <w:tc>
          <w:tcPr>
            <w:tcW w:w="6660" w:type="dxa"/>
          </w:tcPr>
          <w:p w14:paraId="0070F295" w14:textId="77777777" w:rsidR="00FE5F5B" w:rsidRPr="00B85AA3" w:rsidRDefault="00FE5F5B" w:rsidP="004345B3">
            <w:pPr>
              <w:rPr>
                <w:rFonts w:asciiTheme="minorHAnsi" w:eastAsiaTheme="minorHAnsi" w:hAnsiTheme="minorHAnsi" w:cstheme="minorHAnsi"/>
              </w:rPr>
            </w:pPr>
            <w:r w:rsidRPr="00B85AA3">
              <w:rPr>
                <w:rFonts w:asciiTheme="minorHAnsi" w:eastAsiaTheme="minorHAnsi" w:hAnsiTheme="minorHAnsi" w:cstheme="minorHAnsi"/>
              </w:rPr>
              <w:t xml:space="preserve">Bergen, Essex, Hudson, Morris, Passaic, </w:t>
            </w:r>
            <w:r>
              <w:rPr>
                <w:rFonts w:asciiTheme="minorHAnsi" w:eastAsiaTheme="minorHAnsi" w:hAnsiTheme="minorHAnsi" w:cstheme="minorHAnsi"/>
              </w:rPr>
              <w:t xml:space="preserve">Somerset, </w:t>
            </w:r>
            <w:r w:rsidRPr="00B85AA3">
              <w:rPr>
                <w:rFonts w:asciiTheme="minorHAnsi" w:eastAsiaTheme="minorHAnsi" w:hAnsiTheme="minorHAnsi" w:cstheme="minorHAnsi"/>
              </w:rPr>
              <w:t>Sussex, Union and Warren</w:t>
            </w:r>
          </w:p>
        </w:tc>
      </w:tr>
      <w:tr w:rsidR="00FE5F5B" w:rsidRPr="00B85AA3" w14:paraId="21C25CF1" w14:textId="77777777" w:rsidTr="004345B3">
        <w:tc>
          <w:tcPr>
            <w:tcW w:w="1710" w:type="dxa"/>
          </w:tcPr>
          <w:p w14:paraId="72A45FF6" w14:textId="77777777" w:rsidR="00FE5F5B" w:rsidRPr="00B85AA3" w:rsidRDefault="00FE5F5B" w:rsidP="004345B3">
            <w:pPr>
              <w:jc w:val="center"/>
              <w:rPr>
                <w:rFonts w:asciiTheme="minorHAnsi" w:eastAsiaTheme="minorHAnsi" w:hAnsiTheme="minorHAnsi" w:cstheme="minorHAnsi"/>
              </w:rPr>
            </w:pPr>
            <w:r w:rsidRPr="00B85AA3">
              <w:rPr>
                <w:rFonts w:asciiTheme="minorHAnsi" w:eastAsiaTheme="minorHAnsi" w:hAnsiTheme="minorHAnsi" w:cstheme="minorHAnsi"/>
              </w:rPr>
              <w:t>Central</w:t>
            </w:r>
          </w:p>
        </w:tc>
        <w:tc>
          <w:tcPr>
            <w:tcW w:w="6660" w:type="dxa"/>
          </w:tcPr>
          <w:p w14:paraId="270263FB" w14:textId="77777777" w:rsidR="00FE5F5B" w:rsidRPr="00B85AA3" w:rsidRDefault="00FE5F5B" w:rsidP="004345B3">
            <w:pPr>
              <w:rPr>
                <w:rFonts w:asciiTheme="minorHAnsi" w:eastAsiaTheme="minorHAnsi" w:hAnsiTheme="minorHAnsi" w:cstheme="minorHAnsi"/>
              </w:rPr>
            </w:pPr>
            <w:r w:rsidRPr="00B85AA3">
              <w:rPr>
                <w:rFonts w:asciiTheme="minorHAnsi" w:eastAsiaTheme="minorHAnsi" w:hAnsiTheme="minorHAnsi" w:cstheme="minorHAnsi"/>
              </w:rPr>
              <w:t>Hunterdon, Mercer, Middles</w:t>
            </w:r>
            <w:r w:rsidR="00682D30">
              <w:rPr>
                <w:rFonts w:asciiTheme="minorHAnsi" w:eastAsiaTheme="minorHAnsi" w:hAnsiTheme="minorHAnsi" w:cstheme="minorHAnsi"/>
              </w:rPr>
              <w:t>ex, Monmouth, and Ocean</w:t>
            </w:r>
          </w:p>
        </w:tc>
      </w:tr>
      <w:tr w:rsidR="00FE5F5B" w:rsidRPr="00B85AA3" w14:paraId="6BE8A37C" w14:textId="77777777" w:rsidTr="004345B3">
        <w:tc>
          <w:tcPr>
            <w:tcW w:w="1710" w:type="dxa"/>
          </w:tcPr>
          <w:p w14:paraId="38744B57" w14:textId="77777777" w:rsidR="00FE5F5B" w:rsidRPr="00B85AA3" w:rsidRDefault="00FE5F5B" w:rsidP="004345B3">
            <w:pPr>
              <w:jc w:val="center"/>
              <w:rPr>
                <w:rFonts w:asciiTheme="minorHAnsi" w:eastAsiaTheme="minorHAnsi" w:hAnsiTheme="minorHAnsi" w:cstheme="minorHAnsi"/>
              </w:rPr>
            </w:pPr>
            <w:r w:rsidRPr="00B85AA3">
              <w:rPr>
                <w:rFonts w:asciiTheme="minorHAnsi" w:eastAsiaTheme="minorHAnsi" w:hAnsiTheme="minorHAnsi" w:cstheme="minorHAnsi"/>
              </w:rPr>
              <w:t>South</w:t>
            </w:r>
          </w:p>
        </w:tc>
        <w:tc>
          <w:tcPr>
            <w:tcW w:w="6660" w:type="dxa"/>
          </w:tcPr>
          <w:p w14:paraId="607B0E83" w14:textId="77777777" w:rsidR="00FE5F5B" w:rsidRPr="00B85AA3" w:rsidRDefault="00FE5F5B" w:rsidP="004345B3">
            <w:pPr>
              <w:rPr>
                <w:rFonts w:asciiTheme="minorHAnsi" w:eastAsiaTheme="minorHAnsi" w:hAnsiTheme="minorHAnsi" w:cstheme="minorHAnsi"/>
              </w:rPr>
            </w:pPr>
            <w:r w:rsidRPr="00B85AA3">
              <w:rPr>
                <w:rFonts w:asciiTheme="minorHAnsi" w:eastAsiaTheme="minorHAnsi" w:hAnsiTheme="minorHAnsi" w:cstheme="minorHAnsi"/>
              </w:rPr>
              <w:t>Atlantic, Burlington, Camden, Cape May, Cumberland, Gloucester</w:t>
            </w:r>
            <w:r w:rsidR="00577B26">
              <w:rPr>
                <w:rFonts w:asciiTheme="minorHAnsi" w:eastAsiaTheme="minorHAnsi" w:hAnsiTheme="minorHAnsi" w:cstheme="minorHAnsi"/>
              </w:rPr>
              <w:t>,</w:t>
            </w:r>
            <w:r w:rsidRPr="00B85AA3">
              <w:rPr>
                <w:rFonts w:asciiTheme="minorHAnsi" w:eastAsiaTheme="minorHAnsi" w:hAnsiTheme="minorHAnsi" w:cstheme="minorHAnsi"/>
              </w:rPr>
              <w:t xml:space="preserve"> and Salem</w:t>
            </w:r>
          </w:p>
        </w:tc>
      </w:tr>
    </w:tbl>
    <w:p w14:paraId="56D4BB77" w14:textId="77777777" w:rsidR="00FE5F5B" w:rsidRPr="005847FC" w:rsidRDefault="00FE5F5B" w:rsidP="00642F98">
      <w:pPr>
        <w:spacing w:after="0" w:line="240" w:lineRule="auto"/>
        <w:rPr>
          <w:sz w:val="20"/>
          <w:szCs w:val="20"/>
        </w:rPr>
      </w:pPr>
    </w:p>
    <w:p w14:paraId="3A28A1F7" w14:textId="77777777" w:rsidR="00FD4772" w:rsidRDefault="00251CC3" w:rsidP="00642F98">
      <w:pPr>
        <w:spacing w:after="0" w:line="240" w:lineRule="auto"/>
        <w:rPr>
          <w:sz w:val="20"/>
          <w:szCs w:val="20"/>
        </w:rPr>
      </w:pPr>
      <w:r w:rsidRPr="00251CC3">
        <w:rPr>
          <w:sz w:val="20"/>
          <w:szCs w:val="20"/>
        </w:rPr>
        <w:t>If the manufacturer’s list of areas covered under each region does not agree with the list</w:t>
      </w:r>
      <w:r w:rsidR="00FF03DB">
        <w:rPr>
          <w:sz w:val="20"/>
          <w:szCs w:val="20"/>
        </w:rPr>
        <w:t xml:space="preserve"> above</w:t>
      </w:r>
      <w:r w:rsidRPr="00251CC3">
        <w:rPr>
          <w:sz w:val="20"/>
          <w:szCs w:val="20"/>
        </w:rPr>
        <w:t xml:space="preserve">, the </w:t>
      </w:r>
      <w:r w:rsidR="00FF03DB">
        <w:rPr>
          <w:sz w:val="20"/>
          <w:szCs w:val="20"/>
        </w:rPr>
        <w:t xml:space="preserve">Contractor </w:t>
      </w:r>
      <w:r w:rsidRPr="00251CC3">
        <w:rPr>
          <w:sz w:val="20"/>
          <w:szCs w:val="20"/>
        </w:rPr>
        <w:t>shall provide the manufacturer's list of areas covered under each region</w:t>
      </w:r>
      <w:r w:rsidR="00FF03DB">
        <w:rPr>
          <w:sz w:val="20"/>
          <w:szCs w:val="20"/>
        </w:rPr>
        <w:t>.</w:t>
      </w:r>
      <w:r w:rsidRPr="00251CC3">
        <w:rPr>
          <w:sz w:val="20"/>
          <w:szCs w:val="20"/>
        </w:rPr>
        <w:t xml:space="preserve">  If requested, the </w:t>
      </w:r>
      <w:r w:rsidR="00FF03DB">
        <w:rPr>
          <w:sz w:val="20"/>
          <w:szCs w:val="20"/>
        </w:rPr>
        <w:t xml:space="preserve">Contractor </w:t>
      </w:r>
      <w:r w:rsidRPr="00251CC3">
        <w:rPr>
          <w:sz w:val="20"/>
          <w:szCs w:val="20"/>
        </w:rPr>
        <w:t>shall provide manufacturer's certification listing all areas covered under each region.  If deemed in the best interest of the State, the manufacturer's list of areas covered under each region may be adopted, for the brand bid, superseding the list of areas specified</w:t>
      </w:r>
      <w:r w:rsidR="00FF03DB">
        <w:rPr>
          <w:sz w:val="20"/>
          <w:szCs w:val="20"/>
        </w:rPr>
        <w:t xml:space="preserve"> above</w:t>
      </w:r>
      <w:r w:rsidRPr="00251CC3">
        <w:rPr>
          <w:sz w:val="20"/>
          <w:szCs w:val="20"/>
        </w:rPr>
        <w:t>.</w:t>
      </w:r>
    </w:p>
    <w:p w14:paraId="43DA637C" w14:textId="77777777" w:rsidR="00814EE7" w:rsidRDefault="00814EE7" w:rsidP="00642F98">
      <w:pPr>
        <w:spacing w:after="0" w:line="240" w:lineRule="auto"/>
        <w:rPr>
          <w:sz w:val="20"/>
          <w:szCs w:val="20"/>
        </w:rPr>
      </w:pPr>
    </w:p>
    <w:p w14:paraId="2C277553" w14:textId="77777777" w:rsidR="00DC5954" w:rsidRDefault="00DC5954" w:rsidP="0003679F">
      <w:pPr>
        <w:pStyle w:val="Heading2"/>
      </w:pPr>
      <w:bookmarkStart w:id="437" w:name="_Toc115337423"/>
      <w:r>
        <w:t>DELIVERY REQUIREMENTS</w:t>
      </w:r>
      <w:bookmarkEnd w:id="437"/>
    </w:p>
    <w:p w14:paraId="00CCAC80" w14:textId="77777777" w:rsidR="00DC5954" w:rsidRPr="005847FC" w:rsidRDefault="00DC5954" w:rsidP="00DC5954">
      <w:pPr>
        <w:spacing w:after="0"/>
        <w:rPr>
          <w:sz w:val="20"/>
          <w:szCs w:val="20"/>
        </w:rPr>
      </w:pPr>
      <w:r w:rsidRPr="005847FC">
        <w:rPr>
          <w:sz w:val="20"/>
          <w:szCs w:val="20"/>
        </w:rPr>
        <w:t xml:space="preserve">The </w:t>
      </w:r>
      <w:r w:rsidR="00C92FAA">
        <w:rPr>
          <w:sz w:val="20"/>
          <w:szCs w:val="20"/>
        </w:rPr>
        <w:t>Contractor</w:t>
      </w:r>
      <w:r w:rsidRPr="005847FC">
        <w:rPr>
          <w:sz w:val="20"/>
          <w:szCs w:val="20"/>
        </w:rPr>
        <w:t xml:space="preserve"> shall be required to deliver products to Using Agencies on an as-needed basis. The </w:t>
      </w:r>
      <w:r w:rsidR="00C92FAA">
        <w:rPr>
          <w:sz w:val="20"/>
          <w:szCs w:val="20"/>
        </w:rPr>
        <w:t>Contractor</w:t>
      </w:r>
      <w:r w:rsidRPr="005847FC">
        <w:rPr>
          <w:sz w:val="20"/>
          <w:szCs w:val="20"/>
        </w:rPr>
        <w:t xml:space="preserve"> shall make arrangements for delivery of products upon receipt of a purchase order.  All products must be delivered in accordance with the Contractor’s delivery schedule and in </w:t>
      </w:r>
      <w:r w:rsidR="003C1417" w:rsidRPr="005847FC">
        <w:rPr>
          <w:sz w:val="20"/>
          <w:szCs w:val="20"/>
        </w:rPr>
        <w:t>strict</w:t>
      </w:r>
      <w:r w:rsidRPr="005847FC">
        <w:rPr>
          <w:sz w:val="20"/>
          <w:szCs w:val="20"/>
        </w:rPr>
        <w:t xml:space="preserve"> accordance with the instructions from the Using Agency.  Prices for items in Quotes shall be submitted Freight on Board (F.O.B.) Destination.</w:t>
      </w:r>
    </w:p>
    <w:p w14:paraId="47025895" w14:textId="77777777" w:rsidR="00DC5954" w:rsidRPr="005847FC" w:rsidRDefault="00DC5954" w:rsidP="00DC5954">
      <w:pPr>
        <w:spacing w:after="0"/>
        <w:rPr>
          <w:sz w:val="20"/>
          <w:szCs w:val="20"/>
        </w:rPr>
      </w:pPr>
    </w:p>
    <w:p w14:paraId="400D1ACE" w14:textId="77777777" w:rsidR="00DC5954" w:rsidRPr="005847FC" w:rsidRDefault="00DC5954" w:rsidP="00DC5954">
      <w:pPr>
        <w:spacing w:after="0"/>
        <w:rPr>
          <w:rStyle w:val="IntenseEmphasis"/>
          <w:b w:val="0"/>
          <w:i w:val="0"/>
          <w:color w:val="000000" w:themeColor="text1"/>
          <w:sz w:val="20"/>
          <w:szCs w:val="20"/>
        </w:rPr>
      </w:pPr>
      <w:r w:rsidRPr="005847FC">
        <w:rPr>
          <w:sz w:val="20"/>
          <w:szCs w:val="20"/>
        </w:rPr>
        <w:t xml:space="preserve">When there is a discrepancy between the delivery days listed in the General Tab in </w:t>
      </w:r>
      <w:r w:rsidRPr="005847FC">
        <w:rPr>
          <w:rStyle w:val="IntenseEmphasis"/>
          <w:color w:val="00B050"/>
          <w:sz w:val="20"/>
          <w:szCs w:val="20"/>
        </w:rPr>
        <w:t>NJ</w:t>
      </w:r>
      <w:r w:rsidRPr="005847FC">
        <w:rPr>
          <w:rStyle w:val="IntenseEmphasis"/>
          <w:color w:val="0070C0"/>
          <w:sz w:val="20"/>
          <w:szCs w:val="20"/>
        </w:rPr>
        <w:t xml:space="preserve">START </w:t>
      </w:r>
      <w:r w:rsidR="00924660" w:rsidRPr="005847FC">
        <w:rPr>
          <w:rStyle w:val="IntenseEmphasis"/>
          <w:b w:val="0"/>
          <w:i w:val="0"/>
          <w:color w:val="000000" w:themeColor="text1"/>
          <w:sz w:val="20"/>
          <w:szCs w:val="20"/>
        </w:rPr>
        <w:t>and the State-Supplied Price Sheet, the State-Supplied Price Sheet delivery days shall govern.</w:t>
      </w:r>
    </w:p>
    <w:p w14:paraId="51CA2B80" w14:textId="77777777" w:rsidR="0051145B" w:rsidRPr="005847FC" w:rsidRDefault="0051145B" w:rsidP="00DC5954">
      <w:pPr>
        <w:spacing w:after="0"/>
        <w:rPr>
          <w:rStyle w:val="IntenseEmphasis"/>
          <w:b w:val="0"/>
          <w:i w:val="0"/>
          <w:color w:val="000000" w:themeColor="text1"/>
          <w:sz w:val="20"/>
          <w:szCs w:val="20"/>
        </w:rPr>
      </w:pPr>
    </w:p>
    <w:p w14:paraId="53F39F19" w14:textId="77777777" w:rsidR="0051145B" w:rsidRDefault="0051145B" w:rsidP="00DC5954">
      <w:pPr>
        <w:spacing w:after="0"/>
        <w:rPr>
          <w:rStyle w:val="IntenseEmphasis"/>
          <w:b w:val="0"/>
          <w:i w:val="0"/>
          <w:color w:val="000000" w:themeColor="text1"/>
          <w:sz w:val="20"/>
          <w:szCs w:val="20"/>
        </w:rPr>
      </w:pPr>
      <w:r w:rsidRPr="005847FC">
        <w:rPr>
          <w:rStyle w:val="IntenseEmphasis"/>
          <w:b w:val="0"/>
          <w:i w:val="0"/>
          <w:color w:val="000000" w:themeColor="text1"/>
          <w:sz w:val="20"/>
          <w:szCs w:val="20"/>
        </w:rPr>
        <w:t>All deliveries must be made as instructed by the Using Agency, during working hours, except on legal holidays.</w:t>
      </w:r>
    </w:p>
    <w:p w14:paraId="442B5481" w14:textId="77777777" w:rsidR="0022596C" w:rsidRDefault="0022596C" w:rsidP="00DC5954">
      <w:pPr>
        <w:spacing w:after="0"/>
        <w:rPr>
          <w:rStyle w:val="IntenseEmphasis"/>
          <w:b w:val="0"/>
          <w:i w:val="0"/>
          <w:color w:val="000000" w:themeColor="text1"/>
          <w:sz w:val="20"/>
          <w:szCs w:val="20"/>
        </w:rPr>
      </w:pPr>
    </w:p>
    <w:p w14:paraId="4D55AB36" w14:textId="77777777" w:rsidR="0022596C" w:rsidRPr="005847FC" w:rsidRDefault="0022596C" w:rsidP="00DC5954">
      <w:pPr>
        <w:spacing w:after="0"/>
        <w:rPr>
          <w:rStyle w:val="IntenseEmphasis"/>
          <w:b w:val="0"/>
          <w:i w:val="0"/>
          <w:color w:val="000000" w:themeColor="text1"/>
          <w:sz w:val="20"/>
          <w:szCs w:val="20"/>
        </w:rPr>
      </w:pPr>
      <w:r>
        <w:rPr>
          <w:rStyle w:val="IntenseEmphasis"/>
          <w:b w:val="0"/>
          <w:i w:val="0"/>
          <w:color w:val="000000" w:themeColor="text1"/>
          <w:sz w:val="20"/>
          <w:szCs w:val="20"/>
        </w:rPr>
        <w:t>Contractors shall follow all special delivery instructions as required by Using Agencies to comply with Using Agency operations.</w:t>
      </w:r>
    </w:p>
    <w:p w14:paraId="6A9601FE" w14:textId="77777777" w:rsidR="0051145B" w:rsidRPr="005847FC" w:rsidRDefault="0051145B" w:rsidP="0051145B">
      <w:pPr>
        <w:spacing w:after="0"/>
        <w:rPr>
          <w:rFonts w:cs="Arial"/>
          <w:color w:val="000000"/>
          <w:sz w:val="20"/>
          <w:szCs w:val="20"/>
        </w:rPr>
      </w:pPr>
    </w:p>
    <w:p w14:paraId="17D76323" w14:textId="77777777" w:rsidR="00C474BD" w:rsidRPr="005847FC" w:rsidRDefault="00C474BD" w:rsidP="0051145B">
      <w:pPr>
        <w:spacing w:after="0"/>
        <w:rPr>
          <w:bCs/>
          <w:iCs/>
          <w:color w:val="000000" w:themeColor="text1"/>
          <w:sz w:val="20"/>
          <w:szCs w:val="20"/>
        </w:rPr>
      </w:pPr>
      <w:r w:rsidRPr="005847FC">
        <w:rPr>
          <w:rFonts w:cs="Arial"/>
          <w:color w:val="000000"/>
          <w:sz w:val="20"/>
          <w:szCs w:val="20"/>
        </w:rPr>
        <w:t xml:space="preserve">Deliveries shall not be made on the following State observed holidays, </w:t>
      </w:r>
      <w:r w:rsidRPr="005847FC">
        <w:rPr>
          <w:sz w:val="20"/>
          <w:szCs w:val="20"/>
        </w:rPr>
        <w:t>which may be updated from time to time:</w:t>
      </w:r>
    </w:p>
    <w:p w14:paraId="3D0304D7" w14:textId="77777777" w:rsidR="00C474BD" w:rsidRPr="005847FC" w:rsidRDefault="00C474BD" w:rsidP="00C474BD">
      <w:pPr>
        <w:numPr>
          <w:ilvl w:val="0"/>
          <w:numId w:val="83"/>
        </w:numPr>
        <w:spacing w:after="0" w:line="240" w:lineRule="auto"/>
        <w:jc w:val="both"/>
        <w:rPr>
          <w:rFonts w:cs="Arial"/>
          <w:color w:val="000000"/>
          <w:sz w:val="20"/>
          <w:szCs w:val="20"/>
        </w:rPr>
      </w:pPr>
      <w:r w:rsidRPr="005847FC">
        <w:rPr>
          <w:rFonts w:cs="Arial"/>
          <w:color w:val="000000"/>
          <w:sz w:val="20"/>
          <w:szCs w:val="20"/>
        </w:rPr>
        <w:t>New Year’s Day;</w:t>
      </w:r>
    </w:p>
    <w:p w14:paraId="37DD7EC1" w14:textId="77777777" w:rsidR="00C474BD" w:rsidRPr="005847FC" w:rsidRDefault="00C474BD" w:rsidP="00C474BD">
      <w:pPr>
        <w:numPr>
          <w:ilvl w:val="0"/>
          <w:numId w:val="83"/>
        </w:numPr>
        <w:spacing w:after="0" w:line="240" w:lineRule="auto"/>
        <w:jc w:val="both"/>
        <w:rPr>
          <w:rFonts w:cs="Arial"/>
          <w:color w:val="000000"/>
          <w:sz w:val="20"/>
          <w:szCs w:val="20"/>
        </w:rPr>
      </w:pPr>
      <w:r w:rsidRPr="005847FC">
        <w:rPr>
          <w:rFonts w:cs="Arial"/>
          <w:color w:val="000000"/>
          <w:sz w:val="20"/>
          <w:szCs w:val="20"/>
        </w:rPr>
        <w:t>Martin Luther King Jr. Day;</w:t>
      </w:r>
    </w:p>
    <w:p w14:paraId="47547300" w14:textId="77777777" w:rsidR="00C474BD" w:rsidRPr="005847FC" w:rsidRDefault="00C474BD" w:rsidP="00C474BD">
      <w:pPr>
        <w:numPr>
          <w:ilvl w:val="0"/>
          <w:numId w:val="83"/>
        </w:numPr>
        <w:spacing w:after="0" w:line="240" w:lineRule="auto"/>
        <w:jc w:val="both"/>
        <w:rPr>
          <w:rFonts w:cs="Arial"/>
          <w:color w:val="000000"/>
          <w:sz w:val="20"/>
          <w:szCs w:val="20"/>
        </w:rPr>
      </w:pPr>
      <w:r w:rsidRPr="005847FC">
        <w:rPr>
          <w:rFonts w:cs="Arial"/>
          <w:color w:val="000000"/>
          <w:sz w:val="20"/>
          <w:szCs w:val="20"/>
        </w:rPr>
        <w:t>Presidents Day;</w:t>
      </w:r>
    </w:p>
    <w:p w14:paraId="0DCCAC62" w14:textId="77777777" w:rsidR="00C474BD" w:rsidRPr="005847FC" w:rsidRDefault="00C474BD" w:rsidP="00C474BD">
      <w:pPr>
        <w:numPr>
          <w:ilvl w:val="0"/>
          <w:numId w:val="83"/>
        </w:numPr>
        <w:spacing w:after="0" w:line="240" w:lineRule="auto"/>
        <w:jc w:val="both"/>
        <w:rPr>
          <w:rFonts w:cs="Arial"/>
          <w:color w:val="000000"/>
          <w:sz w:val="20"/>
          <w:szCs w:val="20"/>
        </w:rPr>
      </w:pPr>
      <w:r w:rsidRPr="005847FC">
        <w:rPr>
          <w:rFonts w:cs="Arial"/>
          <w:color w:val="000000"/>
          <w:sz w:val="20"/>
          <w:szCs w:val="20"/>
        </w:rPr>
        <w:t>Good Friday;</w:t>
      </w:r>
    </w:p>
    <w:p w14:paraId="7FFDD5DC" w14:textId="77777777" w:rsidR="00C474BD" w:rsidRPr="005847FC" w:rsidRDefault="00C474BD" w:rsidP="00C474BD">
      <w:pPr>
        <w:numPr>
          <w:ilvl w:val="0"/>
          <w:numId w:val="83"/>
        </w:numPr>
        <w:spacing w:after="0" w:line="240" w:lineRule="auto"/>
        <w:jc w:val="both"/>
        <w:rPr>
          <w:rFonts w:cs="Arial"/>
          <w:color w:val="000000"/>
          <w:sz w:val="20"/>
          <w:szCs w:val="20"/>
        </w:rPr>
      </w:pPr>
      <w:r w:rsidRPr="005847FC">
        <w:rPr>
          <w:rFonts w:cs="Arial"/>
          <w:color w:val="000000"/>
          <w:sz w:val="20"/>
          <w:szCs w:val="20"/>
        </w:rPr>
        <w:t>Memorial Day;</w:t>
      </w:r>
    </w:p>
    <w:p w14:paraId="480243D8" w14:textId="77777777" w:rsidR="00C474BD" w:rsidRPr="005847FC" w:rsidRDefault="00C474BD" w:rsidP="00C474BD">
      <w:pPr>
        <w:numPr>
          <w:ilvl w:val="0"/>
          <w:numId w:val="83"/>
        </w:numPr>
        <w:spacing w:after="0" w:line="240" w:lineRule="auto"/>
        <w:jc w:val="both"/>
        <w:rPr>
          <w:rFonts w:cs="Arial"/>
          <w:color w:val="000000"/>
          <w:sz w:val="20"/>
          <w:szCs w:val="20"/>
        </w:rPr>
      </w:pPr>
      <w:r w:rsidRPr="005847FC">
        <w:rPr>
          <w:rFonts w:cs="Arial"/>
          <w:color w:val="000000"/>
          <w:sz w:val="20"/>
          <w:szCs w:val="20"/>
        </w:rPr>
        <w:t>Juneteenth;</w:t>
      </w:r>
    </w:p>
    <w:p w14:paraId="19F1971A" w14:textId="77777777" w:rsidR="00C474BD" w:rsidRPr="005847FC" w:rsidRDefault="00C474BD" w:rsidP="00C474BD">
      <w:pPr>
        <w:numPr>
          <w:ilvl w:val="0"/>
          <w:numId w:val="83"/>
        </w:numPr>
        <w:spacing w:after="0" w:line="240" w:lineRule="auto"/>
        <w:jc w:val="both"/>
        <w:rPr>
          <w:rFonts w:cs="Arial"/>
          <w:color w:val="000000"/>
          <w:sz w:val="20"/>
          <w:szCs w:val="20"/>
        </w:rPr>
      </w:pPr>
      <w:r w:rsidRPr="005847FC">
        <w:rPr>
          <w:rFonts w:cs="Arial"/>
          <w:color w:val="000000"/>
          <w:sz w:val="20"/>
          <w:szCs w:val="20"/>
        </w:rPr>
        <w:t>Independence Day;</w:t>
      </w:r>
    </w:p>
    <w:p w14:paraId="643E8DEB" w14:textId="77777777" w:rsidR="00C474BD" w:rsidRPr="005847FC" w:rsidRDefault="00C474BD" w:rsidP="00C474BD">
      <w:pPr>
        <w:numPr>
          <w:ilvl w:val="0"/>
          <w:numId w:val="83"/>
        </w:numPr>
        <w:spacing w:after="0" w:line="240" w:lineRule="auto"/>
        <w:jc w:val="both"/>
        <w:rPr>
          <w:rFonts w:cs="Arial"/>
          <w:color w:val="000000"/>
          <w:sz w:val="20"/>
          <w:szCs w:val="20"/>
        </w:rPr>
      </w:pPr>
      <w:r w:rsidRPr="005847FC">
        <w:rPr>
          <w:rFonts w:cs="Arial"/>
          <w:color w:val="000000"/>
          <w:sz w:val="20"/>
          <w:szCs w:val="20"/>
        </w:rPr>
        <w:t>Labor Day;</w:t>
      </w:r>
    </w:p>
    <w:p w14:paraId="4ED76988" w14:textId="77777777" w:rsidR="00C474BD" w:rsidRPr="005847FC" w:rsidRDefault="00C474BD" w:rsidP="00C474BD">
      <w:pPr>
        <w:numPr>
          <w:ilvl w:val="0"/>
          <w:numId w:val="83"/>
        </w:numPr>
        <w:spacing w:after="0" w:line="240" w:lineRule="auto"/>
        <w:jc w:val="both"/>
        <w:rPr>
          <w:rFonts w:cs="Arial"/>
          <w:color w:val="000000"/>
          <w:sz w:val="20"/>
          <w:szCs w:val="20"/>
        </w:rPr>
      </w:pPr>
      <w:r w:rsidRPr="005847FC">
        <w:rPr>
          <w:rFonts w:cs="Arial"/>
          <w:color w:val="000000"/>
          <w:sz w:val="20"/>
          <w:szCs w:val="20"/>
        </w:rPr>
        <w:t>Columbus Day;</w:t>
      </w:r>
    </w:p>
    <w:p w14:paraId="38F8553B" w14:textId="77777777" w:rsidR="00C474BD" w:rsidRPr="005847FC" w:rsidRDefault="00C474BD" w:rsidP="00C474BD">
      <w:pPr>
        <w:numPr>
          <w:ilvl w:val="0"/>
          <w:numId w:val="83"/>
        </w:numPr>
        <w:spacing w:after="0" w:line="240" w:lineRule="auto"/>
        <w:jc w:val="both"/>
        <w:rPr>
          <w:rFonts w:cs="Arial"/>
          <w:color w:val="000000"/>
          <w:sz w:val="20"/>
          <w:szCs w:val="20"/>
        </w:rPr>
      </w:pPr>
      <w:r w:rsidRPr="005847FC">
        <w:rPr>
          <w:rFonts w:cs="Arial"/>
          <w:color w:val="000000"/>
          <w:sz w:val="20"/>
          <w:szCs w:val="20"/>
        </w:rPr>
        <w:t>Election Day;</w:t>
      </w:r>
    </w:p>
    <w:p w14:paraId="29EA9592" w14:textId="77777777" w:rsidR="00C474BD" w:rsidRPr="005847FC" w:rsidRDefault="00C474BD" w:rsidP="00C474BD">
      <w:pPr>
        <w:numPr>
          <w:ilvl w:val="0"/>
          <w:numId w:val="83"/>
        </w:numPr>
        <w:spacing w:after="0" w:line="240" w:lineRule="auto"/>
        <w:jc w:val="both"/>
        <w:rPr>
          <w:rFonts w:cs="Arial"/>
          <w:color w:val="000000"/>
          <w:sz w:val="20"/>
          <w:szCs w:val="20"/>
        </w:rPr>
      </w:pPr>
      <w:r w:rsidRPr="005847FC">
        <w:rPr>
          <w:rFonts w:cs="Arial"/>
          <w:color w:val="000000"/>
          <w:sz w:val="20"/>
          <w:szCs w:val="20"/>
        </w:rPr>
        <w:t>Veterans Day;</w:t>
      </w:r>
    </w:p>
    <w:p w14:paraId="2778D36A" w14:textId="77777777" w:rsidR="00C474BD" w:rsidRPr="005847FC" w:rsidRDefault="00C474BD" w:rsidP="00C474BD">
      <w:pPr>
        <w:numPr>
          <w:ilvl w:val="0"/>
          <w:numId w:val="83"/>
        </w:numPr>
        <w:spacing w:after="0" w:line="240" w:lineRule="auto"/>
        <w:jc w:val="both"/>
        <w:rPr>
          <w:rFonts w:cs="Arial"/>
          <w:color w:val="000000"/>
          <w:sz w:val="20"/>
          <w:szCs w:val="20"/>
        </w:rPr>
      </w:pPr>
      <w:r w:rsidRPr="005847FC">
        <w:rPr>
          <w:rFonts w:cs="Arial"/>
          <w:color w:val="000000"/>
          <w:sz w:val="20"/>
          <w:szCs w:val="20"/>
        </w:rPr>
        <w:t>Thanksgiving Day; and</w:t>
      </w:r>
    </w:p>
    <w:p w14:paraId="61534706" w14:textId="77777777" w:rsidR="00C474BD" w:rsidRPr="005847FC" w:rsidRDefault="00C474BD" w:rsidP="00C474BD">
      <w:pPr>
        <w:numPr>
          <w:ilvl w:val="0"/>
          <w:numId w:val="83"/>
        </w:numPr>
        <w:spacing w:after="0" w:line="240" w:lineRule="auto"/>
        <w:jc w:val="both"/>
        <w:rPr>
          <w:rFonts w:cs="Arial"/>
          <w:color w:val="000000"/>
          <w:sz w:val="20"/>
          <w:szCs w:val="20"/>
        </w:rPr>
      </w:pPr>
      <w:r w:rsidRPr="005847FC">
        <w:rPr>
          <w:rFonts w:cs="Arial"/>
          <w:color w:val="000000"/>
          <w:sz w:val="20"/>
          <w:szCs w:val="20"/>
        </w:rPr>
        <w:t>Christmas Day.</w:t>
      </w:r>
    </w:p>
    <w:p w14:paraId="52D88FE3" w14:textId="77777777" w:rsidR="00C474BD" w:rsidRPr="005847FC" w:rsidRDefault="00C474BD" w:rsidP="0051145B">
      <w:pPr>
        <w:spacing w:after="0" w:line="240" w:lineRule="auto"/>
        <w:rPr>
          <w:rStyle w:val="IntenseEmphasis"/>
          <w:b w:val="0"/>
          <w:i w:val="0"/>
          <w:color w:val="000000" w:themeColor="text1"/>
          <w:sz w:val="20"/>
          <w:szCs w:val="20"/>
        </w:rPr>
      </w:pPr>
    </w:p>
    <w:p w14:paraId="5914E815" w14:textId="77777777" w:rsidR="0051145B" w:rsidRPr="005847FC" w:rsidRDefault="0051145B" w:rsidP="0051145B">
      <w:pPr>
        <w:spacing w:after="0" w:line="240" w:lineRule="auto"/>
        <w:rPr>
          <w:rStyle w:val="IntenseEmphasis"/>
          <w:b w:val="0"/>
          <w:i w:val="0"/>
          <w:color w:val="000000" w:themeColor="text1"/>
          <w:sz w:val="20"/>
          <w:szCs w:val="20"/>
        </w:rPr>
      </w:pPr>
      <w:r w:rsidRPr="005847FC">
        <w:rPr>
          <w:rStyle w:val="IntenseEmphasis"/>
          <w:b w:val="0"/>
          <w:i w:val="0"/>
          <w:color w:val="000000" w:themeColor="text1"/>
          <w:sz w:val="20"/>
          <w:szCs w:val="20"/>
        </w:rPr>
        <w:t xml:space="preserve">Using Agencies may specify alternate delivery sites and /or hours, when necessary.   </w:t>
      </w:r>
    </w:p>
    <w:p w14:paraId="121847B2" w14:textId="77777777" w:rsidR="0051145B" w:rsidRPr="005847FC" w:rsidRDefault="0051145B" w:rsidP="0051145B">
      <w:pPr>
        <w:spacing w:after="0" w:line="240" w:lineRule="auto"/>
        <w:rPr>
          <w:rStyle w:val="IntenseEmphasis"/>
          <w:b w:val="0"/>
          <w:i w:val="0"/>
          <w:color w:val="000000" w:themeColor="text1"/>
          <w:sz w:val="20"/>
          <w:szCs w:val="20"/>
        </w:rPr>
      </w:pPr>
    </w:p>
    <w:p w14:paraId="488337E1" w14:textId="77777777" w:rsidR="0051145B" w:rsidRPr="005847FC" w:rsidRDefault="0051145B" w:rsidP="0051145B">
      <w:pPr>
        <w:spacing w:after="0" w:line="240" w:lineRule="auto"/>
        <w:rPr>
          <w:rStyle w:val="IntenseEmphasis"/>
          <w:b w:val="0"/>
          <w:i w:val="0"/>
          <w:color w:val="000000" w:themeColor="text1"/>
          <w:sz w:val="20"/>
          <w:szCs w:val="20"/>
        </w:rPr>
      </w:pPr>
      <w:r w:rsidRPr="005847FC">
        <w:rPr>
          <w:rStyle w:val="IntenseEmphasis"/>
          <w:b w:val="0"/>
          <w:i w:val="0"/>
          <w:color w:val="000000" w:themeColor="text1"/>
          <w:sz w:val="20"/>
          <w:szCs w:val="20"/>
        </w:rPr>
        <w:t xml:space="preserve">The Using Agencies will have the option of picking up the material at </w:t>
      </w:r>
      <w:r w:rsidR="003C1417" w:rsidRPr="005847FC">
        <w:rPr>
          <w:rStyle w:val="IntenseEmphasis"/>
          <w:b w:val="0"/>
          <w:i w:val="0"/>
          <w:color w:val="000000" w:themeColor="text1"/>
          <w:sz w:val="20"/>
          <w:szCs w:val="20"/>
        </w:rPr>
        <w:t>the Contractor’s</w:t>
      </w:r>
      <w:r w:rsidRPr="005847FC">
        <w:rPr>
          <w:rStyle w:val="IntenseEmphasis"/>
          <w:b w:val="0"/>
          <w:i w:val="0"/>
          <w:color w:val="000000" w:themeColor="text1"/>
          <w:sz w:val="20"/>
          <w:szCs w:val="20"/>
        </w:rPr>
        <w:t xml:space="preserve"> location during routine or emergency orders.</w:t>
      </w:r>
    </w:p>
    <w:p w14:paraId="6D037FC3" w14:textId="77777777" w:rsidR="0051145B" w:rsidRPr="005847FC" w:rsidRDefault="0051145B" w:rsidP="0051145B">
      <w:pPr>
        <w:spacing w:after="0" w:line="240" w:lineRule="auto"/>
        <w:rPr>
          <w:rStyle w:val="IntenseEmphasis"/>
          <w:b w:val="0"/>
          <w:i w:val="0"/>
          <w:color w:val="000000" w:themeColor="text1"/>
          <w:sz w:val="20"/>
          <w:szCs w:val="20"/>
        </w:rPr>
      </w:pPr>
    </w:p>
    <w:p w14:paraId="3A49518E" w14:textId="77777777" w:rsidR="0051145B" w:rsidRPr="005847FC" w:rsidRDefault="0051145B" w:rsidP="0051145B">
      <w:pPr>
        <w:spacing w:after="0" w:line="240" w:lineRule="auto"/>
        <w:rPr>
          <w:rStyle w:val="IntenseEmphasis"/>
          <w:b w:val="0"/>
          <w:i w:val="0"/>
          <w:color w:val="000000" w:themeColor="text1"/>
          <w:sz w:val="20"/>
          <w:szCs w:val="20"/>
        </w:rPr>
      </w:pPr>
      <w:r w:rsidRPr="005847FC">
        <w:rPr>
          <w:rStyle w:val="IntenseEmphasis"/>
          <w:b w:val="0"/>
          <w:i w:val="0"/>
          <w:color w:val="000000" w:themeColor="text1"/>
          <w:sz w:val="20"/>
          <w:szCs w:val="20"/>
        </w:rPr>
        <w:t xml:space="preserve">The </w:t>
      </w:r>
      <w:r w:rsidR="00C92FAA">
        <w:rPr>
          <w:rStyle w:val="IntenseEmphasis"/>
          <w:b w:val="0"/>
          <w:i w:val="0"/>
          <w:color w:val="000000" w:themeColor="text1"/>
          <w:sz w:val="20"/>
          <w:szCs w:val="20"/>
        </w:rPr>
        <w:t>Contractor</w:t>
      </w:r>
      <w:r w:rsidRPr="005847FC">
        <w:rPr>
          <w:rStyle w:val="IntenseEmphasis"/>
          <w:b w:val="0"/>
          <w:i w:val="0"/>
          <w:color w:val="000000" w:themeColor="text1"/>
          <w:sz w:val="20"/>
          <w:szCs w:val="20"/>
        </w:rPr>
        <w:t xml:space="preserve"> shall package and protect all material so that they are delivered to the Using Agency in a first-class, undamaged condition.  The State reserves the right to reject any material which is damaged or delivered or received in an otherwise unacceptable condition.  Any charges incurred due to damaged materials shall be the responsibility of the </w:t>
      </w:r>
      <w:r w:rsidR="00C92FAA">
        <w:rPr>
          <w:rStyle w:val="IntenseEmphasis"/>
          <w:b w:val="0"/>
          <w:i w:val="0"/>
          <w:color w:val="000000" w:themeColor="text1"/>
          <w:sz w:val="20"/>
          <w:szCs w:val="20"/>
        </w:rPr>
        <w:t>Contractor</w:t>
      </w:r>
      <w:r w:rsidRPr="005847FC">
        <w:rPr>
          <w:rStyle w:val="IntenseEmphasis"/>
          <w:b w:val="0"/>
          <w:i w:val="0"/>
          <w:color w:val="000000" w:themeColor="text1"/>
          <w:sz w:val="20"/>
          <w:szCs w:val="20"/>
        </w:rPr>
        <w:t>.</w:t>
      </w:r>
    </w:p>
    <w:p w14:paraId="29CA75DA" w14:textId="77777777" w:rsidR="0051145B" w:rsidRPr="005847FC" w:rsidRDefault="0051145B" w:rsidP="0051145B">
      <w:pPr>
        <w:spacing w:after="0" w:line="240" w:lineRule="auto"/>
        <w:rPr>
          <w:rStyle w:val="IntenseEmphasis"/>
          <w:b w:val="0"/>
          <w:i w:val="0"/>
          <w:color w:val="000000" w:themeColor="text1"/>
          <w:sz w:val="20"/>
          <w:szCs w:val="20"/>
        </w:rPr>
      </w:pPr>
    </w:p>
    <w:p w14:paraId="5717E7B0" w14:textId="77777777" w:rsidR="0051145B" w:rsidRDefault="0051145B" w:rsidP="0051145B">
      <w:pPr>
        <w:spacing w:after="0"/>
        <w:rPr>
          <w:rStyle w:val="IntenseEmphasis"/>
          <w:b w:val="0"/>
          <w:i w:val="0"/>
          <w:color w:val="000000" w:themeColor="text1"/>
          <w:sz w:val="20"/>
          <w:szCs w:val="20"/>
        </w:rPr>
      </w:pPr>
      <w:r w:rsidRPr="005847FC">
        <w:rPr>
          <w:rStyle w:val="IntenseEmphasis"/>
          <w:b w:val="0"/>
          <w:i w:val="0"/>
          <w:color w:val="000000" w:themeColor="text1"/>
          <w:sz w:val="20"/>
          <w:szCs w:val="20"/>
        </w:rPr>
        <w:t xml:space="preserve">The State will order any quantity necessary to meet its requirements.  No guarantee is made by the State to purchase any amount of product from any </w:t>
      </w:r>
      <w:r w:rsidR="00C92FAA">
        <w:rPr>
          <w:rStyle w:val="IntenseEmphasis"/>
          <w:b w:val="0"/>
          <w:i w:val="0"/>
          <w:color w:val="000000" w:themeColor="text1"/>
          <w:sz w:val="20"/>
          <w:szCs w:val="20"/>
        </w:rPr>
        <w:t>Contractor</w:t>
      </w:r>
      <w:r w:rsidRPr="005847FC">
        <w:rPr>
          <w:rStyle w:val="IntenseEmphasis"/>
          <w:b w:val="0"/>
          <w:i w:val="0"/>
          <w:color w:val="000000" w:themeColor="text1"/>
          <w:sz w:val="20"/>
          <w:szCs w:val="20"/>
        </w:rPr>
        <w:t xml:space="preserve">.  The State guarantees neither minimum, nor average, nor maximum quantities per order, nor total quantity during the </w:t>
      </w:r>
      <w:r w:rsidR="0084557A">
        <w:rPr>
          <w:rStyle w:val="IntenseEmphasis"/>
          <w:b w:val="0"/>
          <w:i w:val="0"/>
          <w:color w:val="000000" w:themeColor="text1"/>
          <w:sz w:val="20"/>
          <w:szCs w:val="20"/>
        </w:rPr>
        <w:t>Contract</w:t>
      </w:r>
      <w:r w:rsidRPr="005847FC">
        <w:rPr>
          <w:rStyle w:val="IntenseEmphasis"/>
          <w:b w:val="0"/>
          <w:i w:val="0"/>
          <w:color w:val="000000" w:themeColor="text1"/>
          <w:sz w:val="20"/>
          <w:szCs w:val="20"/>
        </w:rPr>
        <w:t xml:space="preserve"> term, including any extension(s) thereof.</w:t>
      </w:r>
    </w:p>
    <w:p w14:paraId="4B202D51" w14:textId="77777777" w:rsidR="00542F5E" w:rsidRPr="00096A5A" w:rsidRDefault="00542F5E" w:rsidP="00096A5A">
      <w:pPr>
        <w:spacing w:after="0" w:line="240" w:lineRule="auto"/>
        <w:rPr>
          <w:rStyle w:val="IntenseEmphasis"/>
          <w:b w:val="0"/>
          <w:i w:val="0"/>
          <w:color w:val="000000" w:themeColor="text1"/>
          <w:sz w:val="20"/>
          <w:szCs w:val="20"/>
        </w:rPr>
      </w:pPr>
    </w:p>
    <w:p w14:paraId="2C776939" w14:textId="77777777" w:rsidR="00542F5E" w:rsidRPr="00096A5A" w:rsidRDefault="00542F5E" w:rsidP="0003679F">
      <w:pPr>
        <w:pStyle w:val="Heading3"/>
      </w:pPr>
      <w:bookmarkStart w:id="438" w:name="_Toc115337424"/>
      <w:r w:rsidRPr="00096A5A">
        <w:t>delivery hours</w:t>
      </w:r>
      <w:bookmarkEnd w:id="438"/>
    </w:p>
    <w:p w14:paraId="7C0C7FA7" w14:textId="77777777" w:rsidR="00542F5E" w:rsidRPr="00096A5A" w:rsidRDefault="00542F5E" w:rsidP="00096A5A">
      <w:pPr>
        <w:spacing w:line="240" w:lineRule="auto"/>
        <w:rPr>
          <w:sz w:val="20"/>
          <w:szCs w:val="20"/>
        </w:rPr>
      </w:pPr>
      <w:r w:rsidRPr="00096A5A">
        <w:rPr>
          <w:sz w:val="20"/>
          <w:szCs w:val="20"/>
        </w:rPr>
        <w:t xml:space="preserve">The </w:t>
      </w:r>
      <w:r w:rsidR="00C92FAA">
        <w:rPr>
          <w:sz w:val="20"/>
          <w:szCs w:val="20"/>
        </w:rPr>
        <w:t>Contractor</w:t>
      </w:r>
      <w:r w:rsidRPr="00096A5A">
        <w:rPr>
          <w:sz w:val="20"/>
          <w:szCs w:val="20"/>
        </w:rPr>
        <w:t xml:space="preserve"> shall deliver items to the Using Agency between the hours of 8:00 am and 4:00 pm on regularly scheduled </w:t>
      </w:r>
      <w:r w:rsidR="005F2544" w:rsidRPr="00096A5A">
        <w:rPr>
          <w:sz w:val="20"/>
          <w:szCs w:val="20"/>
        </w:rPr>
        <w:t xml:space="preserve">work days. Deliveries outside of these </w:t>
      </w:r>
      <w:r w:rsidR="003C1417" w:rsidRPr="00096A5A">
        <w:rPr>
          <w:sz w:val="20"/>
          <w:szCs w:val="20"/>
        </w:rPr>
        <w:t>hours</w:t>
      </w:r>
      <w:r w:rsidR="005F2544" w:rsidRPr="00096A5A">
        <w:rPr>
          <w:sz w:val="20"/>
          <w:szCs w:val="20"/>
        </w:rPr>
        <w:t xml:space="preserve"> shall not be accepted unless with the prior approval of the Using Agency.</w:t>
      </w:r>
    </w:p>
    <w:p w14:paraId="068A229B" w14:textId="77777777" w:rsidR="00096A5A" w:rsidRPr="00096A5A" w:rsidRDefault="00096A5A" w:rsidP="0003679F">
      <w:pPr>
        <w:pStyle w:val="Heading3"/>
      </w:pPr>
      <w:bookmarkStart w:id="439" w:name="_Toc115337425"/>
      <w:r w:rsidRPr="00096A5A">
        <w:t>emergency deliveries</w:t>
      </w:r>
      <w:bookmarkEnd w:id="439"/>
    </w:p>
    <w:p w14:paraId="7C5E4E60" w14:textId="77777777" w:rsidR="00096A5A" w:rsidRDefault="00096A5A" w:rsidP="00096A5A">
      <w:pPr>
        <w:spacing w:line="240" w:lineRule="auto"/>
        <w:rPr>
          <w:sz w:val="20"/>
          <w:szCs w:val="20"/>
        </w:rPr>
      </w:pPr>
      <w:r>
        <w:rPr>
          <w:sz w:val="20"/>
          <w:szCs w:val="20"/>
        </w:rPr>
        <w:t>In addition to routine delivery requirements, Using Agencies may have emergencies requiring expedited delivery</w:t>
      </w:r>
      <w:r w:rsidR="00C20708">
        <w:rPr>
          <w:sz w:val="20"/>
          <w:szCs w:val="20"/>
        </w:rPr>
        <w:t xml:space="preserve">.  The Using Agency will be responsible for any costs associated with expedited delivery.  For emergency orders, the </w:t>
      </w:r>
      <w:r w:rsidR="00C92FAA">
        <w:rPr>
          <w:sz w:val="20"/>
          <w:szCs w:val="20"/>
        </w:rPr>
        <w:t>Contractor</w:t>
      </w:r>
      <w:r w:rsidR="00C20708">
        <w:rPr>
          <w:sz w:val="20"/>
          <w:szCs w:val="20"/>
        </w:rPr>
        <w:t xml:space="preserve"> shall provide delivery within forty-eight (48) hours.</w:t>
      </w:r>
    </w:p>
    <w:p w14:paraId="48F1B04F" w14:textId="77777777" w:rsidR="00C20708" w:rsidRDefault="00C20708" w:rsidP="004D4C5D">
      <w:pPr>
        <w:spacing w:after="0" w:line="240" w:lineRule="auto"/>
        <w:rPr>
          <w:sz w:val="20"/>
          <w:szCs w:val="20"/>
        </w:rPr>
      </w:pPr>
      <w:r w:rsidRPr="00C20708">
        <w:rPr>
          <w:sz w:val="20"/>
          <w:szCs w:val="20"/>
        </w:rPr>
        <w:t xml:space="preserve">An Agency-Use Price </w:t>
      </w:r>
      <w:r w:rsidRPr="00577B26">
        <w:rPr>
          <w:sz w:val="20"/>
          <w:szCs w:val="20"/>
        </w:rPr>
        <w:t>Line (</w:t>
      </w:r>
      <w:r w:rsidR="00577B26" w:rsidRPr="00577B26">
        <w:rPr>
          <w:sz w:val="20"/>
          <w:szCs w:val="20"/>
        </w:rPr>
        <w:t>Price Line 6</w:t>
      </w:r>
      <w:r w:rsidRPr="00577B26">
        <w:rPr>
          <w:sz w:val="20"/>
          <w:szCs w:val="20"/>
        </w:rPr>
        <w:t xml:space="preserve">) will be added to all </w:t>
      </w:r>
      <w:r w:rsidR="0084557A">
        <w:rPr>
          <w:sz w:val="20"/>
          <w:szCs w:val="20"/>
        </w:rPr>
        <w:t>Contract</w:t>
      </w:r>
      <w:r w:rsidRPr="00577B26">
        <w:rPr>
          <w:sz w:val="20"/>
          <w:szCs w:val="20"/>
        </w:rPr>
        <w:t>s to allow for the Using Agency payment of these expedited delivery charges</w:t>
      </w:r>
      <w:r w:rsidRPr="00C20708">
        <w:rPr>
          <w:sz w:val="20"/>
          <w:szCs w:val="20"/>
        </w:rPr>
        <w:t>.</w:t>
      </w:r>
    </w:p>
    <w:p w14:paraId="7B05B537" w14:textId="77777777" w:rsidR="004D4C5D" w:rsidRDefault="004D4C5D" w:rsidP="004D4C5D">
      <w:pPr>
        <w:spacing w:after="0" w:line="240" w:lineRule="auto"/>
        <w:rPr>
          <w:sz w:val="20"/>
          <w:szCs w:val="20"/>
        </w:rPr>
      </w:pPr>
    </w:p>
    <w:p w14:paraId="2505FC1D" w14:textId="77777777" w:rsidR="00C20708" w:rsidRDefault="00C20708" w:rsidP="004D4C5D">
      <w:pPr>
        <w:spacing w:after="0" w:line="240" w:lineRule="auto"/>
        <w:rPr>
          <w:sz w:val="20"/>
          <w:szCs w:val="20"/>
        </w:rPr>
      </w:pPr>
      <w:r>
        <w:rPr>
          <w:sz w:val="20"/>
          <w:szCs w:val="20"/>
        </w:rPr>
        <w:t>Note:  Payment will only be made for expedited delivery charges.</w:t>
      </w:r>
    </w:p>
    <w:p w14:paraId="71A5A532" w14:textId="77777777" w:rsidR="004D4C5D" w:rsidRDefault="004D4C5D" w:rsidP="004D4C5D">
      <w:pPr>
        <w:spacing w:after="0" w:line="240" w:lineRule="auto"/>
        <w:rPr>
          <w:sz w:val="20"/>
          <w:szCs w:val="20"/>
        </w:rPr>
      </w:pPr>
    </w:p>
    <w:p w14:paraId="7ABF65FF" w14:textId="77777777" w:rsidR="004D4C5D" w:rsidRDefault="00AD6FF2" w:rsidP="0003679F">
      <w:pPr>
        <w:pStyle w:val="Heading3"/>
      </w:pPr>
      <w:bookmarkStart w:id="440" w:name="_Toc115337426"/>
      <w:r>
        <w:t xml:space="preserve">returns and </w:t>
      </w:r>
      <w:r w:rsidR="004D4C5D">
        <w:t>restocking fees</w:t>
      </w:r>
      <w:bookmarkEnd w:id="440"/>
    </w:p>
    <w:p w14:paraId="1BB8EB23" w14:textId="77777777" w:rsidR="004D4C5D" w:rsidRPr="004D4C5D" w:rsidRDefault="004D4C5D" w:rsidP="004D4C5D">
      <w:pPr>
        <w:rPr>
          <w:sz w:val="20"/>
          <w:szCs w:val="20"/>
        </w:rPr>
      </w:pPr>
      <w:r w:rsidRPr="004D4C5D">
        <w:rPr>
          <w:sz w:val="20"/>
          <w:szCs w:val="20"/>
        </w:rPr>
        <w:t xml:space="preserve">The </w:t>
      </w:r>
      <w:r w:rsidR="00C92FAA">
        <w:rPr>
          <w:sz w:val="20"/>
          <w:szCs w:val="20"/>
        </w:rPr>
        <w:t>Contractor</w:t>
      </w:r>
      <w:r w:rsidRPr="004D4C5D">
        <w:rPr>
          <w:sz w:val="20"/>
          <w:szCs w:val="20"/>
        </w:rPr>
        <w:t xml:space="preserve"> may charge a restocking fee for products ordered in error by the Using Agency and return</w:t>
      </w:r>
      <w:r w:rsidR="00AD6FF2">
        <w:rPr>
          <w:sz w:val="20"/>
          <w:szCs w:val="20"/>
        </w:rPr>
        <w:t xml:space="preserve">ed by the Using Agency.  </w:t>
      </w:r>
      <w:r w:rsidRPr="004D4C5D">
        <w:rPr>
          <w:sz w:val="20"/>
          <w:szCs w:val="20"/>
        </w:rPr>
        <w:t>Return shipping fees will be at the Using Agency expense for products ordered in error.</w:t>
      </w:r>
    </w:p>
    <w:p w14:paraId="20216F2A" w14:textId="77777777" w:rsidR="004D4C5D" w:rsidRPr="00096A5A" w:rsidRDefault="004D4C5D" w:rsidP="004D4C5D">
      <w:pPr>
        <w:spacing w:after="0" w:line="240" w:lineRule="auto"/>
        <w:rPr>
          <w:sz w:val="20"/>
          <w:szCs w:val="20"/>
        </w:rPr>
      </w:pPr>
      <w:r w:rsidRPr="004D4C5D">
        <w:rPr>
          <w:sz w:val="20"/>
          <w:szCs w:val="20"/>
        </w:rPr>
        <w:t>An Agency-Use Price Line (</w:t>
      </w:r>
      <w:r w:rsidRPr="0078393E">
        <w:rPr>
          <w:sz w:val="20"/>
          <w:szCs w:val="20"/>
        </w:rPr>
        <w:t xml:space="preserve">Price Line </w:t>
      </w:r>
      <w:r w:rsidR="00577B26" w:rsidRPr="0078393E">
        <w:rPr>
          <w:sz w:val="20"/>
          <w:szCs w:val="20"/>
        </w:rPr>
        <w:t>6</w:t>
      </w:r>
      <w:r w:rsidRPr="0078393E">
        <w:rPr>
          <w:sz w:val="20"/>
          <w:szCs w:val="20"/>
        </w:rPr>
        <w:t>) will be added</w:t>
      </w:r>
      <w:r w:rsidRPr="004D4C5D">
        <w:rPr>
          <w:sz w:val="20"/>
          <w:szCs w:val="20"/>
        </w:rPr>
        <w:t xml:space="preserve"> to all </w:t>
      </w:r>
      <w:r w:rsidR="0084557A">
        <w:rPr>
          <w:sz w:val="20"/>
          <w:szCs w:val="20"/>
        </w:rPr>
        <w:t>Contract</w:t>
      </w:r>
      <w:r w:rsidRPr="004D4C5D">
        <w:rPr>
          <w:sz w:val="20"/>
          <w:szCs w:val="20"/>
        </w:rPr>
        <w:t>s to allow for the Using Agency payment of these restocking fees and return shipping charges</w:t>
      </w:r>
      <w:r>
        <w:rPr>
          <w:sz w:val="20"/>
          <w:szCs w:val="20"/>
        </w:rPr>
        <w:t>.</w:t>
      </w:r>
    </w:p>
    <w:p w14:paraId="3DB262BE" w14:textId="77777777" w:rsidR="00443606" w:rsidRPr="004D4C5D" w:rsidRDefault="00443606" w:rsidP="004D4C5D">
      <w:pPr>
        <w:pStyle w:val="ListParagraph"/>
        <w:ind w:left="0"/>
        <w:rPr>
          <w:rFonts w:asciiTheme="minorHAnsi" w:eastAsiaTheme="minorHAnsi" w:hAnsiTheme="minorHAnsi" w:cstheme="minorBidi"/>
          <w:sz w:val="20"/>
          <w:szCs w:val="20"/>
        </w:rPr>
      </w:pPr>
    </w:p>
    <w:p w14:paraId="7F82ED9C" w14:textId="77777777" w:rsidR="00757621" w:rsidRPr="00D94EEC" w:rsidRDefault="00757621" w:rsidP="0003679F">
      <w:pPr>
        <w:pStyle w:val="Heading2"/>
      </w:pPr>
      <w:bookmarkStart w:id="441" w:name="_Toc115337427"/>
      <w:r w:rsidRPr="00D94EEC">
        <w:t>ENERGY STAR REQUIREMENTS</w:t>
      </w:r>
      <w:bookmarkEnd w:id="441"/>
    </w:p>
    <w:p w14:paraId="5CE26AAA" w14:textId="77777777" w:rsidR="00757621" w:rsidRPr="0084189F" w:rsidRDefault="00757621" w:rsidP="00757621">
      <w:pPr>
        <w:autoSpaceDE w:val="0"/>
        <w:autoSpaceDN w:val="0"/>
        <w:adjustRightInd w:val="0"/>
        <w:spacing w:after="0" w:line="240" w:lineRule="auto"/>
        <w:jc w:val="both"/>
        <w:rPr>
          <w:rFonts w:cstheme="minorHAnsi"/>
          <w:sz w:val="20"/>
          <w:szCs w:val="20"/>
        </w:rPr>
      </w:pPr>
      <w:r w:rsidRPr="0084189F">
        <w:rPr>
          <w:rFonts w:cstheme="minorHAnsi"/>
          <w:color w:val="000000"/>
          <w:sz w:val="20"/>
          <w:szCs w:val="20"/>
        </w:rPr>
        <w:t xml:space="preserve">This is a manufacturer/brand/price list award.  </w:t>
      </w:r>
      <w:r w:rsidRPr="0084189F">
        <w:rPr>
          <w:rFonts w:cstheme="minorHAnsi"/>
          <w:sz w:val="20"/>
          <w:szCs w:val="20"/>
        </w:rPr>
        <w:t xml:space="preserve">The Contractor must provide products that earn ENERGY STAR and meet the ENERGY STAR specifications for energy efficiency.  The Contractor is encouraged to visit </w:t>
      </w:r>
      <w:hyperlink r:id="rId38" w:history="1">
        <w:r w:rsidRPr="0084189F">
          <w:rPr>
            <w:rFonts w:cstheme="minorHAnsi"/>
            <w:color w:val="0000FF"/>
            <w:sz w:val="20"/>
            <w:szCs w:val="20"/>
            <w:u w:val="single"/>
          </w:rPr>
          <w:t>www.energystar.gov</w:t>
        </w:r>
      </w:hyperlink>
      <w:r w:rsidRPr="0084189F">
        <w:rPr>
          <w:rFonts w:cstheme="minorHAnsi"/>
          <w:sz w:val="20"/>
          <w:szCs w:val="20"/>
        </w:rPr>
        <w:t xml:space="preserve"> for complete product specifications and updated lists of qualifying products.  </w:t>
      </w:r>
      <w:r w:rsidRPr="0084189F">
        <w:rPr>
          <w:rFonts w:cstheme="minorHAnsi"/>
          <w:color w:val="000000"/>
          <w:sz w:val="20"/>
          <w:szCs w:val="20"/>
        </w:rPr>
        <w:t xml:space="preserve">The ENERGY STAR label must also be affixed to each delivered item. </w:t>
      </w:r>
    </w:p>
    <w:p w14:paraId="7522D24C"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lastRenderedPageBreak/>
        <w:t>Not all product categories may be rated by ENERGY STAR.  For those product categories that are rated, only those qualifying products that have earned ENERGY STAR are permitted to be sold to the Using Agencies.  With respect to certain items, where other energy standards are available, they will be supplied and only those products meeting those standards may be sold to the Using Agencies. However, product categories that are not currently rated by ENERGY STAR or not subject to other standards that are included in this Bid Solicitation, can be sold to the Using Agencies.</w:t>
      </w:r>
      <w:r w:rsidRPr="0084189F" w:rsidDel="00BD1D82">
        <w:rPr>
          <w:rFonts w:cstheme="minorHAnsi"/>
          <w:color w:val="000000"/>
          <w:sz w:val="20"/>
          <w:szCs w:val="20"/>
        </w:rPr>
        <w:t xml:space="preserve"> </w:t>
      </w:r>
    </w:p>
    <w:p w14:paraId="53EAA5F1" w14:textId="77777777" w:rsidR="00757621" w:rsidRPr="0084189F" w:rsidRDefault="00757621" w:rsidP="00757621">
      <w:pPr>
        <w:autoSpaceDE w:val="0"/>
        <w:autoSpaceDN w:val="0"/>
        <w:adjustRightInd w:val="0"/>
        <w:spacing w:after="0" w:line="240" w:lineRule="auto"/>
        <w:jc w:val="both"/>
        <w:rPr>
          <w:rFonts w:cstheme="minorHAnsi"/>
          <w:sz w:val="20"/>
          <w:szCs w:val="20"/>
        </w:rPr>
      </w:pPr>
    </w:p>
    <w:p w14:paraId="6BED03F6" w14:textId="77777777" w:rsidR="00757621" w:rsidRPr="0084189F" w:rsidRDefault="00757621" w:rsidP="0003679F">
      <w:pPr>
        <w:pStyle w:val="Heading2"/>
      </w:pPr>
      <w:bookmarkStart w:id="442" w:name="_Toc115337428"/>
      <w:r w:rsidRPr="0084189F">
        <w:t>DISCLOSURE OF PRODUCT COMPOSITION</w:t>
      </w:r>
      <w:bookmarkEnd w:id="442"/>
    </w:p>
    <w:p w14:paraId="7EBDE668" w14:textId="77777777" w:rsidR="005847FC" w:rsidRDefault="00C04022" w:rsidP="009D2F61">
      <w:pPr>
        <w:spacing w:after="0" w:line="240" w:lineRule="auto"/>
        <w:jc w:val="both"/>
        <w:rPr>
          <w:sz w:val="20"/>
          <w:szCs w:val="20"/>
        </w:rPr>
      </w:pPr>
      <w:r w:rsidRPr="00C04022">
        <w:rPr>
          <w:sz w:val="20"/>
          <w:szCs w:val="20"/>
        </w:rPr>
        <w:t>At the request of the Using Agency, the Contractor must furnish material safety data sheets (MSDS) or an equivalent manufacturer’s information sheet for the goods provided under the Contract awarded.</w:t>
      </w:r>
    </w:p>
    <w:p w14:paraId="563D0F4D" w14:textId="77777777" w:rsidR="00B15D5C" w:rsidRPr="005847FC" w:rsidRDefault="00B15D5C" w:rsidP="009D2F61">
      <w:pPr>
        <w:spacing w:after="0" w:line="240" w:lineRule="auto"/>
        <w:jc w:val="both"/>
        <w:rPr>
          <w:rFonts w:eastAsia="Calibri" w:cstheme="minorHAnsi"/>
          <w:sz w:val="20"/>
          <w:szCs w:val="20"/>
        </w:rPr>
      </w:pPr>
    </w:p>
    <w:p w14:paraId="7F80EFFC" w14:textId="77777777" w:rsidR="00757621" w:rsidRPr="0084189F" w:rsidRDefault="00757621" w:rsidP="0003679F">
      <w:pPr>
        <w:pStyle w:val="Heading2"/>
      </w:pPr>
      <w:bookmarkStart w:id="443" w:name="_Toc52286723"/>
      <w:bookmarkStart w:id="444" w:name="_Toc55483925"/>
      <w:bookmarkStart w:id="445" w:name="_Toc115337429"/>
      <w:r w:rsidRPr="0084189F">
        <w:t>REPLACEMENT OF UNSATISFACTORY PRODUCT</w:t>
      </w:r>
      <w:bookmarkEnd w:id="443"/>
      <w:bookmarkEnd w:id="444"/>
      <w:bookmarkEnd w:id="445"/>
    </w:p>
    <w:p w14:paraId="10838FC9"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222FC19A" w14:textId="77777777" w:rsidR="00757621" w:rsidRDefault="00757621" w:rsidP="00757621">
      <w:pPr>
        <w:spacing w:after="0" w:line="240" w:lineRule="auto"/>
        <w:jc w:val="both"/>
        <w:rPr>
          <w:rFonts w:cstheme="minorHAnsi"/>
          <w:sz w:val="20"/>
          <w:szCs w:val="20"/>
        </w:rPr>
      </w:pPr>
    </w:p>
    <w:p w14:paraId="1D22F189" w14:textId="77777777" w:rsidR="00733525" w:rsidRDefault="00733525" w:rsidP="00733525">
      <w:pPr>
        <w:pStyle w:val="Heading2"/>
      </w:pPr>
      <w:bookmarkStart w:id="446" w:name="_Toc50651887"/>
      <w:bookmarkStart w:id="447" w:name="_Toc54692944"/>
      <w:bookmarkStart w:id="448" w:name="_Toc115337430"/>
      <w:r>
        <w:t>CURRENT PRODUCTION ITEMS</w:t>
      </w:r>
      <w:bookmarkEnd w:id="446"/>
      <w:bookmarkEnd w:id="447"/>
      <w:bookmarkEnd w:id="448"/>
    </w:p>
    <w:p w14:paraId="6098DE46" w14:textId="77777777" w:rsidR="00733525" w:rsidRPr="00733525" w:rsidRDefault="00733525" w:rsidP="009275C4">
      <w:pPr>
        <w:pStyle w:val="BodyText"/>
        <w:spacing w:after="0" w:line="240" w:lineRule="auto"/>
        <w:contextualSpacing/>
        <w:rPr>
          <w:sz w:val="20"/>
          <w:szCs w:val="20"/>
        </w:rPr>
      </w:pPr>
      <w:r w:rsidRPr="00733525">
        <w:rPr>
          <w:sz w:val="20"/>
          <w:szCs w:val="20"/>
        </w:rPr>
        <w:t xml:space="preserve">Contractors must provide new and current production items. Surplus, seconds, factory rejects, closeouts, refurbished or distressed items are not acceptable and, if furnished, will be rejected. Failure to comply with this requirement will be cause for termination of the </w:t>
      </w:r>
      <w:r>
        <w:rPr>
          <w:sz w:val="20"/>
          <w:szCs w:val="20"/>
        </w:rPr>
        <w:t>Contract</w:t>
      </w:r>
      <w:r w:rsidRPr="00733525">
        <w:rPr>
          <w:sz w:val="20"/>
          <w:szCs w:val="20"/>
        </w:rPr>
        <w:t xml:space="preserve"> in whole or in part with the Contractor responsible for any and all additional costs incurred by the Using Agencies as a result of such termination, including but not limited to the cost of purchasing a similar item from another Vendor.</w:t>
      </w:r>
    </w:p>
    <w:p w14:paraId="63940489" w14:textId="77777777" w:rsidR="00733525" w:rsidRPr="00733525" w:rsidRDefault="00733525" w:rsidP="009275C4">
      <w:pPr>
        <w:spacing w:after="0" w:line="240" w:lineRule="auto"/>
        <w:contextualSpacing/>
        <w:outlineLvl w:val="1"/>
        <w:rPr>
          <w:rFonts w:ascii="Arial Narrow" w:hAnsi="Arial Narrow"/>
          <w:b/>
          <w:bCs/>
          <w:caps/>
          <w:sz w:val="20"/>
          <w:szCs w:val="20"/>
          <w:u w:val="single"/>
        </w:rPr>
      </w:pPr>
    </w:p>
    <w:p w14:paraId="407EE532" w14:textId="77777777" w:rsidR="00EA6955" w:rsidRPr="00EA6955" w:rsidRDefault="00EA6955" w:rsidP="00EA6955">
      <w:pPr>
        <w:pStyle w:val="Heading2"/>
      </w:pPr>
      <w:bookmarkStart w:id="449" w:name="_Toc54692942"/>
      <w:bookmarkStart w:id="450" w:name="_Toc115337431"/>
      <w:r w:rsidRPr="00EA6955">
        <w:t>MANUALS AND INSTRUCTIONS</w:t>
      </w:r>
      <w:bookmarkEnd w:id="449"/>
      <w:bookmarkEnd w:id="450"/>
    </w:p>
    <w:p w14:paraId="5F2B7871" w14:textId="77777777" w:rsidR="00EA6955" w:rsidRPr="009275C4" w:rsidRDefault="00EA6955" w:rsidP="009275C4">
      <w:pPr>
        <w:autoSpaceDE w:val="0"/>
        <w:autoSpaceDN w:val="0"/>
        <w:adjustRightInd w:val="0"/>
        <w:spacing w:after="0" w:line="240" w:lineRule="auto"/>
        <w:rPr>
          <w:rFonts w:cs="Arial"/>
          <w:sz w:val="20"/>
          <w:szCs w:val="20"/>
        </w:rPr>
      </w:pPr>
      <w:r w:rsidRPr="009275C4">
        <w:rPr>
          <w:rFonts w:cs="Arial"/>
          <w:sz w:val="20"/>
          <w:szCs w:val="20"/>
        </w:rPr>
        <w:t>Upon request, the Contractor must supply a shop repair manual, parts manual, service manual and/or operator’s manual at no additional cost.  Any instructions for the installation or operation of the item must be provided where applicable.</w:t>
      </w:r>
    </w:p>
    <w:p w14:paraId="21B8799E" w14:textId="77777777" w:rsidR="00EA6955" w:rsidRDefault="00EA6955" w:rsidP="009275C4">
      <w:pPr>
        <w:autoSpaceDE w:val="0"/>
        <w:autoSpaceDN w:val="0"/>
        <w:adjustRightInd w:val="0"/>
        <w:spacing w:after="0" w:line="240" w:lineRule="auto"/>
        <w:rPr>
          <w:rFonts w:cs="Arial"/>
        </w:rPr>
      </w:pPr>
    </w:p>
    <w:p w14:paraId="3D1E71D3" w14:textId="77777777" w:rsidR="00EA6955" w:rsidRPr="009275C4" w:rsidRDefault="00EA6955" w:rsidP="00EA6955">
      <w:pPr>
        <w:pStyle w:val="Heading2"/>
        <w:rPr>
          <w:rFonts w:asciiTheme="minorHAnsi" w:hAnsiTheme="minorHAnsi" w:cstheme="minorHAnsi"/>
        </w:rPr>
      </w:pPr>
      <w:bookmarkStart w:id="451" w:name="_Toc54692941"/>
      <w:bookmarkStart w:id="452" w:name="_Toc115337432"/>
      <w:r w:rsidRPr="009275C4">
        <w:rPr>
          <w:rFonts w:asciiTheme="minorHAnsi" w:hAnsiTheme="minorHAnsi" w:cstheme="minorHAnsi"/>
        </w:rPr>
        <w:t>GUARANTEE/WARRANTY</w:t>
      </w:r>
      <w:bookmarkEnd w:id="451"/>
      <w:bookmarkEnd w:id="452"/>
    </w:p>
    <w:p w14:paraId="540173CF" w14:textId="77777777" w:rsidR="00EA6955" w:rsidRPr="009275C4" w:rsidRDefault="00EA6955" w:rsidP="009275C4">
      <w:pPr>
        <w:pStyle w:val="BodyText"/>
        <w:spacing w:after="0" w:line="240" w:lineRule="auto"/>
        <w:ind w:right="217"/>
        <w:rPr>
          <w:rFonts w:cstheme="minorHAnsi"/>
          <w:sz w:val="20"/>
          <w:szCs w:val="20"/>
        </w:rPr>
      </w:pPr>
      <w:r w:rsidRPr="00EA6955">
        <w:rPr>
          <w:rFonts w:cstheme="minorHAnsi"/>
          <w:sz w:val="20"/>
          <w:szCs w:val="20"/>
        </w:rPr>
        <w:t>The Contractor</w:t>
      </w:r>
      <w:r w:rsidRPr="009275C4">
        <w:rPr>
          <w:rFonts w:cstheme="minorHAnsi"/>
          <w:sz w:val="20"/>
          <w:szCs w:val="20"/>
        </w:rPr>
        <w:t xml:space="preserve"> shall guarantee that the equipment and/or components supplied will be free from any defects and operate satisfactorily and in accordance with the guidelines of the manufacturer’s warranty from the date of acceptance by the Using Agency. </w:t>
      </w:r>
    </w:p>
    <w:p w14:paraId="56C4A2F7" w14:textId="77777777" w:rsidR="00EA6955" w:rsidRPr="009275C4" w:rsidRDefault="00EA6955" w:rsidP="009275C4">
      <w:pPr>
        <w:spacing w:after="0" w:line="240" w:lineRule="auto"/>
        <w:rPr>
          <w:rFonts w:eastAsia="MS Mincho" w:cstheme="minorHAnsi"/>
          <w:b/>
          <w:sz w:val="20"/>
          <w:szCs w:val="20"/>
        </w:rPr>
      </w:pPr>
    </w:p>
    <w:p w14:paraId="50ACC49B" w14:textId="77777777" w:rsidR="00EA6955" w:rsidRPr="009275C4" w:rsidRDefault="00EA6955" w:rsidP="00EA6955">
      <w:pPr>
        <w:pStyle w:val="PlainText"/>
        <w:rPr>
          <w:rFonts w:asciiTheme="minorHAnsi" w:hAnsiTheme="minorHAnsi" w:cstheme="minorHAnsi"/>
          <w:color w:val="000000"/>
          <w:sz w:val="20"/>
          <w:szCs w:val="20"/>
        </w:rPr>
      </w:pPr>
      <w:r w:rsidRPr="009275C4">
        <w:rPr>
          <w:rFonts w:asciiTheme="minorHAnsi" w:hAnsiTheme="minorHAnsi" w:cstheme="minorHAnsi"/>
          <w:color w:val="000000"/>
          <w:sz w:val="20"/>
          <w:szCs w:val="20"/>
        </w:rPr>
        <w:t>All p</w:t>
      </w:r>
      <w:r w:rsidRPr="009275C4">
        <w:rPr>
          <w:rFonts w:asciiTheme="minorHAnsi" w:hAnsiTheme="minorHAnsi" w:cstheme="minorHAnsi"/>
          <w:color w:val="000000"/>
          <w:sz w:val="20"/>
          <w:szCs w:val="20"/>
          <w:lang w:val="en-US"/>
        </w:rPr>
        <w:t xml:space="preserve">roducts </w:t>
      </w:r>
      <w:r w:rsidRPr="009275C4">
        <w:rPr>
          <w:rFonts w:asciiTheme="minorHAnsi" w:hAnsiTheme="minorHAnsi" w:cstheme="minorHAnsi"/>
          <w:color w:val="000000"/>
          <w:sz w:val="20"/>
          <w:szCs w:val="20"/>
        </w:rPr>
        <w:t>furnished must be new and in the manufacturer’s original standard package.  P</w:t>
      </w:r>
      <w:r w:rsidRPr="009275C4">
        <w:rPr>
          <w:rFonts w:asciiTheme="minorHAnsi" w:hAnsiTheme="minorHAnsi" w:cstheme="minorHAnsi"/>
          <w:color w:val="000000"/>
          <w:sz w:val="20"/>
          <w:szCs w:val="20"/>
          <w:lang w:val="en-US"/>
        </w:rPr>
        <w:t xml:space="preserve">roducts </w:t>
      </w:r>
      <w:r w:rsidRPr="009275C4">
        <w:rPr>
          <w:rFonts w:asciiTheme="minorHAnsi" w:hAnsiTheme="minorHAnsi" w:cstheme="minorHAnsi"/>
          <w:color w:val="000000"/>
          <w:sz w:val="20"/>
          <w:szCs w:val="20"/>
        </w:rPr>
        <w:t>provided shall be guaranteed against faulty material and workmanship in accordance with the manufacturer’s standard warranty.  Any faulty p</w:t>
      </w:r>
      <w:r w:rsidRPr="009275C4">
        <w:rPr>
          <w:rFonts w:asciiTheme="minorHAnsi" w:hAnsiTheme="minorHAnsi" w:cstheme="minorHAnsi"/>
          <w:color w:val="000000"/>
          <w:sz w:val="20"/>
          <w:szCs w:val="20"/>
          <w:lang w:val="en-US"/>
        </w:rPr>
        <w:t>roduct or item</w:t>
      </w:r>
      <w:r w:rsidRPr="009275C4">
        <w:rPr>
          <w:rFonts w:asciiTheme="minorHAnsi" w:hAnsiTheme="minorHAnsi" w:cstheme="minorHAnsi"/>
          <w:color w:val="000000"/>
          <w:sz w:val="20"/>
          <w:szCs w:val="20"/>
        </w:rPr>
        <w:t xml:space="preserve"> must be replaced by the </w:t>
      </w:r>
      <w:r w:rsidRPr="009275C4">
        <w:rPr>
          <w:rFonts w:asciiTheme="minorHAnsi" w:hAnsiTheme="minorHAnsi" w:cstheme="minorHAnsi"/>
          <w:color w:val="000000"/>
          <w:sz w:val="20"/>
          <w:szCs w:val="20"/>
          <w:lang w:val="en-US"/>
        </w:rPr>
        <w:t>Contractor</w:t>
      </w:r>
      <w:r w:rsidRPr="009275C4">
        <w:rPr>
          <w:rFonts w:asciiTheme="minorHAnsi" w:hAnsiTheme="minorHAnsi" w:cstheme="minorHAnsi"/>
          <w:color w:val="000000"/>
          <w:sz w:val="20"/>
          <w:szCs w:val="20"/>
        </w:rPr>
        <w:t xml:space="preserve"> at no cost. </w:t>
      </w:r>
    </w:p>
    <w:p w14:paraId="0EFF5736" w14:textId="77777777" w:rsidR="00EA6955" w:rsidRPr="009275C4" w:rsidRDefault="00EA6955" w:rsidP="009275C4">
      <w:pPr>
        <w:spacing w:after="0" w:line="240" w:lineRule="auto"/>
        <w:rPr>
          <w:rFonts w:eastAsia="MS Mincho" w:cstheme="minorHAnsi"/>
          <w:sz w:val="20"/>
          <w:szCs w:val="20"/>
        </w:rPr>
      </w:pPr>
    </w:p>
    <w:p w14:paraId="74C1717B" w14:textId="77777777" w:rsidR="00EA6955" w:rsidRPr="009275C4" w:rsidRDefault="00EA6955" w:rsidP="009275C4">
      <w:pPr>
        <w:autoSpaceDE w:val="0"/>
        <w:autoSpaceDN w:val="0"/>
        <w:adjustRightInd w:val="0"/>
        <w:spacing w:after="0" w:line="240" w:lineRule="auto"/>
        <w:rPr>
          <w:rFonts w:cstheme="minorHAnsi"/>
          <w:sz w:val="20"/>
          <w:szCs w:val="20"/>
        </w:rPr>
      </w:pPr>
      <w:r w:rsidRPr="009275C4">
        <w:rPr>
          <w:rFonts w:cstheme="minorHAnsi"/>
          <w:sz w:val="20"/>
          <w:szCs w:val="20"/>
        </w:rPr>
        <w:t xml:space="preserve">All products shall carry the manufacturer's standard warranty. The warranty statement/document shall be included with each product delivery.  </w:t>
      </w:r>
    </w:p>
    <w:p w14:paraId="3C2B64BC" w14:textId="77777777" w:rsidR="00EA6955" w:rsidRPr="009275C4" w:rsidRDefault="00EA6955" w:rsidP="009275C4">
      <w:pPr>
        <w:autoSpaceDE w:val="0"/>
        <w:autoSpaceDN w:val="0"/>
        <w:adjustRightInd w:val="0"/>
        <w:spacing w:after="0" w:line="240" w:lineRule="auto"/>
        <w:rPr>
          <w:rFonts w:cstheme="minorHAnsi"/>
          <w:sz w:val="20"/>
          <w:szCs w:val="20"/>
        </w:rPr>
      </w:pPr>
    </w:p>
    <w:p w14:paraId="67C44D3F" w14:textId="77777777" w:rsidR="00EA6955" w:rsidRPr="009275C4" w:rsidRDefault="00EA6955" w:rsidP="009275C4">
      <w:pPr>
        <w:autoSpaceDE w:val="0"/>
        <w:autoSpaceDN w:val="0"/>
        <w:adjustRightInd w:val="0"/>
        <w:spacing w:after="0" w:line="240" w:lineRule="auto"/>
        <w:rPr>
          <w:rFonts w:cstheme="minorHAnsi"/>
          <w:sz w:val="20"/>
          <w:szCs w:val="20"/>
        </w:rPr>
      </w:pPr>
      <w:r w:rsidRPr="009275C4">
        <w:rPr>
          <w:rFonts w:cstheme="minorHAnsi"/>
          <w:sz w:val="20"/>
          <w:szCs w:val="20"/>
        </w:rPr>
        <w:t xml:space="preserve">If any product fails to perform satisfactorily within the warranty period, it shall be replaced with the same make and model at no additional cost to the Using Agency. </w:t>
      </w:r>
    </w:p>
    <w:p w14:paraId="70D458A1" w14:textId="77777777" w:rsidR="00757621" w:rsidRPr="0084189F" w:rsidRDefault="00757621" w:rsidP="00757621">
      <w:pPr>
        <w:spacing w:after="0" w:line="240" w:lineRule="auto"/>
        <w:jc w:val="both"/>
        <w:rPr>
          <w:rFonts w:cstheme="minorHAnsi"/>
          <w:sz w:val="20"/>
          <w:szCs w:val="20"/>
          <w:highlight w:val="green"/>
        </w:rPr>
      </w:pPr>
    </w:p>
    <w:p w14:paraId="1D59042A" w14:textId="77777777" w:rsidR="00757621" w:rsidRPr="0084189F" w:rsidRDefault="00757621" w:rsidP="0003679F">
      <w:pPr>
        <w:pStyle w:val="Heading2"/>
      </w:pPr>
      <w:bookmarkStart w:id="453" w:name="_Toc115337433"/>
      <w:r w:rsidRPr="0084189F">
        <w:t>PRICE LIST UPDATES</w:t>
      </w:r>
      <w:bookmarkEnd w:id="453"/>
    </w:p>
    <w:p w14:paraId="7B01737B" w14:textId="77777777" w:rsidR="00757621" w:rsidRPr="0084189F" w:rsidRDefault="00D7371B" w:rsidP="00757621">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00757621" w:rsidRPr="0084189F">
        <w:rPr>
          <w:rFonts w:asciiTheme="minorHAnsi" w:hAnsiTheme="minorHAnsi" w:cstheme="minorHAnsi"/>
          <w:sz w:val="20"/>
          <w:szCs w:val="20"/>
        </w:rPr>
        <w:t>Contractor must only provide the products offered within the category and brand awarded.  This will require the Contractor to redact the products which do not apply to the category awarded.</w:t>
      </w:r>
      <w:r w:rsidR="00757621" w:rsidRPr="0084189F">
        <w:rPr>
          <w:rFonts w:asciiTheme="minorHAnsi" w:hAnsiTheme="minorHAnsi" w:cstheme="minorHAnsi"/>
          <w:b/>
          <w:sz w:val="20"/>
          <w:szCs w:val="20"/>
        </w:rPr>
        <w:t xml:space="preserve">  </w:t>
      </w:r>
      <w:r w:rsidR="00757621" w:rsidRPr="0084189F">
        <w:rPr>
          <w:rFonts w:asciiTheme="minorHAnsi" w:hAnsiTheme="minorHAnsi" w:cstheme="minorHAnsi"/>
          <w:sz w:val="20"/>
          <w:szCs w:val="20"/>
        </w:rPr>
        <w:t>In lieu of redacting a price list, a Contractor may choose to offer only the pages of the price list that correspond with the category awarded.</w:t>
      </w:r>
    </w:p>
    <w:p w14:paraId="01B826AE" w14:textId="77777777" w:rsidR="00757621" w:rsidRPr="0084189F" w:rsidRDefault="00757621" w:rsidP="00757621">
      <w:pPr>
        <w:pStyle w:val="Default"/>
        <w:jc w:val="both"/>
        <w:rPr>
          <w:rFonts w:asciiTheme="minorHAnsi" w:hAnsiTheme="minorHAnsi" w:cstheme="minorHAnsi"/>
          <w:sz w:val="20"/>
          <w:szCs w:val="20"/>
        </w:rPr>
      </w:pPr>
    </w:p>
    <w:p w14:paraId="10B09165" w14:textId="77777777" w:rsidR="00757621" w:rsidRPr="0084189F" w:rsidRDefault="00757621" w:rsidP="00757621">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60C67B4D" w14:textId="77777777" w:rsidR="00757621" w:rsidRPr="0084189F" w:rsidRDefault="00757621" w:rsidP="00757621">
      <w:pPr>
        <w:spacing w:after="0" w:line="240" w:lineRule="auto"/>
        <w:jc w:val="both"/>
        <w:rPr>
          <w:rFonts w:cstheme="minorHAnsi"/>
          <w:sz w:val="20"/>
          <w:szCs w:val="20"/>
        </w:rPr>
      </w:pPr>
    </w:p>
    <w:p w14:paraId="39751EE0"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The Contractor may request a price list update for each contracted brand once during a rolling twelve (12) month period.  If a Contractor has been awarded more than one (1) brand, each brand may be updated at different times during a rolling twelve (12) month period, but in no event shall a Contractor update a single awarded brand more than one (1) time during a rolling twelve (12) month period.</w:t>
      </w:r>
    </w:p>
    <w:p w14:paraId="5D2E5269" w14:textId="77777777" w:rsidR="00757621" w:rsidRPr="0084189F" w:rsidRDefault="00757621" w:rsidP="00757621">
      <w:pPr>
        <w:spacing w:after="0" w:line="240" w:lineRule="auto"/>
        <w:jc w:val="both"/>
        <w:rPr>
          <w:rFonts w:cstheme="minorHAnsi"/>
          <w:sz w:val="20"/>
          <w:szCs w:val="20"/>
        </w:rPr>
      </w:pPr>
    </w:p>
    <w:p w14:paraId="551C7A95" w14:textId="77777777" w:rsidR="00757621" w:rsidRDefault="00757621" w:rsidP="00757621">
      <w:pPr>
        <w:spacing w:after="0" w:line="240" w:lineRule="auto"/>
        <w:jc w:val="both"/>
        <w:rPr>
          <w:rFonts w:cstheme="minorHAnsi"/>
          <w:sz w:val="20"/>
          <w:szCs w:val="20"/>
        </w:rPr>
      </w:pPr>
      <w:r w:rsidRPr="0084189F">
        <w:rPr>
          <w:rFonts w:cstheme="minorHAnsi"/>
          <w:sz w:val="20"/>
          <w:szCs w:val="20"/>
        </w:rPr>
        <w:t xml:space="preserve">Requests for price list updates shall be limited to the category of product that a Contractor is awarded and shall meet the definition/requirements of the category.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for the specific category awarded to the procurement via email, in pdf or Excel format.  The correspondence to the Division with the revised price list shall reference the location of the specific price line that has been </w:t>
      </w:r>
      <w:r w:rsidRPr="0084189F">
        <w:rPr>
          <w:rFonts w:cstheme="minorHAnsi"/>
          <w:sz w:val="20"/>
          <w:szCs w:val="20"/>
        </w:rPr>
        <w:lastRenderedPageBreak/>
        <w:t xml:space="preserve">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40978A4F" w14:textId="77777777" w:rsidR="00266A0B" w:rsidRDefault="00266A0B" w:rsidP="00757621">
      <w:pPr>
        <w:spacing w:after="0" w:line="240" w:lineRule="auto"/>
        <w:jc w:val="both"/>
        <w:rPr>
          <w:rFonts w:cstheme="minorHAnsi"/>
          <w:sz w:val="20"/>
          <w:szCs w:val="20"/>
        </w:rPr>
      </w:pPr>
    </w:p>
    <w:p w14:paraId="10A1CCEC" w14:textId="77777777" w:rsidR="00266A0B" w:rsidRDefault="0084557A" w:rsidP="0003679F">
      <w:pPr>
        <w:pStyle w:val="Heading2"/>
      </w:pPr>
      <w:bookmarkStart w:id="454" w:name="_Toc115337434"/>
      <w:r>
        <w:t>CONTRACT</w:t>
      </w:r>
      <w:r w:rsidR="00266A0B">
        <w:t xml:space="preserve"> </w:t>
      </w:r>
      <w:r w:rsidR="00597142">
        <w:t>METHOD OF OPERATION</w:t>
      </w:r>
      <w:bookmarkEnd w:id="454"/>
    </w:p>
    <w:p w14:paraId="2A3F3381" w14:textId="77777777" w:rsidR="00152D16" w:rsidRPr="00E30D8F" w:rsidRDefault="00152D16" w:rsidP="00152D16">
      <w:pPr>
        <w:autoSpaceDE w:val="0"/>
        <w:autoSpaceDN w:val="0"/>
        <w:spacing w:after="0" w:line="240" w:lineRule="auto"/>
        <w:rPr>
          <w:rFonts w:cs="Arial"/>
          <w:sz w:val="20"/>
          <w:szCs w:val="20"/>
          <w:lang w:eastAsia="x-none"/>
        </w:rPr>
      </w:pPr>
      <w:r w:rsidRPr="00E30D8F">
        <w:rPr>
          <w:rFonts w:cs="Arial"/>
          <w:sz w:val="20"/>
          <w:szCs w:val="20"/>
          <w:lang w:eastAsia="x-none"/>
        </w:rPr>
        <w:t>A Method of Operation</w:t>
      </w:r>
      <w:r>
        <w:rPr>
          <w:rFonts w:cs="Arial"/>
          <w:sz w:val="20"/>
          <w:szCs w:val="20"/>
          <w:lang w:eastAsia="x-none"/>
        </w:rPr>
        <w:t>, as may be amended from time to time,</w:t>
      </w:r>
      <w:r w:rsidRPr="00E30D8F">
        <w:rPr>
          <w:rFonts w:cs="Arial"/>
          <w:sz w:val="20"/>
          <w:szCs w:val="20"/>
          <w:lang w:eastAsia="x-none"/>
        </w:rPr>
        <w:t xml:space="preserve"> shall be posted by the Division of Purchase and Property upon award of the </w:t>
      </w:r>
      <w:r>
        <w:rPr>
          <w:rFonts w:cs="Arial"/>
          <w:sz w:val="20"/>
          <w:szCs w:val="20"/>
          <w:lang w:eastAsia="x-none"/>
        </w:rPr>
        <w:t>Contracts</w:t>
      </w:r>
      <w:r w:rsidRPr="00E30D8F">
        <w:rPr>
          <w:rFonts w:cs="Arial"/>
          <w:sz w:val="20"/>
          <w:szCs w:val="20"/>
          <w:lang w:eastAsia="x-none"/>
        </w:rPr>
        <w:t xml:space="preserve"> resulting from this Bid Solicitation. The Method of Operation will be posted to the “Attachments” Tab of the </w:t>
      </w:r>
      <w:r>
        <w:rPr>
          <w:rFonts w:cs="Arial"/>
          <w:sz w:val="20"/>
          <w:szCs w:val="20"/>
          <w:lang w:eastAsia="x-none"/>
        </w:rPr>
        <w:t>Contract</w:t>
      </w:r>
      <w:r w:rsidRPr="00E30D8F">
        <w:rPr>
          <w:rFonts w:cs="Arial"/>
          <w:sz w:val="20"/>
          <w:szCs w:val="20"/>
          <w:lang w:eastAsia="x-none"/>
        </w:rPr>
        <w:t>’s NJSTART page. The Method of Operation applies to Using Agenc</w:t>
      </w:r>
      <w:r>
        <w:rPr>
          <w:rFonts w:cs="Arial"/>
          <w:sz w:val="20"/>
          <w:szCs w:val="20"/>
          <w:lang w:eastAsia="x-none"/>
        </w:rPr>
        <w:t>ies</w:t>
      </w:r>
      <w:r w:rsidRPr="00E30D8F">
        <w:rPr>
          <w:rFonts w:cs="Arial"/>
          <w:sz w:val="20"/>
          <w:szCs w:val="20"/>
          <w:lang w:eastAsia="x-none"/>
        </w:rPr>
        <w:t xml:space="preserve"> and MUST always be followed.</w:t>
      </w:r>
    </w:p>
    <w:p w14:paraId="55A7B76D" w14:textId="77777777" w:rsidR="00152D16" w:rsidRPr="00E30D8F" w:rsidRDefault="00152D16" w:rsidP="00152D16">
      <w:pPr>
        <w:autoSpaceDE w:val="0"/>
        <w:autoSpaceDN w:val="0"/>
        <w:spacing w:after="0" w:line="240" w:lineRule="auto"/>
        <w:rPr>
          <w:rFonts w:cs="Arial"/>
          <w:sz w:val="20"/>
          <w:szCs w:val="20"/>
          <w:lang w:eastAsia="x-none"/>
        </w:rPr>
      </w:pPr>
    </w:p>
    <w:p w14:paraId="1E34A917" w14:textId="77777777" w:rsidR="00152D16" w:rsidRPr="00E30D8F" w:rsidRDefault="00152D16" w:rsidP="00152D16">
      <w:pPr>
        <w:autoSpaceDE w:val="0"/>
        <w:autoSpaceDN w:val="0"/>
        <w:spacing w:after="0" w:line="240" w:lineRule="auto"/>
        <w:rPr>
          <w:rFonts w:cs="Arial"/>
          <w:sz w:val="20"/>
          <w:szCs w:val="20"/>
          <w:lang w:eastAsia="x-none"/>
        </w:rPr>
      </w:pPr>
      <w:r w:rsidRPr="00E30D8F">
        <w:rPr>
          <w:rFonts w:cs="Arial"/>
          <w:sz w:val="20"/>
          <w:szCs w:val="20"/>
          <w:lang w:eastAsia="x-none"/>
        </w:rPr>
        <w:t>The Method of Operation will include an award summary which will identify Contractors for each brand awarded.</w:t>
      </w:r>
    </w:p>
    <w:p w14:paraId="65479EAF" w14:textId="77777777" w:rsidR="00152D16" w:rsidRPr="00E30D8F" w:rsidRDefault="00152D16" w:rsidP="00152D16">
      <w:pPr>
        <w:autoSpaceDE w:val="0"/>
        <w:autoSpaceDN w:val="0"/>
        <w:spacing w:after="0" w:line="240" w:lineRule="auto"/>
        <w:rPr>
          <w:rFonts w:cs="Arial"/>
          <w:sz w:val="20"/>
          <w:szCs w:val="20"/>
          <w:lang w:eastAsia="x-none"/>
        </w:rPr>
      </w:pPr>
    </w:p>
    <w:p w14:paraId="079F9CC8" w14:textId="77777777" w:rsidR="00152D16" w:rsidRDefault="00152D16" w:rsidP="00152D16">
      <w:pPr>
        <w:rPr>
          <w:rFonts w:cs="Arial"/>
          <w:sz w:val="20"/>
          <w:szCs w:val="20"/>
          <w:lang w:val="x-none" w:eastAsia="x-none"/>
        </w:rPr>
      </w:pPr>
      <w:r w:rsidRPr="00112F5E">
        <w:rPr>
          <w:rFonts w:cs="Arial"/>
          <w:sz w:val="20"/>
          <w:szCs w:val="20"/>
          <w:lang w:eastAsia="x-none"/>
        </w:rPr>
        <w:t>Using Agency</w:t>
      </w:r>
      <w:r w:rsidRPr="00112F5E">
        <w:rPr>
          <w:rFonts w:cs="Arial"/>
          <w:sz w:val="20"/>
          <w:szCs w:val="20"/>
          <w:lang w:val="x-none" w:eastAsia="x-none"/>
        </w:rPr>
        <w:t xml:space="preserve"> shall initiate a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 xml:space="preserve">purchase </w:t>
      </w:r>
      <w:r w:rsidRPr="00112F5E">
        <w:rPr>
          <w:rFonts w:cs="Arial"/>
          <w:sz w:val="20"/>
          <w:szCs w:val="20"/>
          <w:lang w:eastAsia="x-none"/>
        </w:rPr>
        <w:t xml:space="preserve">on an as-needed basis </w:t>
      </w:r>
      <w:r w:rsidRPr="00112F5E">
        <w:rPr>
          <w:rFonts w:cs="Arial"/>
          <w:sz w:val="20"/>
          <w:szCs w:val="20"/>
          <w:lang w:val="x-none" w:eastAsia="x-none"/>
        </w:rPr>
        <w:t>by preparing clear and unambiguous requirements</w:t>
      </w:r>
      <w:r w:rsidRPr="00112F5E">
        <w:rPr>
          <w:rFonts w:cs="Arial"/>
          <w:sz w:val="20"/>
          <w:szCs w:val="20"/>
          <w:lang w:eastAsia="x-none"/>
        </w:rPr>
        <w:t xml:space="preserve"> for the goods </w:t>
      </w:r>
      <w:r>
        <w:rPr>
          <w:rFonts w:cs="Arial"/>
          <w:sz w:val="20"/>
          <w:szCs w:val="20"/>
          <w:lang w:eastAsia="x-none"/>
        </w:rPr>
        <w:t xml:space="preserve">and/or services </w:t>
      </w:r>
      <w:r w:rsidRPr="00112F5E">
        <w:rPr>
          <w:rFonts w:cs="Arial"/>
          <w:sz w:val="20"/>
          <w:szCs w:val="20"/>
          <w:lang w:eastAsia="x-none"/>
        </w:rPr>
        <w:t>to be ordered</w:t>
      </w:r>
      <w:r w:rsidRPr="00112F5E">
        <w:rPr>
          <w:rFonts w:cs="Arial"/>
          <w:sz w:val="20"/>
          <w:szCs w:val="20"/>
          <w:lang w:val="x-none" w:eastAsia="x-none"/>
        </w:rPr>
        <w:t xml:space="preserve">, based solely upon </w:t>
      </w:r>
      <w:r w:rsidRPr="00112F5E">
        <w:rPr>
          <w:rFonts w:cs="Arial"/>
          <w:sz w:val="20"/>
          <w:szCs w:val="20"/>
          <w:lang w:eastAsia="x-none"/>
        </w:rPr>
        <w:t xml:space="preserve">the Using Agency’s </w:t>
      </w:r>
      <w:r w:rsidRPr="00112F5E">
        <w:rPr>
          <w:rFonts w:cs="Arial"/>
          <w:sz w:val="20"/>
          <w:szCs w:val="20"/>
          <w:lang w:val="x-none" w:eastAsia="x-none"/>
        </w:rPr>
        <w:t xml:space="preserve">needs.  </w:t>
      </w:r>
    </w:p>
    <w:p w14:paraId="114E6C24" w14:textId="77777777" w:rsidR="004E6BEE" w:rsidRDefault="004E6BEE" w:rsidP="004E6BEE">
      <w:pPr>
        <w:rPr>
          <w:rFonts w:cstheme="minorHAnsi"/>
          <w:sz w:val="20"/>
          <w:szCs w:val="20"/>
          <w:u w:val="single"/>
          <w:lang w:eastAsia="x-none"/>
        </w:rPr>
      </w:pPr>
      <w:r>
        <w:rPr>
          <w:rFonts w:cstheme="minorHAnsi"/>
          <w:sz w:val="20"/>
          <w:szCs w:val="20"/>
          <w:u w:val="single"/>
          <w:lang w:eastAsia="x-none"/>
        </w:rPr>
        <w:t xml:space="preserve">Using Agencies shall select a minimum of three (3) brands offering products suitable to meet the Using Agency’s project requirements.  </w:t>
      </w:r>
      <w:r w:rsidR="009C2C28" w:rsidRPr="007C09F9">
        <w:rPr>
          <w:rFonts w:cstheme="minorHAnsi"/>
          <w:sz w:val="20"/>
          <w:szCs w:val="20"/>
          <w:u w:val="single"/>
          <w:lang w:eastAsia="x-none"/>
        </w:rPr>
        <w:t>Using Agencies shall solicit</w:t>
      </w:r>
      <w:r w:rsidR="009C2C28">
        <w:rPr>
          <w:rFonts w:cstheme="minorHAnsi"/>
          <w:sz w:val="20"/>
          <w:szCs w:val="20"/>
          <w:u w:val="single"/>
          <w:lang w:eastAsia="x-none"/>
        </w:rPr>
        <w:t xml:space="preserve"> mini-bid responses</w:t>
      </w:r>
      <w:r w:rsidR="009C2C28" w:rsidRPr="007C09F9">
        <w:rPr>
          <w:rFonts w:cstheme="minorHAnsi"/>
          <w:sz w:val="20"/>
          <w:szCs w:val="20"/>
          <w:u w:val="single"/>
          <w:lang w:eastAsia="x-none"/>
        </w:rPr>
        <w:t xml:space="preserve"> from all Contractors awarded the brand</w:t>
      </w:r>
      <w:r w:rsidR="009C2C28">
        <w:rPr>
          <w:rFonts w:cstheme="minorHAnsi"/>
          <w:sz w:val="20"/>
          <w:szCs w:val="20"/>
          <w:u w:val="single"/>
          <w:lang w:eastAsia="x-none"/>
        </w:rPr>
        <w:t>s selected</w:t>
      </w:r>
      <w:r w:rsidR="009C2C28" w:rsidRPr="007C09F9">
        <w:rPr>
          <w:rFonts w:cstheme="minorHAnsi"/>
          <w:sz w:val="20"/>
          <w:szCs w:val="20"/>
          <w:u w:val="single"/>
          <w:lang w:eastAsia="x-none"/>
        </w:rPr>
        <w:t>.</w:t>
      </w:r>
    </w:p>
    <w:p w14:paraId="08975F7F" w14:textId="77777777" w:rsidR="009C2C28" w:rsidRDefault="009C2C28" w:rsidP="009C2C28">
      <w:pPr>
        <w:rPr>
          <w:rFonts w:cs="Arial"/>
          <w:sz w:val="20"/>
          <w:szCs w:val="20"/>
          <w:lang w:eastAsia="x-none"/>
        </w:rPr>
      </w:pPr>
      <w:r>
        <w:rPr>
          <w:rFonts w:cs="Arial"/>
          <w:sz w:val="20"/>
          <w:szCs w:val="20"/>
          <w:lang w:eastAsia="x-none"/>
        </w:rPr>
        <w:t xml:space="preserve">Using Agencies may, among other factors, consider the following when selecting Contractors from whom mini-bids are solicited: </w:t>
      </w:r>
    </w:p>
    <w:p w14:paraId="32374A61" w14:textId="77777777" w:rsidR="009C2C28" w:rsidRDefault="009C2C28" w:rsidP="009C2C28">
      <w:pPr>
        <w:pStyle w:val="ListParagraph"/>
        <w:numPr>
          <w:ilvl w:val="0"/>
          <w:numId w:val="84"/>
        </w:numPr>
        <w:contextualSpacing/>
        <w:rPr>
          <w:rFonts w:asciiTheme="minorHAnsi" w:hAnsiTheme="minorHAnsi" w:cstheme="minorHAnsi"/>
          <w:sz w:val="20"/>
          <w:szCs w:val="20"/>
          <w:lang w:eastAsia="x-none"/>
        </w:rPr>
      </w:pPr>
      <w:r w:rsidRPr="005A5B61">
        <w:rPr>
          <w:rFonts w:asciiTheme="minorHAnsi" w:hAnsiTheme="minorHAnsi" w:cstheme="minorHAnsi"/>
          <w:sz w:val="20"/>
          <w:szCs w:val="20"/>
          <w:lang w:eastAsia="x-none"/>
        </w:rPr>
        <w:t>Equipment uniformity and/or continuity</w:t>
      </w:r>
    </w:p>
    <w:p w14:paraId="0E2D2A68" w14:textId="77777777" w:rsidR="009C2C28" w:rsidRPr="00597142" w:rsidRDefault="009C2C28" w:rsidP="00597142">
      <w:pPr>
        <w:ind w:left="720"/>
        <w:contextualSpacing/>
        <w:rPr>
          <w:rFonts w:cstheme="minorHAnsi"/>
          <w:sz w:val="20"/>
          <w:szCs w:val="20"/>
          <w:lang w:eastAsia="x-none"/>
        </w:rPr>
      </w:pPr>
    </w:p>
    <w:p w14:paraId="75C08FF9" w14:textId="77777777" w:rsidR="004E6BEE" w:rsidRPr="00135E11" w:rsidRDefault="004E6BEE" w:rsidP="004E6BEE">
      <w:pPr>
        <w:rPr>
          <w:rFonts w:cs="Arial"/>
          <w:sz w:val="20"/>
          <w:szCs w:val="20"/>
        </w:rPr>
      </w:pPr>
      <w:r w:rsidRPr="007C09F9">
        <w:rPr>
          <w:rFonts w:cstheme="minorHAnsi"/>
          <w:sz w:val="20"/>
          <w:szCs w:val="20"/>
          <w:u w:val="single"/>
          <w:lang w:eastAsia="x-none"/>
        </w:rPr>
        <w:t>Using Agencies are advised that multiple Contractors may be awarded the same brand.  As such, Using Agencies shall solicit</w:t>
      </w:r>
      <w:r>
        <w:rPr>
          <w:rFonts w:cstheme="minorHAnsi"/>
          <w:sz w:val="20"/>
          <w:szCs w:val="20"/>
          <w:u w:val="single"/>
          <w:lang w:eastAsia="x-none"/>
        </w:rPr>
        <w:t xml:space="preserve"> mini-bid responses</w:t>
      </w:r>
      <w:r w:rsidRPr="007C09F9">
        <w:rPr>
          <w:rFonts w:cstheme="minorHAnsi"/>
          <w:sz w:val="20"/>
          <w:szCs w:val="20"/>
          <w:u w:val="single"/>
          <w:lang w:eastAsia="x-none"/>
        </w:rPr>
        <w:t xml:space="preserve"> from all Contractors awarded the brand required.</w:t>
      </w:r>
      <w:r w:rsidRPr="00E16A01">
        <w:t xml:space="preserve"> </w:t>
      </w:r>
      <w:r w:rsidRPr="00E16A01">
        <w:rPr>
          <w:rFonts w:cs="Arial"/>
          <w:sz w:val="20"/>
          <w:szCs w:val="20"/>
          <w:lang w:eastAsia="x-none"/>
        </w:rPr>
        <w:t xml:space="preserve">The Using Agency shall establish the date and time for all Contractors to respond to the mini-bid request and inform all Contractors of same.  All </w:t>
      </w:r>
      <w:r>
        <w:rPr>
          <w:rFonts w:cs="Arial"/>
          <w:sz w:val="20"/>
          <w:szCs w:val="20"/>
          <w:lang w:eastAsia="x-none"/>
        </w:rPr>
        <w:t xml:space="preserve">selected </w:t>
      </w:r>
      <w:r w:rsidRPr="00E16A01">
        <w:rPr>
          <w:rFonts w:cs="Arial"/>
          <w:sz w:val="20"/>
          <w:szCs w:val="20"/>
          <w:lang w:eastAsia="x-none"/>
        </w:rPr>
        <w:t xml:space="preserve">Contractors shall respond to the mini-bid request with a pricing response or a “no bid” response.  </w:t>
      </w:r>
      <w:r>
        <w:rPr>
          <w:rFonts w:cs="Arial"/>
          <w:sz w:val="20"/>
          <w:szCs w:val="20"/>
          <w:lang w:eastAsia="x-none"/>
        </w:rPr>
        <w:t xml:space="preserve"> </w:t>
      </w:r>
      <w:r w:rsidRPr="00135E11">
        <w:rPr>
          <w:sz w:val="20"/>
          <w:szCs w:val="20"/>
        </w:rPr>
        <w:t xml:space="preserve">In response to a request for a mini-bid, Contractors may provide better pricing to the Using Agency than that submitted on the price sheet. </w:t>
      </w:r>
    </w:p>
    <w:p w14:paraId="77604C7F" w14:textId="77777777" w:rsidR="00152D16" w:rsidRDefault="00152D16" w:rsidP="00152D16">
      <w:pPr>
        <w:rPr>
          <w:rFonts w:cs="Arial"/>
          <w:sz w:val="20"/>
          <w:szCs w:val="20"/>
          <w:lang w:eastAsia="x-none"/>
        </w:rPr>
      </w:pPr>
      <w:r w:rsidRPr="00E30D8F">
        <w:rPr>
          <w:rFonts w:cs="Arial"/>
          <w:sz w:val="20"/>
          <w:szCs w:val="20"/>
          <w:lang w:eastAsia="x-none"/>
        </w:rPr>
        <w:t>The Using Agency shall utilize the Contractor offering the lowest price for the product required. The Usi</w:t>
      </w:r>
      <w:r>
        <w:rPr>
          <w:rFonts w:cs="Arial"/>
          <w:sz w:val="20"/>
          <w:szCs w:val="20"/>
          <w:lang w:eastAsia="x-none"/>
        </w:rPr>
        <w:t xml:space="preserve">ng Agency may bypass the </w:t>
      </w:r>
      <w:r w:rsidRPr="00E30D8F">
        <w:rPr>
          <w:rFonts w:cs="Arial"/>
          <w:sz w:val="20"/>
          <w:szCs w:val="20"/>
          <w:lang w:eastAsia="x-none"/>
        </w:rPr>
        <w:t>Contractor offering the lowest price for the product required only when that Contractor is not able to provide the requested product</w:t>
      </w:r>
      <w:r>
        <w:rPr>
          <w:rFonts w:cs="Arial"/>
          <w:sz w:val="20"/>
          <w:szCs w:val="20"/>
          <w:lang w:eastAsia="x-none"/>
        </w:rPr>
        <w:t>,</w:t>
      </w:r>
      <w:r w:rsidRPr="00E30D8F">
        <w:rPr>
          <w:rFonts w:cs="Arial"/>
          <w:sz w:val="20"/>
          <w:szCs w:val="20"/>
          <w:lang w:eastAsia="x-none"/>
        </w:rPr>
        <w:t xml:space="preserve"> when the Contractor cannot meet its contracted delivery commitment.</w:t>
      </w:r>
      <w:r>
        <w:rPr>
          <w:rFonts w:cs="Arial"/>
          <w:sz w:val="20"/>
          <w:szCs w:val="20"/>
          <w:lang w:eastAsia="x-none"/>
        </w:rPr>
        <w:t xml:space="preserve"> </w:t>
      </w:r>
    </w:p>
    <w:p w14:paraId="4463ACE2" w14:textId="77777777" w:rsidR="00152D16" w:rsidRDefault="00152D16" w:rsidP="00152D16">
      <w:pPr>
        <w:rPr>
          <w:rFonts w:cs="Arial"/>
          <w:sz w:val="20"/>
          <w:szCs w:val="20"/>
          <w:lang w:val="x-none" w:eastAsia="x-none"/>
        </w:rPr>
      </w:pPr>
      <w:r w:rsidRPr="0050669D">
        <w:rPr>
          <w:sz w:val="20"/>
          <w:szCs w:val="20"/>
        </w:rPr>
        <w:t xml:space="preserve"> </w:t>
      </w:r>
      <w:r w:rsidRPr="00112F5E">
        <w:rPr>
          <w:rFonts w:cs="Arial"/>
          <w:sz w:val="20"/>
          <w:szCs w:val="20"/>
          <w:lang w:val="x-none" w:eastAsia="x-none"/>
        </w:rPr>
        <w:t xml:space="preserve">At the time of auditing, </w:t>
      </w:r>
      <w:r w:rsidRPr="00112F5E">
        <w:rPr>
          <w:rFonts w:cs="Arial"/>
          <w:sz w:val="20"/>
          <w:szCs w:val="20"/>
          <w:lang w:eastAsia="x-none"/>
        </w:rPr>
        <w:t>Using Agency</w:t>
      </w:r>
      <w:r w:rsidRPr="00112F5E">
        <w:rPr>
          <w:rFonts w:cs="Arial"/>
          <w:sz w:val="20"/>
          <w:szCs w:val="20"/>
          <w:lang w:val="x-none" w:eastAsia="x-none"/>
        </w:rPr>
        <w:t xml:space="preserve"> will be required to demonstrate that the establishment of the </w:t>
      </w:r>
      <w:r w:rsidRPr="00112F5E">
        <w:rPr>
          <w:rFonts w:cs="Arial"/>
          <w:sz w:val="20"/>
          <w:szCs w:val="20"/>
          <w:lang w:eastAsia="x-none"/>
        </w:rPr>
        <w:t>purchase</w:t>
      </w:r>
      <w:r w:rsidRPr="00112F5E">
        <w:rPr>
          <w:rFonts w:cs="Arial"/>
          <w:sz w:val="20"/>
          <w:szCs w:val="20"/>
          <w:lang w:val="x-none" w:eastAsia="x-none"/>
        </w:rPr>
        <w:t xml:space="preserve"> requirements is free from any bias or inclination against or in favor of any </w:t>
      </w:r>
      <w:r>
        <w:rPr>
          <w:rFonts w:cs="Arial"/>
          <w:sz w:val="20"/>
          <w:szCs w:val="20"/>
          <w:lang w:eastAsia="x-none"/>
        </w:rPr>
        <w:t>Contractor</w:t>
      </w:r>
      <w:r w:rsidRPr="00112F5E">
        <w:rPr>
          <w:rFonts w:cs="Arial"/>
          <w:sz w:val="20"/>
          <w:szCs w:val="20"/>
          <w:lang w:val="x-none" w:eastAsia="x-none"/>
        </w:rPr>
        <w:t xml:space="preserve">.  Using its </w:t>
      </w:r>
      <w:r w:rsidRPr="00112F5E">
        <w:rPr>
          <w:rFonts w:cs="Arial"/>
          <w:sz w:val="20"/>
          <w:szCs w:val="20"/>
          <w:lang w:eastAsia="x-none"/>
        </w:rPr>
        <w:t xml:space="preserve">purchase </w:t>
      </w:r>
      <w:r w:rsidRPr="00112F5E">
        <w:rPr>
          <w:rFonts w:cs="Arial"/>
          <w:sz w:val="20"/>
          <w:szCs w:val="20"/>
          <w:lang w:val="x-none" w:eastAsia="x-none"/>
        </w:rPr>
        <w:t>re</w:t>
      </w:r>
      <w:r>
        <w:rPr>
          <w:rFonts w:cs="Arial"/>
          <w:sz w:val="20"/>
          <w:szCs w:val="20"/>
          <w:lang w:val="x-none" w:eastAsia="x-none"/>
        </w:rPr>
        <w:t xml:space="preserve">quirements, current price list </w:t>
      </w:r>
      <w:r w:rsidRPr="00112F5E">
        <w:rPr>
          <w:rFonts w:cs="Arial"/>
          <w:sz w:val="20"/>
          <w:szCs w:val="20"/>
          <w:lang w:val="x-none" w:eastAsia="x-none"/>
        </w:rPr>
        <w:t xml:space="preserve">and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discount</w:t>
      </w:r>
      <w:r w:rsidRPr="00112F5E">
        <w:rPr>
          <w:rFonts w:cs="Arial"/>
          <w:sz w:val="20"/>
          <w:szCs w:val="20"/>
          <w:lang w:eastAsia="x-none"/>
        </w:rPr>
        <w:t xml:space="preserve"> or markup</w:t>
      </w:r>
      <w:r w:rsidRPr="00112F5E">
        <w:rPr>
          <w:rFonts w:cs="Arial"/>
          <w:sz w:val="20"/>
          <w:szCs w:val="20"/>
          <w:lang w:val="x-none" w:eastAsia="x-none"/>
        </w:rPr>
        <w:t xml:space="preserve">, </w:t>
      </w:r>
      <w:r>
        <w:rPr>
          <w:rFonts w:cs="Arial"/>
          <w:sz w:val="20"/>
          <w:szCs w:val="20"/>
          <w:lang w:eastAsia="x-none"/>
        </w:rPr>
        <w:t>the Using Agency</w:t>
      </w:r>
      <w:r w:rsidRPr="00112F5E">
        <w:rPr>
          <w:rFonts w:cs="Arial"/>
          <w:sz w:val="20"/>
          <w:szCs w:val="20"/>
          <w:lang w:val="x-none" w:eastAsia="x-none"/>
        </w:rPr>
        <w:t xml:space="preserve"> shall determine the final purchase price for each </w:t>
      </w:r>
      <w:r>
        <w:rPr>
          <w:rFonts w:cs="Arial"/>
          <w:sz w:val="20"/>
          <w:szCs w:val="20"/>
          <w:lang w:eastAsia="x-none"/>
        </w:rPr>
        <w:t>Contract price line item</w:t>
      </w:r>
      <w:r w:rsidRPr="00112F5E">
        <w:rPr>
          <w:rFonts w:cs="Arial"/>
          <w:sz w:val="20"/>
          <w:szCs w:val="20"/>
          <w:lang w:val="x-none" w:eastAsia="x-none"/>
        </w:rPr>
        <w:t xml:space="preserve">. The </w:t>
      </w:r>
      <w:r>
        <w:rPr>
          <w:rFonts w:cs="Arial"/>
          <w:sz w:val="20"/>
          <w:szCs w:val="20"/>
          <w:lang w:eastAsia="x-none"/>
        </w:rPr>
        <w:t>Using Agency</w:t>
      </w:r>
      <w:r w:rsidRPr="00112F5E">
        <w:rPr>
          <w:rFonts w:cs="Arial"/>
          <w:sz w:val="20"/>
          <w:szCs w:val="20"/>
          <w:lang w:val="x-none" w:eastAsia="x-none"/>
        </w:rPr>
        <w:t xml:space="preserve"> must document all phases of its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 xml:space="preserve">selection process for each purchase under any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resulting from this</w:t>
      </w:r>
      <w:r w:rsidRPr="00112F5E">
        <w:rPr>
          <w:rFonts w:cs="Arial"/>
          <w:sz w:val="20"/>
          <w:szCs w:val="20"/>
          <w:lang w:eastAsia="x-none"/>
        </w:rPr>
        <w:t xml:space="preserve"> Bid Solicitation</w:t>
      </w:r>
      <w:r w:rsidRPr="00112F5E">
        <w:rPr>
          <w:rFonts w:cs="Arial"/>
          <w:sz w:val="20"/>
          <w:szCs w:val="20"/>
          <w:lang w:val="x-none" w:eastAsia="x-none"/>
        </w:rPr>
        <w:t xml:space="preserve">.  </w:t>
      </w:r>
    </w:p>
    <w:p w14:paraId="3EEC209C" w14:textId="77777777" w:rsidR="00DD4D85" w:rsidRDefault="00DD4D85">
      <w:pPr>
        <w:rPr>
          <w:rFonts w:cstheme="minorHAnsi"/>
          <w:sz w:val="20"/>
          <w:szCs w:val="20"/>
        </w:rPr>
      </w:pPr>
      <w:r>
        <w:rPr>
          <w:rFonts w:cstheme="minorHAnsi"/>
          <w:sz w:val="20"/>
          <w:szCs w:val="20"/>
        </w:rPr>
        <w:br w:type="page"/>
      </w:r>
    </w:p>
    <w:p w14:paraId="03ABD798" w14:textId="77777777" w:rsidR="00851FC4" w:rsidRPr="009E4627" w:rsidRDefault="00851FC4" w:rsidP="00851FC4">
      <w:pPr>
        <w:spacing w:line="240" w:lineRule="auto"/>
        <w:rPr>
          <w:rFonts w:cs="Arial"/>
          <w:lang w:val="x-none" w:eastAsia="x-none"/>
        </w:rPr>
      </w:pPr>
    </w:p>
    <w:p w14:paraId="727A8A4D" w14:textId="77777777" w:rsidR="00AC33D1" w:rsidRPr="0084189F" w:rsidRDefault="00757621" w:rsidP="00176B10">
      <w:pPr>
        <w:pStyle w:val="Heading1"/>
      </w:pPr>
      <w:bookmarkStart w:id="455" w:name="_Toc115337435"/>
      <w:bookmarkEnd w:id="432"/>
      <w:bookmarkEnd w:id="433"/>
      <w:bookmarkEnd w:id="434"/>
      <w:r>
        <w:t>GENERAL CONTRACT TERMS</w:t>
      </w:r>
      <w:bookmarkEnd w:id="455"/>
    </w:p>
    <w:p w14:paraId="6218B2FE"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6897A066" w14:textId="77777777" w:rsidR="00757621" w:rsidRPr="0084189F" w:rsidRDefault="00757621" w:rsidP="00757621">
      <w:pPr>
        <w:spacing w:after="0" w:line="240" w:lineRule="auto"/>
        <w:rPr>
          <w:caps/>
          <w:sz w:val="20"/>
          <w:szCs w:val="20"/>
        </w:rPr>
      </w:pPr>
    </w:p>
    <w:p w14:paraId="1BF15900" w14:textId="77777777" w:rsidR="00757621" w:rsidRPr="0084189F" w:rsidRDefault="00757621" w:rsidP="0003679F">
      <w:pPr>
        <w:pStyle w:val="Heading2"/>
        <w:rPr>
          <w:bCs/>
        </w:rPr>
      </w:pPr>
      <w:bookmarkStart w:id="456" w:name="_Toc115337436"/>
      <w:r w:rsidRPr="0084189F">
        <w:t>CONTRACT TERM AND EXTENSION OPTION</w:t>
      </w:r>
      <w:bookmarkEnd w:id="456"/>
    </w:p>
    <w:p w14:paraId="14F016B7"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164661">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59A4296B" w14:textId="77777777" w:rsidR="00757621" w:rsidRPr="0084189F" w:rsidRDefault="00757621" w:rsidP="00757621">
      <w:pPr>
        <w:spacing w:after="0" w:line="240" w:lineRule="auto"/>
        <w:jc w:val="both"/>
        <w:rPr>
          <w:sz w:val="20"/>
          <w:szCs w:val="20"/>
        </w:rPr>
      </w:pPr>
    </w:p>
    <w:p w14:paraId="09D5DDE4"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164661">
        <w:rPr>
          <w:bCs/>
          <w:sz w:val="20"/>
          <w:szCs w:val="20"/>
        </w:rPr>
        <w:t>three (3)</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6CAE3C82" w14:textId="77777777" w:rsidR="00757621" w:rsidRPr="0084189F" w:rsidRDefault="00757621" w:rsidP="00757621">
      <w:pPr>
        <w:spacing w:after="0" w:line="240" w:lineRule="auto"/>
        <w:rPr>
          <w:sz w:val="20"/>
          <w:szCs w:val="20"/>
        </w:rPr>
      </w:pPr>
    </w:p>
    <w:p w14:paraId="73542868" w14:textId="77777777" w:rsidR="00757621" w:rsidRPr="0084189F" w:rsidRDefault="00757621" w:rsidP="0003679F">
      <w:pPr>
        <w:pStyle w:val="Heading2"/>
      </w:pPr>
      <w:bookmarkStart w:id="457" w:name="_Toc400531508"/>
      <w:bookmarkStart w:id="458" w:name="_Toc428533979"/>
      <w:bookmarkStart w:id="459" w:name="_Toc32310704"/>
      <w:bookmarkStart w:id="460" w:name="_Toc115337437"/>
      <w:r w:rsidRPr="0084189F">
        <w:t>CONTRACT TRANSITION</w:t>
      </w:r>
      <w:bookmarkEnd w:id="457"/>
      <w:bookmarkEnd w:id="458"/>
      <w:bookmarkEnd w:id="459"/>
      <w:bookmarkEnd w:id="460"/>
    </w:p>
    <w:p w14:paraId="7E9F0E3F"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164661">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36F27974" w14:textId="77777777" w:rsidR="00757621" w:rsidRPr="0084189F" w:rsidRDefault="00757621" w:rsidP="00757621">
      <w:pPr>
        <w:spacing w:after="0" w:line="240" w:lineRule="auto"/>
        <w:rPr>
          <w:sz w:val="20"/>
          <w:szCs w:val="20"/>
        </w:rPr>
      </w:pPr>
    </w:p>
    <w:p w14:paraId="0F2A26A5" w14:textId="77777777" w:rsidR="00757621" w:rsidRPr="0084189F" w:rsidRDefault="00757621" w:rsidP="0003679F">
      <w:pPr>
        <w:pStyle w:val="Heading2"/>
      </w:pPr>
      <w:bookmarkStart w:id="461" w:name="_Toc118513795"/>
      <w:bookmarkStart w:id="462" w:name="_Toc400531563"/>
      <w:bookmarkStart w:id="463" w:name="_Toc428534035"/>
      <w:bookmarkStart w:id="464" w:name="_Toc32310758"/>
      <w:bookmarkStart w:id="465" w:name="_Toc115337438"/>
      <w:bookmarkStart w:id="466" w:name="OLE_LINK3"/>
      <w:bookmarkStart w:id="467" w:name="OLE_LINK4"/>
      <w:r w:rsidRPr="0084189F">
        <w:t xml:space="preserve">PERFORMANCE </w:t>
      </w:r>
      <w:bookmarkEnd w:id="461"/>
      <w:r w:rsidRPr="0084189F">
        <w:t>SECURITY</w:t>
      </w:r>
      <w:bookmarkEnd w:id="462"/>
      <w:bookmarkEnd w:id="463"/>
      <w:bookmarkEnd w:id="464"/>
      <w:bookmarkEnd w:id="465"/>
    </w:p>
    <w:bookmarkEnd w:id="466"/>
    <w:bookmarkEnd w:id="467"/>
    <w:p w14:paraId="5F1930B3" w14:textId="77777777" w:rsidR="005847FC" w:rsidRPr="00176B10" w:rsidRDefault="005847FC" w:rsidP="00176B10">
      <w:pPr>
        <w:pStyle w:val="11-text"/>
      </w:pPr>
      <w:r w:rsidRPr="00176B10">
        <w:t>NOT APPLICABLE TO THIS PROCUREMENT.</w:t>
      </w:r>
    </w:p>
    <w:p w14:paraId="646E3C09" w14:textId="77777777" w:rsidR="00757621" w:rsidRPr="00444D6E" w:rsidRDefault="00757621" w:rsidP="00176B10">
      <w:pPr>
        <w:pStyle w:val="11-text"/>
      </w:pPr>
    </w:p>
    <w:p w14:paraId="74020C85" w14:textId="77777777" w:rsidR="00176B10" w:rsidRDefault="00757621" w:rsidP="0003679F">
      <w:pPr>
        <w:pStyle w:val="Heading2"/>
      </w:pPr>
      <w:bookmarkStart w:id="468" w:name="_Toc400531513"/>
      <w:bookmarkStart w:id="469" w:name="_Toc428533984"/>
      <w:bookmarkStart w:id="470" w:name="_Toc32310709"/>
      <w:bookmarkStart w:id="471" w:name="_Toc115337439"/>
      <w:r w:rsidRPr="0084189F">
        <w:t>OWNERSHIP OF MATERIAL</w:t>
      </w:r>
      <w:bookmarkEnd w:id="468"/>
      <w:bookmarkEnd w:id="469"/>
      <w:bookmarkEnd w:id="470"/>
      <w:bookmarkEnd w:id="471"/>
    </w:p>
    <w:p w14:paraId="0DA72FB3" w14:textId="77777777" w:rsidR="00176B10" w:rsidRDefault="00176B10" w:rsidP="00176B10">
      <w:pPr>
        <w:pStyle w:val="11-text"/>
      </w:pPr>
      <w:r>
        <w:t>NOT APPLICABLE TO THIS PROCUREMENT.</w:t>
      </w:r>
    </w:p>
    <w:p w14:paraId="61DD905C" w14:textId="77777777" w:rsidR="00444D6E" w:rsidRDefault="00444D6E" w:rsidP="00444D6E">
      <w:pPr>
        <w:spacing w:after="0" w:line="240" w:lineRule="auto"/>
        <w:contextualSpacing/>
        <w:jc w:val="both"/>
        <w:rPr>
          <w:rFonts w:cs="Arial"/>
          <w:sz w:val="20"/>
          <w:szCs w:val="20"/>
        </w:rPr>
      </w:pPr>
    </w:p>
    <w:p w14:paraId="0BF80B51" w14:textId="77777777" w:rsidR="00757621" w:rsidRPr="0084189F" w:rsidRDefault="00757621" w:rsidP="0003679F">
      <w:pPr>
        <w:pStyle w:val="Heading2"/>
      </w:pPr>
      <w:bookmarkStart w:id="472" w:name="_Toc115337440"/>
      <w:r w:rsidRPr="0084189F">
        <w:t>SUBSTITUTION OF STAFF</w:t>
      </w:r>
      <w:bookmarkEnd w:id="472"/>
    </w:p>
    <w:p w14:paraId="45D6D980" w14:textId="77777777" w:rsidR="00444D6E" w:rsidRDefault="00176B10" w:rsidP="002627DA">
      <w:pPr>
        <w:pStyle w:val="BodyText"/>
        <w:spacing w:after="0" w:line="240" w:lineRule="auto"/>
        <w:ind w:right="115"/>
        <w:jc w:val="both"/>
        <w:rPr>
          <w:sz w:val="20"/>
          <w:szCs w:val="20"/>
        </w:rPr>
      </w:pPr>
      <w:r>
        <w:rPr>
          <w:sz w:val="20"/>
          <w:szCs w:val="20"/>
        </w:rPr>
        <w:t>NOT APPLICABLE TO THIS PROCUREMENT.</w:t>
      </w:r>
    </w:p>
    <w:p w14:paraId="5E62CA61" w14:textId="77777777" w:rsidR="00757621" w:rsidRPr="00444D6E" w:rsidRDefault="00757621" w:rsidP="00444D6E">
      <w:pPr>
        <w:pStyle w:val="BodyText"/>
        <w:spacing w:after="0" w:line="240" w:lineRule="auto"/>
        <w:ind w:right="115"/>
        <w:jc w:val="both"/>
        <w:rPr>
          <w:sz w:val="20"/>
          <w:szCs w:val="20"/>
        </w:rPr>
      </w:pPr>
    </w:p>
    <w:p w14:paraId="0EFAE500" w14:textId="77777777" w:rsidR="00757621" w:rsidRPr="0084189F" w:rsidRDefault="00757621" w:rsidP="0003679F">
      <w:pPr>
        <w:pStyle w:val="Heading2"/>
      </w:pPr>
      <w:bookmarkStart w:id="473" w:name="_Toc115337441"/>
      <w:r w:rsidRPr="0084189F">
        <w:t>DELIVERY TIME AND COSTS</w:t>
      </w:r>
      <w:bookmarkEnd w:id="473"/>
    </w:p>
    <w:p w14:paraId="4A2FEAD8" w14:textId="77777777" w:rsidR="002C728F" w:rsidRDefault="002C728F" w:rsidP="000C6D3B">
      <w:pPr>
        <w:autoSpaceDE w:val="0"/>
        <w:autoSpaceDN w:val="0"/>
        <w:adjustRightInd w:val="0"/>
        <w:spacing w:after="0" w:line="240" w:lineRule="auto"/>
        <w:rPr>
          <w:color w:val="000000"/>
          <w:sz w:val="20"/>
          <w:szCs w:val="20"/>
        </w:rPr>
      </w:pPr>
      <w:r w:rsidRPr="002C728F">
        <w:rPr>
          <w:color w:val="000000"/>
          <w:sz w:val="20"/>
          <w:szCs w:val="20"/>
        </w:rPr>
        <w:t>Unless otherwise noted elsewhere in the Bid Solicitation or price sheet, all delivery times are thirty (30) calendar days after receipt of order (ARO) and prices for items in Quotes shall be submitted Freight On Board (F.O.B.) Destination (30 calendar days ARO/F.O.B.).  The Contractor shall assume all costs, liability and responsibility for the delivery of merchandise in good condition to the State's Using Agency or designated purchaser.  Thirty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Collect on Delivery (C.O.D.) Terms are not permitted.</w:t>
      </w:r>
    </w:p>
    <w:p w14:paraId="2B514300" w14:textId="77777777" w:rsidR="00757621" w:rsidRPr="0084189F" w:rsidRDefault="00757621" w:rsidP="00757621">
      <w:pPr>
        <w:spacing w:after="0" w:line="240" w:lineRule="auto"/>
        <w:jc w:val="both"/>
        <w:rPr>
          <w:rFonts w:cstheme="minorHAnsi"/>
          <w:sz w:val="20"/>
          <w:szCs w:val="20"/>
        </w:rPr>
      </w:pPr>
    </w:p>
    <w:p w14:paraId="67842B5E" w14:textId="77777777" w:rsidR="00757621" w:rsidRPr="0084189F" w:rsidRDefault="00757621" w:rsidP="0003679F">
      <w:pPr>
        <w:pStyle w:val="Heading2"/>
      </w:pPr>
      <w:bookmarkStart w:id="474" w:name="_Toc115337442"/>
      <w:r w:rsidRPr="0084189F">
        <w:t>AUTHORIZED DEALER AND/OR DISTRIBUTORS</w:t>
      </w:r>
      <w:bookmarkEnd w:id="474"/>
    </w:p>
    <w:p w14:paraId="5480A338" w14:textId="77777777" w:rsidR="00643F15" w:rsidRPr="00643F15" w:rsidRDefault="00643F15" w:rsidP="00643F15">
      <w:pPr>
        <w:spacing w:after="0" w:line="240" w:lineRule="auto"/>
        <w:jc w:val="both"/>
        <w:rPr>
          <w:rFonts w:cstheme="minorHAnsi"/>
          <w:sz w:val="20"/>
          <w:szCs w:val="20"/>
        </w:rPr>
      </w:pPr>
      <w:r w:rsidRPr="00643F15">
        <w:rPr>
          <w:rFonts w:cstheme="minorHAnsi"/>
          <w:sz w:val="20"/>
          <w:szCs w:val="20"/>
        </w:rPr>
        <w:t xml:space="preserve">The Contractor must provide a list of the Dealer(s)/Distributor(s) that will service the </w:t>
      </w:r>
      <w:r w:rsidRPr="00643F15">
        <w:rPr>
          <w:sz w:val="20"/>
          <w:szCs w:val="20"/>
        </w:rPr>
        <w:t>Contract.</w:t>
      </w:r>
      <w:r w:rsidRPr="00643F15">
        <w:rPr>
          <w:rFonts w:cstheme="minorHAnsi"/>
          <w:sz w:val="20"/>
          <w:szCs w:val="20"/>
        </w:rPr>
        <w:t xml:space="preserve">  The Contractor will be required to submit the following forms for each Dealer/Distributor, prior to the Dealer/Distributor being permitted to perform any work on the Contract:</w:t>
      </w:r>
    </w:p>
    <w:p w14:paraId="66026EA9" w14:textId="77777777" w:rsidR="00643F15" w:rsidRPr="00643F15" w:rsidRDefault="006565AF" w:rsidP="00643F15">
      <w:pPr>
        <w:numPr>
          <w:ilvl w:val="0"/>
          <w:numId w:val="64"/>
        </w:numPr>
        <w:spacing w:after="0" w:line="240" w:lineRule="auto"/>
        <w:ind w:left="1080"/>
        <w:jc w:val="both"/>
        <w:rPr>
          <w:rFonts w:cstheme="minorHAnsi"/>
          <w:sz w:val="20"/>
          <w:szCs w:val="20"/>
        </w:rPr>
      </w:pPr>
      <w:hyperlink r:id="rId39" w:history="1">
        <w:r w:rsidR="00643F15" w:rsidRPr="00643F15">
          <w:rPr>
            <w:rFonts w:cstheme="minorHAnsi"/>
            <w:color w:val="0000FF"/>
            <w:sz w:val="20"/>
            <w:szCs w:val="20"/>
            <w:u w:val="single"/>
          </w:rPr>
          <w:t>Ownership Disclosure</w:t>
        </w:r>
      </w:hyperlink>
      <w:r w:rsidR="00643F15" w:rsidRPr="00643F15">
        <w:rPr>
          <w:rFonts w:cstheme="minorHAnsi"/>
          <w:sz w:val="20"/>
          <w:szCs w:val="20"/>
        </w:rPr>
        <w:t xml:space="preserve"> (N.J.S.A. 52:25-24.2);</w:t>
      </w:r>
    </w:p>
    <w:p w14:paraId="065C4900" w14:textId="77777777" w:rsidR="00643F15" w:rsidRPr="00643F15" w:rsidRDefault="006565AF" w:rsidP="00643F15">
      <w:pPr>
        <w:numPr>
          <w:ilvl w:val="0"/>
          <w:numId w:val="64"/>
        </w:numPr>
        <w:spacing w:after="0" w:line="240" w:lineRule="auto"/>
        <w:ind w:left="1080"/>
        <w:contextualSpacing/>
        <w:jc w:val="both"/>
        <w:rPr>
          <w:rFonts w:cstheme="minorHAnsi"/>
          <w:sz w:val="20"/>
          <w:szCs w:val="20"/>
        </w:rPr>
      </w:pPr>
      <w:hyperlink r:id="rId40" w:history="1">
        <w:r w:rsidR="00643F15" w:rsidRPr="00643F15">
          <w:rPr>
            <w:rFonts w:cstheme="minorHAnsi"/>
            <w:color w:val="0000FF"/>
            <w:sz w:val="20"/>
            <w:szCs w:val="20"/>
            <w:u w:val="single"/>
          </w:rPr>
          <w:t>Disclosure of Investment Activities in Iran</w:t>
        </w:r>
      </w:hyperlink>
      <w:r w:rsidR="00643F15" w:rsidRPr="00643F15">
        <w:rPr>
          <w:rFonts w:cstheme="minorHAnsi"/>
          <w:sz w:val="20"/>
          <w:szCs w:val="20"/>
        </w:rPr>
        <w:t xml:space="preserve"> (N.J.S.A. 52:32-55 </w:t>
      </w:r>
      <w:r w:rsidR="00643F15" w:rsidRPr="00643F15">
        <w:rPr>
          <w:rFonts w:cstheme="minorHAnsi"/>
          <w:sz w:val="20"/>
          <w:szCs w:val="20"/>
          <w:u w:val="single"/>
        </w:rPr>
        <w:t>et.</w:t>
      </w:r>
      <w:r w:rsidR="00643F15" w:rsidRPr="00643F15">
        <w:rPr>
          <w:rFonts w:cstheme="minorHAnsi"/>
          <w:sz w:val="20"/>
          <w:szCs w:val="20"/>
        </w:rPr>
        <w:t xml:space="preserve"> </w:t>
      </w:r>
      <w:r w:rsidR="00643F15" w:rsidRPr="00643F15">
        <w:rPr>
          <w:rFonts w:cstheme="minorHAnsi"/>
          <w:sz w:val="20"/>
          <w:szCs w:val="20"/>
          <w:u w:val="single"/>
        </w:rPr>
        <w:t>seq.</w:t>
      </w:r>
      <w:r w:rsidR="00643F15" w:rsidRPr="00643F15">
        <w:rPr>
          <w:rFonts w:cstheme="minorHAnsi"/>
          <w:sz w:val="20"/>
          <w:szCs w:val="20"/>
        </w:rPr>
        <w:t>);</w:t>
      </w:r>
    </w:p>
    <w:p w14:paraId="1D69454A" w14:textId="77777777" w:rsidR="00643F15" w:rsidRPr="00643F15" w:rsidRDefault="006565AF" w:rsidP="00643F15">
      <w:pPr>
        <w:numPr>
          <w:ilvl w:val="0"/>
          <w:numId w:val="64"/>
        </w:numPr>
        <w:spacing w:after="0" w:line="240" w:lineRule="auto"/>
        <w:ind w:left="1080"/>
        <w:jc w:val="both"/>
        <w:rPr>
          <w:rFonts w:cstheme="minorHAnsi"/>
          <w:sz w:val="20"/>
          <w:szCs w:val="20"/>
        </w:rPr>
      </w:pPr>
      <w:hyperlink r:id="rId41" w:history="1">
        <w:r w:rsidR="00643F15" w:rsidRPr="00643F15">
          <w:rPr>
            <w:rFonts w:cstheme="minorHAnsi"/>
            <w:color w:val="0000FF"/>
            <w:sz w:val="20"/>
            <w:szCs w:val="20"/>
            <w:u w:val="single"/>
          </w:rPr>
          <w:t>Disclosure of Investigations and Actions Involving Bidder Form</w:t>
        </w:r>
      </w:hyperlink>
      <w:r w:rsidR="00643F15" w:rsidRPr="00643F15">
        <w:rPr>
          <w:rFonts w:cstheme="minorHAnsi"/>
          <w:sz w:val="20"/>
          <w:szCs w:val="20"/>
        </w:rPr>
        <w:t>;</w:t>
      </w:r>
    </w:p>
    <w:p w14:paraId="6A93FBE0" w14:textId="77777777" w:rsidR="00643F15" w:rsidRPr="003C1417" w:rsidRDefault="006565AF" w:rsidP="003C1417">
      <w:pPr>
        <w:numPr>
          <w:ilvl w:val="0"/>
          <w:numId w:val="64"/>
        </w:numPr>
        <w:spacing w:after="0" w:line="240" w:lineRule="auto"/>
        <w:ind w:left="1080"/>
        <w:contextualSpacing/>
        <w:jc w:val="both"/>
        <w:rPr>
          <w:rFonts w:cstheme="minorHAnsi"/>
          <w:sz w:val="20"/>
          <w:szCs w:val="20"/>
        </w:rPr>
      </w:pPr>
      <w:hyperlink r:id="rId42" w:history="1">
        <w:r w:rsidR="00643F15" w:rsidRPr="00643F15">
          <w:rPr>
            <w:rFonts w:cstheme="minorHAnsi"/>
            <w:color w:val="0000FF"/>
            <w:sz w:val="20"/>
            <w:szCs w:val="20"/>
            <w:u w:val="single"/>
          </w:rPr>
          <w:t xml:space="preserve">MacBride Principles </w:t>
        </w:r>
      </w:hyperlink>
      <w:r w:rsidR="00643F15" w:rsidRPr="00643F15">
        <w:rPr>
          <w:rFonts w:cstheme="minorHAnsi"/>
          <w:sz w:val="20"/>
          <w:szCs w:val="20"/>
        </w:rPr>
        <w:t xml:space="preserve"> (N.J.S.A. 52:34-12.2);</w:t>
      </w:r>
    </w:p>
    <w:p w14:paraId="4A32B1F7" w14:textId="77777777" w:rsidR="00643F15" w:rsidRPr="00643F15" w:rsidRDefault="00643F15" w:rsidP="00643F15">
      <w:pPr>
        <w:numPr>
          <w:ilvl w:val="0"/>
          <w:numId w:val="64"/>
        </w:numPr>
        <w:spacing w:after="0" w:line="240" w:lineRule="auto"/>
        <w:ind w:left="1080"/>
        <w:jc w:val="both"/>
        <w:rPr>
          <w:rFonts w:cstheme="minorHAnsi"/>
          <w:sz w:val="20"/>
          <w:szCs w:val="20"/>
        </w:rPr>
      </w:pPr>
      <w:r w:rsidRPr="00643F15">
        <w:rPr>
          <w:rFonts w:cstheme="minorHAnsi"/>
          <w:sz w:val="20"/>
          <w:szCs w:val="20"/>
        </w:rPr>
        <w:t xml:space="preserve">Completed Contractor Certification and Disclosure of Political Contributions (N.J.S.A. 19:44A-20:13 </w:t>
      </w:r>
      <w:r w:rsidRPr="00643F15">
        <w:rPr>
          <w:rFonts w:cstheme="minorHAnsi"/>
          <w:sz w:val="20"/>
          <w:szCs w:val="20"/>
          <w:u w:val="single"/>
        </w:rPr>
        <w:t>et.</w:t>
      </w:r>
      <w:r w:rsidRPr="00643F15">
        <w:rPr>
          <w:rFonts w:cstheme="minorHAnsi"/>
          <w:sz w:val="20"/>
          <w:szCs w:val="20"/>
        </w:rPr>
        <w:t xml:space="preserve"> </w:t>
      </w:r>
      <w:r w:rsidRPr="00643F15">
        <w:rPr>
          <w:rFonts w:cstheme="minorHAnsi"/>
          <w:sz w:val="20"/>
          <w:szCs w:val="20"/>
          <w:u w:val="single"/>
        </w:rPr>
        <w:t>seq.</w:t>
      </w:r>
      <w:r w:rsidRPr="00643F15">
        <w:rPr>
          <w:rFonts w:cstheme="minorHAnsi"/>
          <w:sz w:val="20"/>
          <w:szCs w:val="20"/>
        </w:rPr>
        <w:t>);</w:t>
      </w:r>
    </w:p>
    <w:p w14:paraId="15E238A9" w14:textId="77777777" w:rsidR="00643F15" w:rsidRPr="00643F15" w:rsidRDefault="006565AF" w:rsidP="00643F15">
      <w:pPr>
        <w:numPr>
          <w:ilvl w:val="0"/>
          <w:numId w:val="64"/>
        </w:numPr>
        <w:spacing w:after="0" w:line="240" w:lineRule="auto"/>
        <w:ind w:left="1080"/>
        <w:jc w:val="both"/>
        <w:rPr>
          <w:rFonts w:cstheme="minorHAnsi"/>
          <w:sz w:val="20"/>
          <w:szCs w:val="20"/>
        </w:rPr>
      </w:pPr>
      <w:hyperlink r:id="rId43" w:history="1">
        <w:r w:rsidR="00643F15" w:rsidRPr="00643F15">
          <w:rPr>
            <w:rFonts w:cstheme="minorHAnsi"/>
            <w:color w:val="0000FF"/>
            <w:sz w:val="20"/>
            <w:szCs w:val="20"/>
            <w:u w:val="single"/>
          </w:rPr>
          <w:t>Vendor Certification</w:t>
        </w:r>
      </w:hyperlink>
      <w:r w:rsidR="00643F15" w:rsidRPr="00643F15">
        <w:rPr>
          <w:rFonts w:cstheme="minorHAnsi"/>
          <w:sz w:val="20"/>
          <w:szCs w:val="20"/>
        </w:rPr>
        <w:t xml:space="preserve"> (P.L. 2005, c.271);</w:t>
      </w:r>
    </w:p>
    <w:p w14:paraId="22A45C66" w14:textId="77777777" w:rsidR="00643F15" w:rsidRPr="00643F15" w:rsidRDefault="00643F15" w:rsidP="00643F15">
      <w:pPr>
        <w:numPr>
          <w:ilvl w:val="0"/>
          <w:numId w:val="64"/>
        </w:numPr>
        <w:spacing w:after="0" w:line="240" w:lineRule="auto"/>
        <w:ind w:left="1080"/>
        <w:jc w:val="both"/>
        <w:rPr>
          <w:rFonts w:cstheme="minorHAnsi"/>
          <w:sz w:val="20"/>
          <w:szCs w:val="20"/>
        </w:rPr>
      </w:pPr>
      <w:r w:rsidRPr="00643F15">
        <w:rPr>
          <w:rFonts w:cstheme="minorHAnsi"/>
          <w:sz w:val="20"/>
          <w:szCs w:val="20"/>
        </w:rPr>
        <w:t>New Jersey Business Registration  (N.J.S.A. 52:32-44);</w:t>
      </w:r>
    </w:p>
    <w:p w14:paraId="167986F4" w14:textId="77777777" w:rsidR="00643F15" w:rsidRPr="00643F15" w:rsidRDefault="00643F15" w:rsidP="00643F15">
      <w:pPr>
        <w:numPr>
          <w:ilvl w:val="0"/>
          <w:numId w:val="64"/>
        </w:numPr>
        <w:spacing w:after="0" w:line="240" w:lineRule="auto"/>
        <w:ind w:left="1080"/>
        <w:jc w:val="both"/>
        <w:rPr>
          <w:rFonts w:cstheme="minorHAnsi"/>
          <w:sz w:val="20"/>
          <w:szCs w:val="20"/>
        </w:rPr>
      </w:pPr>
      <w:r w:rsidRPr="00643F15">
        <w:rPr>
          <w:rFonts w:cstheme="minorHAnsi"/>
          <w:sz w:val="20"/>
          <w:szCs w:val="20"/>
        </w:rPr>
        <w:t>Proof of insurance as specified herein;</w:t>
      </w:r>
    </w:p>
    <w:p w14:paraId="4F3B0692" w14:textId="77777777" w:rsidR="00643F15" w:rsidRPr="00643F15" w:rsidRDefault="00643F15" w:rsidP="00643F15">
      <w:pPr>
        <w:numPr>
          <w:ilvl w:val="0"/>
          <w:numId w:val="64"/>
        </w:numPr>
        <w:spacing w:after="0" w:line="240" w:lineRule="auto"/>
        <w:ind w:left="1080"/>
        <w:jc w:val="both"/>
        <w:rPr>
          <w:rFonts w:cstheme="minorHAnsi"/>
          <w:sz w:val="20"/>
          <w:szCs w:val="20"/>
        </w:rPr>
      </w:pPr>
      <w:r w:rsidRPr="00643F15">
        <w:rPr>
          <w:rFonts w:cstheme="minorHAnsi"/>
          <w:sz w:val="20"/>
          <w:szCs w:val="20"/>
        </w:rPr>
        <w:t xml:space="preserve">Proof of compliance with New Jersey Affirmative Action requirements (N.J.A.C. 17:27-1.1 </w:t>
      </w:r>
      <w:r w:rsidRPr="00643F15">
        <w:rPr>
          <w:rFonts w:cstheme="minorHAnsi"/>
          <w:sz w:val="20"/>
          <w:szCs w:val="20"/>
          <w:u w:val="single"/>
        </w:rPr>
        <w:t>et.</w:t>
      </w:r>
      <w:r w:rsidRPr="00643F15">
        <w:rPr>
          <w:rFonts w:cstheme="minorHAnsi"/>
          <w:sz w:val="20"/>
          <w:szCs w:val="20"/>
        </w:rPr>
        <w:t xml:space="preserve"> </w:t>
      </w:r>
      <w:r w:rsidRPr="00643F15">
        <w:rPr>
          <w:rFonts w:cstheme="minorHAnsi"/>
          <w:sz w:val="20"/>
          <w:szCs w:val="20"/>
          <w:u w:val="single"/>
        </w:rPr>
        <w:t>seq.</w:t>
      </w:r>
      <w:r w:rsidRPr="00643F15">
        <w:rPr>
          <w:rFonts w:cstheme="minorHAnsi"/>
          <w:sz w:val="20"/>
          <w:szCs w:val="20"/>
        </w:rPr>
        <w:t>):</w:t>
      </w:r>
    </w:p>
    <w:p w14:paraId="2677F744" w14:textId="77777777" w:rsidR="00643F15" w:rsidRPr="00643F15" w:rsidRDefault="00643F15" w:rsidP="00643F15">
      <w:pPr>
        <w:numPr>
          <w:ilvl w:val="2"/>
          <w:numId w:val="75"/>
        </w:numPr>
        <w:spacing w:after="0" w:line="240" w:lineRule="auto"/>
        <w:ind w:hanging="360"/>
        <w:jc w:val="both"/>
        <w:rPr>
          <w:rFonts w:cstheme="minorHAnsi"/>
          <w:sz w:val="20"/>
          <w:szCs w:val="20"/>
        </w:rPr>
      </w:pPr>
      <w:r w:rsidRPr="00643F15">
        <w:rPr>
          <w:rFonts w:cstheme="minorHAnsi"/>
          <w:sz w:val="20"/>
          <w:szCs w:val="20"/>
        </w:rPr>
        <w:lastRenderedPageBreak/>
        <w:t xml:space="preserve">New Jersey Form AA-302 Affirmative Action Employee Information Report; or </w:t>
      </w:r>
    </w:p>
    <w:p w14:paraId="6355B894" w14:textId="77777777" w:rsidR="00643F15" w:rsidRPr="00643F15" w:rsidRDefault="00643F15" w:rsidP="00643F15">
      <w:pPr>
        <w:numPr>
          <w:ilvl w:val="2"/>
          <w:numId w:val="75"/>
        </w:numPr>
        <w:spacing w:after="0" w:line="240" w:lineRule="auto"/>
        <w:ind w:hanging="360"/>
        <w:jc w:val="both"/>
        <w:rPr>
          <w:rFonts w:cstheme="minorHAnsi"/>
          <w:sz w:val="20"/>
          <w:szCs w:val="20"/>
        </w:rPr>
      </w:pPr>
      <w:r w:rsidRPr="00643F15">
        <w:rPr>
          <w:rFonts w:cstheme="minorHAnsi"/>
          <w:sz w:val="20"/>
          <w:szCs w:val="20"/>
        </w:rPr>
        <w:t xml:space="preserve">New Jersey Affirmative Action Certificate; or </w:t>
      </w:r>
    </w:p>
    <w:p w14:paraId="6A96ED8A" w14:textId="77777777" w:rsidR="00643F15" w:rsidRDefault="00643F15" w:rsidP="00643F15">
      <w:pPr>
        <w:numPr>
          <w:ilvl w:val="2"/>
          <w:numId w:val="75"/>
        </w:numPr>
        <w:spacing w:after="0" w:line="240" w:lineRule="auto"/>
        <w:ind w:hanging="360"/>
        <w:jc w:val="both"/>
        <w:rPr>
          <w:rFonts w:cstheme="minorHAnsi"/>
          <w:sz w:val="20"/>
          <w:szCs w:val="20"/>
        </w:rPr>
      </w:pPr>
      <w:r w:rsidRPr="00643F15">
        <w:rPr>
          <w:rFonts w:cstheme="minorHAnsi"/>
          <w:sz w:val="20"/>
          <w:szCs w:val="20"/>
        </w:rPr>
        <w:t>Federal Affirmative Action Approval Letter</w:t>
      </w:r>
      <w:r w:rsidR="00B15D5C">
        <w:rPr>
          <w:rFonts w:cstheme="minorHAnsi"/>
          <w:sz w:val="20"/>
          <w:szCs w:val="20"/>
        </w:rPr>
        <w:t>; or</w:t>
      </w:r>
    </w:p>
    <w:p w14:paraId="3B23B6ED" w14:textId="77777777" w:rsidR="00B15D5C" w:rsidRPr="00643F15" w:rsidRDefault="00B15D5C" w:rsidP="00643F15">
      <w:pPr>
        <w:numPr>
          <w:ilvl w:val="2"/>
          <w:numId w:val="75"/>
        </w:numPr>
        <w:spacing w:after="0" w:line="240" w:lineRule="auto"/>
        <w:ind w:hanging="360"/>
        <w:jc w:val="both"/>
        <w:rPr>
          <w:rFonts w:cstheme="minorHAnsi"/>
          <w:sz w:val="20"/>
          <w:szCs w:val="20"/>
        </w:rPr>
      </w:pPr>
      <w:r>
        <w:rPr>
          <w:rFonts w:cstheme="minorHAnsi"/>
          <w:sz w:val="20"/>
          <w:szCs w:val="20"/>
        </w:rPr>
        <w:t>Certification of Non-Involvement in Prohibited Activities In Russia or Belarus.</w:t>
      </w:r>
    </w:p>
    <w:p w14:paraId="642D7C3C" w14:textId="6C7DD70D" w:rsidR="00643F15" w:rsidRPr="00572803" w:rsidRDefault="006565AF" w:rsidP="00572803">
      <w:pPr>
        <w:pStyle w:val="ListParagraph"/>
        <w:numPr>
          <w:ilvl w:val="0"/>
          <w:numId w:val="64"/>
        </w:numPr>
        <w:ind w:left="1080"/>
        <w:rPr>
          <w:rFonts w:asciiTheme="minorHAnsi" w:hAnsiTheme="minorHAnsi" w:cstheme="minorHAnsi"/>
          <w:sz w:val="20"/>
          <w:szCs w:val="20"/>
        </w:rPr>
      </w:pPr>
      <w:hyperlink r:id="rId44" w:history="1">
        <w:r w:rsidR="000F044F" w:rsidRPr="000F044F">
          <w:rPr>
            <w:rStyle w:val="Hyperlink"/>
            <w:rFonts w:asciiTheme="minorHAnsi" w:hAnsiTheme="minorHAnsi" w:cstheme="minorHAnsi"/>
            <w:sz w:val="20"/>
            <w:szCs w:val="20"/>
          </w:rPr>
          <w:t>Disclosure of Prohibited Actives in Russia/Belarus Form</w:t>
        </w:r>
      </w:hyperlink>
      <w:ins w:id="475" w:author="Kerchner, Jeffrey" w:date="2022-09-29T09:37:00Z">
        <w:r w:rsidR="000F044F" w:rsidRPr="00E20BC2">
          <w:rPr>
            <w:sz w:val="20"/>
            <w:szCs w:val="20"/>
          </w:rPr>
          <w:t>.</w:t>
        </w:r>
      </w:ins>
    </w:p>
    <w:p w14:paraId="4003F758" w14:textId="77777777" w:rsidR="00427D30" w:rsidRPr="00572803" w:rsidRDefault="00427D30" w:rsidP="00572803">
      <w:pPr>
        <w:pStyle w:val="ListParagraph"/>
        <w:ind w:left="360" w:right="108"/>
        <w:rPr>
          <w:rFonts w:cstheme="minorHAnsi"/>
          <w:sz w:val="20"/>
          <w:szCs w:val="20"/>
        </w:rPr>
      </w:pPr>
    </w:p>
    <w:p w14:paraId="7334B3DF" w14:textId="77777777" w:rsidR="00643F15" w:rsidRPr="00643F15" w:rsidRDefault="00643F15" w:rsidP="00643F15">
      <w:pPr>
        <w:autoSpaceDE w:val="0"/>
        <w:autoSpaceDN w:val="0"/>
        <w:adjustRightInd w:val="0"/>
        <w:spacing w:after="0" w:line="240" w:lineRule="auto"/>
        <w:jc w:val="both"/>
        <w:rPr>
          <w:rFonts w:cstheme="minorHAnsi"/>
          <w:color w:val="000000"/>
          <w:sz w:val="20"/>
          <w:szCs w:val="20"/>
        </w:rPr>
      </w:pPr>
      <w:r w:rsidRPr="00643F15">
        <w:rPr>
          <w:rFonts w:cstheme="minorHAnsi"/>
          <w:color w:val="000000"/>
          <w:sz w:val="20"/>
          <w:szCs w:val="20"/>
        </w:rPr>
        <w:t xml:space="preserve">A Contractor may submit a request to add or remove Dealers/Distributors at any time during the </w:t>
      </w:r>
      <w:r w:rsidRPr="00643F15">
        <w:rPr>
          <w:sz w:val="20"/>
          <w:szCs w:val="20"/>
        </w:rPr>
        <w:t>Contract</w:t>
      </w:r>
      <w:r w:rsidRPr="00643F15">
        <w:rPr>
          <w:rFonts w:cstheme="minorHAnsi"/>
          <w:color w:val="000000"/>
          <w:sz w:val="20"/>
          <w:szCs w:val="20"/>
        </w:rPr>
        <w:t xml:space="preserve"> term, including any extension(s) thereof.  Any such request should be emailed to the Procurement Specialist assigned to this procurement.</w:t>
      </w:r>
    </w:p>
    <w:p w14:paraId="47E56819" w14:textId="77777777" w:rsidR="00BB6D75" w:rsidRPr="000C6D3B" w:rsidRDefault="00BB6D75" w:rsidP="0084189F">
      <w:pPr>
        <w:spacing w:after="0" w:line="240" w:lineRule="auto"/>
        <w:jc w:val="both"/>
        <w:rPr>
          <w:rFonts w:cstheme="minorHAnsi"/>
          <w:sz w:val="20"/>
          <w:szCs w:val="20"/>
        </w:rPr>
      </w:pPr>
    </w:p>
    <w:p w14:paraId="46D76B1C" w14:textId="77777777" w:rsidR="00D8290A" w:rsidRPr="0084189F" w:rsidRDefault="00D8290A" w:rsidP="0003679F">
      <w:pPr>
        <w:pStyle w:val="Heading2"/>
      </w:pPr>
      <w:bookmarkStart w:id="476" w:name="_Toc400531525"/>
      <w:bookmarkStart w:id="477" w:name="_Toc428533996"/>
      <w:bookmarkStart w:id="478" w:name="_Toc32310718"/>
      <w:bookmarkStart w:id="479" w:name="_Toc115337443"/>
      <w:r w:rsidRPr="0084189F">
        <w:t>LIQUIDATED DAMAGES</w:t>
      </w:r>
      <w:bookmarkEnd w:id="476"/>
      <w:bookmarkEnd w:id="477"/>
      <w:bookmarkEnd w:id="478"/>
      <w:bookmarkEnd w:id="479"/>
    </w:p>
    <w:p w14:paraId="5134FDD1" w14:textId="77777777" w:rsidR="000C6D3B" w:rsidRDefault="00176B10" w:rsidP="00D8290A">
      <w:pPr>
        <w:spacing w:after="0" w:line="240" w:lineRule="auto"/>
        <w:jc w:val="both"/>
        <w:rPr>
          <w:rFonts w:eastAsia="MS Mincho"/>
          <w:bCs/>
          <w:sz w:val="20"/>
          <w:szCs w:val="20"/>
        </w:rPr>
      </w:pPr>
      <w:r>
        <w:rPr>
          <w:rFonts w:eastAsia="MS Mincho"/>
          <w:bCs/>
          <w:sz w:val="20"/>
          <w:szCs w:val="20"/>
        </w:rPr>
        <w:t>NOT APPLICABLE TO THIS PROCUREMENT.</w:t>
      </w:r>
    </w:p>
    <w:p w14:paraId="78FA234C" w14:textId="77777777" w:rsidR="00176B10" w:rsidRDefault="00176B10" w:rsidP="00D8290A">
      <w:pPr>
        <w:spacing w:after="0" w:line="240" w:lineRule="auto"/>
        <w:jc w:val="both"/>
        <w:rPr>
          <w:rFonts w:eastAsia="MS Mincho"/>
          <w:bCs/>
          <w:sz w:val="20"/>
          <w:szCs w:val="20"/>
        </w:rPr>
      </w:pPr>
    </w:p>
    <w:p w14:paraId="2F291BC9" w14:textId="77777777" w:rsidR="00D8290A" w:rsidRPr="0084189F" w:rsidRDefault="00D8290A" w:rsidP="0003679F">
      <w:pPr>
        <w:pStyle w:val="Heading2"/>
      </w:pPr>
      <w:bookmarkStart w:id="480" w:name="_Toc400531531"/>
      <w:bookmarkStart w:id="481" w:name="_Toc428534002"/>
      <w:bookmarkStart w:id="482" w:name="_Toc32310724"/>
      <w:bookmarkStart w:id="483" w:name="_Toc115337444"/>
      <w:r w:rsidRPr="0084189F">
        <w:t>RETAINAGE</w:t>
      </w:r>
      <w:bookmarkEnd w:id="480"/>
      <w:bookmarkEnd w:id="481"/>
      <w:bookmarkEnd w:id="482"/>
      <w:bookmarkEnd w:id="483"/>
    </w:p>
    <w:p w14:paraId="571BCD8D" w14:textId="77777777" w:rsidR="00EA0B40" w:rsidRDefault="00176B10" w:rsidP="00D8290A">
      <w:pPr>
        <w:spacing w:after="0" w:line="240" w:lineRule="auto"/>
        <w:rPr>
          <w:sz w:val="20"/>
          <w:szCs w:val="20"/>
        </w:rPr>
      </w:pPr>
      <w:r>
        <w:rPr>
          <w:sz w:val="20"/>
          <w:szCs w:val="20"/>
        </w:rPr>
        <w:t>NOT APPLICABLE TO THIS PROCUREMENT.</w:t>
      </w:r>
    </w:p>
    <w:p w14:paraId="60A98AC3" w14:textId="77777777" w:rsidR="00176B10" w:rsidRPr="0084189F" w:rsidRDefault="00176B10" w:rsidP="00D8290A">
      <w:pPr>
        <w:spacing w:after="0" w:line="240" w:lineRule="auto"/>
        <w:rPr>
          <w:sz w:val="20"/>
          <w:szCs w:val="20"/>
        </w:rPr>
      </w:pPr>
    </w:p>
    <w:p w14:paraId="633D544C" w14:textId="77777777" w:rsidR="00D8290A" w:rsidRPr="0084189F" w:rsidRDefault="00D8290A" w:rsidP="0003679F">
      <w:pPr>
        <w:pStyle w:val="Heading2"/>
      </w:pPr>
      <w:bookmarkStart w:id="484" w:name="_Toc115337445"/>
      <w:r w:rsidRPr="0084189F">
        <w:t>ELECTRONIC PAYMENTS</w:t>
      </w:r>
      <w:bookmarkEnd w:id="484"/>
    </w:p>
    <w:p w14:paraId="42D7D24F"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CABED59" w14:textId="77777777" w:rsidR="00D8290A" w:rsidRPr="0084189F" w:rsidRDefault="00D8290A" w:rsidP="00D8290A">
      <w:pPr>
        <w:spacing w:after="0" w:line="240" w:lineRule="auto"/>
        <w:jc w:val="both"/>
        <w:rPr>
          <w:sz w:val="20"/>
          <w:szCs w:val="20"/>
        </w:rPr>
      </w:pPr>
    </w:p>
    <w:p w14:paraId="1ABD6892" w14:textId="72DF879A" w:rsidR="00D8290A" w:rsidRPr="0084189F" w:rsidRDefault="00CE32FE" w:rsidP="00CE32FE">
      <w:pPr>
        <w:pStyle w:val="Heading2"/>
      </w:pPr>
      <w:bookmarkStart w:id="485" w:name="_Toc115337446"/>
      <w:ins w:id="486" w:author="Kerchner, Jeffrey [TREAS]" w:date="2022-09-29T09:41:00Z">
        <w:r w:rsidRPr="00CE32FE">
          <w:t>REPORTING AND SUPPLIER CONVENIENCE FEE</w:t>
        </w:r>
      </w:ins>
      <w:del w:id="487" w:author="Kerchner, Jeffrey [TREAS]" w:date="2022-09-29T09:41:00Z">
        <w:r w:rsidR="00D8290A" w:rsidRPr="0084189F" w:rsidDel="00CE32FE">
          <w:delText>CONTRACT ACTIVITY REPORT</w:delText>
        </w:r>
      </w:del>
      <w:bookmarkEnd w:id="485"/>
    </w:p>
    <w:p w14:paraId="5267C79E" w14:textId="77777777" w:rsidR="00CE32FE" w:rsidRPr="00CE32FE" w:rsidRDefault="00CE32FE" w:rsidP="00CE32FE">
      <w:pPr>
        <w:numPr>
          <w:ilvl w:val="0"/>
          <w:numId w:val="87"/>
        </w:numPr>
        <w:spacing w:after="0" w:line="240" w:lineRule="auto"/>
        <w:jc w:val="both"/>
        <w:rPr>
          <w:ins w:id="488" w:author="Kerchner, Jeffrey [TREAS]" w:date="2022-09-29T09:42:00Z"/>
          <w:rFonts w:eastAsia="Times New Roman"/>
          <w:sz w:val="20"/>
          <w:szCs w:val="20"/>
        </w:rPr>
      </w:pPr>
      <w:ins w:id="489" w:author="Kerchner, Jeffrey [TREAS]" w:date="2022-09-29T09:42:00Z">
        <w:r w:rsidRPr="00CE32FE">
          <w:rPr>
            <w:rFonts w:eastAsia="Times New Roman"/>
            <w:sz w:val="20"/>
            <w:szCs w:val="20"/>
          </w:rPr>
          <w:t xml:space="preserve">Quarterly Sales Reporting - The Contractor shall submit a Sales Report documenting all sales made under the Contract.  The Sales Report shall be submitted directly to Periscope using the </w:t>
        </w:r>
        <w:r w:rsidRPr="00CE32FE">
          <w:rPr>
            <w:rFonts w:eastAsia="Times New Roman"/>
            <w:b/>
            <w:bCs/>
            <w:i/>
            <w:iCs/>
            <w:color w:val="00B050"/>
            <w:sz w:val="20"/>
            <w:szCs w:val="20"/>
          </w:rPr>
          <w:t>NJ</w:t>
        </w:r>
        <w:r w:rsidRPr="00CE32FE">
          <w:rPr>
            <w:rFonts w:eastAsia="Times New Roman"/>
            <w:b/>
            <w:bCs/>
            <w:i/>
            <w:iCs/>
            <w:color w:val="0070C0"/>
            <w:sz w:val="20"/>
            <w:szCs w:val="20"/>
          </w:rPr>
          <w:t>START</w:t>
        </w:r>
        <w:r w:rsidRPr="00CE32FE">
          <w:rPr>
            <w:rFonts w:eastAsia="Times New Roman"/>
            <w:sz w:val="20"/>
            <w:szCs w:val="20"/>
          </w:rPr>
          <w:t xml:space="preserve"> system no later than thirty (30) calendar days after the end of each calendar quarter. The calendar quarters will end March 31, June 30, September 30, and December 31. The Sales Report must contain the following information:  </w:t>
        </w:r>
      </w:ins>
    </w:p>
    <w:p w14:paraId="7261D47C" w14:textId="77777777" w:rsidR="00CE32FE" w:rsidRPr="00CE32FE" w:rsidRDefault="00CE32FE" w:rsidP="00CE32FE">
      <w:pPr>
        <w:widowControl w:val="0"/>
        <w:numPr>
          <w:ilvl w:val="0"/>
          <w:numId w:val="10"/>
        </w:numPr>
        <w:spacing w:after="0" w:line="240" w:lineRule="auto"/>
        <w:ind w:left="1440"/>
        <w:jc w:val="both"/>
        <w:rPr>
          <w:ins w:id="490" w:author="Kerchner, Jeffrey [TREAS]" w:date="2022-09-29T09:42:00Z"/>
          <w:rFonts w:eastAsia="Times New Roman"/>
          <w:sz w:val="20"/>
          <w:szCs w:val="20"/>
        </w:rPr>
      </w:pPr>
      <w:ins w:id="491" w:author="Kerchner, Jeffrey [TREAS]" w:date="2022-09-29T09:42:00Z">
        <w:r w:rsidRPr="00CE32FE">
          <w:rPr>
            <w:rFonts w:eastAsia="Times New Roman"/>
            <w:sz w:val="20"/>
            <w:szCs w:val="20"/>
          </w:rPr>
          <w:t>Complete and accurate details of all sales, credits, returns, refunds, and the like for the reporting quarter;</w:t>
        </w:r>
      </w:ins>
    </w:p>
    <w:p w14:paraId="2E217BF4" w14:textId="77777777" w:rsidR="00CE32FE" w:rsidRPr="00CE32FE" w:rsidRDefault="00CE32FE" w:rsidP="00CE32FE">
      <w:pPr>
        <w:widowControl w:val="0"/>
        <w:numPr>
          <w:ilvl w:val="0"/>
          <w:numId w:val="10"/>
        </w:numPr>
        <w:spacing w:after="0" w:line="240" w:lineRule="auto"/>
        <w:ind w:left="1440"/>
        <w:jc w:val="both"/>
        <w:rPr>
          <w:ins w:id="492" w:author="Kerchner, Jeffrey [TREAS]" w:date="2022-09-29T09:42:00Z"/>
          <w:rFonts w:eastAsia="Times New Roman"/>
          <w:sz w:val="20"/>
          <w:szCs w:val="20"/>
        </w:rPr>
      </w:pPr>
      <w:ins w:id="493" w:author="Kerchner, Jeffrey [TREAS]" w:date="2022-09-29T09:42:00Z">
        <w:r w:rsidRPr="00CE32FE">
          <w:rPr>
            <w:rFonts w:eastAsia="Times New Roman"/>
            <w:sz w:val="20"/>
            <w:szCs w:val="20"/>
          </w:rPr>
          <w:t>Purchasing entity;</w:t>
        </w:r>
      </w:ins>
    </w:p>
    <w:p w14:paraId="559D107D" w14:textId="77777777" w:rsidR="00CE32FE" w:rsidRPr="00CE32FE" w:rsidRDefault="00CE32FE" w:rsidP="00CE32FE">
      <w:pPr>
        <w:widowControl w:val="0"/>
        <w:numPr>
          <w:ilvl w:val="0"/>
          <w:numId w:val="10"/>
        </w:numPr>
        <w:spacing w:after="0" w:line="240" w:lineRule="auto"/>
        <w:ind w:left="1440"/>
        <w:jc w:val="both"/>
        <w:rPr>
          <w:ins w:id="494" w:author="Kerchner, Jeffrey [TREAS]" w:date="2022-09-29T09:42:00Z"/>
          <w:rFonts w:eastAsia="Times New Roman"/>
          <w:sz w:val="20"/>
          <w:szCs w:val="20"/>
        </w:rPr>
      </w:pPr>
      <w:ins w:id="495" w:author="Kerchner, Jeffrey [TREAS]" w:date="2022-09-29T09:42:00Z">
        <w:r w:rsidRPr="00CE32FE">
          <w:rPr>
            <w:rFonts w:eastAsia="Times New Roman"/>
            <w:sz w:val="20"/>
            <w:szCs w:val="20"/>
          </w:rPr>
          <w:t>Total of Supplier Convenience Fee amount due for the reporting quarter;</w:t>
        </w:r>
      </w:ins>
    </w:p>
    <w:p w14:paraId="058E64E1" w14:textId="77777777" w:rsidR="00CE32FE" w:rsidRPr="00CE32FE" w:rsidRDefault="00CE32FE" w:rsidP="00CE32FE">
      <w:pPr>
        <w:widowControl w:val="0"/>
        <w:numPr>
          <w:ilvl w:val="0"/>
          <w:numId w:val="10"/>
        </w:numPr>
        <w:spacing w:after="0" w:line="240" w:lineRule="auto"/>
        <w:ind w:left="1440"/>
        <w:jc w:val="both"/>
        <w:rPr>
          <w:ins w:id="496" w:author="Kerchner, Jeffrey [TREAS]" w:date="2022-09-29T09:42:00Z"/>
          <w:rFonts w:eastAsia="Times New Roman"/>
          <w:sz w:val="20"/>
          <w:szCs w:val="20"/>
        </w:rPr>
      </w:pPr>
      <w:ins w:id="497" w:author="Kerchner, Jeffrey [TREAS]" w:date="2022-09-29T09:42:00Z">
        <w:r w:rsidRPr="00CE32FE">
          <w:rPr>
            <w:rFonts w:eastAsia="Times New Roman"/>
            <w:sz w:val="20"/>
            <w:szCs w:val="20"/>
          </w:rPr>
          <w:t>Such other information as the State may reasonably request; and</w:t>
        </w:r>
      </w:ins>
    </w:p>
    <w:p w14:paraId="42C0BA92" w14:textId="77777777" w:rsidR="00CE32FE" w:rsidRPr="00CE32FE" w:rsidRDefault="00CE32FE" w:rsidP="00CE32FE">
      <w:pPr>
        <w:widowControl w:val="0"/>
        <w:numPr>
          <w:ilvl w:val="0"/>
          <w:numId w:val="10"/>
        </w:numPr>
        <w:spacing w:after="0" w:line="240" w:lineRule="auto"/>
        <w:ind w:left="1440"/>
        <w:jc w:val="both"/>
        <w:rPr>
          <w:ins w:id="498" w:author="Kerchner, Jeffrey [TREAS]" w:date="2022-09-29T09:42:00Z"/>
          <w:rFonts w:eastAsia="Times New Roman"/>
          <w:sz w:val="20"/>
          <w:szCs w:val="20"/>
        </w:rPr>
      </w:pPr>
      <w:ins w:id="499" w:author="Kerchner, Jeffrey [TREAS]" w:date="2022-09-29T09:42:00Z">
        <w:r w:rsidRPr="00CE32FE">
          <w:rPr>
            <w:rFonts w:eastAsia="Times New Roman"/>
            <w:sz w:val="20"/>
            <w:szCs w:val="20"/>
          </w:rPr>
          <w:t>If no sales were made to the State during the reporting quarter, then a report shall be submitted showing zero sales and zero Supplier Convenience Fee due.</w:t>
        </w:r>
      </w:ins>
    </w:p>
    <w:p w14:paraId="76C23AAB" w14:textId="77777777" w:rsidR="00CE32FE" w:rsidRPr="00CE32FE" w:rsidRDefault="00CE32FE" w:rsidP="00CE32FE">
      <w:pPr>
        <w:widowControl w:val="0"/>
        <w:spacing w:after="0" w:line="240" w:lineRule="auto"/>
        <w:ind w:left="720"/>
        <w:rPr>
          <w:ins w:id="500" w:author="Kerchner, Jeffrey [TREAS]" w:date="2022-09-29T09:42:00Z"/>
          <w:rFonts w:cstheme="minorHAnsi"/>
          <w:sz w:val="18"/>
          <w:szCs w:val="18"/>
        </w:rPr>
      </w:pPr>
      <w:ins w:id="501" w:author="Kerchner, Jeffrey [TREAS]" w:date="2022-09-29T09:42:00Z">
        <w:r w:rsidRPr="00CE32FE">
          <w:rPr>
            <w:color w:val="231F20"/>
            <w:sz w:val="20"/>
          </w:rPr>
          <w:t>Quarterly Sales Reporting and remittance of the Supplier Convenience Fee shall begin on the first calendar quarter starting after the effective date of the Contract.</w:t>
        </w:r>
      </w:ins>
    </w:p>
    <w:p w14:paraId="1451A4D7" w14:textId="77777777" w:rsidR="00CE32FE" w:rsidRPr="00CE32FE" w:rsidRDefault="00CE32FE" w:rsidP="00CE32FE">
      <w:pPr>
        <w:numPr>
          <w:ilvl w:val="0"/>
          <w:numId w:val="87"/>
        </w:numPr>
        <w:spacing w:after="0" w:line="240" w:lineRule="auto"/>
        <w:jc w:val="both"/>
        <w:rPr>
          <w:ins w:id="502" w:author="Kerchner, Jeffrey [TREAS]" w:date="2022-09-29T09:42:00Z"/>
          <w:rFonts w:eastAsiaTheme="minorEastAsia"/>
          <w:b/>
          <w:spacing w:val="-5"/>
          <w:sz w:val="20"/>
          <w:szCs w:val="20"/>
        </w:rPr>
      </w:pPr>
      <w:ins w:id="503" w:author="Kerchner, Jeffrey [TREAS]" w:date="2022-09-29T09:42:00Z">
        <w:r w:rsidRPr="00CE32FE">
          <w:rPr>
            <w:rFonts w:eastAsia="Times New Roman"/>
            <w:sz w:val="20"/>
            <w:szCs w:val="20"/>
          </w:rPr>
          <w:t xml:space="preserve">Supplier Convenience Fee - For all purchases made under the </w:t>
        </w:r>
        <w:r w:rsidRPr="00CE32FE">
          <w:rPr>
            <w:rFonts w:eastAsia="Times New Roman"/>
            <w:color w:val="000000" w:themeColor="text1"/>
            <w:sz w:val="20"/>
            <w:szCs w:val="20"/>
          </w:rPr>
          <w:t>Contract</w:t>
        </w:r>
        <w:r w:rsidRPr="00CE32FE">
          <w:rPr>
            <w:rFonts w:eastAsia="Times New Roman"/>
            <w:sz w:val="20"/>
            <w:szCs w:val="20"/>
          </w:rPr>
          <w:t xml:space="preserve">, the Contractor shall remit the Supplier Convenience Fee in the amount of one percent (1%) of all Purchases to Periscope Holdings, Inc. (Periscope). </w:t>
        </w:r>
      </w:ins>
    </w:p>
    <w:p w14:paraId="1B2D832E" w14:textId="77777777" w:rsidR="00CE32FE" w:rsidRPr="00CE32FE" w:rsidRDefault="00CE32FE" w:rsidP="00CE32FE">
      <w:pPr>
        <w:numPr>
          <w:ilvl w:val="0"/>
          <w:numId w:val="87"/>
        </w:numPr>
        <w:spacing w:after="0" w:line="240" w:lineRule="auto"/>
        <w:jc w:val="both"/>
        <w:rPr>
          <w:ins w:id="504" w:author="Kerchner, Jeffrey [TREAS]" w:date="2022-09-29T09:42:00Z"/>
          <w:rFonts w:eastAsia="Times New Roman"/>
          <w:sz w:val="20"/>
          <w:szCs w:val="20"/>
        </w:rPr>
      </w:pPr>
      <w:ins w:id="505" w:author="Kerchner, Jeffrey [TREAS]" w:date="2022-09-29T09:42:00Z">
        <w:r w:rsidRPr="00CE32FE">
          <w:rPr>
            <w:rFonts w:eastAsia="Times New Roman"/>
            <w:sz w:val="20"/>
            <w:szCs w:val="20"/>
          </w:rPr>
          <w:t xml:space="preserve">Remittance of the Supplier Convenience Fee - On a quarterly basis, the Contractor shall remit the Supplier Convenience Fee directly to Periscope no later than thirty (30) days after the end of each calendar quarter. The calendar quarters will end March 31, June 30, September 30, and December 31.  Failure to remit the Supplier Convenience Fee timely and accurately may result in Contractor’s goods and/or services being made ineligible for purchase through the </w:t>
        </w:r>
        <w:r w:rsidRPr="00CE32FE">
          <w:rPr>
            <w:rFonts w:eastAsia="Times New Roman"/>
            <w:b/>
            <w:bCs/>
            <w:i/>
            <w:iCs/>
            <w:color w:val="00B050"/>
            <w:sz w:val="20"/>
            <w:szCs w:val="20"/>
          </w:rPr>
          <w:t>NJ</w:t>
        </w:r>
        <w:r w:rsidRPr="00CE32FE">
          <w:rPr>
            <w:rFonts w:eastAsia="Times New Roman"/>
            <w:b/>
            <w:bCs/>
            <w:i/>
            <w:iCs/>
            <w:color w:val="0070C0"/>
            <w:sz w:val="20"/>
            <w:szCs w:val="20"/>
          </w:rPr>
          <w:t>START</w:t>
        </w:r>
        <w:r w:rsidRPr="00CE32FE">
          <w:rPr>
            <w:rFonts w:eastAsia="Times New Roman"/>
            <w:sz w:val="20"/>
            <w:szCs w:val="20"/>
          </w:rPr>
          <w:t xml:space="preserve"> Marketplace.</w:t>
        </w:r>
      </w:ins>
    </w:p>
    <w:p w14:paraId="3C0E4298" w14:textId="77777777" w:rsidR="00CE32FE" w:rsidRPr="00CE32FE" w:rsidRDefault="00CE32FE" w:rsidP="00CE32FE">
      <w:pPr>
        <w:numPr>
          <w:ilvl w:val="0"/>
          <w:numId w:val="87"/>
        </w:numPr>
        <w:spacing w:after="0" w:line="240" w:lineRule="auto"/>
        <w:jc w:val="both"/>
        <w:rPr>
          <w:ins w:id="506" w:author="Kerchner, Jeffrey [TREAS]" w:date="2022-09-29T09:42:00Z"/>
          <w:rFonts w:eastAsia="Times New Roman"/>
          <w:sz w:val="20"/>
          <w:szCs w:val="20"/>
        </w:rPr>
      </w:pPr>
      <w:ins w:id="507" w:author="Kerchner, Jeffrey [TREAS]" w:date="2022-09-29T09:42:00Z">
        <w:r w:rsidRPr="00CE32FE">
          <w:rPr>
            <w:rFonts w:eastAsia="Times New Roman"/>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00CE32FE">
          <w:rPr>
            <w:rFonts w:eastAsiaTheme="minorEastAsia"/>
            <w:b/>
            <w:spacing w:val="-5"/>
            <w:sz w:val="20"/>
            <w:szCs w:val="20"/>
          </w:rPr>
          <w:t xml:space="preserve"> </w:t>
        </w:r>
        <w:r w:rsidRPr="00CE32FE">
          <w:rPr>
            <w:rFonts w:eastAsiaTheme="minorEastAsia"/>
            <w:spacing w:val="-5"/>
            <w:sz w:val="20"/>
            <w:szCs w:val="20"/>
          </w:rPr>
          <w:t>The State and/or Periscope</w:t>
        </w:r>
        <w:r w:rsidRPr="00CE32FE">
          <w:rPr>
            <w:rFonts w:eastAsia="Times New Roman"/>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00CE32FE">
          <w:rPr>
            <w:rFonts w:eastAsiaTheme="minorEastAsia"/>
            <w:spacing w:val="-5"/>
            <w:sz w:val="20"/>
            <w:szCs w:val="20"/>
          </w:rPr>
          <w:t>State and/or Periscope</w:t>
        </w:r>
        <w:r w:rsidRPr="00CE32FE">
          <w:rPr>
            <w:rFonts w:eastAsia="Times New Roman"/>
            <w:sz w:val="20"/>
            <w:szCs w:val="20"/>
          </w:rPr>
          <w:t xml:space="preserve"> for the cost of the audit.</w:t>
        </w:r>
      </w:ins>
    </w:p>
    <w:p w14:paraId="44FF1F2C" w14:textId="77777777" w:rsidR="00CE32FE" w:rsidRDefault="00CE32FE" w:rsidP="00CE32FE">
      <w:pPr>
        <w:spacing w:after="0" w:line="240" w:lineRule="auto"/>
        <w:ind w:left="720" w:hanging="360"/>
        <w:jc w:val="both"/>
        <w:rPr>
          <w:ins w:id="508" w:author="Kerchner, Jeffrey [TREAS]" w:date="2022-09-29T09:43:00Z"/>
          <w:sz w:val="20"/>
          <w:szCs w:val="20"/>
        </w:rPr>
      </w:pPr>
      <w:ins w:id="509" w:author="Kerchner, Jeffrey [TREAS]" w:date="2022-09-29T09:43:00Z">
        <w:r>
          <w:rPr>
            <w:sz w:val="20"/>
            <w:szCs w:val="20"/>
          </w:rPr>
          <w:t xml:space="preserve">E. </w:t>
        </w:r>
        <w:r>
          <w:rPr>
            <w:sz w:val="20"/>
            <w:szCs w:val="20"/>
          </w:rPr>
          <w:tab/>
        </w:r>
      </w:ins>
      <w:ins w:id="510" w:author="Kerchner, Jeffrey [TREAS]" w:date="2022-09-29T09:42:00Z">
        <w:r w:rsidRPr="00CE32FE">
          <w:rPr>
            <w:sz w:val="20"/>
            <w:szCs w:val="20"/>
          </w:rPr>
          <w:t xml:space="preserve">Catalog Enablement - The Contractor shall cooperate with the State and/or Periscope as requested to upload catalog items and pricing consistent with the awarded </w:t>
        </w:r>
        <w:r w:rsidRPr="00CE32FE">
          <w:rPr>
            <w:color w:val="000000" w:themeColor="text1"/>
            <w:sz w:val="20"/>
            <w:szCs w:val="20"/>
          </w:rPr>
          <w:t>Contract</w:t>
        </w:r>
        <w:r w:rsidRPr="00CE32FE">
          <w:rPr>
            <w:sz w:val="20"/>
            <w:szCs w:val="20"/>
          </w:rPr>
          <w:t xml:space="preserve"> to the </w:t>
        </w:r>
        <w:r w:rsidRPr="00CE32FE">
          <w:rPr>
            <w:b/>
            <w:bCs/>
            <w:i/>
            <w:iCs/>
            <w:color w:val="00B050"/>
            <w:sz w:val="20"/>
            <w:szCs w:val="20"/>
          </w:rPr>
          <w:t>NJ</w:t>
        </w:r>
        <w:r w:rsidRPr="00CE32FE">
          <w:rPr>
            <w:b/>
            <w:bCs/>
            <w:i/>
            <w:iCs/>
            <w:color w:val="0070C0"/>
            <w:sz w:val="20"/>
            <w:szCs w:val="20"/>
          </w:rPr>
          <w:t>START</w:t>
        </w:r>
        <w:r w:rsidRPr="00CE32FE">
          <w:rPr>
            <w:sz w:val="20"/>
            <w:szCs w:val="20"/>
          </w:rPr>
          <w:t xml:space="preserve"> Marketplace module within thirty days (30) of the Contract award.</w:t>
        </w:r>
      </w:ins>
    </w:p>
    <w:p w14:paraId="6F61589E" w14:textId="17E19ADF" w:rsidR="00D8290A" w:rsidRPr="0084189F" w:rsidDel="00CE32FE" w:rsidRDefault="00D8290A" w:rsidP="00CE32FE">
      <w:pPr>
        <w:spacing w:after="0" w:line="240" w:lineRule="auto"/>
        <w:jc w:val="both"/>
        <w:rPr>
          <w:del w:id="511" w:author="Kerchner, Jeffrey [TREAS]" w:date="2022-09-29T09:42:00Z"/>
          <w:sz w:val="20"/>
          <w:szCs w:val="20"/>
        </w:rPr>
      </w:pPr>
      <w:del w:id="512" w:author="Kerchner, Jeffrey [TREAS]" w:date="2022-09-29T09:42:00Z">
        <w:r w:rsidRPr="0084189F" w:rsidDel="00CE32FE">
          <w:rPr>
            <w:sz w:val="20"/>
            <w:szCs w:val="20"/>
          </w:rPr>
          <w:delText xml:space="preserve">The Contractor must provide, on a quarterly basis, a record of all purchases made under this Contract.  </w:delText>
        </w:r>
        <w:r w:rsidRPr="0084189F" w:rsidDel="00CE32FE">
          <w:rPr>
            <w:rFonts w:cstheme="minorHAnsi"/>
            <w:sz w:val="20"/>
            <w:szCs w:val="20"/>
          </w:rPr>
          <w:delText>The calendar quarters will end March 31, June 30, September 30, and December 31 with the required reports due no later than thirty</w:delText>
        </w:r>
        <w:r w:rsidR="00443BC8" w:rsidDel="00CE32FE">
          <w:rPr>
            <w:rFonts w:cstheme="minorHAnsi"/>
            <w:sz w:val="20"/>
            <w:szCs w:val="20"/>
          </w:rPr>
          <w:delText xml:space="preserve"> (30</w:delText>
        </w:r>
        <w:r w:rsidRPr="0084189F" w:rsidDel="00CE32FE">
          <w:rPr>
            <w:rFonts w:cstheme="minorHAnsi"/>
            <w:sz w:val="20"/>
            <w:szCs w:val="20"/>
          </w:rPr>
          <w:delText>) days after the calendar quarter.</w:delText>
        </w:r>
        <w:r w:rsidDel="00CE32FE">
          <w:rPr>
            <w:rFonts w:cstheme="minorHAnsi"/>
            <w:sz w:val="20"/>
            <w:szCs w:val="20"/>
          </w:rPr>
          <w:delText xml:space="preserve">  </w:delText>
        </w:r>
        <w:r w:rsidRPr="0084189F" w:rsidDel="00CE32FE">
          <w:rPr>
            <w:sz w:val="20"/>
            <w:szCs w:val="20"/>
          </w:rPr>
          <w:delText xml:space="preserve">The Contractor must submit the required information in Microsoft Excel format to </w:delText>
        </w:r>
        <w:r w:rsidR="00653BF0" w:rsidDel="00CE32FE">
          <w:fldChar w:fldCharType="begin"/>
        </w:r>
        <w:r w:rsidR="00653BF0" w:rsidDel="00CE32FE">
          <w:delInstrText xml:space="preserve"> HYPERLINK "mailto:NJSupplierReports@treas.nj.gov" </w:delInstrText>
        </w:r>
        <w:r w:rsidR="00653BF0" w:rsidDel="00CE32FE">
          <w:fldChar w:fldCharType="separate"/>
        </w:r>
        <w:r w:rsidRPr="0084189F" w:rsidDel="00CE32FE">
          <w:rPr>
            <w:rStyle w:val="Hyperlink"/>
            <w:sz w:val="20"/>
            <w:szCs w:val="20"/>
          </w:rPr>
          <w:delText>NJSupplierReports@treas.nj.gov</w:delText>
        </w:r>
        <w:r w:rsidR="00653BF0" w:rsidDel="00CE32FE">
          <w:rPr>
            <w:rStyle w:val="Hyperlink"/>
            <w:sz w:val="20"/>
            <w:szCs w:val="20"/>
          </w:rPr>
          <w:fldChar w:fldCharType="end"/>
        </w:r>
        <w:r w:rsidRPr="0084189F" w:rsidDel="00CE32FE">
          <w:rPr>
            <w:sz w:val="20"/>
            <w:szCs w:val="20"/>
          </w:rPr>
          <w:delText xml:space="preserve">. </w:delText>
        </w:r>
      </w:del>
    </w:p>
    <w:p w14:paraId="04918C5B" w14:textId="3520B7CE" w:rsidR="00D8290A" w:rsidDel="00CE32FE" w:rsidRDefault="00D8290A" w:rsidP="00D8290A">
      <w:pPr>
        <w:spacing w:after="0" w:line="240" w:lineRule="auto"/>
        <w:jc w:val="both"/>
        <w:rPr>
          <w:del w:id="513" w:author="Kerchner, Jeffrey [TREAS]" w:date="2022-09-29T09:42:00Z"/>
          <w:sz w:val="20"/>
          <w:szCs w:val="20"/>
        </w:rPr>
      </w:pPr>
    </w:p>
    <w:p w14:paraId="5EC22259" w14:textId="00CB817F" w:rsidR="00D8290A" w:rsidRPr="0084189F" w:rsidDel="00CE32FE" w:rsidRDefault="00D8290A" w:rsidP="00D8290A">
      <w:pPr>
        <w:spacing w:after="0" w:line="240" w:lineRule="auto"/>
        <w:jc w:val="both"/>
        <w:rPr>
          <w:del w:id="514" w:author="Kerchner, Jeffrey [TREAS]" w:date="2022-09-29T09:42:00Z"/>
          <w:sz w:val="20"/>
          <w:szCs w:val="20"/>
        </w:rPr>
      </w:pPr>
      <w:del w:id="515" w:author="Kerchner, Jeffrey [TREAS]" w:date="2022-09-29T09:42:00Z">
        <w:r w:rsidRPr="0084189F" w:rsidDel="00CE32FE">
          <w:rPr>
            <w:sz w:val="20"/>
            <w:szCs w:val="20"/>
          </w:rPr>
          <w:delText>This reporting requirement includes sales to State Using Agencies, political sub-divisions thereof and, if permitted under the terms of this Contract, sales to counties, municipalities, school districts, volunteer fire departments, first aid squads and rescue squads, independent institutions of higher education, state and county colleges and quasi-State entities.  Quasi-State entities include any agency, commission, board, authority or other such governmental entity which is established and is allocated to a State department or any bi-state governmental entity of which the State of New Jersey is a member.</w:delText>
        </w:r>
      </w:del>
    </w:p>
    <w:p w14:paraId="58AC9F60" w14:textId="1A33A44E" w:rsidR="00D8290A" w:rsidRPr="0084189F" w:rsidDel="00CE32FE" w:rsidRDefault="00D8290A" w:rsidP="00D8290A">
      <w:pPr>
        <w:spacing w:after="0" w:line="240" w:lineRule="auto"/>
        <w:jc w:val="both"/>
        <w:rPr>
          <w:del w:id="516" w:author="Kerchner, Jeffrey [TREAS]" w:date="2022-09-29T09:42:00Z"/>
          <w:sz w:val="20"/>
          <w:szCs w:val="20"/>
        </w:rPr>
      </w:pPr>
    </w:p>
    <w:p w14:paraId="716B070E" w14:textId="210EDB97" w:rsidR="00D8290A" w:rsidRPr="0084189F" w:rsidDel="00CE32FE" w:rsidRDefault="00D8290A" w:rsidP="00D8290A">
      <w:pPr>
        <w:spacing w:after="0" w:line="240" w:lineRule="auto"/>
        <w:jc w:val="both"/>
        <w:rPr>
          <w:del w:id="517" w:author="Kerchner, Jeffrey [TREAS]" w:date="2022-09-29T09:42:00Z"/>
          <w:sz w:val="20"/>
          <w:szCs w:val="20"/>
        </w:rPr>
      </w:pPr>
      <w:del w:id="518" w:author="Kerchner, Jeffrey [TREAS]" w:date="2022-09-29T09:42:00Z">
        <w:r w:rsidRPr="0084189F" w:rsidDel="00CE32FE">
          <w:rPr>
            <w:sz w:val="20"/>
            <w:szCs w:val="20"/>
          </w:rPr>
          <w:delText>This information must be provided in Microsoft Excel such that an analysis can be made to determine the following:</w:delText>
        </w:r>
      </w:del>
    </w:p>
    <w:p w14:paraId="31FA947B" w14:textId="520AFA7C" w:rsidR="00D8290A" w:rsidRPr="00C761A4" w:rsidDel="00CE32FE" w:rsidRDefault="00D8290A" w:rsidP="003E24E4">
      <w:pPr>
        <w:pStyle w:val="ListParagraph"/>
        <w:numPr>
          <w:ilvl w:val="0"/>
          <w:numId w:val="68"/>
        </w:numPr>
        <w:rPr>
          <w:del w:id="519" w:author="Kerchner, Jeffrey [TREAS]" w:date="2022-09-29T09:42:00Z"/>
          <w:rFonts w:asciiTheme="minorHAnsi" w:hAnsiTheme="minorHAnsi"/>
          <w:sz w:val="20"/>
          <w:szCs w:val="20"/>
        </w:rPr>
      </w:pPr>
      <w:del w:id="520" w:author="Kerchner, Jeffrey [TREAS]" w:date="2022-09-29T09:42:00Z">
        <w:r w:rsidRPr="00C761A4" w:rsidDel="00CE32FE">
          <w:rPr>
            <w:rFonts w:asciiTheme="minorHAnsi" w:hAnsiTheme="minorHAnsi"/>
            <w:sz w:val="20"/>
            <w:szCs w:val="20"/>
          </w:rPr>
          <w:delText>Contractor’s total sales volume, with line item detail, to each purchaser under this Contract;</w:delText>
        </w:r>
      </w:del>
    </w:p>
    <w:p w14:paraId="751EF7D7" w14:textId="2A9F9BD4" w:rsidR="00D8290A" w:rsidRPr="00C761A4" w:rsidDel="00CE32FE" w:rsidRDefault="00D8290A" w:rsidP="003E24E4">
      <w:pPr>
        <w:pStyle w:val="ListParagraph"/>
        <w:numPr>
          <w:ilvl w:val="0"/>
          <w:numId w:val="68"/>
        </w:numPr>
        <w:rPr>
          <w:del w:id="521" w:author="Kerchner, Jeffrey [TREAS]" w:date="2022-09-29T09:42:00Z"/>
          <w:rFonts w:asciiTheme="minorHAnsi" w:hAnsiTheme="minorHAnsi"/>
          <w:sz w:val="20"/>
          <w:szCs w:val="20"/>
        </w:rPr>
      </w:pPr>
      <w:del w:id="522" w:author="Kerchner, Jeffrey [TREAS]" w:date="2022-09-29T09:42:00Z">
        <w:r w:rsidRPr="00C761A4" w:rsidDel="00CE32FE">
          <w:rPr>
            <w:rFonts w:asciiTheme="minorHAnsi" w:hAnsiTheme="minorHAnsi"/>
            <w:sz w:val="20"/>
            <w:szCs w:val="20"/>
          </w:rPr>
          <w:delText>Subtotals by product, including, if applicable, catalog number and description, price list with appropriate page reference, and/or Contract, discount applied; and</w:delText>
        </w:r>
      </w:del>
    </w:p>
    <w:p w14:paraId="4016E60C" w14:textId="4829E2EA" w:rsidR="00D8290A" w:rsidRPr="00C761A4" w:rsidDel="00CE32FE" w:rsidRDefault="00D8290A" w:rsidP="003E24E4">
      <w:pPr>
        <w:pStyle w:val="ListParagraph"/>
        <w:numPr>
          <w:ilvl w:val="0"/>
          <w:numId w:val="68"/>
        </w:numPr>
        <w:rPr>
          <w:del w:id="523" w:author="Kerchner, Jeffrey [TREAS]" w:date="2022-09-29T09:42:00Z"/>
          <w:rFonts w:asciiTheme="minorHAnsi" w:hAnsiTheme="minorHAnsi"/>
          <w:sz w:val="20"/>
          <w:szCs w:val="20"/>
        </w:rPr>
      </w:pPr>
      <w:del w:id="524" w:author="Kerchner, Jeffrey [TREAS]" w:date="2022-09-29T09:42:00Z">
        <w:r w:rsidRPr="00C761A4" w:rsidDel="00CE32FE">
          <w:rPr>
            <w:rFonts w:asciiTheme="minorHAnsi" w:hAnsiTheme="minorHAnsi"/>
            <w:sz w:val="20"/>
            <w:szCs w:val="20"/>
          </w:rPr>
          <w:delText>Total dollars paid to Subcontractors.</w:delText>
        </w:r>
      </w:del>
    </w:p>
    <w:p w14:paraId="49842669" w14:textId="09F30F1E" w:rsidR="00D8290A" w:rsidRPr="0084189F" w:rsidDel="00CE32FE" w:rsidRDefault="00D8290A" w:rsidP="00D8290A">
      <w:pPr>
        <w:spacing w:after="0" w:line="240" w:lineRule="auto"/>
        <w:jc w:val="both"/>
        <w:rPr>
          <w:del w:id="525" w:author="Kerchner, Jeffrey [TREAS]" w:date="2022-09-29T09:42:00Z"/>
          <w:sz w:val="20"/>
          <w:szCs w:val="20"/>
        </w:rPr>
      </w:pPr>
    </w:p>
    <w:p w14:paraId="6DC271FE" w14:textId="6ECD3B45" w:rsidR="00D8290A" w:rsidRPr="0084189F" w:rsidRDefault="00D8290A" w:rsidP="00D8290A">
      <w:pPr>
        <w:spacing w:after="0" w:line="240" w:lineRule="auto"/>
        <w:jc w:val="both"/>
        <w:rPr>
          <w:sz w:val="20"/>
          <w:szCs w:val="20"/>
        </w:rPr>
      </w:pPr>
      <w:del w:id="526" w:author="Kerchner, Jeffrey [TREAS]" w:date="2022-09-29T09:42:00Z">
        <w:r w:rsidRPr="0084189F" w:rsidDel="00CE32FE">
          <w:rPr>
            <w:sz w:val="20"/>
            <w:szCs w:val="20"/>
          </w:rPr>
          <w:delText>Submission of purchase orders, confirmations, and/or invoices do not fulfill this Contract requirement for information.  Failure to report this mandated information may be a factor in future award decisions</w:delText>
        </w:r>
      </w:del>
      <w:r w:rsidRPr="0084189F">
        <w:rPr>
          <w:sz w:val="20"/>
          <w:szCs w:val="20"/>
        </w:rPr>
        <w:t>.</w:t>
      </w:r>
    </w:p>
    <w:p w14:paraId="579C1409"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p>
    <w:p w14:paraId="19B9735D" w14:textId="77777777" w:rsidR="00395E51" w:rsidRPr="0084189F" w:rsidRDefault="00395E51" w:rsidP="00176B10">
      <w:pPr>
        <w:pStyle w:val="Heading1"/>
      </w:pPr>
      <w:bookmarkStart w:id="527" w:name="_Toc115337447"/>
      <w:r w:rsidRPr="0084189F">
        <w:t>DATA SECURITY REQUIREMENTS</w:t>
      </w:r>
      <w:r w:rsidR="00365D98" w:rsidRPr="0084189F">
        <w:t xml:space="preserve"> – CONTRACTOR RESPONSIBILITY</w:t>
      </w:r>
      <w:bookmarkEnd w:id="527"/>
      <w:r w:rsidR="00365D98" w:rsidRPr="0084189F">
        <w:t xml:space="preserve"> </w:t>
      </w:r>
    </w:p>
    <w:p w14:paraId="7A8B854F" w14:textId="77777777" w:rsidR="00A67A2F" w:rsidRPr="0084189F" w:rsidRDefault="00176B10" w:rsidP="0085310C">
      <w:pPr>
        <w:spacing w:after="0" w:line="240" w:lineRule="auto"/>
        <w:rPr>
          <w:rFonts w:cstheme="minorHAnsi"/>
          <w:sz w:val="20"/>
          <w:szCs w:val="20"/>
        </w:rPr>
      </w:pPr>
      <w:r>
        <w:rPr>
          <w:rFonts w:cstheme="minorHAnsi"/>
          <w:sz w:val="20"/>
          <w:szCs w:val="20"/>
        </w:rPr>
        <w:t>NOT APPLICABLE TO THIS PROCUREMENT.</w:t>
      </w:r>
    </w:p>
    <w:p w14:paraId="55860F53" w14:textId="77777777" w:rsidR="00A67A2F" w:rsidRPr="0084189F" w:rsidRDefault="00A67A2F" w:rsidP="0084189F">
      <w:pPr>
        <w:spacing w:after="0" w:line="240" w:lineRule="auto"/>
        <w:jc w:val="both"/>
        <w:rPr>
          <w:rFonts w:cstheme="minorHAnsi"/>
          <w:sz w:val="20"/>
          <w:szCs w:val="20"/>
        </w:rPr>
      </w:pPr>
    </w:p>
    <w:p w14:paraId="1306C516" w14:textId="77777777" w:rsidR="007C2018" w:rsidRPr="0084189F" w:rsidRDefault="00C13CFC" w:rsidP="00176B10">
      <w:pPr>
        <w:pStyle w:val="Heading1"/>
      </w:pPr>
      <w:bookmarkStart w:id="528" w:name="_4.4.1.1_Ownership_Disclosure"/>
      <w:bookmarkStart w:id="529" w:name="_4.4.1.1_Signatory_page"/>
      <w:bookmarkStart w:id="530" w:name="_4.4.2.3_Contract_Schedule"/>
      <w:bookmarkStart w:id="531" w:name="_4.4.2.4_mobilization_and"/>
      <w:bookmarkStart w:id="532" w:name="_Toc115337448"/>
      <w:bookmarkEnd w:id="528"/>
      <w:bookmarkEnd w:id="529"/>
      <w:bookmarkEnd w:id="530"/>
      <w:bookmarkEnd w:id="531"/>
      <w:r w:rsidRPr="0084189F">
        <w:t>MODIFICATIONS TO THE STATE OF NEW JERSEY STANDARD TERMS AND CONDITIONS</w:t>
      </w:r>
      <w:bookmarkEnd w:id="532"/>
    </w:p>
    <w:p w14:paraId="05C39FFB" w14:textId="77777777" w:rsidR="00C11E9E" w:rsidRPr="0084189F" w:rsidRDefault="00176B10" w:rsidP="00176747">
      <w:pPr>
        <w:rPr>
          <w:sz w:val="20"/>
          <w:szCs w:val="20"/>
        </w:rPr>
      </w:pPr>
      <w:r>
        <w:rPr>
          <w:sz w:val="20"/>
          <w:szCs w:val="20"/>
        </w:rPr>
        <w:t>NOT APPLICABLE TO THIS PROCUREMENT.</w:t>
      </w:r>
      <w:r w:rsidR="00176747">
        <w:rPr>
          <w:sz w:val="20"/>
          <w:szCs w:val="20"/>
        </w:rPr>
        <w:br w:type="page"/>
      </w:r>
    </w:p>
    <w:p w14:paraId="3CDD227F" w14:textId="77777777" w:rsidR="007C2018" w:rsidRPr="0084189F" w:rsidRDefault="00FE1904" w:rsidP="00176B10">
      <w:pPr>
        <w:pStyle w:val="Heading1"/>
      </w:pPr>
      <w:bookmarkStart w:id="533" w:name="_Toc115337449"/>
      <w:r w:rsidRPr="0084189F">
        <w:lastRenderedPageBreak/>
        <w:t>QUOTE EVALUATION AND AWARD</w:t>
      </w:r>
      <w:bookmarkEnd w:id="533"/>
    </w:p>
    <w:p w14:paraId="0A813277" w14:textId="77777777" w:rsidR="00A67A2F" w:rsidRPr="0084189F" w:rsidRDefault="00A67A2F" w:rsidP="0084189F">
      <w:pPr>
        <w:spacing w:after="0" w:line="240" w:lineRule="auto"/>
        <w:jc w:val="both"/>
        <w:rPr>
          <w:b/>
          <w:sz w:val="20"/>
          <w:szCs w:val="20"/>
        </w:rPr>
      </w:pPr>
    </w:p>
    <w:p w14:paraId="1979A7EB" w14:textId="77777777" w:rsidR="005034F5" w:rsidRPr="0084189F" w:rsidRDefault="005034F5" w:rsidP="0003679F">
      <w:pPr>
        <w:pStyle w:val="Heading2"/>
      </w:pPr>
      <w:bookmarkStart w:id="534" w:name="_Toc400531542"/>
      <w:bookmarkStart w:id="535" w:name="_Toc428534014"/>
      <w:bookmarkStart w:id="536" w:name="_Toc32310736"/>
      <w:bookmarkStart w:id="537" w:name="_Toc115337450"/>
      <w:r w:rsidRPr="0084189F">
        <w:t>RIGHT TO WAIVE</w:t>
      </w:r>
      <w:bookmarkEnd w:id="534"/>
      <w:bookmarkEnd w:id="535"/>
      <w:bookmarkEnd w:id="536"/>
      <w:bookmarkEnd w:id="537"/>
    </w:p>
    <w:p w14:paraId="6B2BAE0C"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05C0EDBC" w14:textId="77777777" w:rsidR="00D8226E" w:rsidRPr="0084189F" w:rsidRDefault="00D8226E" w:rsidP="0084189F">
      <w:pPr>
        <w:spacing w:after="0" w:line="240" w:lineRule="auto"/>
        <w:jc w:val="both"/>
        <w:rPr>
          <w:sz w:val="20"/>
          <w:szCs w:val="20"/>
        </w:rPr>
      </w:pPr>
      <w:bookmarkStart w:id="538" w:name="_Toc400531543"/>
      <w:bookmarkStart w:id="539" w:name="_Toc428534015"/>
      <w:bookmarkStart w:id="540" w:name="_Toc32310737"/>
    </w:p>
    <w:p w14:paraId="556D0403" w14:textId="77777777" w:rsidR="005034F5" w:rsidRPr="0084189F" w:rsidRDefault="00D8226E" w:rsidP="0003679F">
      <w:pPr>
        <w:pStyle w:val="Heading2"/>
      </w:pPr>
      <w:bookmarkStart w:id="541" w:name="_Toc115337451"/>
      <w:r w:rsidRPr="0084189F">
        <w:t>DIRECTOR’S RIGHT TO ACCEPT OR REJECT A QUOTE</w:t>
      </w:r>
      <w:bookmarkEnd w:id="538"/>
      <w:bookmarkEnd w:id="539"/>
      <w:bookmarkEnd w:id="540"/>
      <w:bookmarkEnd w:id="541"/>
    </w:p>
    <w:p w14:paraId="523FC234"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730A19EE" w14:textId="77777777" w:rsidR="005034F5" w:rsidRPr="0084189F" w:rsidRDefault="005034F5" w:rsidP="0084189F">
      <w:pPr>
        <w:spacing w:after="0" w:line="240" w:lineRule="auto"/>
        <w:jc w:val="both"/>
        <w:rPr>
          <w:sz w:val="20"/>
          <w:szCs w:val="20"/>
        </w:rPr>
      </w:pPr>
    </w:p>
    <w:p w14:paraId="6591C5E1" w14:textId="77777777" w:rsidR="00623441" w:rsidRPr="0084189F" w:rsidRDefault="00623441" w:rsidP="0003679F">
      <w:pPr>
        <w:pStyle w:val="Heading2"/>
      </w:pPr>
      <w:bookmarkStart w:id="542" w:name="_Toc115337452"/>
      <w:r w:rsidRPr="0084189F">
        <w:t>RECIPROCITY FOR JURISDICTIONAL BIDDER PREFERENCE</w:t>
      </w:r>
      <w:bookmarkEnd w:id="542"/>
    </w:p>
    <w:p w14:paraId="246143D9"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4274A004" w14:textId="77777777" w:rsidR="00623441" w:rsidRPr="0084189F" w:rsidRDefault="00623441" w:rsidP="0084189F">
      <w:pPr>
        <w:spacing w:after="0" w:line="240" w:lineRule="auto"/>
        <w:jc w:val="both"/>
        <w:rPr>
          <w:rFonts w:cstheme="minorHAnsi"/>
          <w:sz w:val="20"/>
          <w:szCs w:val="20"/>
        </w:rPr>
      </w:pPr>
    </w:p>
    <w:p w14:paraId="0F2B9E89"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176DA286" w14:textId="77777777" w:rsidR="00623441" w:rsidRPr="0084189F" w:rsidRDefault="00623441" w:rsidP="0084189F">
      <w:pPr>
        <w:spacing w:after="0" w:line="240" w:lineRule="auto"/>
        <w:jc w:val="both"/>
        <w:rPr>
          <w:color w:val="000000"/>
          <w:sz w:val="20"/>
          <w:szCs w:val="20"/>
        </w:rPr>
      </w:pPr>
    </w:p>
    <w:p w14:paraId="64009D5C" w14:textId="77777777" w:rsidR="005034F5" w:rsidRPr="0084189F" w:rsidRDefault="00D8226E" w:rsidP="0003679F">
      <w:pPr>
        <w:pStyle w:val="Heading2"/>
      </w:pPr>
      <w:bookmarkStart w:id="543" w:name="_Toc400531545"/>
      <w:bookmarkStart w:id="544" w:name="_Toc428534017"/>
      <w:bookmarkStart w:id="545" w:name="_Toc32310739"/>
      <w:bookmarkStart w:id="546" w:name="_Toc115337453"/>
      <w:r w:rsidRPr="0084189F">
        <w:t>CLARIFICATION OF QUOTE</w:t>
      </w:r>
      <w:bookmarkEnd w:id="543"/>
      <w:bookmarkEnd w:id="544"/>
      <w:bookmarkEnd w:id="545"/>
      <w:bookmarkEnd w:id="546"/>
    </w:p>
    <w:p w14:paraId="06A1B27C"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0448ED48" w14:textId="77777777" w:rsidR="005034F5" w:rsidRPr="0084189F" w:rsidRDefault="005034F5" w:rsidP="0084189F">
      <w:pPr>
        <w:spacing w:after="0" w:line="240" w:lineRule="auto"/>
        <w:jc w:val="both"/>
        <w:rPr>
          <w:color w:val="000000"/>
          <w:sz w:val="20"/>
          <w:szCs w:val="20"/>
        </w:rPr>
      </w:pPr>
    </w:p>
    <w:p w14:paraId="7CC39967"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76E0F1BC" w14:textId="77777777" w:rsidR="005034F5" w:rsidRPr="0084189F" w:rsidRDefault="005034F5" w:rsidP="0084189F">
      <w:pPr>
        <w:spacing w:after="0" w:line="240" w:lineRule="auto"/>
        <w:jc w:val="both"/>
        <w:rPr>
          <w:color w:val="000000"/>
          <w:sz w:val="20"/>
          <w:szCs w:val="20"/>
        </w:rPr>
      </w:pPr>
    </w:p>
    <w:p w14:paraId="2EA6BA1A"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4D3E3436" w14:textId="77777777" w:rsidR="005034F5" w:rsidRPr="0084189F" w:rsidRDefault="005034F5" w:rsidP="0084189F">
      <w:pPr>
        <w:spacing w:after="0" w:line="240" w:lineRule="auto"/>
        <w:jc w:val="both"/>
        <w:rPr>
          <w:sz w:val="20"/>
          <w:szCs w:val="20"/>
        </w:rPr>
      </w:pPr>
    </w:p>
    <w:p w14:paraId="6665E15E" w14:textId="77777777" w:rsidR="005034F5" w:rsidRPr="0084189F" w:rsidRDefault="005034F5" w:rsidP="0003679F">
      <w:pPr>
        <w:pStyle w:val="Heading2"/>
      </w:pPr>
      <w:bookmarkStart w:id="547" w:name="_Toc32310741"/>
      <w:bookmarkStart w:id="548" w:name="_Toc115337454"/>
      <w:bookmarkStart w:id="549" w:name="_Toc118513837"/>
      <w:bookmarkStart w:id="550" w:name="_Toc400531547"/>
      <w:bookmarkStart w:id="551" w:name="_Toc428534019"/>
      <w:r w:rsidRPr="0084189F">
        <w:t>ORAL PRESENTATION</w:t>
      </w:r>
      <w:bookmarkEnd w:id="547"/>
      <w:bookmarkEnd w:id="548"/>
      <w:r w:rsidRPr="0084189F">
        <w:t xml:space="preserve"> </w:t>
      </w:r>
      <w:bookmarkEnd w:id="549"/>
      <w:bookmarkEnd w:id="550"/>
      <w:bookmarkEnd w:id="551"/>
    </w:p>
    <w:p w14:paraId="6D83C69C" w14:textId="77777777" w:rsidR="00176747" w:rsidRPr="00176747" w:rsidRDefault="00176747" w:rsidP="0084189F">
      <w:pPr>
        <w:spacing w:after="0" w:line="240" w:lineRule="auto"/>
        <w:jc w:val="both"/>
        <w:rPr>
          <w:sz w:val="20"/>
          <w:szCs w:val="20"/>
        </w:rPr>
      </w:pPr>
      <w:r w:rsidRPr="00176747">
        <w:rPr>
          <w:sz w:val="20"/>
          <w:szCs w:val="20"/>
        </w:rPr>
        <w:t>Not Applicable To This Procurement.</w:t>
      </w:r>
    </w:p>
    <w:p w14:paraId="73674B5A" w14:textId="77777777" w:rsidR="00176747" w:rsidRDefault="00176747" w:rsidP="0084189F">
      <w:pPr>
        <w:spacing w:after="0" w:line="240" w:lineRule="auto"/>
        <w:jc w:val="both"/>
        <w:rPr>
          <w:sz w:val="20"/>
          <w:szCs w:val="20"/>
          <w:highlight w:val="green"/>
        </w:rPr>
      </w:pPr>
    </w:p>
    <w:p w14:paraId="5CC29F20" w14:textId="77777777" w:rsidR="00F15D1B" w:rsidRPr="0084189F" w:rsidRDefault="00F15D1B" w:rsidP="0003679F">
      <w:pPr>
        <w:pStyle w:val="Heading2"/>
      </w:pPr>
      <w:bookmarkStart w:id="552" w:name="_Toc115337455"/>
      <w:r w:rsidRPr="0084189F">
        <w:t>TIE QUOTES</w:t>
      </w:r>
      <w:bookmarkEnd w:id="552"/>
    </w:p>
    <w:p w14:paraId="315F69F7"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3470EC51" w14:textId="77777777" w:rsidR="004B0095" w:rsidRPr="0084189F" w:rsidRDefault="004B0095" w:rsidP="0084189F">
      <w:pPr>
        <w:spacing w:after="0" w:line="240" w:lineRule="auto"/>
        <w:rPr>
          <w:rFonts w:eastAsia="MS Mincho"/>
          <w:sz w:val="20"/>
          <w:szCs w:val="20"/>
        </w:rPr>
      </w:pPr>
    </w:p>
    <w:p w14:paraId="6B26B31E" w14:textId="77777777" w:rsidR="003400B4" w:rsidRPr="0084189F" w:rsidRDefault="003400B4" w:rsidP="0003679F">
      <w:pPr>
        <w:pStyle w:val="Heading2"/>
      </w:pPr>
      <w:bookmarkStart w:id="553" w:name="_Toc115337456"/>
      <w:r w:rsidRPr="0084189F">
        <w:t>STATE'S RIGHT TO INSPECT BIDDER’S FACILITIES</w:t>
      </w:r>
      <w:bookmarkEnd w:id="553"/>
    </w:p>
    <w:p w14:paraId="46B281FB"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49314C3B" w14:textId="77777777" w:rsidR="003400B4" w:rsidRPr="0084189F" w:rsidRDefault="003400B4" w:rsidP="0084189F">
      <w:pPr>
        <w:spacing w:after="0" w:line="240" w:lineRule="auto"/>
        <w:jc w:val="both"/>
        <w:rPr>
          <w:color w:val="000000"/>
          <w:sz w:val="20"/>
          <w:szCs w:val="20"/>
        </w:rPr>
      </w:pPr>
    </w:p>
    <w:p w14:paraId="0346494E" w14:textId="77777777" w:rsidR="00C42A1A" w:rsidRPr="0084189F" w:rsidRDefault="00C42A1A" w:rsidP="0003679F">
      <w:pPr>
        <w:pStyle w:val="Heading2"/>
      </w:pPr>
      <w:bookmarkStart w:id="554" w:name="_Toc115337457"/>
      <w:r w:rsidRPr="0084189F">
        <w:t>STATE'S RIGHT TO CHECK REFERENCES</w:t>
      </w:r>
      <w:bookmarkEnd w:id="554"/>
    </w:p>
    <w:p w14:paraId="3A76EEF5"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7FB9FAA1" w14:textId="77777777" w:rsidR="003400B4" w:rsidRPr="0084189F" w:rsidRDefault="003400B4" w:rsidP="0084189F">
      <w:pPr>
        <w:spacing w:after="0" w:line="240" w:lineRule="auto"/>
        <w:jc w:val="both"/>
        <w:rPr>
          <w:sz w:val="20"/>
          <w:szCs w:val="20"/>
        </w:rPr>
      </w:pPr>
    </w:p>
    <w:p w14:paraId="1CD0EA3A" w14:textId="77777777" w:rsidR="00E74D81" w:rsidRPr="0084189F" w:rsidRDefault="00E74D81" w:rsidP="0003679F">
      <w:pPr>
        <w:pStyle w:val="Heading2"/>
      </w:pPr>
      <w:bookmarkStart w:id="555" w:name="_Toc115337458"/>
      <w:r w:rsidRPr="0084189F">
        <w:t>EVALUATION CRITERIA</w:t>
      </w:r>
      <w:bookmarkEnd w:id="555"/>
    </w:p>
    <w:p w14:paraId="15B670BD"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130FC8F2" w14:textId="77777777" w:rsidR="00E74D81" w:rsidRPr="0084189F" w:rsidRDefault="00E74D81" w:rsidP="0084189F">
      <w:pPr>
        <w:spacing w:after="0" w:line="240" w:lineRule="auto"/>
        <w:jc w:val="both"/>
        <w:rPr>
          <w:sz w:val="20"/>
          <w:szCs w:val="20"/>
        </w:rPr>
      </w:pPr>
    </w:p>
    <w:p w14:paraId="5F9CADED" w14:textId="77777777" w:rsidR="005034F5" w:rsidRPr="009E480C" w:rsidRDefault="005034F5" w:rsidP="0003679F">
      <w:pPr>
        <w:pStyle w:val="Heading3"/>
      </w:pPr>
      <w:bookmarkStart w:id="556" w:name="_Toc118513839"/>
      <w:bookmarkStart w:id="557" w:name="_Toc400531549"/>
      <w:bookmarkStart w:id="558" w:name="_Toc428534021"/>
      <w:bookmarkStart w:id="559" w:name="_Toc32310743"/>
      <w:bookmarkStart w:id="560" w:name="_Toc115337459"/>
      <w:r w:rsidRPr="009E480C">
        <w:t>TECHNICAL EVALUATION CRITERIA</w:t>
      </w:r>
      <w:bookmarkEnd w:id="556"/>
      <w:bookmarkEnd w:id="557"/>
      <w:bookmarkEnd w:id="558"/>
      <w:bookmarkEnd w:id="559"/>
      <w:bookmarkEnd w:id="560"/>
    </w:p>
    <w:p w14:paraId="18C937EA"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7A72C52D" w14:textId="77777777" w:rsidR="007D6594" w:rsidRPr="00AB7835" w:rsidRDefault="007D6594" w:rsidP="00AB7835">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lastRenderedPageBreak/>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20033FE4" w14:textId="77777777" w:rsidR="00AB7835" w:rsidRPr="00AB7835" w:rsidRDefault="00AB7835" w:rsidP="00AB7835">
      <w:pPr>
        <w:pStyle w:val="ListParagraph"/>
        <w:ind w:right="108"/>
        <w:rPr>
          <w:rFonts w:asciiTheme="minorHAnsi" w:eastAsiaTheme="minorEastAsia" w:hAnsiTheme="minorHAnsi"/>
          <w:sz w:val="20"/>
          <w:szCs w:val="20"/>
        </w:rPr>
      </w:pPr>
    </w:p>
    <w:p w14:paraId="37B6E113" w14:textId="77777777" w:rsidR="005034F5" w:rsidRPr="0084189F" w:rsidRDefault="00436CAD" w:rsidP="0003679F">
      <w:pPr>
        <w:pStyle w:val="Heading3"/>
      </w:pPr>
      <w:bookmarkStart w:id="561" w:name="_Toc118513840"/>
      <w:bookmarkStart w:id="562" w:name="_Toc400531550"/>
      <w:bookmarkStart w:id="563" w:name="_Toc428534022"/>
      <w:bookmarkStart w:id="564" w:name="_Toc32310744"/>
      <w:bookmarkStart w:id="565" w:name="_Toc115337460"/>
      <w:r w:rsidRPr="0084189F">
        <w:t>PRICE EVALUATION</w:t>
      </w:r>
      <w:bookmarkEnd w:id="561"/>
      <w:bookmarkEnd w:id="562"/>
      <w:bookmarkEnd w:id="563"/>
      <w:bookmarkEnd w:id="564"/>
      <w:bookmarkEnd w:id="565"/>
    </w:p>
    <w:p w14:paraId="7DE5682C" w14:textId="55503227" w:rsidR="001E69A1" w:rsidRDefault="001E69A1" w:rsidP="0084189F">
      <w:pPr>
        <w:spacing w:after="0" w:line="240" w:lineRule="auto"/>
        <w:jc w:val="both"/>
        <w:rPr>
          <w:sz w:val="20"/>
          <w:szCs w:val="20"/>
        </w:rPr>
      </w:pPr>
      <w:r w:rsidRPr="001E69A1">
        <w:rPr>
          <w:sz w:val="20"/>
          <w:szCs w:val="20"/>
        </w:rPr>
        <w:t xml:space="preserve">This Bid Solicitation has been designated as a </w:t>
      </w:r>
      <w:r>
        <w:rPr>
          <w:sz w:val="20"/>
          <w:szCs w:val="20"/>
        </w:rPr>
        <w:t>full</w:t>
      </w:r>
      <w:r w:rsidRPr="001E69A1">
        <w:rPr>
          <w:sz w:val="20"/>
          <w:szCs w:val="20"/>
        </w:rPr>
        <w:t xml:space="preserve"> Small Business </w:t>
      </w:r>
      <w:r w:rsidR="006F373C">
        <w:rPr>
          <w:sz w:val="20"/>
          <w:szCs w:val="20"/>
        </w:rPr>
        <w:t>Set Aside C</w:t>
      </w:r>
      <w:r w:rsidRPr="001E69A1">
        <w:rPr>
          <w:sz w:val="20"/>
          <w:szCs w:val="20"/>
        </w:rPr>
        <w:t>ontract for Small Business Category I, II and III, as per Section 3.8.</w:t>
      </w:r>
    </w:p>
    <w:p w14:paraId="64DA4AC1" w14:textId="77777777" w:rsidR="001E69A1" w:rsidRDefault="001E69A1" w:rsidP="0084189F">
      <w:pPr>
        <w:spacing w:after="0" w:line="240" w:lineRule="auto"/>
        <w:jc w:val="both"/>
        <w:rPr>
          <w:sz w:val="20"/>
          <w:szCs w:val="20"/>
        </w:rPr>
      </w:pPr>
    </w:p>
    <w:p w14:paraId="2572C82C" w14:textId="77777777" w:rsidR="00103FC9" w:rsidRDefault="00430E96" w:rsidP="0084189F">
      <w:pPr>
        <w:spacing w:after="0" w:line="240" w:lineRule="auto"/>
        <w:jc w:val="both"/>
        <w:rPr>
          <w:sz w:val="20"/>
          <w:szCs w:val="20"/>
        </w:rPr>
      </w:pPr>
      <w:r w:rsidRPr="00430E96">
        <w:rPr>
          <w:sz w:val="20"/>
          <w:szCs w:val="20"/>
        </w:rPr>
        <w:t xml:space="preserve">It is the State’s intent to award </w:t>
      </w:r>
      <w:r>
        <w:rPr>
          <w:sz w:val="20"/>
          <w:szCs w:val="20"/>
        </w:rPr>
        <w:t>Contracts</w:t>
      </w:r>
      <w:r w:rsidRPr="00430E96">
        <w:rPr>
          <w:sz w:val="20"/>
          <w:szCs w:val="20"/>
        </w:rPr>
        <w:t xml:space="preserve"> to each responsive qualifying small business registered and approved with the Division of Revenue and Enterprise Services, Small Business Registration and M/WBE Certification Services Unit at the time of Quote opening as per Bid Solicitation Section </w:t>
      </w:r>
      <w:r w:rsidR="001E69A1">
        <w:rPr>
          <w:sz w:val="20"/>
          <w:szCs w:val="20"/>
        </w:rPr>
        <w:t>3.8</w:t>
      </w:r>
      <w:r w:rsidRPr="00430E96">
        <w:rPr>
          <w:sz w:val="20"/>
          <w:szCs w:val="20"/>
        </w:rPr>
        <w:t>.</w:t>
      </w:r>
    </w:p>
    <w:p w14:paraId="3F7615B4" w14:textId="77777777" w:rsidR="005034F5" w:rsidRPr="0084189F" w:rsidRDefault="00430E96" w:rsidP="0084189F">
      <w:pPr>
        <w:spacing w:after="0" w:line="240" w:lineRule="auto"/>
        <w:jc w:val="both"/>
        <w:rPr>
          <w:b/>
          <w:sz w:val="20"/>
          <w:szCs w:val="20"/>
          <w:highlight w:val="green"/>
          <w:u w:val="single"/>
        </w:rPr>
      </w:pPr>
      <w:r w:rsidRPr="00430E96">
        <w:rPr>
          <w:sz w:val="20"/>
          <w:szCs w:val="20"/>
        </w:rPr>
        <w:t xml:space="preserve">   </w:t>
      </w:r>
    </w:p>
    <w:p w14:paraId="302B6C70" w14:textId="77777777" w:rsidR="005034F5" w:rsidRPr="0084189F" w:rsidRDefault="005034F5" w:rsidP="0003679F">
      <w:pPr>
        <w:pStyle w:val="Heading2"/>
      </w:pPr>
      <w:bookmarkStart w:id="566" w:name="_Toc118513841"/>
      <w:bookmarkStart w:id="567" w:name="_Toc400531551"/>
      <w:bookmarkStart w:id="568" w:name="_Toc428534023"/>
      <w:bookmarkStart w:id="569" w:name="_Toc32310745"/>
      <w:bookmarkStart w:id="570" w:name="_Toc115337461"/>
      <w:r w:rsidRPr="0084189F">
        <w:t>QUOTE DISCREPANCIES</w:t>
      </w:r>
      <w:bookmarkEnd w:id="566"/>
      <w:bookmarkEnd w:id="567"/>
      <w:bookmarkEnd w:id="568"/>
      <w:bookmarkEnd w:id="569"/>
      <w:bookmarkEnd w:id="570"/>
    </w:p>
    <w:p w14:paraId="0CEBDA8F"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4F2C5992" w14:textId="77777777" w:rsidR="005034F5" w:rsidRPr="0084189F" w:rsidRDefault="005034F5" w:rsidP="0084189F">
      <w:pPr>
        <w:spacing w:after="0" w:line="240" w:lineRule="auto"/>
        <w:jc w:val="both"/>
        <w:rPr>
          <w:sz w:val="20"/>
          <w:szCs w:val="20"/>
        </w:rPr>
      </w:pPr>
    </w:p>
    <w:p w14:paraId="737503A9" w14:textId="77777777" w:rsidR="005034F5" w:rsidRPr="0084189F" w:rsidRDefault="005034F5" w:rsidP="0003679F">
      <w:pPr>
        <w:pStyle w:val="Heading2"/>
      </w:pPr>
      <w:bookmarkStart w:id="571" w:name="_Toc118513842"/>
      <w:bookmarkStart w:id="572" w:name="_Toc400531553"/>
      <w:bookmarkStart w:id="573" w:name="_Toc428534025"/>
      <w:bookmarkStart w:id="574" w:name="_Toc32310747"/>
      <w:bookmarkStart w:id="575" w:name="_Toc115337462"/>
      <w:r w:rsidRPr="0084189F">
        <w:t>NEGOTIATION</w:t>
      </w:r>
      <w:bookmarkEnd w:id="571"/>
      <w:bookmarkEnd w:id="572"/>
      <w:bookmarkEnd w:id="573"/>
      <w:bookmarkEnd w:id="574"/>
      <w:bookmarkEnd w:id="575"/>
    </w:p>
    <w:p w14:paraId="6B1A717D"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080B56E" w14:textId="77777777" w:rsidR="009048B9" w:rsidRPr="0084189F" w:rsidRDefault="009048B9" w:rsidP="0084189F">
      <w:pPr>
        <w:spacing w:after="0" w:line="240" w:lineRule="auto"/>
        <w:jc w:val="both"/>
        <w:rPr>
          <w:b/>
          <w:bCs/>
          <w:sz w:val="20"/>
          <w:szCs w:val="20"/>
        </w:rPr>
      </w:pPr>
    </w:p>
    <w:p w14:paraId="14BD21E4"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36C9F515" w14:textId="77777777" w:rsidR="009048B9" w:rsidRPr="0084189F" w:rsidRDefault="009048B9" w:rsidP="0084189F">
      <w:pPr>
        <w:spacing w:after="0" w:line="240" w:lineRule="auto"/>
        <w:jc w:val="both"/>
        <w:rPr>
          <w:sz w:val="20"/>
          <w:szCs w:val="20"/>
        </w:rPr>
      </w:pPr>
    </w:p>
    <w:p w14:paraId="7CCBE484" w14:textId="77777777" w:rsidR="008C6093" w:rsidRPr="0084189F" w:rsidRDefault="009048B9" w:rsidP="0003679F">
      <w:pPr>
        <w:pStyle w:val="Heading2"/>
      </w:pPr>
      <w:bookmarkStart w:id="576" w:name="_Toc115337463"/>
      <w:r w:rsidRPr="0084189F">
        <w:t>BEST AND FINAL OFFER (BAFO)</w:t>
      </w:r>
      <w:bookmarkEnd w:id="576"/>
      <w:r w:rsidRPr="0084189F">
        <w:t xml:space="preserve"> </w:t>
      </w:r>
    </w:p>
    <w:p w14:paraId="350A9D81"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734939F3" w14:textId="77777777" w:rsidR="005034F5" w:rsidRPr="0084189F" w:rsidRDefault="005034F5" w:rsidP="0084189F">
      <w:pPr>
        <w:spacing w:after="0" w:line="240" w:lineRule="auto"/>
        <w:jc w:val="both"/>
        <w:rPr>
          <w:sz w:val="20"/>
          <w:szCs w:val="20"/>
        </w:rPr>
      </w:pPr>
    </w:p>
    <w:p w14:paraId="5B41022E"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67FD95EB" w14:textId="77777777" w:rsidR="005034F5" w:rsidRPr="0084189F" w:rsidRDefault="005034F5" w:rsidP="0084189F">
      <w:pPr>
        <w:spacing w:after="0" w:line="240" w:lineRule="auto"/>
        <w:jc w:val="both"/>
        <w:rPr>
          <w:sz w:val="20"/>
          <w:szCs w:val="20"/>
        </w:rPr>
      </w:pPr>
    </w:p>
    <w:p w14:paraId="066D5834"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2BDD71B9" w14:textId="77777777" w:rsidR="005034F5" w:rsidRPr="0084189F" w:rsidRDefault="005034F5" w:rsidP="0084189F">
      <w:pPr>
        <w:spacing w:after="0" w:line="240" w:lineRule="auto"/>
        <w:jc w:val="both"/>
        <w:rPr>
          <w:sz w:val="20"/>
          <w:szCs w:val="20"/>
        </w:rPr>
      </w:pPr>
    </w:p>
    <w:p w14:paraId="69608DD6"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382E3D75" w14:textId="77777777" w:rsidR="005034F5" w:rsidRPr="0084189F" w:rsidRDefault="005034F5" w:rsidP="0084189F">
      <w:pPr>
        <w:spacing w:after="0" w:line="240" w:lineRule="auto"/>
        <w:jc w:val="both"/>
        <w:rPr>
          <w:color w:val="000000" w:themeColor="text1"/>
          <w:sz w:val="20"/>
          <w:szCs w:val="20"/>
        </w:rPr>
      </w:pPr>
    </w:p>
    <w:p w14:paraId="60F88EDD" w14:textId="77777777" w:rsidR="005034F5" w:rsidRPr="0084189F" w:rsidRDefault="005034F5" w:rsidP="0003679F">
      <w:pPr>
        <w:pStyle w:val="Heading2"/>
      </w:pPr>
      <w:bookmarkStart w:id="577" w:name="_Toc32310748"/>
      <w:bookmarkStart w:id="578" w:name="_Toc115337464"/>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577"/>
      <w:bookmarkEnd w:id="578"/>
    </w:p>
    <w:p w14:paraId="3A8D9A90"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656F5DD4" w14:textId="77777777" w:rsidR="005034F5" w:rsidRPr="0084189F" w:rsidRDefault="005034F5" w:rsidP="0084189F">
      <w:pPr>
        <w:spacing w:after="0" w:line="240" w:lineRule="auto"/>
        <w:jc w:val="both"/>
        <w:rPr>
          <w:sz w:val="20"/>
          <w:szCs w:val="20"/>
        </w:rPr>
      </w:pPr>
    </w:p>
    <w:p w14:paraId="7C6F6DD8" w14:textId="77777777" w:rsidR="005034F5" w:rsidRPr="0084189F" w:rsidRDefault="005034F5" w:rsidP="0003679F">
      <w:pPr>
        <w:pStyle w:val="Heading2"/>
      </w:pPr>
      <w:bookmarkStart w:id="579" w:name="_Toc400531554"/>
      <w:bookmarkStart w:id="580" w:name="_Toc428534026"/>
      <w:bookmarkStart w:id="581" w:name="_Toc32310749"/>
      <w:bookmarkStart w:id="582" w:name="_Toc115337465"/>
      <w:r w:rsidRPr="0084189F">
        <w:t>POOR PERFORMANCE</w:t>
      </w:r>
      <w:bookmarkEnd w:id="579"/>
      <w:bookmarkEnd w:id="580"/>
      <w:bookmarkEnd w:id="581"/>
      <w:bookmarkEnd w:id="582"/>
    </w:p>
    <w:p w14:paraId="59D603E2"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025FDE3B" w14:textId="77777777" w:rsidR="00E64072" w:rsidRDefault="00CD6864" w:rsidP="003E24E4">
      <w:pPr>
        <w:pStyle w:val="ListParagraph"/>
        <w:numPr>
          <w:ilvl w:val="0"/>
          <w:numId w:val="69"/>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32DD2AD7" w14:textId="77777777" w:rsidR="00E64072" w:rsidRDefault="00E64072" w:rsidP="003E24E4">
      <w:pPr>
        <w:pStyle w:val="ListParagraph"/>
        <w:numPr>
          <w:ilvl w:val="0"/>
          <w:numId w:val="69"/>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69C156CB" w14:textId="77777777" w:rsidR="00E64072" w:rsidRDefault="00E64072" w:rsidP="003E24E4">
      <w:pPr>
        <w:pStyle w:val="ListParagraph"/>
        <w:numPr>
          <w:ilvl w:val="0"/>
          <w:numId w:val="69"/>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392B8EAD" w14:textId="77777777" w:rsidR="00E64072" w:rsidRDefault="00E64072" w:rsidP="003E24E4">
      <w:pPr>
        <w:pStyle w:val="ListParagraph"/>
        <w:numPr>
          <w:ilvl w:val="0"/>
          <w:numId w:val="69"/>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570D5006" w14:textId="77777777" w:rsidR="00E64072" w:rsidRPr="00E64072" w:rsidRDefault="00E64072" w:rsidP="003E24E4">
      <w:pPr>
        <w:pStyle w:val="ListParagraph"/>
        <w:numPr>
          <w:ilvl w:val="0"/>
          <w:numId w:val="69"/>
        </w:numPr>
        <w:rPr>
          <w:rFonts w:asciiTheme="minorHAnsi" w:hAnsiTheme="minorHAnsi"/>
          <w:sz w:val="20"/>
          <w:szCs w:val="20"/>
        </w:rPr>
      </w:pPr>
      <w:r>
        <w:rPr>
          <w:rFonts w:asciiTheme="minorHAnsi" w:hAnsiTheme="minorHAnsi"/>
          <w:sz w:val="20"/>
          <w:szCs w:val="20"/>
        </w:rPr>
        <w:lastRenderedPageBreak/>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34C3D377" w14:textId="77777777" w:rsidR="00E64072" w:rsidRDefault="00E64072" w:rsidP="0084189F">
      <w:pPr>
        <w:spacing w:after="0" w:line="240" w:lineRule="auto"/>
        <w:jc w:val="both"/>
        <w:rPr>
          <w:sz w:val="20"/>
          <w:szCs w:val="20"/>
        </w:rPr>
      </w:pPr>
    </w:p>
    <w:p w14:paraId="57945B8A"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718898C4" w14:textId="77777777" w:rsidR="005034F5" w:rsidRPr="0084189F" w:rsidRDefault="005034F5" w:rsidP="0084189F">
      <w:pPr>
        <w:spacing w:after="0" w:line="240" w:lineRule="auto"/>
        <w:jc w:val="both"/>
        <w:rPr>
          <w:sz w:val="20"/>
          <w:szCs w:val="20"/>
        </w:rPr>
      </w:pPr>
    </w:p>
    <w:p w14:paraId="20599D07" w14:textId="77777777" w:rsidR="00CE49BC" w:rsidRPr="0003679F" w:rsidRDefault="00CE49BC" w:rsidP="0003679F">
      <w:pPr>
        <w:pStyle w:val="Heading2"/>
      </w:pPr>
      <w:bookmarkStart w:id="583" w:name="_Toc115337466"/>
      <w:r w:rsidRPr="0003679F">
        <w:t>RECOM</w:t>
      </w:r>
      <w:r w:rsidR="00186908" w:rsidRPr="0003679F">
        <w:t>M</w:t>
      </w:r>
      <w:r w:rsidRPr="0003679F">
        <w:t>ENDATION FOR AWARD</w:t>
      </w:r>
      <w:bookmarkEnd w:id="583"/>
      <w:r w:rsidRPr="0003679F">
        <w:t xml:space="preserve"> </w:t>
      </w:r>
    </w:p>
    <w:p w14:paraId="28E9D8E8"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2E32FB13" w14:textId="77777777" w:rsidR="00CE49BC" w:rsidRPr="0084189F" w:rsidRDefault="00CE49BC" w:rsidP="0084189F">
      <w:pPr>
        <w:spacing w:after="0" w:line="240" w:lineRule="auto"/>
        <w:jc w:val="both"/>
        <w:rPr>
          <w:sz w:val="20"/>
          <w:szCs w:val="20"/>
        </w:rPr>
      </w:pPr>
    </w:p>
    <w:p w14:paraId="74D6C39E" w14:textId="77777777" w:rsidR="005034F5" w:rsidRPr="0003679F" w:rsidRDefault="00CD6864" w:rsidP="0003679F">
      <w:pPr>
        <w:pStyle w:val="Heading2"/>
      </w:pPr>
      <w:bookmarkStart w:id="584" w:name="_Toc400531561"/>
      <w:bookmarkStart w:id="585" w:name="_Toc428534033"/>
      <w:bookmarkStart w:id="586" w:name="_Toc32310756"/>
      <w:bookmarkStart w:id="587" w:name="_Toc115337467"/>
      <w:r w:rsidRPr="0003679F">
        <w:t>CONTRACT</w:t>
      </w:r>
      <w:r w:rsidR="005034F5" w:rsidRPr="0003679F">
        <w:t xml:space="preserve"> AWARD</w:t>
      </w:r>
      <w:bookmarkEnd w:id="584"/>
      <w:bookmarkEnd w:id="585"/>
      <w:bookmarkEnd w:id="586"/>
      <w:bookmarkEnd w:id="587"/>
    </w:p>
    <w:p w14:paraId="6E1B7BAF" w14:textId="77777777" w:rsidR="005034F5" w:rsidRPr="0084189F"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5034F5" w:rsidRPr="00627532">
        <w:rPr>
          <w:rFonts w:eastAsia="MS Mincho"/>
          <w:sz w:val="20"/>
          <w:szCs w:val="20"/>
        </w:rPr>
        <w:t>those r</w:t>
      </w:r>
      <w:r w:rsidR="005034F5" w:rsidRPr="0084189F">
        <w:rPr>
          <w:rFonts w:eastAsia="MS Mincho"/>
          <w:sz w:val="20"/>
          <w:szCs w:val="20"/>
        </w:rPr>
        <w:t xml:space="preserve">esponsible </w:t>
      </w:r>
      <w:r w:rsidR="00075C47" w:rsidRPr="0084189F">
        <w:rPr>
          <w:rFonts w:eastAsia="MS Mincho"/>
          <w:sz w:val="20"/>
          <w:szCs w:val="20"/>
        </w:rPr>
        <w:t>Bidder(s)</w:t>
      </w:r>
      <w:r w:rsidR="005034F5" w:rsidRPr="0084189F">
        <w:rPr>
          <w:rFonts w:eastAsia="MS Mincho"/>
          <w:sz w:val="20"/>
          <w:szCs w:val="20"/>
        </w:rPr>
        <w:t xml:space="preserve">, </w:t>
      </w:r>
      <w:r w:rsidR="003C1417" w:rsidRPr="0084189F">
        <w:rPr>
          <w:rFonts w:eastAsia="MS Mincho"/>
          <w:sz w:val="20"/>
          <w:szCs w:val="20"/>
        </w:rPr>
        <w:t>who’s</w:t>
      </w:r>
      <w:r w:rsidR="005034F5" w:rsidRPr="0084189F">
        <w:rPr>
          <w:rFonts w:eastAsia="MS Mincho"/>
          <w:sz w:val="20"/>
          <w:szCs w:val="20"/>
        </w:rPr>
        <w:t xml:space="preserve"> Quote(s), conformi</w:t>
      </w:r>
      <w:r w:rsidR="00752C20">
        <w:rPr>
          <w:rFonts w:eastAsia="MS Mincho"/>
          <w:sz w:val="20"/>
          <w:szCs w:val="20"/>
        </w:rPr>
        <w:t>ng to this Bid Solicitation, are</w:t>
      </w:r>
      <w:r w:rsidR="005034F5" w:rsidRPr="0084189F">
        <w:rPr>
          <w:rFonts w:eastAsia="MS Mincho"/>
          <w:sz w:val="20"/>
          <w:szCs w:val="20"/>
        </w:rPr>
        <w:t xml:space="preserve"> most advantageous to the State, price, and other factors considered.  Any or all Quotes may be rejected when the State Treasurer or the Director determines that it is in the public interest to do so.</w:t>
      </w:r>
    </w:p>
    <w:p w14:paraId="2F64C902" w14:textId="77777777" w:rsidR="006D18EC" w:rsidRDefault="006D18EC" w:rsidP="0084189F">
      <w:pPr>
        <w:spacing w:after="0" w:line="240" w:lineRule="auto"/>
        <w:rPr>
          <w:rFonts w:eastAsia="MS Mincho"/>
          <w:sz w:val="20"/>
          <w:szCs w:val="20"/>
        </w:rPr>
      </w:pPr>
    </w:p>
    <w:p w14:paraId="488022E0" w14:textId="77777777" w:rsidR="004E1B59" w:rsidRPr="004E1B59" w:rsidRDefault="00627532" w:rsidP="004E1B59">
      <w:pPr>
        <w:spacing w:after="0" w:line="240" w:lineRule="auto"/>
        <w:jc w:val="both"/>
        <w:rPr>
          <w:sz w:val="20"/>
          <w:szCs w:val="20"/>
        </w:rPr>
      </w:pPr>
      <w:r w:rsidRPr="00627532">
        <w:rPr>
          <w:sz w:val="20"/>
          <w:szCs w:val="20"/>
        </w:rPr>
        <w:t>The State intends to make Contract awards</w:t>
      </w:r>
      <w:r w:rsidR="006D18EC" w:rsidRPr="006D18EC">
        <w:rPr>
          <w:sz w:val="20"/>
          <w:szCs w:val="20"/>
        </w:rPr>
        <w:t xml:space="preserve"> </w:t>
      </w:r>
      <w:r w:rsidR="006D18EC" w:rsidRPr="00430E96">
        <w:rPr>
          <w:sz w:val="20"/>
          <w:szCs w:val="20"/>
        </w:rPr>
        <w:t>to each responsive qualifying small business registered and approved with the Division of Revenue and Enterprise Services, Small Business Registration and M/WBE Certification Services Unit at the time of Quote opening</w:t>
      </w:r>
      <w:r w:rsidRPr="00627532">
        <w:rPr>
          <w:sz w:val="20"/>
          <w:szCs w:val="20"/>
        </w:rPr>
        <w:t xml:space="preserve"> in accordance with Section 8.9 of this Bid </w:t>
      </w:r>
      <w:r w:rsidR="003C1417" w:rsidRPr="00627532">
        <w:rPr>
          <w:sz w:val="20"/>
          <w:szCs w:val="20"/>
        </w:rPr>
        <w:t>Solicitation</w:t>
      </w:r>
      <w:r w:rsidR="003C1417">
        <w:rPr>
          <w:sz w:val="20"/>
          <w:szCs w:val="20"/>
        </w:rPr>
        <w:t>.</w:t>
      </w:r>
      <w:r w:rsidR="003C1417" w:rsidRPr="004E1B59">
        <w:rPr>
          <w:rFonts w:cstheme="minorHAnsi"/>
          <w:sz w:val="20"/>
          <w:szCs w:val="20"/>
        </w:rPr>
        <w:t xml:space="preserve"> An</w:t>
      </w:r>
      <w:r w:rsidR="004E1B59" w:rsidRPr="004E1B59">
        <w:rPr>
          <w:rFonts w:cstheme="minorHAnsi"/>
          <w:sz w:val="20"/>
          <w:szCs w:val="20"/>
        </w:rPr>
        <w:t xml:space="preserve"> Agency-Use Price Line (Price Line </w:t>
      </w:r>
      <w:r w:rsidR="004E1B59">
        <w:rPr>
          <w:rFonts w:cstheme="minorHAnsi"/>
          <w:sz w:val="20"/>
          <w:szCs w:val="20"/>
        </w:rPr>
        <w:t>6</w:t>
      </w:r>
      <w:r w:rsidR="004E1B59" w:rsidRPr="004E1B59">
        <w:rPr>
          <w:rFonts w:cstheme="minorHAnsi"/>
          <w:sz w:val="20"/>
          <w:szCs w:val="20"/>
        </w:rPr>
        <w:t xml:space="preserve">) will be added to all Contracts to allow for the Using Agency payment of </w:t>
      </w:r>
      <w:r w:rsidR="004E1B59">
        <w:rPr>
          <w:rFonts w:cstheme="minorHAnsi"/>
          <w:sz w:val="20"/>
          <w:szCs w:val="20"/>
        </w:rPr>
        <w:t xml:space="preserve">expedited delivery charges, </w:t>
      </w:r>
      <w:r w:rsidR="004E1B59" w:rsidRPr="004E1B59">
        <w:rPr>
          <w:rFonts w:cstheme="minorHAnsi"/>
          <w:sz w:val="20"/>
          <w:szCs w:val="20"/>
        </w:rPr>
        <w:t>restocking fees and return shipping charges as per Bid Solicitation Section</w:t>
      </w:r>
      <w:r w:rsidR="004E1B59">
        <w:rPr>
          <w:rFonts w:cstheme="minorHAnsi"/>
          <w:sz w:val="20"/>
          <w:szCs w:val="20"/>
        </w:rPr>
        <w:t>s</w:t>
      </w:r>
      <w:r w:rsidR="004E1B59" w:rsidRPr="004E1B59">
        <w:rPr>
          <w:rFonts w:cstheme="minorHAnsi"/>
          <w:sz w:val="20"/>
          <w:szCs w:val="20"/>
        </w:rPr>
        <w:t xml:space="preserve"> 4.</w:t>
      </w:r>
      <w:r w:rsidR="009350EE">
        <w:rPr>
          <w:rFonts w:cstheme="minorHAnsi"/>
          <w:sz w:val="20"/>
          <w:szCs w:val="20"/>
        </w:rPr>
        <w:t>2.2 and 4.2</w:t>
      </w:r>
      <w:r w:rsidR="004E1B59">
        <w:rPr>
          <w:rFonts w:cstheme="minorHAnsi"/>
          <w:sz w:val="20"/>
          <w:szCs w:val="20"/>
        </w:rPr>
        <w:t>.</w:t>
      </w:r>
      <w:r w:rsidR="004E1B59" w:rsidRPr="004E1B59">
        <w:rPr>
          <w:rFonts w:cstheme="minorHAnsi"/>
          <w:sz w:val="20"/>
          <w:szCs w:val="20"/>
        </w:rPr>
        <w:t>3.</w:t>
      </w:r>
    </w:p>
    <w:p w14:paraId="76C6BA59" w14:textId="77777777" w:rsidR="00627532" w:rsidRDefault="00627532" w:rsidP="00627532">
      <w:pPr>
        <w:spacing w:after="0" w:line="240" w:lineRule="auto"/>
        <w:rPr>
          <w:sz w:val="20"/>
          <w:szCs w:val="20"/>
        </w:rPr>
      </w:pPr>
    </w:p>
    <w:p w14:paraId="40E7D368" w14:textId="77777777" w:rsidR="00103FC9" w:rsidRDefault="00430E96" w:rsidP="00627532">
      <w:pPr>
        <w:spacing w:after="0" w:line="240" w:lineRule="auto"/>
        <w:rPr>
          <w:sz w:val="20"/>
          <w:szCs w:val="20"/>
        </w:rPr>
      </w:pPr>
      <w:r w:rsidRPr="00C74998">
        <w:rPr>
          <w:sz w:val="20"/>
          <w:szCs w:val="20"/>
        </w:rPr>
        <w:t xml:space="preserve">Using Agency will utilize </w:t>
      </w:r>
      <w:r>
        <w:rPr>
          <w:sz w:val="20"/>
          <w:szCs w:val="20"/>
        </w:rPr>
        <w:t>Contract</w:t>
      </w:r>
      <w:r w:rsidRPr="00C74998">
        <w:rPr>
          <w:sz w:val="20"/>
          <w:szCs w:val="20"/>
        </w:rPr>
        <w:t xml:space="preserve">s in accordance with Bid Solicitation </w:t>
      </w:r>
      <w:r w:rsidRPr="00E36C20">
        <w:rPr>
          <w:sz w:val="20"/>
          <w:szCs w:val="20"/>
        </w:rPr>
        <w:t>Section 4.</w:t>
      </w:r>
      <w:r w:rsidR="006F373C">
        <w:rPr>
          <w:sz w:val="20"/>
          <w:szCs w:val="20"/>
        </w:rPr>
        <w:t>10</w:t>
      </w:r>
      <w:r w:rsidRPr="00E36C20">
        <w:rPr>
          <w:sz w:val="20"/>
          <w:szCs w:val="20"/>
        </w:rPr>
        <w:t>, Contract Method of Operation</w:t>
      </w:r>
      <w:r w:rsidRPr="00C74998">
        <w:rPr>
          <w:sz w:val="20"/>
          <w:szCs w:val="20"/>
        </w:rPr>
        <w:t>.</w:t>
      </w:r>
    </w:p>
    <w:p w14:paraId="18A605FD" w14:textId="77777777" w:rsidR="00103FC9" w:rsidRDefault="00103FC9">
      <w:pPr>
        <w:rPr>
          <w:sz w:val="20"/>
          <w:szCs w:val="20"/>
        </w:rPr>
      </w:pPr>
      <w:r>
        <w:rPr>
          <w:sz w:val="20"/>
          <w:szCs w:val="20"/>
        </w:rPr>
        <w:br w:type="page"/>
      </w:r>
    </w:p>
    <w:p w14:paraId="34408025" w14:textId="77777777" w:rsidR="00430E96" w:rsidRPr="00627532" w:rsidRDefault="00430E96" w:rsidP="00627532">
      <w:pPr>
        <w:spacing w:after="0" w:line="240" w:lineRule="auto"/>
        <w:rPr>
          <w:sz w:val="20"/>
          <w:szCs w:val="20"/>
        </w:rPr>
      </w:pPr>
    </w:p>
    <w:p w14:paraId="2980DEFD" w14:textId="77777777" w:rsidR="00FE1904" w:rsidRPr="0084189F" w:rsidRDefault="00FE1904" w:rsidP="00176B10">
      <w:pPr>
        <w:pStyle w:val="Heading1"/>
      </w:pPr>
      <w:bookmarkStart w:id="588" w:name="_Toc115337468"/>
      <w:r w:rsidRPr="0084189F">
        <w:t>GLOSSARY</w:t>
      </w:r>
      <w:bookmarkEnd w:id="588"/>
    </w:p>
    <w:p w14:paraId="4FF757B1" w14:textId="77777777" w:rsidR="0032624A" w:rsidRPr="0084189F" w:rsidRDefault="0032624A" w:rsidP="0084189F">
      <w:pPr>
        <w:spacing w:after="0" w:line="240" w:lineRule="auto"/>
        <w:rPr>
          <w:sz w:val="20"/>
          <w:szCs w:val="20"/>
        </w:rPr>
      </w:pPr>
      <w:bookmarkStart w:id="589" w:name="_CROSSWALK"/>
      <w:bookmarkEnd w:id="589"/>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3F08CB7C" w14:textId="77777777" w:rsidTr="00623441">
        <w:tc>
          <w:tcPr>
            <w:tcW w:w="4675" w:type="dxa"/>
          </w:tcPr>
          <w:p w14:paraId="5EEBFB96"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1E1FA4FA"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131F76C6" w14:textId="77777777" w:rsidTr="00623441">
        <w:tc>
          <w:tcPr>
            <w:tcW w:w="4675" w:type="dxa"/>
          </w:tcPr>
          <w:p w14:paraId="4F732485"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0F4CDF4E"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7A0B78D9" w14:textId="77777777" w:rsidTr="00623441">
        <w:tc>
          <w:tcPr>
            <w:tcW w:w="4675" w:type="dxa"/>
          </w:tcPr>
          <w:p w14:paraId="391C4FB0"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0E29F0E7"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1FC0F376" w14:textId="77777777" w:rsidTr="00623441">
        <w:tc>
          <w:tcPr>
            <w:tcW w:w="4675" w:type="dxa"/>
          </w:tcPr>
          <w:p w14:paraId="2528201C"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0F648EA4"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56502980" w14:textId="77777777" w:rsidTr="00623441">
        <w:tc>
          <w:tcPr>
            <w:tcW w:w="4675" w:type="dxa"/>
          </w:tcPr>
          <w:p w14:paraId="4848AD17"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2725202D"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3AC66CCC" w14:textId="77777777" w:rsidTr="00623441">
        <w:tc>
          <w:tcPr>
            <w:tcW w:w="4675" w:type="dxa"/>
          </w:tcPr>
          <w:p w14:paraId="5C54F475"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423307FE"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7C5C66A8" w14:textId="77777777" w:rsidTr="00623441">
        <w:tc>
          <w:tcPr>
            <w:tcW w:w="4675" w:type="dxa"/>
          </w:tcPr>
          <w:p w14:paraId="6948998F"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2137FFC8"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3E6DB702" w14:textId="77777777" w:rsidTr="00623441">
        <w:tc>
          <w:tcPr>
            <w:tcW w:w="4675" w:type="dxa"/>
          </w:tcPr>
          <w:p w14:paraId="7FDB3469"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1776AA3D" w14:textId="77777777" w:rsidR="0032624A" w:rsidRPr="0084189F" w:rsidRDefault="0032624A" w:rsidP="0084189F">
            <w:pPr>
              <w:spacing w:after="0" w:line="240" w:lineRule="auto"/>
              <w:rPr>
                <w:sz w:val="20"/>
                <w:szCs w:val="20"/>
              </w:rPr>
            </w:pPr>
            <w:r w:rsidRPr="0084189F">
              <w:rPr>
                <w:sz w:val="20"/>
                <w:szCs w:val="20"/>
              </w:rPr>
              <w:t>Bidder/Contractor</w:t>
            </w:r>
          </w:p>
        </w:tc>
      </w:tr>
    </w:tbl>
    <w:p w14:paraId="1212A132" w14:textId="77777777" w:rsidR="0032624A" w:rsidRPr="0084189F" w:rsidRDefault="0032624A" w:rsidP="0084189F">
      <w:pPr>
        <w:spacing w:after="0" w:line="240" w:lineRule="auto"/>
        <w:rPr>
          <w:sz w:val="20"/>
          <w:szCs w:val="20"/>
        </w:rPr>
      </w:pPr>
    </w:p>
    <w:p w14:paraId="6FBEA9FE"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008C6346" w14:textId="77777777" w:rsidR="0032624A" w:rsidRPr="0084189F" w:rsidRDefault="0032624A" w:rsidP="0084189F">
      <w:pPr>
        <w:spacing w:after="0" w:line="240" w:lineRule="auto"/>
        <w:rPr>
          <w:sz w:val="20"/>
          <w:szCs w:val="20"/>
        </w:rPr>
      </w:pPr>
    </w:p>
    <w:p w14:paraId="24C91A6C"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5"/>
          <w:headerReference w:type="default" r:id="rId46"/>
          <w:footerReference w:type="default" r:id="rId47"/>
          <w:headerReference w:type="first" r:id="rId48"/>
          <w:pgSz w:w="12240" w:h="15840" w:code="1"/>
          <w:pgMar w:top="720" w:right="720" w:bottom="720" w:left="720" w:header="432" w:footer="432" w:gutter="0"/>
          <w:pgNumType w:start="1"/>
          <w:cols w:space="720"/>
          <w:docGrid w:linePitch="360"/>
        </w:sectPr>
      </w:pPr>
    </w:p>
    <w:p w14:paraId="5207583B"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7ED0C135" w14:textId="77777777" w:rsidR="0032624A" w:rsidRPr="0084189F" w:rsidRDefault="0032624A" w:rsidP="0084189F">
      <w:pPr>
        <w:spacing w:after="0" w:line="240" w:lineRule="auto"/>
        <w:jc w:val="both"/>
        <w:rPr>
          <w:rFonts w:eastAsia="MS Mincho" w:cstheme="minorHAnsi"/>
          <w:b/>
          <w:sz w:val="20"/>
          <w:szCs w:val="20"/>
        </w:rPr>
      </w:pPr>
    </w:p>
    <w:p w14:paraId="29911AD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EBEBAD6" w14:textId="77777777" w:rsidR="0032624A" w:rsidRPr="0084189F" w:rsidRDefault="0032624A" w:rsidP="0084189F">
      <w:pPr>
        <w:spacing w:after="0" w:line="240" w:lineRule="auto"/>
        <w:jc w:val="both"/>
        <w:rPr>
          <w:rFonts w:eastAsia="MS Mincho" w:cstheme="minorHAnsi"/>
          <w:sz w:val="20"/>
          <w:szCs w:val="20"/>
        </w:rPr>
      </w:pPr>
    </w:p>
    <w:p w14:paraId="361287B3"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 means any clothing, headwear, linens or fabric.  </w:t>
      </w:r>
    </w:p>
    <w:p w14:paraId="7FEC9D57" w14:textId="77777777" w:rsidR="00A2322D" w:rsidRPr="0084189F" w:rsidRDefault="00A2322D" w:rsidP="0084189F">
      <w:pPr>
        <w:spacing w:after="0" w:line="240" w:lineRule="auto"/>
        <w:jc w:val="both"/>
        <w:rPr>
          <w:rFonts w:cstheme="minorHAnsi"/>
          <w:sz w:val="20"/>
          <w:szCs w:val="20"/>
        </w:rPr>
      </w:pPr>
    </w:p>
    <w:p w14:paraId="335CFF1A"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11B362E3" w14:textId="77777777" w:rsidR="00A2322D" w:rsidRPr="0084189F" w:rsidRDefault="00A2322D" w:rsidP="0084189F">
      <w:pPr>
        <w:spacing w:after="0" w:line="240" w:lineRule="auto"/>
        <w:jc w:val="both"/>
        <w:rPr>
          <w:rFonts w:cstheme="minorHAnsi"/>
          <w:sz w:val="20"/>
          <w:szCs w:val="20"/>
        </w:rPr>
      </w:pPr>
    </w:p>
    <w:p w14:paraId="29E55B29"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5EE6EC50" w14:textId="77777777" w:rsidR="00A2322D" w:rsidRDefault="00A2322D" w:rsidP="0084189F">
      <w:pPr>
        <w:spacing w:after="0" w:line="240" w:lineRule="auto"/>
        <w:jc w:val="both"/>
        <w:rPr>
          <w:rFonts w:eastAsia="MS Mincho" w:cstheme="minorHAnsi"/>
          <w:sz w:val="20"/>
          <w:szCs w:val="20"/>
        </w:rPr>
      </w:pPr>
    </w:p>
    <w:p w14:paraId="5C04B0A6" w14:textId="77777777" w:rsidR="008B6102" w:rsidRDefault="008B6102" w:rsidP="0084189F">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3AF9A640" w14:textId="77777777" w:rsidR="008B6102" w:rsidRPr="0084189F" w:rsidRDefault="008B6102" w:rsidP="0084189F">
      <w:pPr>
        <w:spacing w:after="0" w:line="240" w:lineRule="auto"/>
        <w:jc w:val="both"/>
        <w:rPr>
          <w:rFonts w:eastAsia="MS Mincho" w:cstheme="minorHAnsi"/>
          <w:sz w:val="20"/>
          <w:szCs w:val="20"/>
        </w:rPr>
      </w:pPr>
    </w:p>
    <w:p w14:paraId="166BA5D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3AC5F29C" w14:textId="77777777" w:rsidR="0032624A" w:rsidRPr="0084189F" w:rsidRDefault="0032624A" w:rsidP="0084189F">
      <w:pPr>
        <w:spacing w:after="0" w:line="240" w:lineRule="auto"/>
        <w:jc w:val="both"/>
        <w:rPr>
          <w:rFonts w:eastAsia="MS Mincho" w:cstheme="minorHAnsi"/>
          <w:sz w:val="20"/>
          <w:szCs w:val="20"/>
        </w:rPr>
      </w:pPr>
    </w:p>
    <w:p w14:paraId="56F92BC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30115AB8" w14:textId="77777777" w:rsidR="0032624A" w:rsidRPr="0084189F" w:rsidRDefault="0032624A" w:rsidP="0084189F">
      <w:pPr>
        <w:spacing w:after="0" w:line="240" w:lineRule="auto"/>
        <w:jc w:val="both"/>
        <w:rPr>
          <w:rFonts w:eastAsia="MS Mincho" w:cstheme="minorHAnsi"/>
          <w:b/>
          <w:sz w:val="20"/>
          <w:szCs w:val="20"/>
        </w:rPr>
      </w:pPr>
    </w:p>
    <w:p w14:paraId="24D20E2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2974ADD4" w14:textId="77777777" w:rsidR="002E1BDF" w:rsidRPr="0084189F" w:rsidRDefault="002E1BDF" w:rsidP="0084189F">
      <w:pPr>
        <w:spacing w:after="0" w:line="240" w:lineRule="auto"/>
        <w:jc w:val="both"/>
        <w:rPr>
          <w:rFonts w:eastAsia="MS Mincho" w:cstheme="minorHAnsi"/>
          <w:sz w:val="20"/>
          <w:szCs w:val="20"/>
        </w:rPr>
      </w:pPr>
    </w:p>
    <w:p w14:paraId="7C3D6D70"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5B9C5035"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16BDD819" w14:textId="77777777" w:rsidR="00C51684" w:rsidRPr="0084189F" w:rsidRDefault="00C51684" w:rsidP="0084189F">
      <w:pPr>
        <w:spacing w:after="0" w:line="240" w:lineRule="auto"/>
        <w:jc w:val="both"/>
        <w:rPr>
          <w:rFonts w:eastAsia="MS Mincho" w:cstheme="minorHAnsi"/>
          <w:sz w:val="20"/>
          <w:szCs w:val="20"/>
        </w:rPr>
      </w:pPr>
    </w:p>
    <w:p w14:paraId="0C17FE9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0F8DBF18" w14:textId="77777777" w:rsidR="0032624A" w:rsidRPr="0084189F" w:rsidRDefault="0032624A" w:rsidP="0084189F">
      <w:pPr>
        <w:spacing w:after="0" w:line="240" w:lineRule="auto"/>
        <w:jc w:val="both"/>
        <w:rPr>
          <w:rFonts w:cstheme="minorHAnsi"/>
          <w:b/>
          <w:sz w:val="20"/>
          <w:szCs w:val="20"/>
        </w:rPr>
      </w:pPr>
    </w:p>
    <w:p w14:paraId="4BE8BAF5"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3A592E88" w14:textId="77777777" w:rsidR="009311EA" w:rsidRPr="0084189F" w:rsidRDefault="009311EA" w:rsidP="0084189F">
      <w:pPr>
        <w:spacing w:after="0" w:line="240" w:lineRule="auto"/>
        <w:jc w:val="both"/>
        <w:rPr>
          <w:rFonts w:cstheme="minorHAnsi"/>
          <w:b/>
          <w:sz w:val="20"/>
          <w:szCs w:val="20"/>
        </w:rPr>
      </w:pPr>
    </w:p>
    <w:p w14:paraId="0A5AF5F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5E9AE769" w14:textId="77777777" w:rsidR="0032624A" w:rsidRPr="0084189F" w:rsidRDefault="0032624A" w:rsidP="0084189F">
      <w:pPr>
        <w:spacing w:after="0" w:line="240" w:lineRule="auto"/>
        <w:jc w:val="both"/>
        <w:rPr>
          <w:rFonts w:eastAsia="MS Mincho" w:cstheme="minorHAnsi"/>
          <w:sz w:val="20"/>
          <w:szCs w:val="20"/>
        </w:rPr>
      </w:pPr>
    </w:p>
    <w:p w14:paraId="77AC897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3121E69B" w14:textId="77777777" w:rsidR="0032624A" w:rsidRPr="0084189F" w:rsidRDefault="0032624A" w:rsidP="0084189F">
      <w:pPr>
        <w:spacing w:after="0" w:line="240" w:lineRule="auto"/>
        <w:jc w:val="both"/>
        <w:rPr>
          <w:rFonts w:eastAsia="MS Mincho" w:cstheme="minorHAnsi"/>
          <w:sz w:val="20"/>
          <w:szCs w:val="20"/>
        </w:rPr>
      </w:pPr>
    </w:p>
    <w:p w14:paraId="7C989C73"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05B6E74F" w14:textId="77777777" w:rsidR="0065750C" w:rsidRPr="0084189F" w:rsidRDefault="0065750C" w:rsidP="0084189F">
      <w:pPr>
        <w:spacing w:after="0" w:line="240" w:lineRule="auto"/>
        <w:jc w:val="both"/>
        <w:rPr>
          <w:rFonts w:eastAsia="MS Mincho" w:cstheme="minorHAnsi"/>
          <w:b/>
          <w:sz w:val="20"/>
          <w:szCs w:val="20"/>
        </w:rPr>
      </w:pPr>
    </w:p>
    <w:p w14:paraId="54D47B2B"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768606AC" w14:textId="77777777" w:rsidR="00775692" w:rsidRDefault="00775692" w:rsidP="0084189F">
      <w:pPr>
        <w:spacing w:after="0" w:line="240" w:lineRule="auto"/>
        <w:jc w:val="both"/>
        <w:rPr>
          <w:rFonts w:eastAsia="MS Mincho" w:cstheme="minorHAnsi"/>
          <w:b/>
          <w:sz w:val="20"/>
          <w:szCs w:val="20"/>
        </w:rPr>
      </w:pPr>
    </w:p>
    <w:p w14:paraId="0EBADD76" w14:textId="77777777" w:rsidR="003E61D0" w:rsidRPr="0084189F" w:rsidRDefault="003E61D0" w:rsidP="0084189F">
      <w:pPr>
        <w:spacing w:after="0" w:line="240" w:lineRule="auto"/>
        <w:jc w:val="both"/>
        <w:rPr>
          <w:rFonts w:eastAsia="MS Mincho" w:cstheme="minorHAnsi"/>
          <w:b/>
          <w:sz w:val="20"/>
          <w:szCs w:val="20"/>
        </w:rPr>
      </w:pPr>
    </w:p>
    <w:p w14:paraId="31CEBDC7"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635340D3" w14:textId="77777777" w:rsidR="00775692" w:rsidRPr="0084189F" w:rsidRDefault="00775692" w:rsidP="0084189F">
      <w:pPr>
        <w:spacing w:after="0" w:line="240" w:lineRule="auto"/>
        <w:jc w:val="both"/>
        <w:rPr>
          <w:rFonts w:eastAsia="MS Mincho" w:cstheme="minorHAnsi"/>
          <w:b/>
          <w:sz w:val="20"/>
          <w:szCs w:val="20"/>
        </w:rPr>
      </w:pPr>
    </w:p>
    <w:p w14:paraId="0BEACE13"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49F06633" w14:textId="77777777" w:rsidR="0065750C" w:rsidRPr="0084189F" w:rsidRDefault="0065750C" w:rsidP="0084189F">
      <w:pPr>
        <w:spacing w:after="0" w:line="240" w:lineRule="auto"/>
        <w:jc w:val="both"/>
        <w:rPr>
          <w:rFonts w:eastAsia="MS Mincho" w:cstheme="minorHAnsi"/>
          <w:sz w:val="20"/>
          <w:szCs w:val="20"/>
        </w:rPr>
      </w:pPr>
    </w:p>
    <w:p w14:paraId="268D8E5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1F998076" w14:textId="77777777" w:rsidR="00F70136" w:rsidRPr="0084189F" w:rsidRDefault="00F70136" w:rsidP="0084189F">
      <w:pPr>
        <w:spacing w:after="0" w:line="240" w:lineRule="auto"/>
        <w:jc w:val="both"/>
        <w:rPr>
          <w:rFonts w:eastAsia="MS Mincho" w:cstheme="minorHAnsi"/>
          <w:sz w:val="20"/>
          <w:szCs w:val="20"/>
        </w:rPr>
      </w:pPr>
    </w:p>
    <w:p w14:paraId="5EE1E9D6"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1BD48EB6" w14:textId="77777777" w:rsidR="00CF4264" w:rsidRPr="0084189F" w:rsidRDefault="00CF4264" w:rsidP="0084189F">
      <w:pPr>
        <w:spacing w:after="0" w:line="240" w:lineRule="auto"/>
        <w:jc w:val="both"/>
        <w:rPr>
          <w:rFonts w:cstheme="minorHAnsi"/>
          <w:sz w:val="20"/>
          <w:szCs w:val="20"/>
          <w:u w:val="single"/>
          <w:lang w:val="x-none"/>
        </w:rPr>
      </w:pPr>
    </w:p>
    <w:p w14:paraId="44739909"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p>
    <w:p w14:paraId="21C2BB99" w14:textId="77777777" w:rsidR="0032624A" w:rsidRPr="0084189F" w:rsidRDefault="0032624A" w:rsidP="0084189F">
      <w:pPr>
        <w:spacing w:after="0" w:line="240" w:lineRule="auto"/>
        <w:jc w:val="both"/>
        <w:rPr>
          <w:rFonts w:eastAsia="MS Mincho" w:cstheme="minorHAnsi"/>
          <w:sz w:val="20"/>
          <w:szCs w:val="20"/>
        </w:rPr>
      </w:pPr>
    </w:p>
    <w:p w14:paraId="46A3A17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0E75431F" w14:textId="77777777" w:rsidR="00932581" w:rsidRPr="0084189F" w:rsidRDefault="00932581" w:rsidP="0084189F">
      <w:pPr>
        <w:spacing w:after="0" w:line="240" w:lineRule="auto"/>
        <w:jc w:val="both"/>
        <w:rPr>
          <w:rFonts w:cstheme="minorHAnsi"/>
          <w:b/>
          <w:bCs/>
          <w:sz w:val="20"/>
          <w:szCs w:val="20"/>
        </w:rPr>
      </w:pPr>
    </w:p>
    <w:p w14:paraId="439CB249"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6D7072EF" w14:textId="77777777" w:rsidR="0032624A" w:rsidRPr="0084189F" w:rsidRDefault="0032624A" w:rsidP="0084189F">
      <w:pPr>
        <w:spacing w:after="0" w:line="240" w:lineRule="auto"/>
        <w:jc w:val="both"/>
        <w:rPr>
          <w:rFonts w:eastAsia="MS Mincho" w:cstheme="minorHAnsi"/>
          <w:sz w:val="20"/>
          <w:szCs w:val="20"/>
        </w:rPr>
      </w:pPr>
    </w:p>
    <w:p w14:paraId="0DF6218E"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3671F943" w14:textId="77777777" w:rsidR="0032624A" w:rsidRPr="0084189F" w:rsidRDefault="0032624A" w:rsidP="0084189F">
      <w:pPr>
        <w:spacing w:after="0" w:line="240" w:lineRule="auto"/>
        <w:jc w:val="both"/>
        <w:rPr>
          <w:rFonts w:eastAsia="MS Mincho" w:cstheme="minorHAnsi"/>
          <w:b/>
          <w:sz w:val="20"/>
          <w:szCs w:val="20"/>
        </w:rPr>
      </w:pPr>
    </w:p>
    <w:p w14:paraId="4D744D6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01CABFB1" w14:textId="77777777" w:rsidR="00CB2F05" w:rsidRPr="0084189F" w:rsidRDefault="00CB2F05" w:rsidP="0084189F">
      <w:pPr>
        <w:spacing w:after="0" w:line="240" w:lineRule="auto"/>
        <w:jc w:val="both"/>
        <w:rPr>
          <w:rFonts w:eastAsia="MS Mincho" w:cstheme="minorHAnsi"/>
          <w:b/>
          <w:sz w:val="20"/>
          <w:szCs w:val="20"/>
        </w:rPr>
      </w:pPr>
    </w:p>
    <w:p w14:paraId="5A289728"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623BB9AA" w14:textId="77777777" w:rsidR="0032624A" w:rsidRPr="0084189F" w:rsidRDefault="0032624A" w:rsidP="0084189F">
      <w:pPr>
        <w:spacing w:after="0" w:line="240" w:lineRule="auto"/>
        <w:jc w:val="both"/>
        <w:rPr>
          <w:rFonts w:eastAsia="MS Mincho" w:cstheme="minorHAnsi"/>
          <w:sz w:val="20"/>
          <w:szCs w:val="20"/>
        </w:rPr>
      </w:pPr>
    </w:p>
    <w:p w14:paraId="284EA15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8FBC93" w14:textId="77777777" w:rsidR="0032624A" w:rsidRPr="0084189F" w:rsidRDefault="0032624A" w:rsidP="0084189F">
      <w:pPr>
        <w:spacing w:after="0" w:line="240" w:lineRule="auto"/>
        <w:jc w:val="both"/>
        <w:rPr>
          <w:rFonts w:eastAsia="MS Mincho" w:cstheme="minorHAnsi"/>
          <w:sz w:val="20"/>
          <w:szCs w:val="20"/>
        </w:rPr>
      </w:pPr>
    </w:p>
    <w:p w14:paraId="044241E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7CE7D193" w14:textId="77777777" w:rsidR="0032624A" w:rsidRPr="0084189F" w:rsidRDefault="0032624A" w:rsidP="0084189F">
      <w:pPr>
        <w:spacing w:after="0" w:line="240" w:lineRule="auto"/>
        <w:jc w:val="both"/>
        <w:rPr>
          <w:rFonts w:cstheme="minorHAnsi"/>
          <w:sz w:val="20"/>
          <w:szCs w:val="20"/>
        </w:rPr>
      </w:pPr>
    </w:p>
    <w:p w14:paraId="645FE23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4D776FD1" w14:textId="77777777" w:rsidR="0032624A" w:rsidRDefault="0032624A" w:rsidP="0084189F">
      <w:pPr>
        <w:spacing w:after="0" w:line="240" w:lineRule="auto"/>
        <w:jc w:val="both"/>
        <w:rPr>
          <w:rFonts w:eastAsia="MS Mincho" w:cstheme="minorHAnsi"/>
          <w:sz w:val="20"/>
          <w:szCs w:val="20"/>
        </w:rPr>
      </w:pPr>
    </w:p>
    <w:p w14:paraId="7A097219" w14:textId="77777777" w:rsidR="008B6102" w:rsidRDefault="008B6102" w:rsidP="0084189F">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76B2CBB" w14:textId="77777777" w:rsidR="008B6102" w:rsidRPr="0084189F" w:rsidRDefault="008B6102" w:rsidP="0084189F">
      <w:pPr>
        <w:spacing w:after="0" w:line="240" w:lineRule="auto"/>
        <w:jc w:val="both"/>
        <w:rPr>
          <w:rFonts w:eastAsia="MS Mincho" w:cstheme="minorHAnsi"/>
          <w:sz w:val="20"/>
          <w:szCs w:val="20"/>
        </w:rPr>
      </w:pPr>
    </w:p>
    <w:p w14:paraId="459FE15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2193C309" w14:textId="77777777" w:rsidR="00890FB8" w:rsidRPr="0084189F" w:rsidRDefault="00890FB8" w:rsidP="0084189F">
      <w:pPr>
        <w:spacing w:after="0" w:line="240" w:lineRule="auto"/>
        <w:jc w:val="both"/>
        <w:rPr>
          <w:rFonts w:eastAsia="MS Mincho" w:cstheme="minorHAnsi"/>
          <w:sz w:val="20"/>
          <w:szCs w:val="20"/>
        </w:rPr>
      </w:pPr>
    </w:p>
    <w:p w14:paraId="3CADE53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6406578" w14:textId="77777777" w:rsidR="0032624A" w:rsidRPr="0084189F" w:rsidRDefault="0032624A" w:rsidP="0084189F">
      <w:pPr>
        <w:spacing w:after="0" w:line="240" w:lineRule="auto"/>
        <w:jc w:val="both"/>
        <w:rPr>
          <w:rFonts w:cstheme="minorHAnsi"/>
          <w:b/>
          <w:sz w:val="20"/>
          <w:szCs w:val="20"/>
        </w:rPr>
      </w:pPr>
    </w:p>
    <w:p w14:paraId="1F81A6A7"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4BE32A76" w14:textId="77777777" w:rsidR="00616400" w:rsidRPr="0084189F" w:rsidRDefault="00616400" w:rsidP="0084189F">
      <w:pPr>
        <w:spacing w:after="0" w:line="240" w:lineRule="auto"/>
        <w:jc w:val="both"/>
        <w:rPr>
          <w:rFonts w:cstheme="minorHAnsi"/>
          <w:sz w:val="20"/>
          <w:szCs w:val="20"/>
        </w:rPr>
      </w:pPr>
    </w:p>
    <w:p w14:paraId="64E0C9E1"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1EADB4DA" w14:textId="77777777" w:rsidR="0032624A" w:rsidRPr="0084189F" w:rsidRDefault="0032624A" w:rsidP="0084189F">
      <w:pPr>
        <w:spacing w:after="0" w:line="240" w:lineRule="auto"/>
        <w:jc w:val="both"/>
        <w:rPr>
          <w:rFonts w:eastAsia="MS Mincho" w:cstheme="minorHAnsi"/>
          <w:sz w:val="20"/>
          <w:szCs w:val="20"/>
        </w:rPr>
      </w:pPr>
    </w:p>
    <w:p w14:paraId="08FFC932" w14:textId="77777777" w:rsidR="006D1E7C" w:rsidRPr="00E526D0" w:rsidRDefault="006D1E7C" w:rsidP="0084189F">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 refers to political subdivisions, volunteer fire departments and first aid squads, and independent institutions of higher education and </w:t>
      </w:r>
      <w:r w:rsidRPr="00E526D0">
        <w:rPr>
          <w:color w:val="000000" w:themeColor="text1"/>
          <w:sz w:val="20"/>
          <w:szCs w:val="20"/>
        </w:rPr>
        <w:lastRenderedPageBreak/>
        <w:t xml:space="preserve">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57D626E7" w14:textId="77777777" w:rsidR="006D1E7C" w:rsidRPr="0084189F" w:rsidRDefault="006D1E7C" w:rsidP="0084189F">
      <w:pPr>
        <w:spacing w:after="0" w:line="240" w:lineRule="auto"/>
        <w:jc w:val="both"/>
        <w:rPr>
          <w:rFonts w:eastAsia="MS Mincho" w:cstheme="minorHAnsi"/>
          <w:sz w:val="20"/>
          <w:szCs w:val="20"/>
        </w:rPr>
      </w:pPr>
    </w:p>
    <w:p w14:paraId="4D9F5E6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5F5AA99" w14:textId="77777777" w:rsidR="003E61D0" w:rsidRPr="0084189F" w:rsidRDefault="003E61D0" w:rsidP="0084189F">
      <w:pPr>
        <w:spacing w:after="0" w:line="240" w:lineRule="auto"/>
        <w:jc w:val="both"/>
        <w:rPr>
          <w:rFonts w:cstheme="minorHAnsi"/>
          <w:b/>
          <w:sz w:val="20"/>
          <w:szCs w:val="20"/>
        </w:rPr>
      </w:pPr>
    </w:p>
    <w:p w14:paraId="6C9EA238"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CC23B40" w14:textId="77777777" w:rsidR="00DD3573" w:rsidRPr="0084189F" w:rsidRDefault="00DD3573" w:rsidP="0084189F">
      <w:pPr>
        <w:spacing w:after="0" w:line="240" w:lineRule="auto"/>
        <w:jc w:val="both"/>
        <w:rPr>
          <w:rFonts w:cstheme="minorHAnsi"/>
          <w:b/>
          <w:sz w:val="20"/>
          <w:szCs w:val="20"/>
        </w:rPr>
      </w:pPr>
    </w:p>
    <w:p w14:paraId="6267D84B"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44E1B17A" w14:textId="77777777" w:rsidR="0032624A" w:rsidRPr="0084189F" w:rsidRDefault="0032624A" w:rsidP="0084189F">
      <w:pPr>
        <w:spacing w:after="0" w:line="240" w:lineRule="auto"/>
        <w:jc w:val="both"/>
        <w:rPr>
          <w:rFonts w:eastAsia="MS Mincho" w:cstheme="minorHAnsi"/>
          <w:b/>
          <w:sz w:val="20"/>
          <w:szCs w:val="20"/>
        </w:rPr>
      </w:pPr>
    </w:p>
    <w:p w14:paraId="2162754E"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593AFEF6" w14:textId="77777777" w:rsidR="00616400" w:rsidRPr="0084189F" w:rsidRDefault="00616400" w:rsidP="0084189F">
      <w:pPr>
        <w:spacing w:after="0" w:line="240" w:lineRule="auto"/>
        <w:jc w:val="both"/>
        <w:rPr>
          <w:rFonts w:eastAsia="MS Mincho" w:cstheme="minorHAnsi"/>
          <w:b/>
          <w:sz w:val="20"/>
          <w:szCs w:val="20"/>
        </w:rPr>
      </w:pPr>
    </w:p>
    <w:p w14:paraId="47540419"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7D2E2006" w14:textId="77777777" w:rsidR="00743474" w:rsidRPr="0084189F" w:rsidRDefault="00743474" w:rsidP="0084189F">
      <w:pPr>
        <w:spacing w:after="0" w:line="240" w:lineRule="auto"/>
        <w:jc w:val="both"/>
        <w:rPr>
          <w:rFonts w:eastAsia="MS Mincho" w:cstheme="minorHAnsi"/>
          <w:sz w:val="20"/>
          <w:szCs w:val="20"/>
        </w:rPr>
      </w:pPr>
    </w:p>
    <w:p w14:paraId="6D8F8A6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36BE685E" w14:textId="77777777" w:rsidR="0032624A" w:rsidRPr="0084189F" w:rsidRDefault="0032624A" w:rsidP="0084189F">
      <w:pPr>
        <w:spacing w:after="0" w:line="240" w:lineRule="auto"/>
        <w:jc w:val="both"/>
        <w:rPr>
          <w:rFonts w:cstheme="minorHAnsi"/>
          <w:b/>
          <w:sz w:val="20"/>
          <w:szCs w:val="20"/>
        </w:rPr>
      </w:pPr>
    </w:p>
    <w:p w14:paraId="41B69FDC"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 means any device used by Provider that can move or transmit data, including but not limited to laptops, hard drives, and flash drives.</w:t>
      </w:r>
    </w:p>
    <w:p w14:paraId="161FA03A" w14:textId="77777777" w:rsidR="0096242F" w:rsidRPr="0084189F" w:rsidRDefault="0096242F" w:rsidP="0084189F">
      <w:pPr>
        <w:spacing w:after="0" w:line="240" w:lineRule="auto"/>
        <w:jc w:val="both"/>
        <w:rPr>
          <w:rFonts w:cstheme="minorHAnsi"/>
          <w:b/>
          <w:sz w:val="20"/>
          <w:szCs w:val="20"/>
        </w:rPr>
      </w:pPr>
    </w:p>
    <w:p w14:paraId="56529AB9"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3A069A40" w14:textId="77777777" w:rsidR="0032624A" w:rsidRPr="0084189F" w:rsidRDefault="0032624A" w:rsidP="0084189F">
      <w:pPr>
        <w:spacing w:after="0" w:line="240" w:lineRule="auto"/>
        <w:jc w:val="both"/>
        <w:rPr>
          <w:rFonts w:cstheme="minorHAnsi"/>
          <w:b/>
          <w:sz w:val="20"/>
          <w:szCs w:val="20"/>
        </w:rPr>
      </w:pPr>
    </w:p>
    <w:p w14:paraId="2A586A6F" w14:textId="77777777" w:rsidR="00B972A8" w:rsidRPr="0084189F" w:rsidRDefault="00B972A8" w:rsidP="0084189F">
      <w:pPr>
        <w:spacing w:after="0" w:line="240" w:lineRule="auto"/>
        <w:jc w:val="both"/>
        <w:rPr>
          <w:rStyle w:val="11-textChar"/>
          <w:rFonts w:asciiTheme="minorHAnsi" w:eastAsiaTheme="minorHAnsi" w:hAnsiTheme="minorHAnsi" w:cstheme="minorHAnsi"/>
          <w:b/>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rPr>
        <w:t xml:space="preserve"> -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rPr>
        <w:t xml:space="preserve"> </w:t>
      </w:r>
      <w:r w:rsidRPr="0084189F">
        <w:rPr>
          <w:rStyle w:val="11-textChar"/>
          <w:rFonts w:asciiTheme="minorHAnsi" w:eastAsiaTheme="minorHAnsi" w:hAnsiTheme="minorHAnsi" w:cstheme="minorHAnsi"/>
          <w:b/>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rPr>
        <w:t xml:space="preserve"> is used as part of the purchase process.</w:t>
      </w:r>
    </w:p>
    <w:p w14:paraId="1CF7EE5B" w14:textId="77777777" w:rsidR="00B972A8" w:rsidRPr="0084189F" w:rsidRDefault="00B972A8" w:rsidP="0084189F">
      <w:pPr>
        <w:spacing w:after="0" w:line="240" w:lineRule="auto"/>
        <w:jc w:val="both"/>
        <w:rPr>
          <w:rFonts w:cstheme="minorHAnsi"/>
          <w:b/>
          <w:sz w:val="20"/>
          <w:szCs w:val="20"/>
        </w:rPr>
      </w:pPr>
    </w:p>
    <w:p w14:paraId="6E7FDE37"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3A7CD6EC" w14:textId="77777777" w:rsidR="0032624A" w:rsidRPr="0084189F" w:rsidRDefault="0032624A" w:rsidP="0084189F">
      <w:pPr>
        <w:spacing w:after="0" w:line="240" w:lineRule="auto"/>
        <w:jc w:val="both"/>
        <w:rPr>
          <w:rFonts w:cstheme="minorHAnsi"/>
          <w:b/>
          <w:sz w:val="20"/>
          <w:szCs w:val="20"/>
        </w:rPr>
      </w:pPr>
    </w:p>
    <w:p w14:paraId="624DE7C9"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61C1F1DE" w14:textId="77777777" w:rsidR="00932581" w:rsidRPr="0084189F" w:rsidRDefault="00932581" w:rsidP="0084189F">
      <w:pPr>
        <w:autoSpaceDE w:val="0"/>
        <w:autoSpaceDN w:val="0"/>
        <w:spacing w:after="0" w:line="240" w:lineRule="auto"/>
        <w:jc w:val="both"/>
        <w:rPr>
          <w:rFonts w:cstheme="minorHAnsi"/>
          <w:b/>
          <w:bCs/>
          <w:sz w:val="20"/>
          <w:szCs w:val="20"/>
        </w:rPr>
      </w:pPr>
    </w:p>
    <w:p w14:paraId="6868C868"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w:t>
      </w:r>
      <w:r w:rsidRPr="0084189F">
        <w:rPr>
          <w:rFonts w:cstheme="minorHAnsi"/>
          <w:sz w:val="20"/>
          <w:szCs w:val="20"/>
        </w:rPr>
        <w:t>sensitive and confidential by the State because it contains information that is exempt by statute, ordinance or administrative rule from access by the general public as public information.</w:t>
      </w:r>
    </w:p>
    <w:p w14:paraId="16DD3A2A" w14:textId="77777777" w:rsidR="009311EA" w:rsidRPr="0084189F" w:rsidRDefault="009311EA" w:rsidP="0084189F">
      <w:pPr>
        <w:autoSpaceDE w:val="0"/>
        <w:autoSpaceDN w:val="0"/>
        <w:spacing w:after="0" w:line="240" w:lineRule="auto"/>
        <w:jc w:val="both"/>
        <w:rPr>
          <w:rFonts w:cstheme="minorHAnsi"/>
          <w:b/>
          <w:bCs/>
          <w:sz w:val="20"/>
          <w:szCs w:val="20"/>
        </w:rPr>
      </w:pPr>
    </w:p>
    <w:p w14:paraId="400D24D1"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Percentage Disco</w:t>
      </w:r>
      <w:r w:rsidR="003508EE">
        <w:rPr>
          <w:rFonts w:cstheme="minorHAnsi"/>
          <w:b/>
          <w:bCs/>
          <w:sz w:val="20"/>
          <w:szCs w:val="20"/>
        </w:rPr>
        <w:t>unt or Mark-U</w:t>
      </w:r>
      <w:r w:rsidRPr="0084189F">
        <w:rPr>
          <w:rFonts w:cstheme="minorHAnsi"/>
          <w:b/>
          <w:bCs/>
          <w:sz w:val="20"/>
          <w:szCs w:val="20"/>
        </w:rPr>
        <w:t xml:space="preserve">p - </w:t>
      </w:r>
      <w:r w:rsidRPr="0084189F">
        <w:rPr>
          <w:rFonts w:cstheme="minorHAnsi"/>
          <w:sz w:val="20"/>
          <w:szCs w:val="20"/>
        </w:rPr>
        <w:t>The p</w:t>
      </w:r>
      <w:r w:rsidR="003508EE">
        <w:rPr>
          <w:rFonts w:cstheme="minorHAnsi"/>
          <w:sz w:val="20"/>
          <w:szCs w:val="20"/>
        </w:rPr>
        <w:t>ercentage bid applied as a Mark-U</w:t>
      </w:r>
      <w:r w:rsidRPr="0084189F">
        <w:rPr>
          <w:rFonts w:cstheme="minorHAnsi"/>
          <w:sz w:val="20"/>
          <w:szCs w:val="20"/>
        </w:rPr>
        <w:t xml:space="preserve">p or a Discount to a firm, fixed price contained within a price list/catalog. </w:t>
      </w:r>
    </w:p>
    <w:p w14:paraId="534A2B4F" w14:textId="77777777" w:rsidR="00A1162F" w:rsidRPr="0084189F" w:rsidRDefault="00A1162F" w:rsidP="0084189F">
      <w:pPr>
        <w:spacing w:after="0" w:line="240" w:lineRule="auto"/>
        <w:jc w:val="both"/>
        <w:rPr>
          <w:rFonts w:cstheme="minorHAnsi"/>
          <w:b/>
          <w:sz w:val="20"/>
          <w:szCs w:val="20"/>
        </w:rPr>
      </w:pPr>
    </w:p>
    <w:p w14:paraId="5F6C572E"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5A59659D" w14:textId="77777777" w:rsidR="00C51684" w:rsidRPr="0084189F" w:rsidRDefault="00C51684" w:rsidP="0084189F">
      <w:pPr>
        <w:spacing w:after="0" w:line="240" w:lineRule="auto"/>
        <w:jc w:val="both"/>
        <w:rPr>
          <w:rFonts w:cstheme="minorHAnsi"/>
          <w:b/>
          <w:sz w:val="20"/>
          <w:szCs w:val="20"/>
        </w:rPr>
      </w:pPr>
    </w:p>
    <w:p w14:paraId="329C1313"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28948DFB"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661793FF" w14:textId="77777777" w:rsidR="009311EA" w:rsidRPr="0084189F" w:rsidRDefault="009311EA" w:rsidP="0084189F">
      <w:pPr>
        <w:spacing w:after="0" w:line="240" w:lineRule="auto"/>
        <w:ind w:left="360"/>
        <w:jc w:val="both"/>
        <w:rPr>
          <w:rFonts w:cstheme="minorHAnsi"/>
          <w:sz w:val="20"/>
          <w:szCs w:val="20"/>
        </w:rPr>
      </w:pPr>
    </w:p>
    <w:p w14:paraId="31959838"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52FD7C7A" w14:textId="77777777" w:rsidR="009311EA" w:rsidRPr="0084189F" w:rsidRDefault="009311EA" w:rsidP="0084189F">
      <w:pPr>
        <w:spacing w:after="0" w:line="240" w:lineRule="auto"/>
        <w:jc w:val="both"/>
        <w:rPr>
          <w:rFonts w:cstheme="minorHAnsi"/>
          <w:b/>
          <w:sz w:val="20"/>
          <w:szCs w:val="20"/>
        </w:rPr>
      </w:pPr>
    </w:p>
    <w:p w14:paraId="619D2FE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w:t>
      </w:r>
      <w:r w:rsidRPr="0084189F">
        <w:rPr>
          <w:rFonts w:cstheme="minorHAnsi"/>
          <w:sz w:val="20"/>
          <w:szCs w:val="20"/>
        </w:rPr>
        <w:lastRenderedPageBreak/>
        <w:t>such as medical, educational, financial, and employment information.</w:t>
      </w:r>
    </w:p>
    <w:p w14:paraId="6642C997" w14:textId="77777777" w:rsidR="00DD3573" w:rsidRPr="0084189F" w:rsidRDefault="00DD3573" w:rsidP="0084189F">
      <w:pPr>
        <w:spacing w:after="0" w:line="240" w:lineRule="auto"/>
        <w:jc w:val="both"/>
        <w:rPr>
          <w:rFonts w:cstheme="minorHAnsi"/>
          <w:b/>
          <w:color w:val="000000"/>
          <w:sz w:val="20"/>
          <w:szCs w:val="20"/>
        </w:rPr>
      </w:pPr>
    </w:p>
    <w:p w14:paraId="2B3C938D"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DF55F10" w14:textId="77777777" w:rsidR="00DD3573" w:rsidRPr="0084189F" w:rsidRDefault="00DD3573" w:rsidP="0084189F">
      <w:pPr>
        <w:spacing w:after="0" w:line="240" w:lineRule="auto"/>
        <w:jc w:val="both"/>
        <w:rPr>
          <w:rFonts w:cstheme="minorHAnsi"/>
          <w:b/>
          <w:sz w:val="20"/>
          <w:szCs w:val="20"/>
        </w:rPr>
      </w:pPr>
    </w:p>
    <w:p w14:paraId="594CD6A8"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73D3CFCF" w14:textId="77777777" w:rsidR="00932581" w:rsidRPr="0084189F" w:rsidRDefault="00932581" w:rsidP="0084189F">
      <w:pPr>
        <w:autoSpaceDE w:val="0"/>
        <w:autoSpaceDN w:val="0"/>
        <w:spacing w:after="0" w:line="240" w:lineRule="auto"/>
        <w:jc w:val="both"/>
        <w:rPr>
          <w:rFonts w:cstheme="minorHAnsi"/>
          <w:b/>
          <w:bCs/>
          <w:sz w:val="20"/>
          <w:szCs w:val="20"/>
        </w:rPr>
      </w:pPr>
    </w:p>
    <w:p w14:paraId="1FD81DCE"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s percentage discount or mark</w:t>
      </w:r>
      <w:r w:rsidR="003508EE">
        <w:rPr>
          <w:rFonts w:cstheme="minorHAnsi"/>
          <w:sz w:val="20"/>
          <w:szCs w:val="20"/>
        </w:rPr>
        <w:t>-</w:t>
      </w:r>
      <w:r w:rsidRPr="0084189F">
        <w:rPr>
          <w:rFonts w:cstheme="minorHAnsi"/>
          <w:sz w:val="20"/>
          <w:szCs w:val="20"/>
        </w:rPr>
        <w:t xml:space="preserve">up bid is applied. </w:t>
      </w:r>
    </w:p>
    <w:p w14:paraId="40FC2700" w14:textId="77777777" w:rsidR="00C13380" w:rsidRPr="0084189F" w:rsidRDefault="00C13380" w:rsidP="0084189F">
      <w:pPr>
        <w:spacing w:after="0" w:line="240" w:lineRule="auto"/>
        <w:jc w:val="both"/>
        <w:rPr>
          <w:rFonts w:cstheme="minorHAnsi"/>
          <w:b/>
          <w:sz w:val="20"/>
          <w:szCs w:val="20"/>
        </w:rPr>
      </w:pPr>
    </w:p>
    <w:p w14:paraId="2471099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1F8895A2" w14:textId="77777777" w:rsidR="0032624A" w:rsidRPr="0084189F" w:rsidRDefault="0032624A" w:rsidP="0084189F">
      <w:pPr>
        <w:spacing w:after="0" w:line="240" w:lineRule="auto"/>
        <w:jc w:val="both"/>
        <w:rPr>
          <w:rFonts w:cstheme="minorHAnsi"/>
          <w:b/>
          <w:sz w:val="20"/>
          <w:szCs w:val="20"/>
        </w:rPr>
      </w:pPr>
    </w:p>
    <w:p w14:paraId="55E123C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39270893" w14:textId="77777777" w:rsidR="0032624A" w:rsidRPr="0084189F" w:rsidRDefault="0032624A" w:rsidP="0084189F">
      <w:pPr>
        <w:spacing w:after="0" w:line="240" w:lineRule="auto"/>
        <w:jc w:val="both"/>
        <w:rPr>
          <w:rFonts w:eastAsia="MS Mincho" w:cstheme="minorHAnsi"/>
          <w:sz w:val="20"/>
          <w:szCs w:val="20"/>
        </w:rPr>
      </w:pPr>
    </w:p>
    <w:p w14:paraId="2980C37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4BD7CB27" w14:textId="77777777" w:rsidR="0032624A" w:rsidRPr="0084189F" w:rsidRDefault="0032624A" w:rsidP="0084189F">
      <w:pPr>
        <w:spacing w:after="0" w:line="240" w:lineRule="auto"/>
        <w:jc w:val="both"/>
        <w:rPr>
          <w:rFonts w:cstheme="minorHAnsi"/>
          <w:b/>
          <w:sz w:val="20"/>
          <w:szCs w:val="20"/>
        </w:rPr>
      </w:pPr>
    </w:p>
    <w:p w14:paraId="4D9FD6EB" w14:textId="77777777" w:rsidR="00055CE2"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w:t>
      </w:r>
    </w:p>
    <w:p w14:paraId="577C0623" w14:textId="77777777" w:rsidR="00055CE2" w:rsidRDefault="00055CE2" w:rsidP="0084189F">
      <w:pPr>
        <w:spacing w:after="0" w:line="240" w:lineRule="auto"/>
        <w:jc w:val="both"/>
        <w:rPr>
          <w:rFonts w:cstheme="minorHAnsi"/>
          <w:sz w:val="20"/>
          <w:szCs w:val="20"/>
        </w:rPr>
      </w:pPr>
    </w:p>
    <w:p w14:paraId="30997AF9" w14:textId="7775F7B8" w:rsidR="0096242F" w:rsidRDefault="0096242F" w:rsidP="0084189F">
      <w:pPr>
        <w:spacing w:after="0" w:line="240" w:lineRule="auto"/>
        <w:jc w:val="both"/>
        <w:rPr>
          <w:ins w:id="590" w:author="Miller, AnnaMarie [TREAS]" w:date="2022-09-29T09:10:00Z"/>
          <w:rFonts w:cstheme="minorHAnsi"/>
          <w:sz w:val="20"/>
          <w:szCs w:val="20"/>
        </w:rPr>
      </w:pPr>
      <w:r w:rsidRPr="0084189F">
        <w:rPr>
          <w:rFonts w:cstheme="minorHAnsi"/>
          <w:sz w:val="20"/>
          <w:szCs w:val="20"/>
        </w:rPr>
        <w:t>respect to which there is a reasonable basis to believe the information can be used to identify the individual.</w:t>
      </w:r>
    </w:p>
    <w:p w14:paraId="03AD389F" w14:textId="2F6F373A" w:rsidR="00055CE2" w:rsidRDefault="00055CE2" w:rsidP="0084189F">
      <w:pPr>
        <w:spacing w:after="0" w:line="240" w:lineRule="auto"/>
        <w:jc w:val="both"/>
        <w:rPr>
          <w:ins w:id="591" w:author="Miller, AnnaMarie [TREAS]" w:date="2022-09-29T09:10:00Z"/>
          <w:rFonts w:cstheme="minorHAnsi"/>
          <w:sz w:val="20"/>
          <w:szCs w:val="20"/>
        </w:rPr>
      </w:pPr>
    </w:p>
    <w:p w14:paraId="58A68695" w14:textId="493E2B78" w:rsidR="00055CE2" w:rsidRPr="00055CE2" w:rsidDel="00055CE2" w:rsidRDefault="00055CE2" w:rsidP="0084189F">
      <w:pPr>
        <w:spacing w:after="0" w:line="240" w:lineRule="auto"/>
        <w:jc w:val="both"/>
        <w:rPr>
          <w:del w:id="592" w:author="Miller, AnnaMarie [TREAS]" w:date="2022-09-29T09:11:00Z"/>
          <w:rFonts w:cstheme="minorHAnsi"/>
          <w:sz w:val="20"/>
          <w:szCs w:val="20"/>
        </w:rPr>
      </w:pPr>
      <w:ins w:id="593" w:author="Miller, AnnaMarie [TREAS]" w:date="2022-09-29T09:10:00Z">
        <w:r w:rsidRPr="00CE32FE">
          <w:rPr>
            <w:rFonts w:cstheme="minorHAnsi"/>
            <w:b/>
            <w:sz w:val="20"/>
            <w:szCs w:val="20"/>
          </w:rPr>
          <w:t>Purchases</w:t>
        </w:r>
        <w:r>
          <w:rPr>
            <w:rFonts w:cstheme="minorHAnsi"/>
            <w:sz w:val="20"/>
            <w:szCs w:val="20"/>
          </w:rPr>
          <w:t xml:space="preserve"> – means the total gross purchases, less credits, taxes, regulatory fees and separately stated shipping charges not included in unit prices, made regardless of whether or not NJSTART is used as part of the purchase process</w:t>
        </w:r>
      </w:ins>
      <w:ins w:id="594" w:author="Miller, AnnaMarie [TREAS]" w:date="2022-09-29T09:11:00Z">
        <w:r>
          <w:rPr>
            <w:rFonts w:cstheme="minorHAnsi"/>
            <w:sz w:val="20"/>
            <w:szCs w:val="20"/>
          </w:rPr>
          <w:t>.</w:t>
        </w:r>
      </w:ins>
    </w:p>
    <w:p w14:paraId="0B0F7A34" w14:textId="77777777" w:rsidR="0096242F" w:rsidRPr="0084189F" w:rsidRDefault="0096242F" w:rsidP="0084189F">
      <w:pPr>
        <w:spacing w:after="0" w:line="240" w:lineRule="auto"/>
        <w:jc w:val="both"/>
        <w:rPr>
          <w:rFonts w:cstheme="minorHAnsi"/>
          <w:b/>
          <w:sz w:val="20"/>
          <w:szCs w:val="20"/>
        </w:rPr>
      </w:pPr>
    </w:p>
    <w:p w14:paraId="6BCFC4E6"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Quasi-State Agency -</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1CC1AB9C" w14:textId="77777777" w:rsidR="00851021" w:rsidRPr="0084189F" w:rsidRDefault="00851021" w:rsidP="0084189F">
      <w:pPr>
        <w:spacing w:after="0" w:line="240" w:lineRule="auto"/>
        <w:jc w:val="both"/>
        <w:rPr>
          <w:rFonts w:cstheme="minorHAnsi"/>
          <w:b/>
          <w:sz w:val="20"/>
          <w:szCs w:val="20"/>
        </w:rPr>
      </w:pPr>
    </w:p>
    <w:p w14:paraId="4CE1437B"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9"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78E6AE48" w14:textId="77777777" w:rsidR="00AB6FF2" w:rsidRPr="0084189F" w:rsidRDefault="00AB6FF2" w:rsidP="0084189F">
      <w:pPr>
        <w:spacing w:after="0" w:line="240" w:lineRule="auto"/>
        <w:jc w:val="both"/>
        <w:rPr>
          <w:rFonts w:eastAsia="MS Mincho" w:cstheme="minorHAnsi"/>
          <w:sz w:val="20"/>
          <w:szCs w:val="20"/>
        </w:rPr>
      </w:pPr>
    </w:p>
    <w:p w14:paraId="44B8EF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5D737A0" w14:textId="77777777" w:rsidR="000148CB" w:rsidRPr="0084189F" w:rsidRDefault="000148CB" w:rsidP="0084189F">
      <w:pPr>
        <w:spacing w:after="0" w:line="240" w:lineRule="auto"/>
        <w:jc w:val="both"/>
        <w:rPr>
          <w:rFonts w:eastAsia="MS Mincho" w:cstheme="minorHAnsi"/>
          <w:sz w:val="20"/>
          <w:szCs w:val="20"/>
        </w:rPr>
      </w:pPr>
    </w:p>
    <w:p w14:paraId="2C7DA109"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6A979AAD" w14:textId="77777777" w:rsidR="00DD3573" w:rsidRPr="0084189F" w:rsidRDefault="00DD3573" w:rsidP="0084189F">
      <w:pPr>
        <w:spacing w:after="0" w:line="240" w:lineRule="auto"/>
        <w:jc w:val="both"/>
        <w:rPr>
          <w:rFonts w:cstheme="minorHAnsi"/>
          <w:b/>
          <w:color w:val="000000"/>
          <w:sz w:val="20"/>
          <w:szCs w:val="20"/>
        </w:rPr>
      </w:pPr>
    </w:p>
    <w:p w14:paraId="5515D8D4"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422C3221" w14:textId="77777777" w:rsidR="00E2733C" w:rsidRPr="0084189F" w:rsidRDefault="00E2733C" w:rsidP="0084189F">
      <w:pPr>
        <w:spacing w:after="0" w:line="240" w:lineRule="auto"/>
        <w:jc w:val="both"/>
        <w:rPr>
          <w:rFonts w:cstheme="minorHAnsi"/>
          <w:color w:val="000000"/>
          <w:sz w:val="20"/>
          <w:szCs w:val="20"/>
        </w:rPr>
      </w:pPr>
    </w:p>
    <w:p w14:paraId="348BF228"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7D5BE05"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DE7CFAF" w14:textId="77777777" w:rsidR="0032624A" w:rsidRPr="0084189F" w:rsidRDefault="0032624A" w:rsidP="0084189F">
      <w:pPr>
        <w:spacing w:after="0" w:line="240" w:lineRule="auto"/>
        <w:jc w:val="both"/>
        <w:rPr>
          <w:rFonts w:eastAsia="MS Mincho" w:cstheme="minorHAnsi"/>
          <w:sz w:val="20"/>
          <w:szCs w:val="20"/>
        </w:rPr>
      </w:pPr>
    </w:p>
    <w:p w14:paraId="21174ECF"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163713B3" w14:textId="77777777" w:rsidR="0032624A" w:rsidRPr="0084189F" w:rsidRDefault="0032624A" w:rsidP="0084189F">
      <w:pPr>
        <w:spacing w:after="0" w:line="240" w:lineRule="auto"/>
        <w:jc w:val="both"/>
        <w:rPr>
          <w:rFonts w:cstheme="minorHAnsi"/>
          <w:sz w:val="20"/>
          <w:szCs w:val="20"/>
        </w:rPr>
      </w:pPr>
    </w:p>
    <w:p w14:paraId="59FB6BD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1D658262" w14:textId="77777777" w:rsidR="00DE17D4" w:rsidRPr="0084189F" w:rsidRDefault="00DE17D4" w:rsidP="0084189F">
      <w:pPr>
        <w:spacing w:after="0" w:line="240" w:lineRule="auto"/>
        <w:jc w:val="both"/>
        <w:rPr>
          <w:rFonts w:cstheme="minorHAnsi"/>
          <w:sz w:val="20"/>
          <w:szCs w:val="20"/>
        </w:rPr>
      </w:pPr>
    </w:p>
    <w:p w14:paraId="5A47AA90"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0A6742AA" w14:textId="77777777" w:rsidR="0032624A" w:rsidRPr="0084189F" w:rsidRDefault="0032624A" w:rsidP="0084189F">
      <w:pPr>
        <w:spacing w:after="0" w:line="240" w:lineRule="auto"/>
        <w:jc w:val="both"/>
        <w:rPr>
          <w:rFonts w:eastAsia="MS Mincho" w:cstheme="minorHAnsi"/>
          <w:b/>
          <w:sz w:val="20"/>
          <w:szCs w:val="20"/>
        </w:rPr>
      </w:pPr>
    </w:p>
    <w:p w14:paraId="367519E6"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 means the potential access by non-authorized person(s) to Personal Data or Non-Public Data that </w:t>
      </w:r>
      <w:r w:rsidRPr="0084189F">
        <w:rPr>
          <w:rFonts w:cstheme="minorHAnsi"/>
          <w:sz w:val="20"/>
          <w:szCs w:val="20"/>
        </w:rPr>
        <w:lastRenderedPageBreak/>
        <w:t>the Provider believes could reasonably result in the use, disclosure, or access or theft of State’s unencrypted Personal Data or Non-Public Data within the possession or control of the Provider. A Security Incident may or may not turn into a Breach of Security.</w:t>
      </w:r>
    </w:p>
    <w:p w14:paraId="456F517D" w14:textId="77777777" w:rsidR="0096242F" w:rsidRPr="0084189F" w:rsidRDefault="0096242F" w:rsidP="0084189F">
      <w:pPr>
        <w:spacing w:after="0" w:line="240" w:lineRule="auto"/>
        <w:jc w:val="both"/>
        <w:rPr>
          <w:rFonts w:eastAsia="MS Mincho" w:cstheme="minorHAnsi"/>
          <w:b/>
          <w:sz w:val="20"/>
          <w:szCs w:val="20"/>
        </w:rPr>
      </w:pPr>
    </w:p>
    <w:p w14:paraId="5A960672"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48821BAE" w14:textId="77777777" w:rsidR="0032624A" w:rsidRDefault="0032624A" w:rsidP="0084189F">
      <w:pPr>
        <w:spacing w:after="0" w:line="240" w:lineRule="auto"/>
        <w:jc w:val="both"/>
        <w:rPr>
          <w:rFonts w:cstheme="minorHAnsi"/>
          <w:color w:val="000000"/>
          <w:sz w:val="20"/>
          <w:szCs w:val="20"/>
        </w:rPr>
      </w:pPr>
    </w:p>
    <w:p w14:paraId="426CBB0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604ED234" w14:textId="77777777" w:rsidR="0032624A" w:rsidRPr="0084189F" w:rsidRDefault="0032624A" w:rsidP="0084189F">
      <w:pPr>
        <w:spacing w:after="0" w:line="240" w:lineRule="auto"/>
        <w:jc w:val="both"/>
        <w:rPr>
          <w:rFonts w:eastAsia="MS Mincho" w:cstheme="minorHAnsi"/>
          <w:sz w:val="20"/>
          <w:szCs w:val="20"/>
        </w:rPr>
      </w:pPr>
    </w:p>
    <w:p w14:paraId="4AE3019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01C1AD05" w14:textId="77777777" w:rsidR="0032624A" w:rsidRPr="0084189F" w:rsidRDefault="0032624A" w:rsidP="0084189F">
      <w:pPr>
        <w:spacing w:after="0" w:line="240" w:lineRule="auto"/>
        <w:jc w:val="both"/>
        <w:rPr>
          <w:rFonts w:eastAsia="MS Mincho" w:cstheme="minorHAnsi"/>
          <w:sz w:val="20"/>
          <w:szCs w:val="20"/>
        </w:rPr>
      </w:pPr>
    </w:p>
    <w:p w14:paraId="7E174924"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5E5DF05A"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54DA8A6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EFD80B7" w14:textId="77777777" w:rsidR="0032624A" w:rsidRPr="0084189F" w:rsidRDefault="0032624A" w:rsidP="0084189F">
      <w:pPr>
        <w:spacing w:after="0" w:line="240" w:lineRule="auto"/>
        <w:jc w:val="both"/>
        <w:rPr>
          <w:rFonts w:cstheme="minorHAnsi"/>
          <w:sz w:val="20"/>
          <w:szCs w:val="20"/>
        </w:rPr>
      </w:pPr>
    </w:p>
    <w:p w14:paraId="3E3FD5C1"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31F82ED2" w14:textId="77777777" w:rsidR="0032624A" w:rsidRPr="0084189F" w:rsidRDefault="0032624A" w:rsidP="0084189F">
      <w:pPr>
        <w:spacing w:after="0" w:line="240" w:lineRule="auto"/>
        <w:jc w:val="both"/>
        <w:rPr>
          <w:rFonts w:eastAsia="MS Mincho" w:cstheme="minorHAnsi"/>
          <w:sz w:val="20"/>
          <w:szCs w:val="20"/>
        </w:rPr>
      </w:pPr>
    </w:p>
    <w:p w14:paraId="192902BC"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555AB4F8" w14:textId="77777777" w:rsidR="00775692" w:rsidRPr="0084189F" w:rsidRDefault="00775692" w:rsidP="0084189F">
      <w:pPr>
        <w:spacing w:after="0" w:line="240" w:lineRule="auto"/>
        <w:jc w:val="both"/>
        <w:rPr>
          <w:rFonts w:cstheme="minorHAnsi"/>
          <w:sz w:val="20"/>
          <w:szCs w:val="20"/>
        </w:rPr>
      </w:pPr>
    </w:p>
    <w:p w14:paraId="13DD83A9"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 means the capability provided to a purchaser to use the Provider’s applications running on a cloud infrastructure. The applications are accessible from </w:t>
      </w:r>
      <w:r w:rsidRPr="0084189F">
        <w:rPr>
          <w:rFonts w:cstheme="minorHAnsi"/>
          <w:sz w:val="20"/>
          <w:szCs w:val="20"/>
        </w:rPr>
        <w:t>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34109DA6" w14:textId="77777777" w:rsidR="00775692" w:rsidRPr="0084189F" w:rsidRDefault="00775692" w:rsidP="0084189F">
      <w:pPr>
        <w:spacing w:after="0" w:line="240" w:lineRule="auto"/>
        <w:jc w:val="both"/>
        <w:rPr>
          <w:rFonts w:eastAsia="MS Mincho" w:cstheme="minorHAnsi"/>
          <w:sz w:val="20"/>
          <w:szCs w:val="20"/>
        </w:rPr>
      </w:pPr>
    </w:p>
    <w:p w14:paraId="7C7CA61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54FBE64A" w14:textId="77777777" w:rsidR="0032624A" w:rsidRPr="0084189F" w:rsidRDefault="0032624A" w:rsidP="0084189F">
      <w:pPr>
        <w:spacing w:after="0" w:line="240" w:lineRule="auto"/>
        <w:jc w:val="both"/>
        <w:rPr>
          <w:rFonts w:cstheme="minorHAnsi"/>
          <w:b/>
          <w:sz w:val="20"/>
          <w:szCs w:val="20"/>
        </w:rPr>
      </w:pPr>
    </w:p>
    <w:p w14:paraId="5EBE987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50ED2464" w14:textId="77777777" w:rsidR="00C13380" w:rsidRPr="0084189F" w:rsidRDefault="00C13380" w:rsidP="0084189F">
      <w:pPr>
        <w:spacing w:after="0" w:line="240" w:lineRule="auto"/>
        <w:jc w:val="both"/>
        <w:rPr>
          <w:rFonts w:eastAsia="MS Mincho" w:cstheme="minorHAnsi"/>
          <w:b/>
          <w:sz w:val="20"/>
          <w:szCs w:val="20"/>
        </w:rPr>
      </w:pPr>
    </w:p>
    <w:p w14:paraId="3499EB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0FED02F8" w14:textId="77777777" w:rsidR="0032624A" w:rsidRPr="0084189F" w:rsidRDefault="0032624A" w:rsidP="0084189F">
      <w:pPr>
        <w:spacing w:after="0" w:line="240" w:lineRule="auto"/>
        <w:jc w:val="both"/>
        <w:rPr>
          <w:rFonts w:eastAsia="MS Mincho" w:cstheme="minorHAnsi"/>
          <w:b/>
          <w:sz w:val="20"/>
          <w:szCs w:val="20"/>
        </w:rPr>
      </w:pPr>
    </w:p>
    <w:p w14:paraId="129799AC"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CEF0A17" w14:textId="77777777" w:rsidR="00E2733C" w:rsidRPr="0084189F" w:rsidRDefault="00E2733C" w:rsidP="0084189F">
      <w:pPr>
        <w:spacing w:after="0" w:line="240" w:lineRule="auto"/>
        <w:jc w:val="both"/>
        <w:rPr>
          <w:rFonts w:eastAsia="MS Mincho" w:cstheme="minorHAnsi"/>
          <w:b/>
          <w:sz w:val="20"/>
          <w:szCs w:val="20"/>
        </w:rPr>
      </w:pPr>
    </w:p>
    <w:p w14:paraId="5962ED72"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433C0721" w14:textId="77777777" w:rsidR="0032624A" w:rsidRPr="0084189F" w:rsidRDefault="0032624A" w:rsidP="0084189F">
      <w:pPr>
        <w:spacing w:after="0" w:line="240" w:lineRule="auto"/>
        <w:jc w:val="both"/>
        <w:rPr>
          <w:rFonts w:eastAsia="MS Mincho" w:cstheme="minorHAnsi"/>
          <w:sz w:val="20"/>
          <w:szCs w:val="20"/>
        </w:rPr>
      </w:pPr>
    </w:p>
    <w:p w14:paraId="70EA5939" w14:textId="77777777" w:rsidR="0032624A" w:rsidRPr="0084189F" w:rsidRDefault="008B6102"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696DD08C" w14:textId="77777777" w:rsidR="0032624A" w:rsidRPr="0084189F" w:rsidRDefault="0032624A" w:rsidP="0084189F">
      <w:pPr>
        <w:spacing w:after="0" w:line="240" w:lineRule="auto"/>
        <w:jc w:val="both"/>
        <w:rPr>
          <w:rFonts w:eastAsia="MS Mincho" w:cstheme="minorHAnsi"/>
          <w:sz w:val="20"/>
          <w:szCs w:val="20"/>
        </w:rPr>
      </w:pPr>
    </w:p>
    <w:p w14:paraId="34E679F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08E253F9" w14:textId="77777777" w:rsidR="0032624A" w:rsidRPr="0084189F" w:rsidRDefault="0032624A" w:rsidP="0084189F">
      <w:pPr>
        <w:spacing w:after="0" w:line="240" w:lineRule="auto"/>
        <w:jc w:val="both"/>
        <w:rPr>
          <w:rFonts w:eastAsia="MS Mincho" w:cstheme="minorHAnsi"/>
          <w:sz w:val="20"/>
          <w:szCs w:val="20"/>
        </w:rPr>
      </w:pPr>
    </w:p>
    <w:p w14:paraId="6DBC3D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698B04AE" w14:textId="77777777" w:rsidR="0032624A" w:rsidRPr="0084189F" w:rsidRDefault="0032624A" w:rsidP="0084189F">
      <w:pPr>
        <w:spacing w:after="0" w:line="240" w:lineRule="auto"/>
        <w:jc w:val="both"/>
        <w:rPr>
          <w:rFonts w:eastAsia="MS Mincho" w:cstheme="minorHAnsi"/>
          <w:sz w:val="20"/>
          <w:szCs w:val="20"/>
        </w:rPr>
      </w:pPr>
    </w:p>
    <w:p w14:paraId="153F76A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3EB6DC26" w14:textId="77777777" w:rsidR="0032624A" w:rsidRPr="0084189F" w:rsidRDefault="0032624A" w:rsidP="0084189F">
      <w:pPr>
        <w:spacing w:after="0" w:line="240" w:lineRule="auto"/>
        <w:jc w:val="both"/>
        <w:rPr>
          <w:rFonts w:eastAsia="MS Mincho" w:cstheme="minorHAnsi"/>
          <w:b/>
          <w:sz w:val="20"/>
          <w:szCs w:val="20"/>
        </w:rPr>
      </w:pPr>
    </w:p>
    <w:p w14:paraId="08287998"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w:t>
      </w:r>
      <w:r w:rsidRPr="0084189F">
        <w:rPr>
          <w:rFonts w:cstheme="minorHAnsi"/>
          <w:sz w:val="20"/>
          <w:szCs w:val="20"/>
        </w:rPr>
        <w:lastRenderedPageBreak/>
        <w:t xml:space="preserve">Party Intellectual Property includes COTS owned by Third Parties, and derivative works and compilations of any Third Party Intellectual Property. </w:t>
      </w:r>
    </w:p>
    <w:p w14:paraId="13CD8341" w14:textId="77777777" w:rsidR="0032624A" w:rsidRPr="0084189F" w:rsidRDefault="0032624A" w:rsidP="0084189F">
      <w:pPr>
        <w:spacing w:after="0" w:line="240" w:lineRule="auto"/>
        <w:jc w:val="both"/>
        <w:rPr>
          <w:rFonts w:eastAsia="MS Mincho" w:cstheme="minorHAnsi"/>
          <w:sz w:val="20"/>
          <w:szCs w:val="20"/>
        </w:rPr>
      </w:pPr>
    </w:p>
    <w:p w14:paraId="4E310F9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4B2F9F18" w14:textId="77777777" w:rsidR="00DD3573" w:rsidRPr="0084189F" w:rsidRDefault="00DD3573" w:rsidP="0084189F">
      <w:pPr>
        <w:spacing w:after="0" w:line="240" w:lineRule="auto"/>
        <w:jc w:val="both"/>
        <w:rPr>
          <w:rFonts w:eastAsia="MS Mincho" w:cstheme="minorHAnsi"/>
          <w:sz w:val="20"/>
          <w:szCs w:val="20"/>
        </w:rPr>
      </w:pPr>
    </w:p>
    <w:p w14:paraId="7CF73EFF"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3438B054" w14:textId="77777777" w:rsidR="00DD3573" w:rsidRPr="0084189F" w:rsidRDefault="00DD3573" w:rsidP="0084189F">
      <w:pPr>
        <w:spacing w:after="0" w:line="240" w:lineRule="auto"/>
        <w:jc w:val="both"/>
        <w:rPr>
          <w:rFonts w:eastAsia="MS Mincho" w:cstheme="minorHAnsi"/>
          <w:sz w:val="20"/>
          <w:szCs w:val="20"/>
        </w:rPr>
      </w:pPr>
    </w:p>
    <w:p w14:paraId="7DD14B5F"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614578F1" w14:textId="77777777" w:rsidR="00DD3573" w:rsidRPr="0084189F" w:rsidRDefault="00DD3573" w:rsidP="0084189F">
      <w:pPr>
        <w:spacing w:after="0" w:line="240" w:lineRule="auto"/>
        <w:jc w:val="both"/>
        <w:rPr>
          <w:rFonts w:eastAsia="MS Mincho" w:cstheme="minorHAnsi"/>
          <w:sz w:val="20"/>
          <w:szCs w:val="20"/>
        </w:rPr>
      </w:pPr>
    </w:p>
    <w:p w14:paraId="413D9216"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721A3C57" w14:textId="77777777" w:rsidR="0032624A" w:rsidRPr="0084189F" w:rsidRDefault="0032624A" w:rsidP="0084189F">
      <w:pPr>
        <w:spacing w:after="0" w:line="240" w:lineRule="auto"/>
        <w:jc w:val="both"/>
        <w:rPr>
          <w:rFonts w:cstheme="minorHAnsi"/>
          <w:sz w:val="20"/>
          <w:szCs w:val="20"/>
        </w:rPr>
      </w:pPr>
    </w:p>
    <w:p w14:paraId="7389DA73"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0A8E6FEE" w14:textId="77777777" w:rsidR="0065750C" w:rsidRPr="0084189F" w:rsidRDefault="0065750C" w:rsidP="0084189F">
      <w:pPr>
        <w:spacing w:after="0" w:line="240" w:lineRule="auto"/>
        <w:jc w:val="both"/>
        <w:rPr>
          <w:rFonts w:eastAsia="MS Mincho" w:cstheme="minorHAnsi"/>
          <w:b/>
          <w:sz w:val="20"/>
          <w:szCs w:val="20"/>
        </w:rPr>
      </w:pPr>
    </w:p>
    <w:p w14:paraId="1568C49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w:t>
      </w:r>
      <w:r w:rsidRPr="0084189F">
        <w:rPr>
          <w:rFonts w:eastAsia="MS Mincho" w:cstheme="minorHAnsi"/>
          <w:sz w:val="20"/>
          <w:szCs w:val="20"/>
        </w:rPr>
        <w:t xml:space="preserve">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6F49D6F9" w14:textId="77777777" w:rsidR="0032624A" w:rsidRPr="0084189F" w:rsidRDefault="0032624A" w:rsidP="0084189F">
      <w:pPr>
        <w:spacing w:after="0" w:line="240" w:lineRule="auto"/>
        <w:jc w:val="both"/>
        <w:rPr>
          <w:rFonts w:eastAsia="MS Mincho" w:cstheme="minorHAnsi"/>
          <w:b/>
          <w:sz w:val="20"/>
          <w:szCs w:val="20"/>
        </w:rPr>
      </w:pPr>
    </w:p>
    <w:p w14:paraId="7EC908A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015E457E" w14:textId="77777777" w:rsidR="00A22EDF" w:rsidRPr="0084189F" w:rsidRDefault="00A22EDF" w:rsidP="0084189F">
      <w:pPr>
        <w:spacing w:after="0" w:line="240" w:lineRule="auto"/>
        <w:rPr>
          <w:rFonts w:eastAsia="MS Mincho" w:cstheme="minorHAnsi"/>
          <w:sz w:val="20"/>
          <w:szCs w:val="20"/>
        </w:rPr>
      </w:pPr>
    </w:p>
    <w:p w14:paraId="189C9D43" w14:textId="77777777" w:rsidR="00CA786C" w:rsidRPr="0084189F" w:rsidRDefault="00CA786C" w:rsidP="0084189F">
      <w:pPr>
        <w:spacing w:after="0" w:line="240" w:lineRule="auto"/>
        <w:rPr>
          <w:rFonts w:eastAsia="MS Mincho" w:cstheme="minorHAnsi"/>
          <w:sz w:val="20"/>
          <w:szCs w:val="20"/>
        </w:rPr>
        <w:sectPr w:rsidR="00CA786C" w:rsidRPr="0084189F" w:rsidSect="00A4019A">
          <w:headerReference w:type="even" r:id="rId50"/>
          <w:headerReference w:type="default" r:id="rId51"/>
          <w:headerReference w:type="first" r:id="rId52"/>
          <w:type w:val="continuous"/>
          <w:pgSz w:w="12240" w:h="15840" w:code="1"/>
          <w:pgMar w:top="720" w:right="720" w:bottom="720" w:left="720" w:header="432" w:footer="432" w:gutter="0"/>
          <w:cols w:num="2" w:space="720"/>
          <w:docGrid w:linePitch="360"/>
        </w:sectPr>
      </w:pPr>
    </w:p>
    <w:p w14:paraId="4B49C671"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53"/>
      <w:headerReference w:type="default" r:id="rId54"/>
      <w:footerReference w:type="default" r:id="rId55"/>
      <w:headerReference w:type="first" r:id="rId56"/>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CFE1C6" w14:textId="77777777" w:rsidR="002244EA" w:rsidRDefault="002244EA">
      <w:pPr>
        <w:spacing w:after="0" w:line="240" w:lineRule="auto"/>
      </w:pPr>
      <w:r>
        <w:separator/>
      </w:r>
    </w:p>
  </w:endnote>
  <w:endnote w:type="continuationSeparator" w:id="0">
    <w:p w14:paraId="0167CB7F" w14:textId="77777777" w:rsidR="002244EA" w:rsidRDefault="002244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9CD849" w14:textId="77777777" w:rsidR="002244EA" w:rsidRPr="0084189F" w:rsidRDefault="002244EA"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EDBF9F" w14:textId="5779FA69" w:rsidR="002244EA" w:rsidRPr="0084189F" w:rsidRDefault="002244EA"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565AF">
      <w:rPr>
        <w:rFonts w:asciiTheme="minorHAnsi" w:hAnsiTheme="minorHAnsi"/>
        <w:noProof/>
      </w:rPr>
      <w:t>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E84944" w14:textId="1EBF6EDD" w:rsidR="002244EA" w:rsidRPr="0084189F" w:rsidRDefault="002244EA"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565AF">
      <w:rPr>
        <w:rFonts w:asciiTheme="minorHAnsi" w:hAnsiTheme="minorHAnsi"/>
        <w:noProof/>
      </w:rPr>
      <w:t>1</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2244EA" w14:paraId="000ADDA5" w14:textId="77777777" w:rsidTr="2CCF82DD">
      <w:tc>
        <w:tcPr>
          <w:tcW w:w="3600" w:type="dxa"/>
        </w:tcPr>
        <w:p w14:paraId="4E94745E" w14:textId="77777777" w:rsidR="002244EA" w:rsidRDefault="002244EA" w:rsidP="2CCF82DD">
          <w:pPr>
            <w:pStyle w:val="Header"/>
            <w:ind w:left="-115"/>
            <w:jc w:val="left"/>
          </w:pPr>
        </w:p>
      </w:tc>
      <w:tc>
        <w:tcPr>
          <w:tcW w:w="3600" w:type="dxa"/>
        </w:tcPr>
        <w:p w14:paraId="30410FCB" w14:textId="77777777" w:rsidR="002244EA" w:rsidRDefault="002244EA" w:rsidP="2CCF82DD">
          <w:pPr>
            <w:pStyle w:val="Header"/>
            <w:jc w:val="center"/>
          </w:pPr>
        </w:p>
      </w:tc>
      <w:tc>
        <w:tcPr>
          <w:tcW w:w="3600" w:type="dxa"/>
        </w:tcPr>
        <w:p w14:paraId="4B07A9D3" w14:textId="77777777" w:rsidR="002244EA" w:rsidRDefault="002244EA" w:rsidP="2CCF82DD">
          <w:pPr>
            <w:pStyle w:val="Header"/>
            <w:ind w:right="-115"/>
            <w:jc w:val="right"/>
          </w:pPr>
        </w:p>
      </w:tc>
    </w:tr>
  </w:tbl>
  <w:p w14:paraId="3BE5BC30" w14:textId="77777777" w:rsidR="002244EA" w:rsidRDefault="002244EA"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600BC8" w14:textId="77777777" w:rsidR="002244EA" w:rsidRDefault="002244EA">
      <w:pPr>
        <w:spacing w:after="0" w:line="240" w:lineRule="auto"/>
      </w:pPr>
      <w:r>
        <w:separator/>
      </w:r>
    </w:p>
  </w:footnote>
  <w:footnote w:type="continuationSeparator" w:id="0">
    <w:p w14:paraId="68C0A28A" w14:textId="77777777" w:rsidR="002244EA" w:rsidRDefault="002244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9B718F" w14:textId="77777777" w:rsidR="002244EA" w:rsidRDefault="002244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DEA661" w14:textId="77777777" w:rsidR="002244EA" w:rsidRDefault="002244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93E5B" w14:textId="77777777" w:rsidR="002244EA" w:rsidRDefault="002244E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7E2EBC" w14:textId="77777777" w:rsidR="002244EA" w:rsidRDefault="002244E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0D180C" w14:textId="77777777" w:rsidR="002244EA" w:rsidRPr="00A4019A" w:rsidRDefault="002244EA">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94461D" w14:textId="77777777" w:rsidR="002244EA" w:rsidRDefault="002244E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1238D3" w14:textId="77777777" w:rsidR="002244EA" w:rsidRDefault="002244E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C73F23" w14:textId="77777777" w:rsidR="002244EA" w:rsidRPr="00A4019A" w:rsidRDefault="002244EA"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159E4D" w14:textId="77777777" w:rsidR="002244EA" w:rsidRDefault="002244EA">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BB14DC" w14:textId="77777777" w:rsidR="002244EA" w:rsidRDefault="002244E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2244EA" w14:paraId="787B560D" w14:textId="77777777" w:rsidTr="2CCF82DD">
      <w:tc>
        <w:tcPr>
          <w:tcW w:w="3600" w:type="dxa"/>
        </w:tcPr>
        <w:p w14:paraId="25624F35" w14:textId="77777777" w:rsidR="002244EA" w:rsidRDefault="002244EA" w:rsidP="2CCF82DD">
          <w:pPr>
            <w:pStyle w:val="Header"/>
            <w:ind w:left="-115"/>
            <w:jc w:val="left"/>
          </w:pPr>
        </w:p>
      </w:tc>
      <w:tc>
        <w:tcPr>
          <w:tcW w:w="3600" w:type="dxa"/>
        </w:tcPr>
        <w:p w14:paraId="47857028" w14:textId="77777777" w:rsidR="002244EA" w:rsidRDefault="002244EA" w:rsidP="2CCF82DD">
          <w:pPr>
            <w:pStyle w:val="Header"/>
            <w:jc w:val="center"/>
          </w:pPr>
        </w:p>
      </w:tc>
      <w:tc>
        <w:tcPr>
          <w:tcW w:w="3600" w:type="dxa"/>
        </w:tcPr>
        <w:p w14:paraId="652C8871" w14:textId="77777777" w:rsidR="002244EA" w:rsidRDefault="002244EA" w:rsidP="2CCF82DD">
          <w:pPr>
            <w:pStyle w:val="Header"/>
            <w:ind w:right="-115"/>
            <w:jc w:val="right"/>
          </w:pPr>
        </w:p>
      </w:tc>
    </w:tr>
  </w:tbl>
  <w:p w14:paraId="2EA12C5B" w14:textId="77777777" w:rsidR="002244EA" w:rsidRDefault="002244EA"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E0AD1A" w14:textId="77777777" w:rsidR="002244EA" w:rsidRDefault="002244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1D03FE"/>
    <w:multiLevelType w:val="hybridMultilevel"/>
    <w:tmpl w:val="A63E0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735382B"/>
    <w:multiLevelType w:val="hybridMultilevel"/>
    <w:tmpl w:val="2D3A6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C2772C9"/>
    <w:multiLevelType w:val="hybridMultilevel"/>
    <w:tmpl w:val="A5808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0ECE1AE9"/>
    <w:multiLevelType w:val="hybridMultilevel"/>
    <w:tmpl w:val="070C9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F445763"/>
    <w:multiLevelType w:val="hybridMultilevel"/>
    <w:tmpl w:val="7DC69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3" w15:restartNumberingAfterBreak="0">
    <w:nsid w:val="1A6D0881"/>
    <w:multiLevelType w:val="hybridMultilevel"/>
    <w:tmpl w:val="C22E0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FD90118"/>
    <w:multiLevelType w:val="hybridMultilevel"/>
    <w:tmpl w:val="3CFE2748"/>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0842457"/>
    <w:multiLevelType w:val="hybridMultilevel"/>
    <w:tmpl w:val="B5B0D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F18748C"/>
    <w:multiLevelType w:val="hybridMultilevel"/>
    <w:tmpl w:val="BCEA0D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9"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9EA3C21"/>
    <w:multiLevelType w:val="hybridMultilevel"/>
    <w:tmpl w:val="332C87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2"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5"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3751C97"/>
    <w:multiLevelType w:val="hybridMultilevel"/>
    <w:tmpl w:val="0E2A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0" w15:restartNumberingAfterBreak="0">
    <w:nsid w:val="77B81870"/>
    <w:multiLevelType w:val="hybridMultilevel"/>
    <w:tmpl w:val="F08A8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2" w15:restartNumberingAfterBreak="0">
    <w:nsid w:val="7D103481"/>
    <w:multiLevelType w:val="multilevel"/>
    <w:tmpl w:val="3566D62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rFonts w:asciiTheme="minorHAnsi" w:hAnsiTheme="minorHAnsi" w:cstheme="minorHAnsi" w:hint="default"/>
        <w:b/>
        <w:sz w:val="20"/>
        <w:szCs w:val="20"/>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3"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1"/>
  </w:num>
  <w:num w:numId="2">
    <w:abstractNumId w:val="22"/>
  </w:num>
  <w:num w:numId="3">
    <w:abstractNumId w:val="38"/>
  </w:num>
  <w:num w:numId="4">
    <w:abstractNumId w:val="0"/>
  </w:num>
  <w:num w:numId="5">
    <w:abstractNumId w:val="17"/>
  </w:num>
  <w:num w:numId="6">
    <w:abstractNumId w:val="28"/>
  </w:num>
  <w:num w:numId="7">
    <w:abstractNumId w:val="48"/>
  </w:num>
  <w:num w:numId="8">
    <w:abstractNumId w:val="76"/>
  </w:num>
  <w:num w:numId="9">
    <w:abstractNumId w:val="49"/>
  </w:num>
  <w:num w:numId="10">
    <w:abstractNumId w:val="66"/>
  </w:num>
  <w:num w:numId="11">
    <w:abstractNumId w:val="75"/>
  </w:num>
  <w:num w:numId="12">
    <w:abstractNumId w:val="72"/>
  </w:num>
  <w:num w:numId="13">
    <w:abstractNumId w:val="43"/>
  </w:num>
  <w:num w:numId="14">
    <w:abstractNumId w:val="67"/>
  </w:num>
  <w:num w:numId="15">
    <w:abstractNumId w:val="18"/>
  </w:num>
  <w:num w:numId="16">
    <w:abstractNumId w:val="37"/>
  </w:num>
  <w:num w:numId="17">
    <w:abstractNumId w:val="65"/>
  </w:num>
  <w:num w:numId="18">
    <w:abstractNumId w:val="52"/>
  </w:num>
  <w:num w:numId="19">
    <w:abstractNumId w:val="42"/>
  </w:num>
  <w:num w:numId="20">
    <w:abstractNumId w:val="50"/>
  </w:num>
  <w:num w:numId="21">
    <w:abstractNumId w:val="3"/>
  </w:num>
  <w:num w:numId="22">
    <w:abstractNumId w:val="69"/>
  </w:num>
  <w:num w:numId="23">
    <w:abstractNumId w:val="40"/>
  </w:num>
  <w:num w:numId="24">
    <w:abstractNumId w:val="5"/>
  </w:num>
  <w:num w:numId="25">
    <w:abstractNumId w:val="58"/>
  </w:num>
  <w:num w:numId="26">
    <w:abstractNumId w:val="7"/>
  </w:num>
  <w:num w:numId="27">
    <w:abstractNumId w:val="34"/>
  </w:num>
  <w:num w:numId="28">
    <w:abstractNumId w:val="25"/>
  </w:num>
  <w:num w:numId="29">
    <w:abstractNumId w:val="19"/>
  </w:num>
  <w:num w:numId="30">
    <w:abstractNumId w:val="55"/>
  </w:num>
  <w:num w:numId="31">
    <w:abstractNumId w:val="70"/>
  </w:num>
  <w:num w:numId="32">
    <w:abstractNumId w:val="11"/>
  </w:num>
  <w:num w:numId="33">
    <w:abstractNumId w:val="33"/>
  </w:num>
  <w:num w:numId="34">
    <w:abstractNumId w:val="39"/>
  </w:num>
  <w:num w:numId="35">
    <w:abstractNumId w:val="54"/>
  </w:num>
  <w:num w:numId="36">
    <w:abstractNumId w:val="60"/>
  </w:num>
  <w:num w:numId="37">
    <w:abstractNumId w:val="6"/>
  </w:num>
  <w:num w:numId="38">
    <w:abstractNumId w:val="20"/>
  </w:num>
  <w:num w:numId="39">
    <w:abstractNumId w:val="10"/>
  </w:num>
  <w:num w:numId="40">
    <w:abstractNumId w:val="12"/>
  </w:num>
  <w:num w:numId="41">
    <w:abstractNumId w:val="64"/>
  </w:num>
  <w:num w:numId="42">
    <w:abstractNumId w:val="26"/>
  </w:num>
  <w:num w:numId="43">
    <w:abstractNumId w:val="41"/>
  </w:num>
  <w:num w:numId="44">
    <w:abstractNumId w:val="4"/>
  </w:num>
  <w:num w:numId="45">
    <w:abstractNumId w:val="53"/>
  </w:num>
  <w:num w:numId="46">
    <w:abstractNumId w:val="44"/>
  </w:num>
  <w:num w:numId="47">
    <w:abstractNumId w:val="85"/>
  </w:num>
  <w:num w:numId="48">
    <w:abstractNumId w:val="68"/>
  </w:num>
  <w:num w:numId="49">
    <w:abstractNumId w:val="45"/>
  </w:num>
  <w:num w:numId="50">
    <w:abstractNumId w:val="78"/>
  </w:num>
  <w:num w:numId="51">
    <w:abstractNumId w:val="31"/>
  </w:num>
  <w:num w:numId="52">
    <w:abstractNumId w:val="56"/>
  </w:num>
  <w:num w:numId="53">
    <w:abstractNumId w:val="57"/>
  </w:num>
  <w:num w:numId="54">
    <w:abstractNumId w:val="29"/>
  </w:num>
  <w:num w:numId="55">
    <w:abstractNumId w:val="32"/>
  </w:num>
  <w:num w:numId="56">
    <w:abstractNumId w:val="79"/>
  </w:num>
  <w:num w:numId="57">
    <w:abstractNumId w:val="81"/>
  </w:num>
  <w:num w:numId="58">
    <w:abstractNumId w:val="84"/>
  </w:num>
  <w:num w:numId="59">
    <w:abstractNumId w:val="16"/>
  </w:num>
  <w:num w:numId="60">
    <w:abstractNumId w:val="82"/>
  </w:num>
  <w:num w:numId="61">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7"/>
  </w:num>
  <w:num w:numId="63">
    <w:abstractNumId w:val="83"/>
  </w:num>
  <w:num w:numId="64">
    <w:abstractNumId w:val="24"/>
  </w:num>
  <w:num w:numId="65">
    <w:abstractNumId w:val="2"/>
  </w:num>
  <w:num w:numId="66">
    <w:abstractNumId w:val="36"/>
  </w:num>
  <w:num w:numId="67">
    <w:abstractNumId w:val="35"/>
  </w:num>
  <w:num w:numId="68">
    <w:abstractNumId w:val="73"/>
  </w:num>
  <w:num w:numId="69">
    <w:abstractNumId w:val="46"/>
  </w:num>
  <w:num w:numId="70">
    <w:abstractNumId w:val="63"/>
  </w:num>
  <w:num w:numId="71">
    <w:abstractNumId w:val="9"/>
  </w:num>
  <w:num w:numId="72">
    <w:abstractNumId w:val="51"/>
  </w:num>
  <w:num w:numId="73">
    <w:abstractNumId w:val="62"/>
  </w:num>
  <w:num w:numId="74">
    <w:abstractNumId w:val="21"/>
  </w:num>
  <w:num w:numId="75">
    <w:abstractNumId w:val="74"/>
  </w:num>
  <w:num w:numId="76">
    <w:abstractNumId w:val="80"/>
  </w:num>
  <w:num w:numId="77">
    <w:abstractNumId w:val="15"/>
  </w:num>
  <w:num w:numId="78">
    <w:abstractNumId w:val="8"/>
  </w:num>
  <w:num w:numId="79">
    <w:abstractNumId w:val="27"/>
  </w:num>
  <w:num w:numId="80">
    <w:abstractNumId w:val="23"/>
  </w:num>
  <w:num w:numId="81">
    <w:abstractNumId w:val="14"/>
  </w:num>
  <w:num w:numId="82">
    <w:abstractNumId w:val="1"/>
  </w:num>
  <w:num w:numId="83">
    <w:abstractNumId w:val="77"/>
  </w:num>
  <w:num w:numId="84">
    <w:abstractNumId w:val="13"/>
  </w:num>
  <w:num w:numId="85">
    <w:abstractNumId w:val="61"/>
  </w:num>
  <w:num w:numId="86">
    <w:abstractNumId w:val="30"/>
  </w:num>
  <w:num w:numId="87">
    <w:abstractNumId w:val="59"/>
  </w:num>
  <w:numIdMacAtCleanup w:val="7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rchner, Jeffrey">
    <w15:presenceInfo w15:providerId="AD" w15:userId="S-1-5-21-3342024681-333314647-251681998-17765"/>
  </w15:person>
  <w15:person w15:author="Miller, AnnaMarie [TREAS]">
    <w15:presenceInfo w15:providerId="AD" w15:userId="S-1-5-21-3342024681-333314647-251681998-11703"/>
  </w15:person>
  <w15:person w15:author="Kerchner, Jeffrey [TREAS]">
    <w15:presenceInfo w15:providerId="AD" w15:userId="S-1-5-21-3342024681-333314647-251681998-177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hideSpellingErrors/>
  <w:hideGrammaticalErrors/>
  <w:trackRevisions/>
  <w:documentProtection w:edit="readOnly" w:formatting="1" w:enforcement="1" w:cryptProviderType="rsaAES" w:cryptAlgorithmClass="hash" w:cryptAlgorithmType="typeAny" w:cryptAlgorithmSid="14" w:cryptSpinCount="100000" w:hash="QW2tboSEa6dZ/I00mHWbWPbzdLlBNR5FPPaSQP8b0KtlYUCPr+/Xirq5F2hgnJNfXyLXFvxldU422RXeNnmJwA==" w:salt="Mlg2YidaXDj+xRYIkxp6QQ=="/>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DMyNTAyNTIwNTU2MbVU0lEKTi0uzszPAykwrAUAp0XW5SwAAAA="/>
  </w:docVars>
  <w:rsids>
    <w:rsidRoot w:val="007C2018"/>
    <w:rsid w:val="00000794"/>
    <w:rsid w:val="000022BE"/>
    <w:rsid w:val="00003EB9"/>
    <w:rsid w:val="00004D0E"/>
    <w:rsid w:val="00005823"/>
    <w:rsid w:val="000059BD"/>
    <w:rsid w:val="00013448"/>
    <w:rsid w:val="00013507"/>
    <w:rsid w:val="0001372A"/>
    <w:rsid w:val="000148CB"/>
    <w:rsid w:val="0001505D"/>
    <w:rsid w:val="00020271"/>
    <w:rsid w:val="0002456C"/>
    <w:rsid w:val="000313F9"/>
    <w:rsid w:val="00032B1F"/>
    <w:rsid w:val="00033455"/>
    <w:rsid w:val="0003679F"/>
    <w:rsid w:val="00046536"/>
    <w:rsid w:val="00046FA9"/>
    <w:rsid w:val="0004713B"/>
    <w:rsid w:val="00050759"/>
    <w:rsid w:val="00050BD8"/>
    <w:rsid w:val="00055CE2"/>
    <w:rsid w:val="000602D9"/>
    <w:rsid w:val="000607BB"/>
    <w:rsid w:val="00060BEB"/>
    <w:rsid w:val="0006594E"/>
    <w:rsid w:val="00067053"/>
    <w:rsid w:val="00070F87"/>
    <w:rsid w:val="000732D0"/>
    <w:rsid w:val="00074F4F"/>
    <w:rsid w:val="00075C47"/>
    <w:rsid w:val="00082A26"/>
    <w:rsid w:val="000830E9"/>
    <w:rsid w:val="00095E0B"/>
    <w:rsid w:val="00096A5A"/>
    <w:rsid w:val="00096A85"/>
    <w:rsid w:val="00097B21"/>
    <w:rsid w:val="000A3C0B"/>
    <w:rsid w:val="000A4687"/>
    <w:rsid w:val="000A5A80"/>
    <w:rsid w:val="000A70B9"/>
    <w:rsid w:val="000A77B8"/>
    <w:rsid w:val="000B01C2"/>
    <w:rsid w:val="000B605C"/>
    <w:rsid w:val="000C6D3B"/>
    <w:rsid w:val="000C7830"/>
    <w:rsid w:val="000C7AC1"/>
    <w:rsid w:val="000D15D5"/>
    <w:rsid w:val="000D69C7"/>
    <w:rsid w:val="000D77E2"/>
    <w:rsid w:val="000E0755"/>
    <w:rsid w:val="000E1B07"/>
    <w:rsid w:val="000F044F"/>
    <w:rsid w:val="000F171C"/>
    <w:rsid w:val="000F622D"/>
    <w:rsid w:val="000F6EBC"/>
    <w:rsid w:val="001007FB"/>
    <w:rsid w:val="001009D2"/>
    <w:rsid w:val="001030FA"/>
    <w:rsid w:val="00103FC9"/>
    <w:rsid w:val="00111983"/>
    <w:rsid w:val="00111A97"/>
    <w:rsid w:val="00111B9C"/>
    <w:rsid w:val="00111CB8"/>
    <w:rsid w:val="00114331"/>
    <w:rsid w:val="00114DAB"/>
    <w:rsid w:val="00116935"/>
    <w:rsid w:val="00116A2B"/>
    <w:rsid w:val="00116EAE"/>
    <w:rsid w:val="00117D1A"/>
    <w:rsid w:val="00123D68"/>
    <w:rsid w:val="00125A0E"/>
    <w:rsid w:val="00132EEF"/>
    <w:rsid w:val="001360E3"/>
    <w:rsid w:val="00146BD7"/>
    <w:rsid w:val="0014764D"/>
    <w:rsid w:val="0014780A"/>
    <w:rsid w:val="00152689"/>
    <w:rsid w:val="00152D16"/>
    <w:rsid w:val="00152F3D"/>
    <w:rsid w:val="00157BCD"/>
    <w:rsid w:val="00157E6D"/>
    <w:rsid w:val="00163BB8"/>
    <w:rsid w:val="00164661"/>
    <w:rsid w:val="001660C6"/>
    <w:rsid w:val="001705E0"/>
    <w:rsid w:val="00170A76"/>
    <w:rsid w:val="00176747"/>
    <w:rsid w:val="00176B10"/>
    <w:rsid w:val="00181733"/>
    <w:rsid w:val="00181B7D"/>
    <w:rsid w:val="00184A89"/>
    <w:rsid w:val="00185D4B"/>
    <w:rsid w:val="00186908"/>
    <w:rsid w:val="001906C0"/>
    <w:rsid w:val="00192BFC"/>
    <w:rsid w:val="001942F7"/>
    <w:rsid w:val="001A2358"/>
    <w:rsid w:val="001A7A4C"/>
    <w:rsid w:val="001B12E7"/>
    <w:rsid w:val="001B1E8E"/>
    <w:rsid w:val="001B4977"/>
    <w:rsid w:val="001B4BB4"/>
    <w:rsid w:val="001B543C"/>
    <w:rsid w:val="001C1079"/>
    <w:rsid w:val="001C1C1B"/>
    <w:rsid w:val="001C2775"/>
    <w:rsid w:val="001C4241"/>
    <w:rsid w:val="001C48A1"/>
    <w:rsid w:val="001C57C5"/>
    <w:rsid w:val="001C6A4B"/>
    <w:rsid w:val="001D491E"/>
    <w:rsid w:val="001D6002"/>
    <w:rsid w:val="001D60AB"/>
    <w:rsid w:val="001D62F4"/>
    <w:rsid w:val="001D7C73"/>
    <w:rsid w:val="001E4260"/>
    <w:rsid w:val="001E5A3A"/>
    <w:rsid w:val="001E5B05"/>
    <w:rsid w:val="001E69A1"/>
    <w:rsid w:val="001E7F93"/>
    <w:rsid w:val="001F091D"/>
    <w:rsid w:val="001F0F3C"/>
    <w:rsid w:val="001F2461"/>
    <w:rsid w:val="001F2767"/>
    <w:rsid w:val="001F3123"/>
    <w:rsid w:val="001F4905"/>
    <w:rsid w:val="001F6115"/>
    <w:rsid w:val="001F6718"/>
    <w:rsid w:val="001F6AB5"/>
    <w:rsid w:val="00200367"/>
    <w:rsid w:val="0020345B"/>
    <w:rsid w:val="00204AD8"/>
    <w:rsid w:val="00204D6C"/>
    <w:rsid w:val="002110FC"/>
    <w:rsid w:val="0021272C"/>
    <w:rsid w:val="00212AF9"/>
    <w:rsid w:val="002132BB"/>
    <w:rsid w:val="00215F20"/>
    <w:rsid w:val="00217829"/>
    <w:rsid w:val="0022118D"/>
    <w:rsid w:val="002244EA"/>
    <w:rsid w:val="0022596C"/>
    <w:rsid w:val="002304E4"/>
    <w:rsid w:val="0023160A"/>
    <w:rsid w:val="0023189F"/>
    <w:rsid w:val="00231BD4"/>
    <w:rsid w:val="00233784"/>
    <w:rsid w:val="002348B8"/>
    <w:rsid w:val="00235AEF"/>
    <w:rsid w:val="00235B80"/>
    <w:rsid w:val="002362E4"/>
    <w:rsid w:val="002405DB"/>
    <w:rsid w:val="00241378"/>
    <w:rsid w:val="0024416E"/>
    <w:rsid w:val="00244EB0"/>
    <w:rsid w:val="00246077"/>
    <w:rsid w:val="002473D4"/>
    <w:rsid w:val="00251CC3"/>
    <w:rsid w:val="002523FA"/>
    <w:rsid w:val="002537DF"/>
    <w:rsid w:val="00255BAA"/>
    <w:rsid w:val="00255C6A"/>
    <w:rsid w:val="002627DA"/>
    <w:rsid w:val="002633F8"/>
    <w:rsid w:val="0026487E"/>
    <w:rsid w:val="00265729"/>
    <w:rsid w:val="002662C1"/>
    <w:rsid w:val="00266A0B"/>
    <w:rsid w:val="002674F2"/>
    <w:rsid w:val="002675E1"/>
    <w:rsid w:val="002740A3"/>
    <w:rsid w:val="002743B6"/>
    <w:rsid w:val="00277262"/>
    <w:rsid w:val="002779F6"/>
    <w:rsid w:val="00281A51"/>
    <w:rsid w:val="00281D8D"/>
    <w:rsid w:val="00285A89"/>
    <w:rsid w:val="002860F9"/>
    <w:rsid w:val="002872F7"/>
    <w:rsid w:val="00291060"/>
    <w:rsid w:val="00294EF5"/>
    <w:rsid w:val="0029546F"/>
    <w:rsid w:val="002A242A"/>
    <w:rsid w:val="002A4341"/>
    <w:rsid w:val="002A5595"/>
    <w:rsid w:val="002A5C1B"/>
    <w:rsid w:val="002A6060"/>
    <w:rsid w:val="002C3B1C"/>
    <w:rsid w:val="002C3E68"/>
    <w:rsid w:val="002C4BE7"/>
    <w:rsid w:val="002C728F"/>
    <w:rsid w:val="002D0071"/>
    <w:rsid w:val="002D1398"/>
    <w:rsid w:val="002D2D5D"/>
    <w:rsid w:val="002E145D"/>
    <w:rsid w:val="002E1879"/>
    <w:rsid w:val="002E1BDF"/>
    <w:rsid w:val="002E5950"/>
    <w:rsid w:val="002E6F61"/>
    <w:rsid w:val="002E7BA8"/>
    <w:rsid w:val="002F0BF7"/>
    <w:rsid w:val="002F27ED"/>
    <w:rsid w:val="002F3439"/>
    <w:rsid w:val="003056B4"/>
    <w:rsid w:val="00306A90"/>
    <w:rsid w:val="003132FD"/>
    <w:rsid w:val="00313BF0"/>
    <w:rsid w:val="003164C9"/>
    <w:rsid w:val="0031667D"/>
    <w:rsid w:val="00321186"/>
    <w:rsid w:val="0032149D"/>
    <w:rsid w:val="00321A28"/>
    <w:rsid w:val="003248C7"/>
    <w:rsid w:val="00325A73"/>
    <w:rsid w:val="00326090"/>
    <w:rsid w:val="0032624A"/>
    <w:rsid w:val="00330D9E"/>
    <w:rsid w:val="00331B97"/>
    <w:rsid w:val="00333686"/>
    <w:rsid w:val="00335856"/>
    <w:rsid w:val="003400B4"/>
    <w:rsid w:val="003508EE"/>
    <w:rsid w:val="00360BCE"/>
    <w:rsid w:val="003613AC"/>
    <w:rsid w:val="00362037"/>
    <w:rsid w:val="0036243C"/>
    <w:rsid w:val="00365497"/>
    <w:rsid w:val="00365D98"/>
    <w:rsid w:val="00371A7B"/>
    <w:rsid w:val="003723C3"/>
    <w:rsid w:val="003726FB"/>
    <w:rsid w:val="00372CBA"/>
    <w:rsid w:val="0037697F"/>
    <w:rsid w:val="00376FA7"/>
    <w:rsid w:val="00380817"/>
    <w:rsid w:val="00380B8C"/>
    <w:rsid w:val="00381D99"/>
    <w:rsid w:val="00383444"/>
    <w:rsid w:val="00390BE6"/>
    <w:rsid w:val="00391E5C"/>
    <w:rsid w:val="00394A82"/>
    <w:rsid w:val="00395361"/>
    <w:rsid w:val="00395E51"/>
    <w:rsid w:val="003A12F1"/>
    <w:rsid w:val="003A4B84"/>
    <w:rsid w:val="003B13C7"/>
    <w:rsid w:val="003B150B"/>
    <w:rsid w:val="003B4DB4"/>
    <w:rsid w:val="003C02F7"/>
    <w:rsid w:val="003C0489"/>
    <w:rsid w:val="003C1417"/>
    <w:rsid w:val="003C26C7"/>
    <w:rsid w:val="003C2A66"/>
    <w:rsid w:val="003C2D99"/>
    <w:rsid w:val="003C6CED"/>
    <w:rsid w:val="003D3D82"/>
    <w:rsid w:val="003D4848"/>
    <w:rsid w:val="003D4D91"/>
    <w:rsid w:val="003D5C73"/>
    <w:rsid w:val="003D6526"/>
    <w:rsid w:val="003D6637"/>
    <w:rsid w:val="003D6CF5"/>
    <w:rsid w:val="003D787E"/>
    <w:rsid w:val="003D7B55"/>
    <w:rsid w:val="003E002C"/>
    <w:rsid w:val="003E076C"/>
    <w:rsid w:val="003E1CFA"/>
    <w:rsid w:val="003E1E78"/>
    <w:rsid w:val="003E24E4"/>
    <w:rsid w:val="003E2709"/>
    <w:rsid w:val="003E33B3"/>
    <w:rsid w:val="003E4C27"/>
    <w:rsid w:val="003E61D0"/>
    <w:rsid w:val="003E73E8"/>
    <w:rsid w:val="003F1F35"/>
    <w:rsid w:val="003F339C"/>
    <w:rsid w:val="003F3773"/>
    <w:rsid w:val="003F3C3A"/>
    <w:rsid w:val="003F47E3"/>
    <w:rsid w:val="003F4975"/>
    <w:rsid w:val="003F5202"/>
    <w:rsid w:val="00400053"/>
    <w:rsid w:val="00406227"/>
    <w:rsid w:val="00406F67"/>
    <w:rsid w:val="004079F7"/>
    <w:rsid w:val="004125EF"/>
    <w:rsid w:val="00416B61"/>
    <w:rsid w:val="00426F40"/>
    <w:rsid w:val="00427D30"/>
    <w:rsid w:val="00427D87"/>
    <w:rsid w:val="00430745"/>
    <w:rsid w:val="00430E96"/>
    <w:rsid w:val="00430F17"/>
    <w:rsid w:val="004345B3"/>
    <w:rsid w:val="004359D3"/>
    <w:rsid w:val="00436CAD"/>
    <w:rsid w:val="00437D47"/>
    <w:rsid w:val="004413AA"/>
    <w:rsid w:val="00443606"/>
    <w:rsid w:val="00443BC8"/>
    <w:rsid w:val="00444531"/>
    <w:rsid w:val="00444D6E"/>
    <w:rsid w:val="004500E4"/>
    <w:rsid w:val="004545FC"/>
    <w:rsid w:val="00454B0A"/>
    <w:rsid w:val="00456202"/>
    <w:rsid w:val="00456D71"/>
    <w:rsid w:val="00461466"/>
    <w:rsid w:val="004621BA"/>
    <w:rsid w:val="00462CBA"/>
    <w:rsid w:val="004634C8"/>
    <w:rsid w:val="00467C26"/>
    <w:rsid w:val="0047619E"/>
    <w:rsid w:val="00477A75"/>
    <w:rsid w:val="00477FD4"/>
    <w:rsid w:val="00483BB6"/>
    <w:rsid w:val="004849C2"/>
    <w:rsid w:val="00487F38"/>
    <w:rsid w:val="004935DF"/>
    <w:rsid w:val="004949B6"/>
    <w:rsid w:val="00497542"/>
    <w:rsid w:val="004A06A3"/>
    <w:rsid w:val="004A1C51"/>
    <w:rsid w:val="004A291C"/>
    <w:rsid w:val="004A2D41"/>
    <w:rsid w:val="004A4C92"/>
    <w:rsid w:val="004A4D37"/>
    <w:rsid w:val="004A6818"/>
    <w:rsid w:val="004B0095"/>
    <w:rsid w:val="004C08F4"/>
    <w:rsid w:val="004C3E07"/>
    <w:rsid w:val="004C4702"/>
    <w:rsid w:val="004C4836"/>
    <w:rsid w:val="004C511D"/>
    <w:rsid w:val="004C5F3E"/>
    <w:rsid w:val="004C742A"/>
    <w:rsid w:val="004D06F4"/>
    <w:rsid w:val="004D38F7"/>
    <w:rsid w:val="004D4C5D"/>
    <w:rsid w:val="004D7B22"/>
    <w:rsid w:val="004E1B59"/>
    <w:rsid w:val="004E2C63"/>
    <w:rsid w:val="004E3DC8"/>
    <w:rsid w:val="004E505C"/>
    <w:rsid w:val="004E57F0"/>
    <w:rsid w:val="004E5B4D"/>
    <w:rsid w:val="004E6BEE"/>
    <w:rsid w:val="004E6ECD"/>
    <w:rsid w:val="004F0437"/>
    <w:rsid w:val="004F0565"/>
    <w:rsid w:val="004F0A49"/>
    <w:rsid w:val="004F6B79"/>
    <w:rsid w:val="005016A2"/>
    <w:rsid w:val="005034F5"/>
    <w:rsid w:val="005043E9"/>
    <w:rsid w:val="00507FB3"/>
    <w:rsid w:val="0051145B"/>
    <w:rsid w:val="00514298"/>
    <w:rsid w:val="00517503"/>
    <w:rsid w:val="00520770"/>
    <w:rsid w:val="0052240F"/>
    <w:rsid w:val="00523121"/>
    <w:rsid w:val="00526FC0"/>
    <w:rsid w:val="0052A550"/>
    <w:rsid w:val="0053697A"/>
    <w:rsid w:val="00542C70"/>
    <w:rsid w:val="00542F5E"/>
    <w:rsid w:val="005437C8"/>
    <w:rsid w:val="00544A6A"/>
    <w:rsid w:val="005456EF"/>
    <w:rsid w:val="00546051"/>
    <w:rsid w:val="005461D0"/>
    <w:rsid w:val="00546679"/>
    <w:rsid w:val="00547E5A"/>
    <w:rsid w:val="005500D6"/>
    <w:rsid w:val="00550416"/>
    <w:rsid w:val="00552D8D"/>
    <w:rsid w:val="00554FDA"/>
    <w:rsid w:val="00556212"/>
    <w:rsid w:val="00561E5B"/>
    <w:rsid w:val="00565290"/>
    <w:rsid w:val="00565E6E"/>
    <w:rsid w:val="005669E9"/>
    <w:rsid w:val="00572803"/>
    <w:rsid w:val="00577243"/>
    <w:rsid w:val="00577598"/>
    <w:rsid w:val="00577B26"/>
    <w:rsid w:val="005847FC"/>
    <w:rsid w:val="00586E31"/>
    <w:rsid w:val="00586EB9"/>
    <w:rsid w:val="0059180A"/>
    <w:rsid w:val="00591CAE"/>
    <w:rsid w:val="00592253"/>
    <w:rsid w:val="005938F3"/>
    <w:rsid w:val="00594628"/>
    <w:rsid w:val="00597142"/>
    <w:rsid w:val="005A3793"/>
    <w:rsid w:val="005A42C9"/>
    <w:rsid w:val="005A44F5"/>
    <w:rsid w:val="005B06A0"/>
    <w:rsid w:val="005B5EA6"/>
    <w:rsid w:val="005B64E8"/>
    <w:rsid w:val="005B743F"/>
    <w:rsid w:val="005C0AF4"/>
    <w:rsid w:val="005C1CA5"/>
    <w:rsid w:val="005C517F"/>
    <w:rsid w:val="005C593E"/>
    <w:rsid w:val="005C5FCE"/>
    <w:rsid w:val="005C7FF7"/>
    <w:rsid w:val="005D0F5E"/>
    <w:rsid w:val="005D62FD"/>
    <w:rsid w:val="005E05E7"/>
    <w:rsid w:val="005E3505"/>
    <w:rsid w:val="005E74DC"/>
    <w:rsid w:val="005F08CA"/>
    <w:rsid w:val="005F2544"/>
    <w:rsid w:val="005F7A6E"/>
    <w:rsid w:val="00604089"/>
    <w:rsid w:val="00606FAA"/>
    <w:rsid w:val="00607D03"/>
    <w:rsid w:val="00610271"/>
    <w:rsid w:val="00611332"/>
    <w:rsid w:val="0061171F"/>
    <w:rsid w:val="0061183A"/>
    <w:rsid w:val="00612232"/>
    <w:rsid w:val="006131BF"/>
    <w:rsid w:val="006139A9"/>
    <w:rsid w:val="00616400"/>
    <w:rsid w:val="00616E08"/>
    <w:rsid w:val="00622E7E"/>
    <w:rsid w:val="00623441"/>
    <w:rsid w:val="006244DC"/>
    <w:rsid w:val="00624501"/>
    <w:rsid w:val="00626D8A"/>
    <w:rsid w:val="00627532"/>
    <w:rsid w:val="006317C6"/>
    <w:rsid w:val="00640880"/>
    <w:rsid w:val="00641E51"/>
    <w:rsid w:val="00642C5A"/>
    <w:rsid w:val="00642F98"/>
    <w:rsid w:val="00643F15"/>
    <w:rsid w:val="00644B86"/>
    <w:rsid w:val="00645251"/>
    <w:rsid w:val="00653BF0"/>
    <w:rsid w:val="00653C82"/>
    <w:rsid w:val="0065509C"/>
    <w:rsid w:val="00655702"/>
    <w:rsid w:val="006565AF"/>
    <w:rsid w:val="0065750C"/>
    <w:rsid w:val="006662F8"/>
    <w:rsid w:val="0066693E"/>
    <w:rsid w:val="006674D8"/>
    <w:rsid w:val="00672E40"/>
    <w:rsid w:val="00680577"/>
    <w:rsid w:val="006819CB"/>
    <w:rsid w:val="00682D30"/>
    <w:rsid w:val="00683E7D"/>
    <w:rsid w:val="00685B17"/>
    <w:rsid w:val="00691F44"/>
    <w:rsid w:val="00692E80"/>
    <w:rsid w:val="006978D6"/>
    <w:rsid w:val="006A4833"/>
    <w:rsid w:val="006A6383"/>
    <w:rsid w:val="006A76CC"/>
    <w:rsid w:val="006A7FA4"/>
    <w:rsid w:val="006B22B8"/>
    <w:rsid w:val="006B53DF"/>
    <w:rsid w:val="006B6398"/>
    <w:rsid w:val="006B763A"/>
    <w:rsid w:val="006C25F8"/>
    <w:rsid w:val="006C3264"/>
    <w:rsid w:val="006C38C0"/>
    <w:rsid w:val="006C423A"/>
    <w:rsid w:val="006C530D"/>
    <w:rsid w:val="006D0CD2"/>
    <w:rsid w:val="006D18EC"/>
    <w:rsid w:val="006D1E7C"/>
    <w:rsid w:val="006D3242"/>
    <w:rsid w:val="006D3836"/>
    <w:rsid w:val="006D4C0C"/>
    <w:rsid w:val="006D4FF1"/>
    <w:rsid w:val="006D541B"/>
    <w:rsid w:val="006D6D4D"/>
    <w:rsid w:val="006D7F4A"/>
    <w:rsid w:val="006E00BA"/>
    <w:rsid w:val="006E2EFB"/>
    <w:rsid w:val="006E4EDB"/>
    <w:rsid w:val="006E7632"/>
    <w:rsid w:val="006F0257"/>
    <w:rsid w:val="006F17E2"/>
    <w:rsid w:val="006F1C4F"/>
    <w:rsid w:val="006F2AC5"/>
    <w:rsid w:val="006F373C"/>
    <w:rsid w:val="006F37A1"/>
    <w:rsid w:val="006F78D7"/>
    <w:rsid w:val="00700827"/>
    <w:rsid w:val="0070129D"/>
    <w:rsid w:val="00701C2F"/>
    <w:rsid w:val="00702EB9"/>
    <w:rsid w:val="00702F47"/>
    <w:rsid w:val="00706597"/>
    <w:rsid w:val="00714F1B"/>
    <w:rsid w:val="007153B8"/>
    <w:rsid w:val="00720B0D"/>
    <w:rsid w:val="00721862"/>
    <w:rsid w:val="00722A01"/>
    <w:rsid w:val="00725B2C"/>
    <w:rsid w:val="007261C5"/>
    <w:rsid w:val="007267E7"/>
    <w:rsid w:val="00727D0B"/>
    <w:rsid w:val="00730664"/>
    <w:rsid w:val="00731991"/>
    <w:rsid w:val="00731BB2"/>
    <w:rsid w:val="007325C6"/>
    <w:rsid w:val="0073351F"/>
    <w:rsid w:val="00733525"/>
    <w:rsid w:val="00736640"/>
    <w:rsid w:val="00740883"/>
    <w:rsid w:val="0074207C"/>
    <w:rsid w:val="00743474"/>
    <w:rsid w:val="007435D0"/>
    <w:rsid w:val="00746FD1"/>
    <w:rsid w:val="007475E4"/>
    <w:rsid w:val="00747CB6"/>
    <w:rsid w:val="00752C20"/>
    <w:rsid w:val="00753F04"/>
    <w:rsid w:val="00757621"/>
    <w:rsid w:val="0076082D"/>
    <w:rsid w:val="00760CAC"/>
    <w:rsid w:val="0076107E"/>
    <w:rsid w:val="00762AE0"/>
    <w:rsid w:val="007634F1"/>
    <w:rsid w:val="0076420E"/>
    <w:rsid w:val="007671E3"/>
    <w:rsid w:val="007675C7"/>
    <w:rsid w:val="00771A9D"/>
    <w:rsid w:val="00775692"/>
    <w:rsid w:val="0077573A"/>
    <w:rsid w:val="00776F9C"/>
    <w:rsid w:val="0077778B"/>
    <w:rsid w:val="007813D7"/>
    <w:rsid w:val="00781654"/>
    <w:rsid w:val="00781D9D"/>
    <w:rsid w:val="0078393E"/>
    <w:rsid w:val="00784797"/>
    <w:rsid w:val="00785528"/>
    <w:rsid w:val="007908AF"/>
    <w:rsid w:val="00790910"/>
    <w:rsid w:val="00790FD6"/>
    <w:rsid w:val="0079546E"/>
    <w:rsid w:val="007965C3"/>
    <w:rsid w:val="007A1068"/>
    <w:rsid w:val="007A10E8"/>
    <w:rsid w:val="007A253A"/>
    <w:rsid w:val="007A3CE0"/>
    <w:rsid w:val="007A5927"/>
    <w:rsid w:val="007A66C7"/>
    <w:rsid w:val="007B4180"/>
    <w:rsid w:val="007B532B"/>
    <w:rsid w:val="007B559E"/>
    <w:rsid w:val="007C2018"/>
    <w:rsid w:val="007C58BD"/>
    <w:rsid w:val="007C77F0"/>
    <w:rsid w:val="007D15C0"/>
    <w:rsid w:val="007D2168"/>
    <w:rsid w:val="007D37F4"/>
    <w:rsid w:val="007D409A"/>
    <w:rsid w:val="007D6594"/>
    <w:rsid w:val="007E1D90"/>
    <w:rsid w:val="007E5C92"/>
    <w:rsid w:val="007E610F"/>
    <w:rsid w:val="007F00F9"/>
    <w:rsid w:val="007F4620"/>
    <w:rsid w:val="0080343E"/>
    <w:rsid w:val="00804BD0"/>
    <w:rsid w:val="00806615"/>
    <w:rsid w:val="00811E1D"/>
    <w:rsid w:val="00814EE7"/>
    <w:rsid w:val="00814FA8"/>
    <w:rsid w:val="00816ABA"/>
    <w:rsid w:val="008214BD"/>
    <w:rsid w:val="008315EC"/>
    <w:rsid w:val="008353D3"/>
    <w:rsid w:val="008368C5"/>
    <w:rsid w:val="0084189F"/>
    <w:rsid w:val="008445CE"/>
    <w:rsid w:val="0084557A"/>
    <w:rsid w:val="00851021"/>
    <w:rsid w:val="00851FC4"/>
    <w:rsid w:val="00852059"/>
    <w:rsid w:val="0085310C"/>
    <w:rsid w:val="00855DE0"/>
    <w:rsid w:val="008606E7"/>
    <w:rsid w:val="00860992"/>
    <w:rsid w:val="008624C1"/>
    <w:rsid w:val="00870884"/>
    <w:rsid w:val="00872793"/>
    <w:rsid w:val="008730EE"/>
    <w:rsid w:val="00874C94"/>
    <w:rsid w:val="00877798"/>
    <w:rsid w:val="00885BF8"/>
    <w:rsid w:val="00887C64"/>
    <w:rsid w:val="00890FB8"/>
    <w:rsid w:val="00891ABB"/>
    <w:rsid w:val="00893FD9"/>
    <w:rsid w:val="008942D4"/>
    <w:rsid w:val="00894C0C"/>
    <w:rsid w:val="008952F8"/>
    <w:rsid w:val="0089746C"/>
    <w:rsid w:val="008A14C8"/>
    <w:rsid w:val="008A1D7E"/>
    <w:rsid w:val="008A2D53"/>
    <w:rsid w:val="008A4E55"/>
    <w:rsid w:val="008A592F"/>
    <w:rsid w:val="008B2F41"/>
    <w:rsid w:val="008B53C7"/>
    <w:rsid w:val="008B60A4"/>
    <w:rsid w:val="008B6102"/>
    <w:rsid w:val="008C03A1"/>
    <w:rsid w:val="008C125A"/>
    <w:rsid w:val="008C188A"/>
    <w:rsid w:val="008C6093"/>
    <w:rsid w:val="008C7606"/>
    <w:rsid w:val="008D13CC"/>
    <w:rsid w:val="008D2444"/>
    <w:rsid w:val="008D25EF"/>
    <w:rsid w:val="008D29ED"/>
    <w:rsid w:val="008D2BB5"/>
    <w:rsid w:val="008D427E"/>
    <w:rsid w:val="008D63C9"/>
    <w:rsid w:val="008E1165"/>
    <w:rsid w:val="008E14DD"/>
    <w:rsid w:val="008E4AE6"/>
    <w:rsid w:val="008F1C7F"/>
    <w:rsid w:val="008F1ECA"/>
    <w:rsid w:val="008F23FA"/>
    <w:rsid w:val="008F3DA3"/>
    <w:rsid w:val="008F4A38"/>
    <w:rsid w:val="008F6DAE"/>
    <w:rsid w:val="009015A7"/>
    <w:rsid w:val="0090411B"/>
    <w:rsid w:val="009048B9"/>
    <w:rsid w:val="00904931"/>
    <w:rsid w:val="00907A7E"/>
    <w:rsid w:val="00907EB7"/>
    <w:rsid w:val="00911913"/>
    <w:rsid w:val="00916188"/>
    <w:rsid w:val="00916CC8"/>
    <w:rsid w:val="00924660"/>
    <w:rsid w:val="009275C4"/>
    <w:rsid w:val="009311EA"/>
    <w:rsid w:val="00932581"/>
    <w:rsid w:val="00932C23"/>
    <w:rsid w:val="009350EE"/>
    <w:rsid w:val="009366D4"/>
    <w:rsid w:val="00940A3F"/>
    <w:rsid w:val="0094354B"/>
    <w:rsid w:val="009435C9"/>
    <w:rsid w:val="00943E83"/>
    <w:rsid w:val="0094685C"/>
    <w:rsid w:val="009506AB"/>
    <w:rsid w:val="00955295"/>
    <w:rsid w:val="0095540A"/>
    <w:rsid w:val="0096242F"/>
    <w:rsid w:val="009642E0"/>
    <w:rsid w:val="0096661F"/>
    <w:rsid w:val="009669A8"/>
    <w:rsid w:val="0096709F"/>
    <w:rsid w:val="00967524"/>
    <w:rsid w:val="009705E6"/>
    <w:rsid w:val="009710E2"/>
    <w:rsid w:val="00972E6C"/>
    <w:rsid w:val="00975069"/>
    <w:rsid w:val="00980B48"/>
    <w:rsid w:val="00980E2B"/>
    <w:rsid w:val="00981D63"/>
    <w:rsid w:val="00982215"/>
    <w:rsid w:val="00984FEA"/>
    <w:rsid w:val="00986352"/>
    <w:rsid w:val="00986D13"/>
    <w:rsid w:val="009917A5"/>
    <w:rsid w:val="00992C6F"/>
    <w:rsid w:val="00992FD6"/>
    <w:rsid w:val="00996183"/>
    <w:rsid w:val="009A196D"/>
    <w:rsid w:val="009A436E"/>
    <w:rsid w:val="009A502A"/>
    <w:rsid w:val="009B040E"/>
    <w:rsid w:val="009B1792"/>
    <w:rsid w:val="009B36CC"/>
    <w:rsid w:val="009B373E"/>
    <w:rsid w:val="009B43F4"/>
    <w:rsid w:val="009B59BF"/>
    <w:rsid w:val="009B70DD"/>
    <w:rsid w:val="009C2C28"/>
    <w:rsid w:val="009C3A84"/>
    <w:rsid w:val="009C7D19"/>
    <w:rsid w:val="009D1D91"/>
    <w:rsid w:val="009D2F61"/>
    <w:rsid w:val="009D6AEF"/>
    <w:rsid w:val="009D7764"/>
    <w:rsid w:val="009E16E5"/>
    <w:rsid w:val="009E3507"/>
    <w:rsid w:val="009E480C"/>
    <w:rsid w:val="009E5A91"/>
    <w:rsid w:val="009E630B"/>
    <w:rsid w:val="009E7AC6"/>
    <w:rsid w:val="009F1540"/>
    <w:rsid w:val="009F2553"/>
    <w:rsid w:val="009F4164"/>
    <w:rsid w:val="009F6145"/>
    <w:rsid w:val="009F7C55"/>
    <w:rsid w:val="00A03EE2"/>
    <w:rsid w:val="00A03F6D"/>
    <w:rsid w:val="00A040BC"/>
    <w:rsid w:val="00A04A21"/>
    <w:rsid w:val="00A115EE"/>
    <w:rsid w:val="00A1162F"/>
    <w:rsid w:val="00A12B05"/>
    <w:rsid w:val="00A15A48"/>
    <w:rsid w:val="00A20AC7"/>
    <w:rsid w:val="00A22446"/>
    <w:rsid w:val="00A22EDF"/>
    <w:rsid w:val="00A2322D"/>
    <w:rsid w:val="00A23804"/>
    <w:rsid w:val="00A24216"/>
    <w:rsid w:val="00A25011"/>
    <w:rsid w:val="00A2523D"/>
    <w:rsid w:val="00A26717"/>
    <w:rsid w:val="00A32D54"/>
    <w:rsid w:val="00A3333C"/>
    <w:rsid w:val="00A35A10"/>
    <w:rsid w:val="00A4019A"/>
    <w:rsid w:val="00A40C7C"/>
    <w:rsid w:val="00A40ECF"/>
    <w:rsid w:val="00A4293F"/>
    <w:rsid w:val="00A44173"/>
    <w:rsid w:val="00A533E2"/>
    <w:rsid w:val="00A54C13"/>
    <w:rsid w:val="00A55838"/>
    <w:rsid w:val="00A60936"/>
    <w:rsid w:val="00A60E4F"/>
    <w:rsid w:val="00A6146B"/>
    <w:rsid w:val="00A660B6"/>
    <w:rsid w:val="00A66907"/>
    <w:rsid w:val="00A67A2F"/>
    <w:rsid w:val="00A76689"/>
    <w:rsid w:val="00A854A4"/>
    <w:rsid w:val="00A856F2"/>
    <w:rsid w:val="00A87902"/>
    <w:rsid w:val="00A916EE"/>
    <w:rsid w:val="00A91BF6"/>
    <w:rsid w:val="00A9317A"/>
    <w:rsid w:val="00A95A30"/>
    <w:rsid w:val="00A97616"/>
    <w:rsid w:val="00AA1869"/>
    <w:rsid w:val="00AB1DA3"/>
    <w:rsid w:val="00AB2257"/>
    <w:rsid w:val="00AB4A11"/>
    <w:rsid w:val="00AB5080"/>
    <w:rsid w:val="00AB6FF2"/>
    <w:rsid w:val="00AB73FD"/>
    <w:rsid w:val="00AB7835"/>
    <w:rsid w:val="00AC233E"/>
    <w:rsid w:val="00AC32E7"/>
    <w:rsid w:val="00AC33D1"/>
    <w:rsid w:val="00AC34EA"/>
    <w:rsid w:val="00AC383E"/>
    <w:rsid w:val="00AC4999"/>
    <w:rsid w:val="00AC62E5"/>
    <w:rsid w:val="00AC77B4"/>
    <w:rsid w:val="00AD4037"/>
    <w:rsid w:val="00AD49D4"/>
    <w:rsid w:val="00AD60D5"/>
    <w:rsid w:val="00AD6E51"/>
    <w:rsid w:val="00AD6FF2"/>
    <w:rsid w:val="00AD753B"/>
    <w:rsid w:val="00AE51C7"/>
    <w:rsid w:val="00AE739A"/>
    <w:rsid w:val="00AF1CA3"/>
    <w:rsid w:val="00AF3165"/>
    <w:rsid w:val="00AF4FD4"/>
    <w:rsid w:val="00AF79F9"/>
    <w:rsid w:val="00B054AB"/>
    <w:rsid w:val="00B075C2"/>
    <w:rsid w:val="00B07897"/>
    <w:rsid w:val="00B15B9A"/>
    <w:rsid w:val="00B15D5C"/>
    <w:rsid w:val="00B2328F"/>
    <w:rsid w:val="00B238EA"/>
    <w:rsid w:val="00B23E3B"/>
    <w:rsid w:val="00B24D7A"/>
    <w:rsid w:val="00B26440"/>
    <w:rsid w:val="00B27895"/>
    <w:rsid w:val="00B279A3"/>
    <w:rsid w:val="00B318A2"/>
    <w:rsid w:val="00B31B4A"/>
    <w:rsid w:val="00B32825"/>
    <w:rsid w:val="00B32AA6"/>
    <w:rsid w:val="00B33DDB"/>
    <w:rsid w:val="00B349AC"/>
    <w:rsid w:val="00B35825"/>
    <w:rsid w:val="00B41B36"/>
    <w:rsid w:val="00B44D90"/>
    <w:rsid w:val="00B46057"/>
    <w:rsid w:val="00B56DAE"/>
    <w:rsid w:val="00B57F48"/>
    <w:rsid w:val="00B61D26"/>
    <w:rsid w:val="00B645FD"/>
    <w:rsid w:val="00B652F1"/>
    <w:rsid w:val="00B703A3"/>
    <w:rsid w:val="00B7187C"/>
    <w:rsid w:val="00B77086"/>
    <w:rsid w:val="00B80225"/>
    <w:rsid w:val="00B81873"/>
    <w:rsid w:val="00B84DAF"/>
    <w:rsid w:val="00B85AA3"/>
    <w:rsid w:val="00B86D69"/>
    <w:rsid w:val="00B94D77"/>
    <w:rsid w:val="00B972A8"/>
    <w:rsid w:val="00B97D5B"/>
    <w:rsid w:val="00BA0CED"/>
    <w:rsid w:val="00BA68B8"/>
    <w:rsid w:val="00BA799A"/>
    <w:rsid w:val="00BB085C"/>
    <w:rsid w:val="00BB0EDB"/>
    <w:rsid w:val="00BB6D75"/>
    <w:rsid w:val="00BC0F2E"/>
    <w:rsid w:val="00BC1A77"/>
    <w:rsid w:val="00BC7E38"/>
    <w:rsid w:val="00BD09C3"/>
    <w:rsid w:val="00BD32F8"/>
    <w:rsid w:val="00BD4160"/>
    <w:rsid w:val="00BD52DB"/>
    <w:rsid w:val="00BD6623"/>
    <w:rsid w:val="00BE16EF"/>
    <w:rsid w:val="00BE5E13"/>
    <w:rsid w:val="00BF1D97"/>
    <w:rsid w:val="00BF388A"/>
    <w:rsid w:val="00BF44CA"/>
    <w:rsid w:val="00BF6A8D"/>
    <w:rsid w:val="00BF7D14"/>
    <w:rsid w:val="00C01E2A"/>
    <w:rsid w:val="00C04022"/>
    <w:rsid w:val="00C041FC"/>
    <w:rsid w:val="00C11E9E"/>
    <w:rsid w:val="00C1271B"/>
    <w:rsid w:val="00C13380"/>
    <w:rsid w:val="00C13CFC"/>
    <w:rsid w:val="00C14053"/>
    <w:rsid w:val="00C2029D"/>
    <w:rsid w:val="00C20708"/>
    <w:rsid w:val="00C21963"/>
    <w:rsid w:val="00C3025B"/>
    <w:rsid w:val="00C32D6D"/>
    <w:rsid w:val="00C33791"/>
    <w:rsid w:val="00C35924"/>
    <w:rsid w:val="00C413D5"/>
    <w:rsid w:val="00C414FA"/>
    <w:rsid w:val="00C42A1A"/>
    <w:rsid w:val="00C42EAB"/>
    <w:rsid w:val="00C433E9"/>
    <w:rsid w:val="00C474BD"/>
    <w:rsid w:val="00C51684"/>
    <w:rsid w:val="00C5259D"/>
    <w:rsid w:val="00C625D9"/>
    <w:rsid w:val="00C670EA"/>
    <w:rsid w:val="00C67B7F"/>
    <w:rsid w:val="00C67C42"/>
    <w:rsid w:val="00C709EC"/>
    <w:rsid w:val="00C71E93"/>
    <w:rsid w:val="00C72809"/>
    <w:rsid w:val="00C739DC"/>
    <w:rsid w:val="00C7470B"/>
    <w:rsid w:val="00C76064"/>
    <w:rsid w:val="00C761A4"/>
    <w:rsid w:val="00C764C1"/>
    <w:rsid w:val="00C777A4"/>
    <w:rsid w:val="00C83388"/>
    <w:rsid w:val="00C850BD"/>
    <w:rsid w:val="00C8535A"/>
    <w:rsid w:val="00C8581F"/>
    <w:rsid w:val="00C86839"/>
    <w:rsid w:val="00C90B61"/>
    <w:rsid w:val="00C9267A"/>
    <w:rsid w:val="00C92FAA"/>
    <w:rsid w:val="00C94360"/>
    <w:rsid w:val="00C960E8"/>
    <w:rsid w:val="00CA432A"/>
    <w:rsid w:val="00CA6F5F"/>
    <w:rsid w:val="00CA786C"/>
    <w:rsid w:val="00CB090C"/>
    <w:rsid w:val="00CB26E8"/>
    <w:rsid w:val="00CB2F05"/>
    <w:rsid w:val="00CB63E1"/>
    <w:rsid w:val="00CC166B"/>
    <w:rsid w:val="00CC2452"/>
    <w:rsid w:val="00CC4C3A"/>
    <w:rsid w:val="00CD199A"/>
    <w:rsid w:val="00CD233B"/>
    <w:rsid w:val="00CD281E"/>
    <w:rsid w:val="00CD2A95"/>
    <w:rsid w:val="00CD4038"/>
    <w:rsid w:val="00CD6864"/>
    <w:rsid w:val="00CD73E8"/>
    <w:rsid w:val="00CE1324"/>
    <w:rsid w:val="00CE19A1"/>
    <w:rsid w:val="00CE32FE"/>
    <w:rsid w:val="00CE39E6"/>
    <w:rsid w:val="00CE49BC"/>
    <w:rsid w:val="00CE4EE7"/>
    <w:rsid w:val="00CF0405"/>
    <w:rsid w:val="00CF1D8F"/>
    <w:rsid w:val="00CF1DCD"/>
    <w:rsid w:val="00CF2795"/>
    <w:rsid w:val="00CF2CF9"/>
    <w:rsid w:val="00CF3A1B"/>
    <w:rsid w:val="00CF3FDD"/>
    <w:rsid w:val="00CF4264"/>
    <w:rsid w:val="00CF5B35"/>
    <w:rsid w:val="00CF6B8F"/>
    <w:rsid w:val="00CF7BE3"/>
    <w:rsid w:val="00D007ED"/>
    <w:rsid w:val="00D02008"/>
    <w:rsid w:val="00D040B1"/>
    <w:rsid w:val="00D110FE"/>
    <w:rsid w:val="00D115D9"/>
    <w:rsid w:val="00D11659"/>
    <w:rsid w:val="00D12999"/>
    <w:rsid w:val="00D13F24"/>
    <w:rsid w:val="00D170CB"/>
    <w:rsid w:val="00D20FB3"/>
    <w:rsid w:val="00D23F04"/>
    <w:rsid w:val="00D24113"/>
    <w:rsid w:val="00D24421"/>
    <w:rsid w:val="00D33583"/>
    <w:rsid w:val="00D37D60"/>
    <w:rsid w:val="00D37E94"/>
    <w:rsid w:val="00D40C9F"/>
    <w:rsid w:val="00D422A6"/>
    <w:rsid w:val="00D43F74"/>
    <w:rsid w:val="00D447C8"/>
    <w:rsid w:val="00D44CBF"/>
    <w:rsid w:val="00D47AEE"/>
    <w:rsid w:val="00D534B9"/>
    <w:rsid w:val="00D565EF"/>
    <w:rsid w:val="00D568C4"/>
    <w:rsid w:val="00D612BB"/>
    <w:rsid w:val="00D6277B"/>
    <w:rsid w:val="00D65B60"/>
    <w:rsid w:val="00D668A4"/>
    <w:rsid w:val="00D67291"/>
    <w:rsid w:val="00D673F3"/>
    <w:rsid w:val="00D67C4B"/>
    <w:rsid w:val="00D7191A"/>
    <w:rsid w:val="00D71CE5"/>
    <w:rsid w:val="00D7371B"/>
    <w:rsid w:val="00D7583B"/>
    <w:rsid w:val="00D76C55"/>
    <w:rsid w:val="00D80958"/>
    <w:rsid w:val="00D8226E"/>
    <w:rsid w:val="00D8290A"/>
    <w:rsid w:val="00D82D40"/>
    <w:rsid w:val="00D83FEA"/>
    <w:rsid w:val="00D844B6"/>
    <w:rsid w:val="00D851CF"/>
    <w:rsid w:val="00D86180"/>
    <w:rsid w:val="00D861A0"/>
    <w:rsid w:val="00D87C7B"/>
    <w:rsid w:val="00D93108"/>
    <w:rsid w:val="00D94CCF"/>
    <w:rsid w:val="00D94EEC"/>
    <w:rsid w:val="00DA4583"/>
    <w:rsid w:val="00DA50BE"/>
    <w:rsid w:val="00DA68FA"/>
    <w:rsid w:val="00DB0DC6"/>
    <w:rsid w:val="00DB42A9"/>
    <w:rsid w:val="00DC125A"/>
    <w:rsid w:val="00DC3C19"/>
    <w:rsid w:val="00DC3EF2"/>
    <w:rsid w:val="00DC5954"/>
    <w:rsid w:val="00DD01A5"/>
    <w:rsid w:val="00DD2D49"/>
    <w:rsid w:val="00DD3573"/>
    <w:rsid w:val="00DD4D85"/>
    <w:rsid w:val="00DD69A4"/>
    <w:rsid w:val="00DD6D0D"/>
    <w:rsid w:val="00DD7E7E"/>
    <w:rsid w:val="00DE02CD"/>
    <w:rsid w:val="00DE17D4"/>
    <w:rsid w:val="00DE22F0"/>
    <w:rsid w:val="00DE4ED8"/>
    <w:rsid w:val="00DE5314"/>
    <w:rsid w:val="00DE6814"/>
    <w:rsid w:val="00DF06DC"/>
    <w:rsid w:val="00DF4DFC"/>
    <w:rsid w:val="00DF66C3"/>
    <w:rsid w:val="00E016CE"/>
    <w:rsid w:val="00E0524F"/>
    <w:rsid w:val="00E06E55"/>
    <w:rsid w:val="00E13AE2"/>
    <w:rsid w:val="00E16094"/>
    <w:rsid w:val="00E2025F"/>
    <w:rsid w:val="00E21166"/>
    <w:rsid w:val="00E226C9"/>
    <w:rsid w:val="00E22BDC"/>
    <w:rsid w:val="00E26523"/>
    <w:rsid w:val="00E2733C"/>
    <w:rsid w:val="00E325FA"/>
    <w:rsid w:val="00E32F53"/>
    <w:rsid w:val="00E346A5"/>
    <w:rsid w:val="00E37DA5"/>
    <w:rsid w:val="00E403EA"/>
    <w:rsid w:val="00E42FA3"/>
    <w:rsid w:val="00E43AAC"/>
    <w:rsid w:val="00E43C9E"/>
    <w:rsid w:val="00E453E5"/>
    <w:rsid w:val="00E4758A"/>
    <w:rsid w:val="00E477AB"/>
    <w:rsid w:val="00E51805"/>
    <w:rsid w:val="00E526D0"/>
    <w:rsid w:val="00E60835"/>
    <w:rsid w:val="00E6153C"/>
    <w:rsid w:val="00E615F3"/>
    <w:rsid w:val="00E64072"/>
    <w:rsid w:val="00E66AA0"/>
    <w:rsid w:val="00E702B5"/>
    <w:rsid w:val="00E72943"/>
    <w:rsid w:val="00E74D81"/>
    <w:rsid w:val="00E8054C"/>
    <w:rsid w:val="00E80691"/>
    <w:rsid w:val="00E81C45"/>
    <w:rsid w:val="00E8253D"/>
    <w:rsid w:val="00E84E0B"/>
    <w:rsid w:val="00E85FE6"/>
    <w:rsid w:val="00E871BC"/>
    <w:rsid w:val="00E916AA"/>
    <w:rsid w:val="00E95DDD"/>
    <w:rsid w:val="00EA01F0"/>
    <w:rsid w:val="00EA0B40"/>
    <w:rsid w:val="00EA1B32"/>
    <w:rsid w:val="00EA5ED8"/>
    <w:rsid w:val="00EA6955"/>
    <w:rsid w:val="00EB038C"/>
    <w:rsid w:val="00EB7343"/>
    <w:rsid w:val="00EC0B62"/>
    <w:rsid w:val="00EC3B94"/>
    <w:rsid w:val="00EC5AC8"/>
    <w:rsid w:val="00EC78B7"/>
    <w:rsid w:val="00ED0249"/>
    <w:rsid w:val="00ED1033"/>
    <w:rsid w:val="00ED5B4D"/>
    <w:rsid w:val="00EE370C"/>
    <w:rsid w:val="00EE4552"/>
    <w:rsid w:val="00EE4B40"/>
    <w:rsid w:val="00EE6635"/>
    <w:rsid w:val="00EE6F59"/>
    <w:rsid w:val="00EF1FCD"/>
    <w:rsid w:val="00EF20F0"/>
    <w:rsid w:val="00EF507C"/>
    <w:rsid w:val="00F00C08"/>
    <w:rsid w:val="00F012A1"/>
    <w:rsid w:val="00F020AE"/>
    <w:rsid w:val="00F039C7"/>
    <w:rsid w:val="00F03FBC"/>
    <w:rsid w:val="00F05E5E"/>
    <w:rsid w:val="00F06184"/>
    <w:rsid w:val="00F0704F"/>
    <w:rsid w:val="00F107B4"/>
    <w:rsid w:val="00F116B3"/>
    <w:rsid w:val="00F12D2F"/>
    <w:rsid w:val="00F130FF"/>
    <w:rsid w:val="00F13BE7"/>
    <w:rsid w:val="00F15D1B"/>
    <w:rsid w:val="00F165C0"/>
    <w:rsid w:val="00F21416"/>
    <w:rsid w:val="00F252E1"/>
    <w:rsid w:val="00F27C7E"/>
    <w:rsid w:val="00F27E76"/>
    <w:rsid w:val="00F32CC3"/>
    <w:rsid w:val="00F352B3"/>
    <w:rsid w:val="00F40B37"/>
    <w:rsid w:val="00F433FB"/>
    <w:rsid w:val="00F44BA7"/>
    <w:rsid w:val="00F45FC8"/>
    <w:rsid w:val="00F4759A"/>
    <w:rsid w:val="00F55A97"/>
    <w:rsid w:val="00F563CC"/>
    <w:rsid w:val="00F5646E"/>
    <w:rsid w:val="00F57B0E"/>
    <w:rsid w:val="00F625D0"/>
    <w:rsid w:val="00F62D39"/>
    <w:rsid w:val="00F67157"/>
    <w:rsid w:val="00F70136"/>
    <w:rsid w:val="00F753D5"/>
    <w:rsid w:val="00F8197A"/>
    <w:rsid w:val="00F8322F"/>
    <w:rsid w:val="00F84075"/>
    <w:rsid w:val="00F8680F"/>
    <w:rsid w:val="00F8742D"/>
    <w:rsid w:val="00F901FF"/>
    <w:rsid w:val="00F925FD"/>
    <w:rsid w:val="00F9375D"/>
    <w:rsid w:val="00F944FD"/>
    <w:rsid w:val="00F94B27"/>
    <w:rsid w:val="00F955BC"/>
    <w:rsid w:val="00FA2B12"/>
    <w:rsid w:val="00FA75DF"/>
    <w:rsid w:val="00FA76EA"/>
    <w:rsid w:val="00FB6B30"/>
    <w:rsid w:val="00FB7338"/>
    <w:rsid w:val="00FC042C"/>
    <w:rsid w:val="00FC22B7"/>
    <w:rsid w:val="00FC2B2A"/>
    <w:rsid w:val="00FC5C87"/>
    <w:rsid w:val="00FD3E3E"/>
    <w:rsid w:val="00FD4772"/>
    <w:rsid w:val="00FD4A3B"/>
    <w:rsid w:val="00FD639D"/>
    <w:rsid w:val="00FD7279"/>
    <w:rsid w:val="00FD78CD"/>
    <w:rsid w:val="00FE0251"/>
    <w:rsid w:val="00FE1904"/>
    <w:rsid w:val="00FE2C0E"/>
    <w:rsid w:val="00FE382E"/>
    <w:rsid w:val="00FE4A5E"/>
    <w:rsid w:val="00FE5F5B"/>
    <w:rsid w:val="00FE7D8D"/>
    <w:rsid w:val="00FF03DB"/>
    <w:rsid w:val="00FF48C4"/>
    <w:rsid w:val="00FF49BC"/>
    <w:rsid w:val="00FF7A17"/>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EA6B1BE"/>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5F5B"/>
  </w:style>
  <w:style w:type="paragraph" w:styleId="Heading1">
    <w:name w:val="heading 1"/>
    <w:basedOn w:val="11-text"/>
    <w:next w:val="1BulletList"/>
    <w:link w:val="Heading1Char"/>
    <w:autoRedefine/>
    <w:qFormat/>
    <w:rsid w:val="007634F1"/>
    <w:pPr>
      <w:numPr>
        <w:numId w:val="60"/>
      </w:numPr>
      <w:jc w:val="both"/>
      <w:outlineLvl w:val="0"/>
    </w:pPr>
    <w:rPr>
      <w:rFonts w:eastAsiaTheme="majorEastAsia" w:cstheme="majorBidi"/>
      <w:b/>
      <w:szCs w:val="32"/>
      <w:u w:val="single"/>
    </w:rPr>
  </w:style>
  <w:style w:type="paragraph" w:styleId="Heading2">
    <w:name w:val="heading 2"/>
    <w:basedOn w:val="11-text"/>
    <w:next w:val="Normal"/>
    <w:link w:val="Heading2Char"/>
    <w:autoRedefine/>
    <w:unhideWhenUsed/>
    <w:qFormat/>
    <w:rsid w:val="0003679F"/>
    <w:pPr>
      <w:numPr>
        <w:ilvl w:val="1"/>
        <w:numId w:val="60"/>
      </w:numPr>
      <w:outlineLvl w:val="1"/>
    </w:pPr>
    <w:rPr>
      <w:b/>
    </w:rPr>
  </w:style>
  <w:style w:type="paragraph" w:styleId="Heading3">
    <w:name w:val="heading 3"/>
    <w:basedOn w:val="Heading2"/>
    <w:next w:val="Normal"/>
    <w:link w:val="Heading3Char"/>
    <w:autoRedefine/>
    <w:qFormat/>
    <w:rsid w:val="00096A5A"/>
    <w:pPr>
      <w:numPr>
        <w:ilvl w:val="2"/>
      </w:numPr>
      <w:jc w:val="both"/>
      <w:outlineLvl w:val="2"/>
    </w:pPr>
    <w:rPr>
      <w:rFonts w:asciiTheme="minorHAnsi" w:hAnsiTheme="minorHAnsi" w:cs="Arial"/>
      <w:bCs/>
      <w:caps/>
    </w:rPr>
  </w:style>
  <w:style w:type="paragraph" w:styleId="Heading4">
    <w:name w:val="heading 4"/>
    <w:basedOn w:val="Normal"/>
    <w:next w:val="Normal"/>
    <w:link w:val="Heading4Char"/>
    <w:qFormat/>
    <w:rsid w:val="006674D8"/>
    <w:pPr>
      <w:numPr>
        <w:ilvl w:val="3"/>
        <w:numId w:val="60"/>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0"/>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0"/>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0"/>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0"/>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0"/>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34F1"/>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03679F"/>
    <w:rPr>
      <w:rFonts w:ascii="Calibri" w:eastAsia="MS Mincho" w:hAnsi="Calibri" w:cs="Times New Roman"/>
      <w:b/>
      <w:spacing w:val="-5"/>
      <w:sz w:val="20"/>
      <w:szCs w:val="20"/>
    </w:rPr>
  </w:style>
  <w:style w:type="character" w:customStyle="1" w:styleId="Heading3Char">
    <w:name w:val="Heading 3 Char"/>
    <w:basedOn w:val="DefaultParagraphFont"/>
    <w:link w:val="Heading3"/>
    <w:rsid w:val="00096A5A"/>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176B10"/>
    <w:pPr>
      <w:widowControl w:val="0"/>
      <w:tabs>
        <w:tab w:val="left" w:pos="720"/>
      </w:tabs>
      <w:spacing w:after="0" w:line="240" w:lineRule="auto"/>
    </w:pPr>
    <w:rPr>
      <w:rFonts w:ascii="Calibri" w:eastAsia="MS Mincho" w:hAnsi="Calibri" w:cs="Times New Roman"/>
      <w:spacing w:val="-5"/>
      <w:sz w:val="20"/>
      <w:szCs w:val="20"/>
    </w:rPr>
  </w:style>
  <w:style w:type="character" w:customStyle="1" w:styleId="11-textChar">
    <w:name w:val="1.1 - text Char"/>
    <w:basedOn w:val="DefaultParagraphFont"/>
    <w:link w:val="11-text"/>
    <w:rsid w:val="00176B10"/>
    <w:rPr>
      <w:rFonts w:ascii="Calibri" w:eastAsia="MS Mincho" w:hAnsi="Calibri" w:cs="Times New Roman"/>
      <w:spacing w:val="-5"/>
      <w:sz w:val="20"/>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state.nj.us/treasury/purchase/forms/OwnershipDisclosure.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forms.shtml" TargetMode="External"/><Relationship Id="rId42" Type="http://schemas.openxmlformats.org/officeDocument/2006/relationships/hyperlink" Target="https://www.state.nj.us/treasury/purchase/forms/MacBridePrinciples.pdf" TargetMode="External"/><Relationship Id="rId47" Type="http://schemas.openxmlformats.org/officeDocument/2006/relationships/footer" Target="footer3.xml"/><Relationship Id="rId50" Type="http://schemas.openxmlformats.org/officeDocument/2006/relationships/header" Target="header7.xml"/><Relationship Id="rId55" Type="http://schemas.openxmlformats.org/officeDocument/2006/relationships/footer" Target="footer4.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www.state.nj.us/treasury/purchase/vendor.shtml"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yperlink" Target="https://www.state.nj.us/treasury/purchase/forms/DisclosureofInvestigations.pdf" TargetMode="External"/><Relationship Id="rId54"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state.nj.us/treasury/revenue/busregcert.shtml" TargetMode="External"/><Relationship Id="rId40" Type="http://schemas.openxmlformats.org/officeDocument/2006/relationships/hyperlink" Target="https://www.state.nj.us/treasury/purchase/forms/DisclosureofInvestmentActivitiesinIran.pdf" TargetMode="External"/><Relationship Id="rId45" Type="http://schemas.openxmlformats.org/officeDocument/2006/relationships/header" Target="header4.xml"/><Relationship Id="rId53" Type="http://schemas.openxmlformats.org/officeDocument/2006/relationships/header" Target="header10.xml"/><Relationship Id="rId58" Type="http://schemas.microsoft.com/office/2011/relationships/people" Target="peop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contract_compliance/index.shtml" TargetMode="External"/><Relationship Id="rId49" Type="http://schemas.openxmlformats.org/officeDocument/2006/relationships/hyperlink" Target="https://www.state.nj.us/treasury/purchase/vendor.shtml" TargetMode="External"/><Relationship Id="rId57"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treasury/administration/pdf/DisclosureofProhibitedActivitesinRussiaBelarus.pdf" TargetMode="External"/><Relationship Id="rId52" Type="http://schemas.openxmlformats.org/officeDocument/2006/relationships/header" Target="header9.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forms/CertandDisc2706.pdf" TargetMode="External"/><Relationship Id="rId48" Type="http://schemas.openxmlformats.org/officeDocument/2006/relationships/header" Target="header6.xml"/><Relationship Id="rId56" Type="http://schemas.openxmlformats.org/officeDocument/2006/relationships/header" Target="header12.xml"/><Relationship Id="rId69" Type="http://schemas.microsoft.com/office/2016/09/relationships/commentsIds" Target="commentsIds.xml"/><Relationship Id="rId8" Type="http://schemas.openxmlformats.org/officeDocument/2006/relationships/webSettings" Target="webSettings.xml"/><Relationship Id="rId51" Type="http://schemas.openxmlformats.org/officeDocument/2006/relationships/header" Target="header8.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purchase/forms/eo134/Chapter51.pdfhttps:/www.state.nj.us/treasury/purchase/forms/eo134/Chapter51.pdf" TargetMode="External"/><Relationship Id="rId38" Type="http://schemas.openxmlformats.org/officeDocument/2006/relationships/hyperlink" Target="http://www.energystar.gov" TargetMode="External"/><Relationship Id="rId46" Type="http://schemas.openxmlformats.org/officeDocument/2006/relationships/header" Target="header5.xml"/><Relationship Id="rId5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156754C80DB0E42AFD28E6D2F00C9F8" ma:contentTypeVersion="11" ma:contentTypeDescription="Create a new document." ma:contentTypeScope="" ma:versionID="a222f7ccc84cd7da69b4b9d11da99266">
  <xsd:schema xmlns:xsd="http://www.w3.org/2001/XMLSchema" xmlns:xs="http://www.w3.org/2001/XMLSchema" xmlns:p="http://schemas.microsoft.com/office/2006/metadata/properties" xmlns:ns3="5fc2c4dc-e240-403f-bafc-ccfdc66f7669" xmlns:ns4="90f0a014-b5a8-42b6-97fd-2eda6097c3a7" targetNamespace="http://schemas.microsoft.com/office/2006/metadata/properties" ma:root="true" ma:fieldsID="74eba13fcf67778302b495d34ec23012" ns3:_="" ns4:_="">
    <xsd:import namespace="5fc2c4dc-e240-403f-bafc-ccfdc66f7669"/>
    <xsd:import namespace="90f0a014-b5a8-42b6-97fd-2eda6097c3a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c2c4dc-e240-403f-bafc-ccfdc66f76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f0a014-b5a8-42b6-97fd-2eda6097c3a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purl.org/dc/terms/"/>
    <ds:schemaRef ds:uri="http://schemas.microsoft.com/office/2006/documentManagement/types"/>
    <ds:schemaRef ds:uri="90f0a014-b5a8-42b6-97fd-2eda6097c3a7"/>
    <ds:schemaRef ds:uri="http://purl.org/dc/elements/1.1/"/>
    <ds:schemaRef ds:uri="5fc2c4dc-e240-403f-bafc-ccfdc66f7669"/>
    <ds:schemaRef ds:uri="http://purl.org/dc/dcmitype/"/>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0CF66BA0-411D-4B1A-B787-1120E69B70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c2c4dc-e240-403f-bafc-ccfdc66f7669"/>
    <ds:schemaRef ds:uri="90f0a014-b5a8-42b6-97fd-2eda6097c3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CE1CC8-6AFE-472A-A588-B42ADF691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33</Pages>
  <Words>19207</Words>
  <Characters>109486</Characters>
  <Application>Microsoft Office Word</Application>
  <DocSecurity>8</DocSecurity>
  <Lines>912</Lines>
  <Paragraphs>256</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128437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Miller, AnnaMarie [TREAS]</cp:lastModifiedBy>
  <cp:revision>7</cp:revision>
  <cp:lastPrinted>2022-04-29T11:33:00Z</cp:lastPrinted>
  <dcterms:created xsi:type="dcterms:W3CDTF">2022-09-29T13:25:00Z</dcterms:created>
  <dcterms:modified xsi:type="dcterms:W3CDTF">2022-09-30T11:53:00Z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0x0101002156754C80DB0E42AFD28E6D2F00C9F8</vt:lpwstr>
  </property>
  <property fmtid="{D5CDD505-2E9C-101B-9397-08002B2CF9AE}" pid="3" name="_dlc_DocIdItemGuid">
    <vt:lpwstr>4a6294b1-7e6b-49ce-8579-2c1e5a178ad5</vt:lpwstr>
  </property>
</Properties>
</file>