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0684D289" w:rsidR="00364A22" w:rsidRPr="002420F8" w:rsidRDefault="00863A16" w:rsidP="004F542C">
      <w:pPr>
        <w:pStyle w:val="Heading3"/>
        <w:keepNext w:val="0"/>
        <w:jc w:val="center"/>
        <w:rPr>
          <w:rFonts w:ascii="Arial" w:hAnsi="Arial" w:cs="Arial"/>
          <w:b/>
          <w:sz w:val="20"/>
        </w:rPr>
      </w:pPr>
      <w:r>
        <w:rPr>
          <w:rFonts w:ascii="Arial" w:hAnsi="Arial" w:cs="Arial"/>
          <w:b/>
          <w:sz w:val="20"/>
        </w:rPr>
        <w:t xml:space="preserve">September </w:t>
      </w:r>
      <w:r w:rsidR="00AC3471">
        <w:rPr>
          <w:rFonts w:ascii="Arial" w:hAnsi="Arial" w:cs="Arial"/>
          <w:b/>
          <w:sz w:val="20"/>
        </w:rPr>
        <w:t>30</w:t>
      </w:r>
      <w:r>
        <w:rPr>
          <w:rFonts w:ascii="Arial" w:hAnsi="Arial" w:cs="Arial"/>
          <w:b/>
          <w:sz w:val="20"/>
        </w:rPr>
        <w:t>, 2022</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61D50BC0"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863A16">
        <w:rPr>
          <w:rFonts w:ascii="Arial" w:hAnsi="Arial" w:cs="Arial"/>
          <w:sz w:val="20"/>
        </w:rPr>
        <w:t>22DPP00716</w:t>
      </w:r>
    </w:p>
    <w:p w14:paraId="6C75A8FD" w14:textId="77777777" w:rsidR="00863A16" w:rsidRDefault="00863A16" w:rsidP="00863A16">
      <w:pPr>
        <w:ind w:firstLine="720"/>
        <w:rPr>
          <w:rFonts w:ascii="Arial" w:hAnsi="Arial" w:cs="Arial"/>
          <w:b/>
        </w:rPr>
      </w:pPr>
      <w:r>
        <w:rPr>
          <w:rFonts w:ascii="Arial" w:hAnsi="Arial" w:cs="Arial"/>
          <w:b/>
        </w:rPr>
        <w:t>T3027 Plumbing and Heating, Ventilati</w:t>
      </w:r>
      <w:permStart w:id="249909937" w:edGrp="everyone"/>
      <w:permEnd w:id="249909937"/>
      <w:r>
        <w:rPr>
          <w:rFonts w:ascii="Arial" w:hAnsi="Arial" w:cs="Arial"/>
          <w:b/>
        </w:rPr>
        <w:t>on and Air C</w:t>
      </w:r>
      <w:bookmarkStart w:id="0" w:name="_GoBack"/>
      <w:bookmarkEnd w:id="0"/>
      <w:r>
        <w:rPr>
          <w:rFonts w:ascii="Arial" w:hAnsi="Arial" w:cs="Arial"/>
          <w:b/>
        </w:rPr>
        <w:t xml:space="preserve">onditioning (HVAC) Supplies/Equipment – </w:t>
      </w:r>
    </w:p>
    <w:p w14:paraId="03C6B415" w14:textId="78E0EEAA" w:rsidR="007D1D98" w:rsidRDefault="00863A16" w:rsidP="00863A16">
      <w:pPr>
        <w:ind w:firstLine="720"/>
        <w:rPr>
          <w:rFonts w:ascii="Arial" w:hAnsi="Arial" w:cs="Arial"/>
          <w:b/>
        </w:rPr>
      </w:pPr>
      <w:r>
        <w:rPr>
          <w:rFonts w:ascii="Arial" w:hAnsi="Arial" w:cs="Arial"/>
          <w:b/>
        </w:rPr>
        <w:t xml:space="preserve">           Statewide</w:t>
      </w:r>
    </w:p>
    <w:p w14:paraId="6EF17CBC" w14:textId="77777777" w:rsidR="003069D9" w:rsidRPr="008918DF" w:rsidRDefault="003069D9" w:rsidP="008918DF">
      <w:pPr>
        <w:ind w:firstLine="720"/>
        <w:rPr>
          <w:rFonts w:ascii="Arial" w:hAnsi="Arial" w:cs="Arial"/>
          <w:b/>
        </w:rPr>
      </w:pPr>
    </w:p>
    <w:p w14:paraId="03C6B416" w14:textId="74D765B9" w:rsidR="007D1D98"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7F02F2">
        <w:rPr>
          <w:rFonts w:ascii="Arial" w:hAnsi="Arial" w:cs="Arial"/>
          <w:b/>
          <w:u w:val="single"/>
        </w:rPr>
        <w:t xml:space="preserve">Friday, November 4, 2022 </w:t>
      </w:r>
      <w:r w:rsidR="0053372D" w:rsidRPr="008918DF">
        <w:rPr>
          <w:rFonts w:ascii="Arial" w:hAnsi="Arial" w:cs="Arial"/>
          <w:b/>
        </w:rPr>
        <w:t>(2:00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53A2489B" w14:textId="1F155D3F" w:rsidR="00160DE2" w:rsidRPr="003C2777" w:rsidRDefault="00160DE2" w:rsidP="007D1D98">
      <w:pPr>
        <w:tabs>
          <w:tab w:val="left" w:pos="0"/>
        </w:tabs>
        <w:outlineLvl w:val="0"/>
        <w:rPr>
          <w:rFonts w:ascii="Arial" w:hAnsi="Arial" w:cs="Arial"/>
          <w:b/>
          <w:strike/>
        </w:rPr>
      </w:pPr>
      <w:r>
        <w:rPr>
          <w:rFonts w:ascii="Arial" w:hAnsi="Arial" w:cs="Arial"/>
          <w:b/>
        </w:rPr>
        <w:tab/>
      </w:r>
      <w:r w:rsidRPr="003C2777">
        <w:rPr>
          <w:rFonts w:ascii="Arial" w:hAnsi="Arial" w:cs="Arial"/>
          <w:b/>
          <w:strike/>
        </w:rPr>
        <w:t xml:space="preserve">Due Date For Electronic Questions:  </w:t>
      </w:r>
      <w:r w:rsidR="007F02F2">
        <w:rPr>
          <w:rFonts w:ascii="Arial" w:hAnsi="Arial" w:cs="Arial"/>
          <w:b/>
          <w:strike/>
        </w:rPr>
        <w:t xml:space="preserve">Friday, October 7, 2022 (2:00PM Eastern Time) </w:t>
      </w:r>
      <w:r w:rsidRPr="003C2777">
        <w:rPr>
          <w:rFonts w:ascii="Arial" w:hAnsi="Arial" w:cs="Arial"/>
          <w:b/>
          <w:strike/>
        </w:rPr>
        <w:t xml:space="preserve"> </w:t>
      </w:r>
    </w:p>
    <w:p w14:paraId="775616DB" w14:textId="11A708CA" w:rsidR="00160DE2" w:rsidRPr="008918DF" w:rsidRDefault="00160DE2" w:rsidP="007D1D98">
      <w:pPr>
        <w:tabs>
          <w:tab w:val="left" w:pos="0"/>
        </w:tabs>
        <w:outlineLvl w:val="0"/>
        <w:rPr>
          <w:rFonts w:ascii="Arial" w:hAnsi="Arial" w:cs="Arial"/>
          <w:b/>
        </w:rPr>
      </w:pPr>
      <w:r>
        <w:rPr>
          <w:rFonts w:ascii="Arial" w:hAnsi="Arial" w:cs="Arial"/>
          <w:b/>
        </w:rPr>
        <w:tab/>
      </w:r>
      <w:r w:rsidR="007F02F2">
        <w:rPr>
          <w:rFonts w:ascii="Arial" w:hAnsi="Arial" w:cs="Arial"/>
          <w:b/>
          <w:color w:val="FF0000"/>
        </w:rPr>
        <w:t>Revised D</w:t>
      </w:r>
      <w:r w:rsidRPr="003C2777">
        <w:rPr>
          <w:rFonts w:ascii="Arial" w:hAnsi="Arial" w:cs="Arial"/>
          <w:b/>
          <w:color w:val="FF0000"/>
        </w:rPr>
        <w:t xml:space="preserve">ue Date For Electronic Questions:  </w:t>
      </w:r>
      <w:r w:rsidR="007F02F2">
        <w:rPr>
          <w:rFonts w:ascii="Arial" w:hAnsi="Arial" w:cs="Arial"/>
          <w:b/>
          <w:u w:val="single"/>
        </w:rPr>
        <w:t xml:space="preserve">Friday, October 14, 2022 </w:t>
      </w:r>
      <w:r w:rsidR="007F02F2" w:rsidRPr="008918DF">
        <w:rPr>
          <w:rFonts w:ascii="Arial" w:hAnsi="Arial" w:cs="Arial"/>
          <w:b/>
        </w:rPr>
        <w:t>(2:00 p.m. E</w:t>
      </w:r>
      <w:r w:rsidR="007F02F2">
        <w:rPr>
          <w:rFonts w:ascii="Arial" w:hAnsi="Arial" w:cs="Arial"/>
          <w:b/>
        </w:rPr>
        <w:t xml:space="preserve">astern </w:t>
      </w:r>
      <w:r w:rsidR="007F02F2" w:rsidRPr="008918DF">
        <w:rPr>
          <w:rFonts w:ascii="Arial" w:hAnsi="Arial" w:cs="Arial"/>
          <w:b/>
        </w:rPr>
        <w:t>T</w:t>
      </w:r>
      <w:r w:rsidR="007F02F2">
        <w:rPr>
          <w:rFonts w:ascii="Arial" w:hAnsi="Arial" w:cs="Arial"/>
          <w:b/>
        </w:rPr>
        <w:t>ime</w:t>
      </w:r>
      <w:r w:rsidR="007F02F2" w:rsidRPr="008918DF">
        <w:rPr>
          <w:rFonts w:ascii="Arial" w:hAnsi="Arial" w:cs="Arial"/>
          <w:b/>
        </w:rPr>
        <w:t>)</w:t>
      </w:r>
    </w:p>
    <w:p w14:paraId="03C6B417" w14:textId="77777777" w:rsidR="00364A22" w:rsidRDefault="00364A22" w:rsidP="002420F8"/>
    <w:p w14:paraId="414B3AF9" w14:textId="43100093" w:rsidR="003069D9" w:rsidRDefault="00D525D5" w:rsidP="002420F8">
      <w:pPr>
        <w:rPr>
          <w:rFonts w:ascii="Arial" w:hAnsi="Arial" w:cs="Arial"/>
          <w:b/>
          <w:color w:val="FF0000"/>
        </w:rPr>
      </w:pPr>
      <w:r>
        <w:rPr>
          <w:rFonts w:ascii="Arial" w:hAnsi="Arial" w:cs="Arial"/>
          <w:b/>
          <w:color w:val="FF0000"/>
        </w:rPr>
        <w:t>Please be advised that the</w:t>
      </w:r>
      <w:r w:rsidR="00EC11F5" w:rsidRPr="00CE0092">
        <w:rPr>
          <w:rFonts w:ascii="Arial" w:hAnsi="Arial" w:cs="Arial"/>
          <w:b/>
          <w:color w:val="FF0000"/>
        </w:rPr>
        <w:t xml:space="preserve"> </w:t>
      </w:r>
      <w:r w:rsidR="00EC11F5">
        <w:rPr>
          <w:rFonts w:ascii="Arial" w:hAnsi="Arial" w:cs="Arial"/>
          <w:b/>
          <w:color w:val="FF0000"/>
        </w:rPr>
        <w:t xml:space="preserve">due date for </w:t>
      </w:r>
      <w:r w:rsidR="00EC11F5" w:rsidRPr="00CE0092">
        <w:rPr>
          <w:rFonts w:ascii="Arial" w:hAnsi="Arial" w:cs="Arial"/>
          <w:b/>
          <w:color w:val="FF0000"/>
        </w:rPr>
        <w:t>Electronic Questions</w:t>
      </w:r>
      <w:r w:rsidR="00EC11F5">
        <w:rPr>
          <w:rFonts w:ascii="Arial" w:hAnsi="Arial" w:cs="Arial"/>
          <w:b/>
          <w:color w:val="FF0000"/>
        </w:rPr>
        <w:t xml:space="preserve"> </w:t>
      </w:r>
      <w:r w:rsidR="00EC11F5" w:rsidRPr="00CE0092">
        <w:rPr>
          <w:rFonts w:ascii="Arial" w:hAnsi="Arial" w:cs="Arial"/>
          <w:b/>
          <w:color w:val="FF0000"/>
        </w:rPr>
        <w:t xml:space="preserve">has </w:t>
      </w:r>
      <w:r w:rsidR="00EC11F5">
        <w:rPr>
          <w:rFonts w:ascii="Arial" w:hAnsi="Arial" w:cs="Arial"/>
          <w:b/>
          <w:color w:val="FF0000"/>
        </w:rPr>
        <w:t>been extended from Friday, October 7, 2022 to Friday, October 14</w:t>
      </w:r>
      <w:r w:rsidR="00EC11F5" w:rsidRPr="00CE0092">
        <w:rPr>
          <w:rFonts w:ascii="Arial" w:hAnsi="Arial" w:cs="Arial"/>
          <w:b/>
          <w:color w:val="FF0000"/>
        </w:rPr>
        <w:t xml:space="preserve">, 2022 </w:t>
      </w:r>
      <w:r w:rsidR="00EC11F5">
        <w:rPr>
          <w:rFonts w:ascii="Arial" w:hAnsi="Arial" w:cs="Arial"/>
          <w:b/>
          <w:color w:val="FF0000"/>
        </w:rPr>
        <w:t>(</w:t>
      </w:r>
      <w:r w:rsidR="00EC11F5" w:rsidRPr="00CE0092">
        <w:rPr>
          <w:rFonts w:ascii="Arial" w:hAnsi="Arial" w:cs="Arial"/>
          <w:b/>
          <w:color w:val="FF0000"/>
        </w:rPr>
        <w:t>2:00 PM EST)</w:t>
      </w:r>
      <w:r w:rsidR="00EC11F5" w:rsidRPr="0022228F">
        <w:rPr>
          <w:rFonts w:ascii="Arial" w:hAnsi="Arial" w:cs="Arial"/>
          <w:b/>
          <w:color w:val="FF0000"/>
        </w:rPr>
        <w:t>.</w:t>
      </w:r>
    </w:p>
    <w:p w14:paraId="57F2F1A6" w14:textId="2E46AE38" w:rsidR="00F90915" w:rsidRDefault="00F90915" w:rsidP="002420F8">
      <w:pPr>
        <w:rPr>
          <w:rFonts w:ascii="Arial" w:hAnsi="Arial" w:cs="Arial"/>
          <w:b/>
          <w:color w:val="FF0000"/>
        </w:rPr>
      </w:pPr>
    </w:p>
    <w:p w14:paraId="1A4CCC75" w14:textId="2A9A0002" w:rsidR="00F90915" w:rsidRPr="00D53BD6" w:rsidRDefault="00F90915" w:rsidP="00F90915">
      <w:pPr>
        <w:rPr>
          <w:rFonts w:ascii="Arial" w:hAnsi="Arial" w:cs="Arial"/>
          <w:b/>
          <w:color w:val="FF0000"/>
        </w:rPr>
      </w:pPr>
      <w:r>
        <w:rPr>
          <w:rFonts w:ascii="Arial" w:hAnsi="Arial" w:cs="Arial"/>
          <w:b/>
          <w:color w:val="FF0000"/>
        </w:rPr>
        <w:t xml:space="preserve">All questions received will be answered and published in a future Bid Amendment following the </w:t>
      </w:r>
      <w:permStart w:id="1440569638" w:edGrp="everyone"/>
      <w:permEnd w:id="1440569638"/>
      <w:r>
        <w:rPr>
          <w:rFonts w:ascii="Arial" w:hAnsi="Arial" w:cs="Arial"/>
          <w:b/>
          <w:color w:val="FF0000"/>
        </w:rPr>
        <w:t>closure of the eQ&amp;A period.</w:t>
      </w:r>
    </w:p>
    <w:p w14:paraId="6896621F" w14:textId="77777777" w:rsidR="00F90915" w:rsidRDefault="00F90915" w:rsidP="002420F8">
      <w:pPr>
        <w:rPr>
          <w:rFonts w:ascii="Arial" w:hAnsi="Arial" w:cs="Arial"/>
          <w:b/>
          <w:color w:val="FF0000"/>
        </w:rPr>
      </w:pPr>
    </w:p>
    <w:p w14:paraId="59B28380" w14:textId="77777777" w:rsidR="00EC11F5" w:rsidRPr="008918DF" w:rsidRDefault="00EC11F5" w:rsidP="002420F8"/>
    <w:p w14:paraId="03C6B419" w14:textId="42175A88"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863A16" w:rsidRPr="00863A16">
        <w:rPr>
          <w:rFonts w:ascii="Arial" w:hAnsi="Arial" w:cs="Arial"/>
          <w:i w:val="0"/>
          <w:sz w:val="20"/>
        </w:rPr>
        <w:t>01</w:t>
      </w:r>
    </w:p>
    <w:p w14:paraId="03C6B41A" w14:textId="77777777" w:rsidR="00364A22" w:rsidRPr="008918DF" w:rsidRDefault="00364A22" w:rsidP="00364A22">
      <w:pPr>
        <w:tabs>
          <w:tab w:val="left" w:pos="0"/>
        </w:tabs>
        <w:rPr>
          <w:rFonts w:ascii="Arial" w:hAnsi="Arial" w:cs="Arial"/>
        </w:rPr>
      </w:pPr>
    </w:p>
    <w:p w14:paraId="2BC3678E" w14:textId="77777777" w:rsidR="00160DE2" w:rsidRPr="008918DF" w:rsidRDefault="00160DE2" w:rsidP="00160DE2">
      <w:pPr>
        <w:tabs>
          <w:tab w:val="left" w:pos="0"/>
        </w:tabs>
        <w:jc w:val="both"/>
        <w:rPr>
          <w:rFonts w:ascii="Arial" w:hAnsi="Arial" w:cs="Arial"/>
        </w:rPr>
      </w:pPr>
      <w:r w:rsidRPr="008918DF">
        <w:rPr>
          <w:rFonts w:ascii="Arial" w:hAnsi="Arial" w:cs="Arial"/>
        </w:rPr>
        <w:t>The following constitutes Bid Amendment #</w:t>
      </w:r>
      <w:r>
        <w:rPr>
          <w:rFonts w:ascii="Arial" w:hAnsi="Arial" w:cs="Arial"/>
        </w:rPr>
        <w:t>01</w:t>
      </w:r>
      <w:r w:rsidRPr="008918DF">
        <w:rPr>
          <w:rFonts w:ascii="Arial" w:hAnsi="Arial" w:cs="Arial"/>
        </w:rPr>
        <w:t xml:space="preserve"> to the above referenced Bid S</w:t>
      </w:r>
      <w:r>
        <w:rPr>
          <w:rFonts w:ascii="Arial" w:hAnsi="Arial" w:cs="Arial"/>
        </w:rPr>
        <w:t>olicitation</w:t>
      </w:r>
      <w:r w:rsidRPr="008918DF">
        <w:rPr>
          <w:rFonts w:ascii="Arial" w:hAnsi="Arial" w:cs="Arial"/>
        </w:rPr>
        <w:t>:</w:t>
      </w:r>
    </w:p>
    <w:p w14:paraId="02687966" w14:textId="77777777" w:rsidR="00160DE2" w:rsidRPr="008918DF" w:rsidRDefault="00160DE2" w:rsidP="00160DE2">
      <w:pPr>
        <w:tabs>
          <w:tab w:val="left" w:pos="0"/>
        </w:tabs>
        <w:jc w:val="both"/>
        <w:rPr>
          <w:rFonts w:ascii="Arial" w:hAnsi="Arial" w:cs="Arial"/>
        </w:rPr>
      </w:pPr>
      <w:r w:rsidRPr="008918DF">
        <w:rPr>
          <w:rFonts w:ascii="Arial" w:hAnsi="Arial" w:cs="Arial"/>
        </w:rPr>
        <w:t xml:space="preserve">  </w:t>
      </w:r>
    </w:p>
    <w:p w14:paraId="7D05E41D" w14:textId="12DF8F2D" w:rsidR="00160DE2" w:rsidRDefault="00160DE2" w:rsidP="00160DE2">
      <w:pPr>
        <w:pStyle w:val="ListParagraph"/>
        <w:numPr>
          <w:ilvl w:val="0"/>
          <w:numId w:val="1"/>
        </w:numPr>
        <w:tabs>
          <w:tab w:val="left" w:pos="0"/>
        </w:tabs>
        <w:jc w:val="both"/>
        <w:rPr>
          <w:rFonts w:ascii="Arial" w:hAnsi="Arial" w:cs="Arial"/>
        </w:rPr>
      </w:pPr>
      <w:r w:rsidRPr="008918DF">
        <w:rPr>
          <w:rFonts w:ascii="Arial" w:hAnsi="Arial" w:cs="Arial"/>
        </w:rPr>
        <w:t xml:space="preserve">This Bid Amendment includes </w:t>
      </w:r>
      <w:r>
        <w:rPr>
          <w:rFonts w:ascii="Arial" w:hAnsi="Arial" w:cs="Arial"/>
        </w:rPr>
        <w:t>a revised Bid Solicitation.  Please note that for all additions, deletions, clarifications and modifications to the Bid Solicitation, please refer to Bid Solicitation entitled “T3027 Revised Bid Solicitation 9.29.22</w:t>
      </w:r>
      <w:r w:rsidR="005A3C6E">
        <w:rPr>
          <w:rFonts w:ascii="Arial" w:hAnsi="Arial" w:cs="Arial"/>
        </w:rPr>
        <w:t>”</w:t>
      </w:r>
      <w:r>
        <w:rPr>
          <w:rFonts w:ascii="Arial" w:hAnsi="Arial" w:cs="Arial"/>
        </w:rPr>
        <w:t>.</w:t>
      </w:r>
    </w:p>
    <w:p w14:paraId="660D373A" w14:textId="67569C1C" w:rsidR="00160DE2" w:rsidRDefault="00160DE2" w:rsidP="00160DE2">
      <w:pPr>
        <w:pStyle w:val="ListParagraph"/>
        <w:numPr>
          <w:ilvl w:val="0"/>
          <w:numId w:val="1"/>
        </w:numPr>
        <w:tabs>
          <w:tab w:val="left" w:pos="0"/>
        </w:tabs>
        <w:jc w:val="both"/>
        <w:rPr>
          <w:rFonts w:ascii="Arial" w:hAnsi="Arial" w:cs="Arial"/>
        </w:rPr>
      </w:pPr>
      <w:r>
        <w:rPr>
          <w:rFonts w:ascii="Arial" w:hAnsi="Arial" w:cs="Arial"/>
        </w:rPr>
        <w:t>The Ownership Disclosure Form is now included in the Bid Solicitation Checklist.</w:t>
      </w:r>
    </w:p>
    <w:p w14:paraId="00AFD5E9" w14:textId="77777777" w:rsidR="00160DE2" w:rsidRPr="008918DF" w:rsidRDefault="00160DE2" w:rsidP="00160DE2">
      <w:pPr>
        <w:pStyle w:val="ListParagraph"/>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49587221"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863A16">
        <w:rPr>
          <w:rFonts w:ascii="Arial" w:hAnsi="Arial" w:cs="Arial"/>
          <w:sz w:val="20"/>
        </w:rPr>
        <w:t>22DPP00716</w:t>
      </w:r>
    </w:p>
    <w:p w14:paraId="790BD768" w14:textId="362CE890" w:rsidR="00863A16" w:rsidRDefault="00863A16" w:rsidP="00863A16">
      <w:pPr>
        <w:jc w:val="center"/>
        <w:rPr>
          <w:rFonts w:ascii="Arial" w:hAnsi="Arial" w:cs="Arial"/>
          <w:b/>
        </w:rPr>
      </w:pPr>
      <w:r>
        <w:rPr>
          <w:rFonts w:ascii="Arial" w:hAnsi="Arial" w:cs="Arial"/>
          <w:b/>
        </w:rPr>
        <w:t>T3027 Plumbing and Heating, Ventilation and Air Conditioning (HVAC) Supplies/Equipment – Statewide</w:t>
      </w:r>
    </w:p>
    <w:p w14:paraId="55CFA2A4" w14:textId="6787626C" w:rsidR="00863A16" w:rsidRDefault="00863A16" w:rsidP="00863A16">
      <w:pPr>
        <w:jc w:val="center"/>
        <w:rPr>
          <w:rFonts w:ascii="Arial" w:hAnsi="Arial" w:cs="Arial"/>
          <w:b/>
        </w:rPr>
      </w:pPr>
    </w:p>
    <w:p w14:paraId="03C6B429" w14:textId="77777777" w:rsidR="00364A22" w:rsidRDefault="00364A22" w:rsidP="007D1D98">
      <w:pPr>
        <w:tabs>
          <w:tab w:val="left" w:pos="0"/>
        </w:tabs>
        <w:jc w:val="center"/>
        <w:outlineLvl w:val="0"/>
        <w:rPr>
          <w:rFonts w:ascii="Arial" w:hAnsi="Arial" w:cs="Arial"/>
          <w:b/>
        </w:rPr>
      </w:pPr>
    </w:p>
    <w:p w14:paraId="03C6B42A" w14:textId="4EA230A1" w:rsidR="00364A22" w:rsidRDefault="00D525D5" w:rsidP="00364A22">
      <w:pPr>
        <w:pStyle w:val="Heading4"/>
        <w:tabs>
          <w:tab w:val="left" w:pos="0"/>
        </w:tabs>
        <w:rPr>
          <w:rFonts w:ascii="Arial" w:hAnsi="Arial" w:cs="Arial"/>
          <w:b/>
          <w:sz w:val="20"/>
        </w:rPr>
      </w:pPr>
      <w:r>
        <w:rPr>
          <w:rFonts w:ascii="Arial" w:hAnsi="Arial" w:cs="Arial"/>
          <w:b/>
          <w:sz w:val="20"/>
        </w:rPr>
        <w:t>Bid Solicitation Revisions</w:t>
      </w:r>
    </w:p>
    <w:p w14:paraId="45F73B52" w14:textId="6D6EE1F9" w:rsidR="00863A16" w:rsidRPr="00863A16" w:rsidRDefault="00863A16" w:rsidP="00863A16"/>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3F306BAD" w:rsidR="008918DF" w:rsidRDefault="00D525D5" w:rsidP="005663AD">
            <w:pPr>
              <w:tabs>
                <w:tab w:val="left" w:pos="0"/>
              </w:tabs>
              <w:overflowPunct w:val="0"/>
              <w:autoSpaceDE w:val="0"/>
              <w:autoSpaceDN w:val="0"/>
              <w:adjustRightInd w:val="0"/>
              <w:jc w:val="center"/>
              <w:rPr>
                <w:rFonts w:ascii="Arial" w:hAnsi="Arial" w:cs="Arial"/>
                <w:b/>
                <w:bCs/>
              </w:rPr>
            </w:pPr>
            <w:r>
              <w:rPr>
                <w:rFonts w:ascii="Arial" w:hAnsi="Arial" w:cs="Arial"/>
                <w:b/>
                <w:bCs/>
              </w:rPr>
              <w:t>Bid Solicitation Revision</w:t>
            </w:r>
          </w:p>
        </w:tc>
      </w:tr>
      <w:tr w:rsidR="00EC11F5"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61FA36A9" w:rsidR="00EC11F5" w:rsidRDefault="00EC11F5" w:rsidP="00EC11F5">
            <w:pPr>
              <w:tabs>
                <w:tab w:val="left" w:pos="0"/>
              </w:tabs>
              <w:autoSpaceDN w:val="0"/>
              <w:jc w:val="center"/>
              <w:rPr>
                <w:rFonts w:ascii="Arial" w:hAnsi="Arial" w:cs="Arial"/>
              </w:rPr>
            </w:pPr>
            <w:r w:rsidRPr="00CC239B">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7EB36CAE" w14:textId="77777777" w:rsidR="00EC11F5" w:rsidRPr="00CC239B" w:rsidRDefault="00EC11F5" w:rsidP="00EC11F5">
            <w:pPr>
              <w:pStyle w:val="Default"/>
              <w:jc w:val="center"/>
              <w:rPr>
                <w:sz w:val="20"/>
                <w:szCs w:val="20"/>
              </w:rPr>
            </w:pPr>
            <w:r w:rsidRPr="00CC239B">
              <w:rPr>
                <w:b/>
                <w:bCs/>
                <w:sz w:val="20"/>
                <w:szCs w:val="20"/>
              </w:rPr>
              <w:t xml:space="preserve">Bid Solicitation Cover Page </w:t>
            </w:r>
          </w:p>
          <w:p w14:paraId="03C6B435" w14:textId="77777777" w:rsidR="00EC11F5" w:rsidRDefault="00EC11F5" w:rsidP="00EC11F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794C46D" w14:textId="51CE26D8" w:rsidR="00EC11F5" w:rsidRDefault="00D525D5" w:rsidP="00EC11F5">
            <w:pPr>
              <w:rPr>
                <w:ins w:id="1" w:author="Miller, AnnaMarie [TREAS]" w:date="2022-10-04T10:38:00Z"/>
                <w:rFonts w:ascii="Arial" w:hAnsi="Arial" w:cs="Arial"/>
                <w:b/>
              </w:rPr>
            </w:pPr>
            <w:r w:rsidRPr="00D53BD6">
              <w:rPr>
                <w:rFonts w:ascii="Arial" w:hAnsi="Arial" w:cs="Arial"/>
                <w:b/>
              </w:rPr>
              <w:t xml:space="preserve">The Due Date for Electronic Questions has been </w:t>
            </w:r>
            <w:r w:rsidR="000123BA" w:rsidRPr="00D53BD6">
              <w:rPr>
                <w:rFonts w:ascii="Arial" w:hAnsi="Arial" w:cs="Arial"/>
                <w:b/>
              </w:rPr>
              <w:t xml:space="preserve">revised </w:t>
            </w:r>
            <w:r w:rsidRPr="00D53BD6">
              <w:rPr>
                <w:rFonts w:ascii="Arial" w:hAnsi="Arial" w:cs="Arial"/>
                <w:b/>
              </w:rPr>
              <w:t xml:space="preserve">from </w:t>
            </w:r>
            <w:r w:rsidR="000123BA" w:rsidRPr="00D53BD6">
              <w:rPr>
                <w:rFonts w:ascii="Arial" w:hAnsi="Arial" w:cs="Arial"/>
                <w:b/>
              </w:rPr>
              <w:t>10/7/2022 to 10/14/2022.</w:t>
            </w:r>
          </w:p>
          <w:p w14:paraId="0AF9A2E8" w14:textId="6101F3D2" w:rsidR="00EC11F5" w:rsidRDefault="00EC11F5" w:rsidP="00EC11F5">
            <w:pPr>
              <w:tabs>
                <w:tab w:val="left" w:pos="0"/>
              </w:tabs>
              <w:overflowPunct w:val="0"/>
              <w:autoSpaceDE w:val="0"/>
              <w:autoSpaceDN w:val="0"/>
              <w:adjustRightInd w:val="0"/>
              <w:rPr>
                <w:rFonts w:ascii="Arial" w:hAnsi="Arial" w:cs="Arial"/>
              </w:rPr>
            </w:pPr>
          </w:p>
          <w:p w14:paraId="3C0BB9E8" w14:textId="77777777" w:rsidR="0097066A" w:rsidRDefault="0097066A" w:rsidP="0097066A">
            <w:pPr>
              <w:tabs>
                <w:tab w:val="left" w:pos="0"/>
              </w:tabs>
              <w:overflowPunct w:val="0"/>
              <w:autoSpaceDE w:val="0"/>
              <w:autoSpaceDN w:val="0"/>
              <w:adjustRightInd w:val="0"/>
              <w:rPr>
                <w:ins w:id="2" w:author="Miller, AnnaMarie [TREAS]" w:date="2022-10-04T09:34:00Z"/>
                <w:rFonts w:ascii="Arial" w:hAnsi="Arial" w:cs="Arial"/>
              </w:rPr>
            </w:pPr>
            <w:r w:rsidRPr="00342CB9">
              <w:rPr>
                <w:rFonts w:ascii="Arial" w:hAnsi="Arial" w:cs="Arial"/>
              </w:rPr>
              <w:t>Please see revisions to Bid Solicitation titled “T</w:t>
            </w:r>
            <w:r>
              <w:rPr>
                <w:rFonts w:ascii="Arial" w:hAnsi="Arial" w:cs="Arial"/>
              </w:rPr>
              <w:t>3027</w:t>
            </w:r>
            <w:r w:rsidRPr="00342CB9">
              <w:rPr>
                <w:rFonts w:ascii="Arial" w:hAnsi="Arial" w:cs="Arial"/>
              </w:rPr>
              <w:t xml:space="preserve"> Revised Bid Solicitation 9.2</w:t>
            </w:r>
            <w:r>
              <w:rPr>
                <w:rFonts w:ascii="Arial" w:hAnsi="Arial" w:cs="Arial"/>
              </w:rPr>
              <w:t>9</w:t>
            </w:r>
            <w:r w:rsidRPr="00342CB9">
              <w:rPr>
                <w:rFonts w:ascii="Arial" w:hAnsi="Arial" w:cs="Arial"/>
              </w:rPr>
              <w:t>.22”</w:t>
            </w:r>
          </w:p>
          <w:p w14:paraId="03C6B436" w14:textId="24D5D1D1" w:rsidR="00D53BD6" w:rsidRPr="00D53BD6" w:rsidRDefault="00D53BD6" w:rsidP="0097066A">
            <w:pPr>
              <w:tabs>
                <w:tab w:val="left" w:pos="0"/>
              </w:tabs>
              <w:overflowPunct w:val="0"/>
              <w:autoSpaceDE w:val="0"/>
              <w:autoSpaceDN w:val="0"/>
              <w:adjustRightInd w:val="0"/>
              <w:rPr>
                <w:rFonts w:ascii="Arial" w:hAnsi="Arial" w:cs="Arial"/>
                <w:b/>
              </w:rPr>
            </w:pPr>
          </w:p>
        </w:tc>
      </w:tr>
      <w:tr w:rsidR="0097066A"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1E0B1771" w:rsidR="0097066A" w:rsidRDefault="0097066A" w:rsidP="0097066A">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532A1B3E" w14:textId="77777777" w:rsidR="0097066A" w:rsidRPr="009879DB" w:rsidRDefault="0097066A" w:rsidP="0097066A">
            <w:pPr>
              <w:tabs>
                <w:tab w:val="left" w:pos="0"/>
              </w:tabs>
              <w:overflowPunct w:val="0"/>
              <w:autoSpaceDE w:val="0"/>
              <w:autoSpaceDN w:val="0"/>
              <w:adjustRightInd w:val="0"/>
              <w:jc w:val="center"/>
              <w:rPr>
                <w:rFonts w:ascii="Arial" w:hAnsi="Arial" w:cs="Arial"/>
                <w:b/>
              </w:rPr>
            </w:pPr>
            <w:r w:rsidRPr="009879DB">
              <w:rPr>
                <w:rFonts w:ascii="Arial" w:hAnsi="Arial" w:cs="Arial"/>
                <w:b/>
              </w:rPr>
              <w:t>1.5</w:t>
            </w:r>
          </w:p>
          <w:p w14:paraId="03C6B43A" w14:textId="1163EF05" w:rsidR="0097066A" w:rsidRDefault="0097066A" w:rsidP="0097066A">
            <w:pPr>
              <w:tabs>
                <w:tab w:val="left" w:pos="0"/>
              </w:tabs>
              <w:overflowPunct w:val="0"/>
              <w:autoSpaceDE w:val="0"/>
              <w:autoSpaceDN w:val="0"/>
              <w:adjustRightInd w:val="0"/>
              <w:jc w:val="center"/>
              <w:rPr>
                <w:rFonts w:ascii="Arial" w:hAnsi="Arial" w:cs="Arial"/>
              </w:rPr>
            </w:pPr>
            <w:r w:rsidRPr="00342CB9">
              <w:rPr>
                <w:rFonts w:ascii="Arial" w:hAnsi="Arial" w:cs="Arial"/>
                <w:b/>
              </w:rPr>
              <w:t>Intrastate Cooperative Purchasing</w:t>
            </w:r>
          </w:p>
        </w:tc>
        <w:tc>
          <w:tcPr>
            <w:tcW w:w="7200" w:type="dxa"/>
            <w:tcBorders>
              <w:top w:val="single" w:sz="4" w:space="0" w:color="auto"/>
              <w:left w:val="single" w:sz="4" w:space="0" w:color="auto"/>
              <w:bottom w:val="single" w:sz="4" w:space="0" w:color="auto"/>
              <w:right w:val="single" w:sz="4" w:space="0" w:color="auto"/>
            </w:tcBorders>
          </w:tcPr>
          <w:p w14:paraId="41D54FF5" w14:textId="77777777" w:rsidR="0097066A" w:rsidRPr="00342CB9" w:rsidRDefault="0097066A" w:rsidP="0097066A">
            <w:pPr>
              <w:tabs>
                <w:tab w:val="left" w:pos="0"/>
              </w:tabs>
              <w:overflowPunct w:val="0"/>
              <w:autoSpaceDE w:val="0"/>
              <w:autoSpaceDN w:val="0"/>
              <w:adjustRightInd w:val="0"/>
              <w:jc w:val="both"/>
              <w:rPr>
                <w:rFonts w:ascii="Arial" w:hAnsi="Arial" w:cs="Arial"/>
                <w:b/>
                <w:color w:val="000000"/>
              </w:rPr>
            </w:pPr>
            <w:r w:rsidRPr="00342CB9">
              <w:rPr>
                <w:rFonts w:ascii="Arial" w:hAnsi="Arial" w:cs="Arial"/>
                <w:b/>
                <w:color w:val="000000"/>
              </w:rPr>
              <w:t>The Bid Solicitation has been revised as follows:</w:t>
            </w:r>
          </w:p>
          <w:p w14:paraId="2F694C3C" w14:textId="77777777" w:rsidR="0097066A" w:rsidRPr="00342CB9" w:rsidRDefault="0097066A" w:rsidP="0097066A">
            <w:pPr>
              <w:tabs>
                <w:tab w:val="left" w:pos="0"/>
              </w:tabs>
              <w:overflowPunct w:val="0"/>
              <w:autoSpaceDE w:val="0"/>
              <w:autoSpaceDN w:val="0"/>
              <w:adjustRightInd w:val="0"/>
              <w:jc w:val="both"/>
              <w:rPr>
                <w:rFonts w:ascii="Arial" w:hAnsi="Arial" w:cs="Arial"/>
                <w:color w:val="000000"/>
              </w:rPr>
            </w:pPr>
            <w:r w:rsidRPr="00342CB9">
              <w:rPr>
                <w:rFonts w:ascii="Arial" w:hAnsi="Arial" w:cs="Arial"/>
                <w:color w:val="000000"/>
              </w:rPr>
              <w:t>Section 1.5 has been revised as follows:</w:t>
            </w:r>
          </w:p>
          <w:p w14:paraId="759E78A7" w14:textId="77777777" w:rsidR="0097066A" w:rsidRPr="00342CB9" w:rsidRDefault="0097066A" w:rsidP="0097066A">
            <w:pPr>
              <w:tabs>
                <w:tab w:val="left" w:pos="0"/>
              </w:tabs>
              <w:overflowPunct w:val="0"/>
              <w:autoSpaceDE w:val="0"/>
              <w:autoSpaceDN w:val="0"/>
              <w:adjustRightInd w:val="0"/>
              <w:jc w:val="both"/>
              <w:rPr>
                <w:rFonts w:ascii="Arial" w:hAnsi="Arial" w:cs="Arial"/>
                <w:color w:val="000000"/>
              </w:rPr>
            </w:pPr>
          </w:p>
          <w:p w14:paraId="5B879D38" w14:textId="77777777" w:rsidR="0097066A" w:rsidRPr="00342CB9" w:rsidRDefault="0097066A" w:rsidP="0097066A">
            <w:pPr>
              <w:tabs>
                <w:tab w:val="left" w:pos="0"/>
              </w:tabs>
              <w:overflowPunct w:val="0"/>
              <w:autoSpaceDE w:val="0"/>
              <w:autoSpaceDN w:val="0"/>
              <w:adjustRightInd w:val="0"/>
              <w:jc w:val="both"/>
              <w:rPr>
                <w:rFonts w:ascii="Arial" w:hAnsi="Arial" w:cs="Arial"/>
                <w:i/>
                <w:color w:val="000000"/>
              </w:rPr>
            </w:pPr>
            <w:r w:rsidRPr="00342CB9">
              <w:rPr>
                <w:rFonts w:ascii="Arial" w:hAnsi="Arial" w:cs="Arial"/>
                <w:i/>
                <w:color w:val="000000"/>
              </w:rPr>
              <w:t>“The State intends to extend the Contract(s) awarded to the State's Intrastate Cooperative Purchasing Participants.  Although the State is making the use of any Contract resulting from this Bid Solicitation available to Intrastate Cooperative Purchasing Participants, the State makes no representation as to the acceptability of the Bid Solicitation’s terms and conditions to any Intrastate Cooperative Purchasing Participants.”</w:t>
            </w:r>
          </w:p>
          <w:p w14:paraId="7CA7659A" w14:textId="77777777" w:rsidR="0097066A" w:rsidRPr="00342CB9" w:rsidRDefault="0097066A" w:rsidP="0097066A">
            <w:pPr>
              <w:tabs>
                <w:tab w:val="left" w:pos="0"/>
              </w:tabs>
              <w:overflowPunct w:val="0"/>
              <w:autoSpaceDE w:val="0"/>
              <w:autoSpaceDN w:val="0"/>
              <w:adjustRightInd w:val="0"/>
              <w:jc w:val="both"/>
              <w:rPr>
                <w:rFonts w:ascii="Arial" w:hAnsi="Arial" w:cs="Arial"/>
                <w:color w:val="000000"/>
              </w:rPr>
            </w:pPr>
          </w:p>
          <w:p w14:paraId="3CF1B33E" w14:textId="1E4E1CB1" w:rsidR="0097066A" w:rsidRPr="00342CB9" w:rsidRDefault="0097066A" w:rsidP="0097066A">
            <w:pPr>
              <w:tabs>
                <w:tab w:val="left" w:pos="0"/>
              </w:tabs>
              <w:overflowPunct w:val="0"/>
              <w:autoSpaceDE w:val="0"/>
              <w:autoSpaceDN w:val="0"/>
              <w:adjustRightInd w:val="0"/>
              <w:jc w:val="both"/>
              <w:rPr>
                <w:rFonts w:ascii="Arial" w:hAnsi="Arial" w:cs="Arial"/>
                <w:color w:val="000000"/>
              </w:rPr>
            </w:pPr>
            <w:r w:rsidRPr="00342CB9">
              <w:rPr>
                <w:rFonts w:ascii="Arial" w:hAnsi="Arial" w:cs="Arial"/>
                <w:color w:val="000000"/>
              </w:rPr>
              <w:t>Additiona</w:t>
            </w:r>
            <w:r w:rsidR="005373DB">
              <w:rPr>
                <w:rFonts w:ascii="Arial" w:hAnsi="Arial" w:cs="Arial"/>
                <w:color w:val="000000"/>
              </w:rPr>
              <w:t>l</w:t>
            </w:r>
            <w:r w:rsidRPr="00342CB9">
              <w:rPr>
                <w:rFonts w:ascii="Arial" w:hAnsi="Arial" w:cs="Arial"/>
                <w:color w:val="000000"/>
              </w:rPr>
              <w:t>ly, please refer to Section 5.11 of the Bid Solic</w:t>
            </w:r>
            <w:r w:rsidR="005373DB">
              <w:rPr>
                <w:rFonts w:ascii="Arial" w:hAnsi="Arial" w:cs="Arial"/>
                <w:color w:val="000000"/>
              </w:rPr>
              <w:t>i</w:t>
            </w:r>
            <w:r w:rsidRPr="00342CB9">
              <w:rPr>
                <w:rFonts w:ascii="Arial" w:hAnsi="Arial" w:cs="Arial"/>
                <w:color w:val="000000"/>
              </w:rPr>
              <w:t>tation.</w:t>
            </w:r>
          </w:p>
          <w:p w14:paraId="1F761363" w14:textId="77777777" w:rsidR="0097066A" w:rsidRPr="00342CB9" w:rsidRDefault="0097066A" w:rsidP="0097066A">
            <w:pPr>
              <w:tabs>
                <w:tab w:val="left" w:pos="0"/>
              </w:tabs>
              <w:overflowPunct w:val="0"/>
              <w:autoSpaceDE w:val="0"/>
              <w:autoSpaceDN w:val="0"/>
              <w:adjustRightInd w:val="0"/>
              <w:jc w:val="both"/>
              <w:rPr>
                <w:rFonts w:ascii="Arial" w:hAnsi="Arial" w:cs="Arial"/>
                <w:color w:val="000000"/>
              </w:rPr>
            </w:pPr>
          </w:p>
          <w:p w14:paraId="03C6B43B" w14:textId="6F746D0E" w:rsidR="0097066A" w:rsidRDefault="0097066A" w:rsidP="0097066A">
            <w:pPr>
              <w:tabs>
                <w:tab w:val="left" w:pos="0"/>
              </w:tabs>
              <w:overflowPunct w:val="0"/>
              <w:autoSpaceDE w:val="0"/>
              <w:autoSpaceDN w:val="0"/>
              <w:adjustRightInd w:val="0"/>
              <w:rPr>
                <w:rFonts w:ascii="Arial" w:hAnsi="Arial" w:cs="Arial"/>
              </w:rPr>
            </w:pPr>
            <w:r w:rsidRPr="00342CB9">
              <w:rPr>
                <w:rFonts w:ascii="Arial" w:hAnsi="Arial" w:cs="Arial"/>
              </w:rPr>
              <w:t>Please see revisions to Bid Solicitation titled “T</w:t>
            </w:r>
            <w:r>
              <w:rPr>
                <w:rFonts w:ascii="Arial" w:hAnsi="Arial" w:cs="Arial"/>
              </w:rPr>
              <w:t>3027</w:t>
            </w:r>
            <w:r w:rsidRPr="00342CB9">
              <w:rPr>
                <w:rFonts w:ascii="Arial" w:hAnsi="Arial" w:cs="Arial"/>
              </w:rPr>
              <w:t xml:space="preserve"> Revised Bid Solicitation 9.2</w:t>
            </w:r>
            <w:r>
              <w:rPr>
                <w:rFonts w:ascii="Arial" w:hAnsi="Arial" w:cs="Arial"/>
              </w:rPr>
              <w:t>9</w:t>
            </w:r>
            <w:r w:rsidRPr="00342CB9">
              <w:rPr>
                <w:rFonts w:ascii="Arial" w:hAnsi="Arial" w:cs="Arial"/>
              </w:rPr>
              <w:t>.22”</w:t>
            </w:r>
          </w:p>
        </w:tc>
      </w:tr>
      <w:tr w:rsidR="0097066A"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662C8DB7" w:rsidR="0097066A" w:rsidRDefault="0097066A" w:rsidP="0097066A">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6CA754D1" w14:textId="77777777" w:rsidR="0097066A" w:rsidRPr="00615D9E" w:rsidRDefault="0097066A" w:rsidP="0097066A">
            <w:pPr>
              <w:tabs>
                <w:tab w:val="left" w:pos="0"/>
              </w:tabs>
              <w:overflowPunct w:val="0"/>
              <w:autoSpaceDE w:val="0"/>
              <w:autoSpaceDN w:val="0"/>
              <w:adjustRightInd w:val="0"/>
              <w:jc w:val="center"/>
              <w:rPr>
                <w:rFonts w:ascii="Arial" w:hAnsi="Arial" w:cs="Arial"/>
                <w:b/>
              </w:rPr>
            </w:pPr>
            <w:r w:rsidRPr="00615D9E">
              <w:rPr>
                <w:rFonts w:ascii="Arial" w:hAnsi="Arial" w:cs="Arial"/>
                <w:b/>
              </w:rPr>
              <w:t>3.13</w:t>
            </w:r>
          </w:p>
          <w:p w14:paraId="03C6B43F" w14:textId="6A6DBD2D" w:rsidR="0097066A" w:rsidRDefault="0097066A" w:rsidP="0097066A">
            <w:pPr>
              <w:tabs>
                <w:tab w:val="left" w:pos="0"/>
              </w:tabs>
              <w:overflowPunct w:val="0"/>
              <w:autoSpaceDE w:val="0"/>
              <w:autoSpaceDN w:val="0"/>
              <w:adjustRightInd w:val="0"/>
              <w:jc w:val="center"/>
              <w:rPr>
                <w:rFonts w:ascii="Arial" w:hAnsi="Arial" w:cs="Arial"/>
              </w:rPr>
            </w:pPr>
            <w:r w:rsidRPr="009879DB">
              <w:rPr>
                <w:rFonts w:ascii="Arial" w:hAnsi="Arial" w:cs="Arial"/>
                <w:b/>
              </w:rPr>
              <w:t>Forms, Registrations and Certifications to be Submitted with Quote</w:t>
            </w:r>
          </w:p>
        </w:tc>
        <w:tc>
          <w:tcPr>
            <w:tcW w:w="7200" w:type="dxa"/>
            <w:tcBorders>
              <w:top w:val="single" w:sz="4" w:space="0" w:color="auto"/>
              <w:left w:val="single" w:sz="4" w:space="0" w:color="auto"/>
              <w:bottom w:val="single" w:sz="4" w:space="0" w:color="auto"/>
              <w:right w:val="single" w:sz="4" w:space="0" w:color="auto"/>
            </w:tcBorders>
          </w:tcPr>
          <w:p w14:paraId="0EFF4CE1" w14:textId="77777777" w:rsidR="0097066A" w:rsidRPr="00342CB9" w:rsidRDefault="0097066A" w:rsidP="0097066A">
            <w:pPr>
              <w:tabs>
                <w:tab w:val="left" w:pos="0"/>
              </w:tabs>
              <w:overflowPunct w:val="0"/>
              <w:autoSpaceDE w:val="0"/>
              <w:autoSpaceDN w:val="0"/>
              <w:adjustRightInd w:val="0"/>
              <w:jc w:val="both"/>
              <w:rPr>
                <w:rFonts w:ascii="Arial" w:hAnsi="Arial" w:cs="Arial"/>
                <w:b/>
                <w:color w:val="000000"/>
              </w:rPr>
            </w:pPr>
            <w:r w:rsidRPr="00342CB9">
              <w:rPr>
                <w:rFonts w:ascii="Arial" w:hAnsi="Arial" w:cs="Arial"/>
                <w:b/>
                <w:color w:val="000000"/>
              </w:rPr>
              <w:t>The Bid Solicitation has been revised as follows:</w:t>
            </w:r>
          </w:p>
          <w:p w14:paraId="73350BEF" w14:textId="77777777" w:rsidR="0097066A" w:rsidRPr="00342CB9" w:rsidRDefault="0097066A" w:rsidP="0097066A">
            <w:pPr>
              <w:tabs>
                <w:tab w:val="left" w:pos="0"/>
              </w:tabs>
              <w:overflowPunct w:val="0"/>
              <w:autoSpaceDE w:val="0"/>
              <w:autoSpaceDN w:val="0"/>
              <w:adjustRightInd w:val="0"/>
              <w:jc w:val="both"/>
              <w:rPr>
                <w:rFonts w:ascii="Arial" w:hAnsi="Arial" w:cs="Arial"/>
                <w:b/>
                <w:color w:val="000000"/>
              </w:rPr>
            </w:pPr>
          </w:p>
          <w:p w14:paraId="5517B281" w14:textId="062A7732" w:rsidR="0097066A" w:rsidRPr="009879DB" w:rsidRDefault="0097066A" w:rsidP="0097066A">
            <w:pPr>
              <w:jc w:val="both"/>
              <w:rPr>
                <w:rFonts w:ascii="Arial" w:hAnsi="Arial" w:cs="Arial"/>
                <w:b/>
                <w:color w:val="000000"/>
              </w:rPr>
            </w:pPr>
            <w:r w:rsidRPr="00342CB9">
              <w:rPr>
                <w:rFonts w:ascii="Arial" w:eastAsia="Calibri" w:hAnsi="Arial" w:cs="Arial"/>
                <w:i/>
              </w:rPr>
              <w:t xml:space="preserve">“A Bidder is required to complete and submit the following forms.  As an alternative to uploading certain forms with the submitted Quote, a Bidder may complete the several certifications electronically in </w:t>
            </w:r>
            <w:r w:rsidRPr="00342CB9">
              <w:rPr>
                <w:rFonts w:ascii="Arial" w:eastAsia="Calibri" w:hAnsi="Arial" w:cs="Arial"/>
                <w:b/>
                <w:bCs/>
                <w:i/>
                <w:iCs/>
                <w:color w:val="00B050"/>
              </w:rPr>
              <w:t>NJ</w:t>
            </w:r>
            <w:r w:rsidRPr="00342CB9">
              <w:rPr>
                <w:rFonts w:ascii="Arial" w:eastAsia="Calibri" w:hAnsi="Arial" w:cs="Arial"/>
                <w:b/>
                <w:bCs/>
                <w:i/>
                <w:iCs/>
                <w:color w:val="0070C0"/>
              </w:rPr>
              <w:t>START</w:t>
            </w:r>
            <w:r w:rsidRPr="00615D9E">
              <w:rPr>
                <w:rFonts w:ascii="Arial" w:eastAsia="Calibri" w:hAnsi="Arial" w:cs="Arial"/>
                <w:i/>
              </w:rPr>
              <w:t xml:space="preserve"> on the “Terms and Categories” Tab within th</w:t>
            </w:r>
            <w:r w:rsidR="005373DB">
              <w:rPr>
                <w:rFonts w:ascii="Arial" w:eastAsia="Calibri" w:hAnsi="Arial" w:cs="Arial"/>
                <w:i/>
              </w:rPr>
              <w:t xml:space="preserve">e Vendor Profile.  Those forms </w:t>
            </w:r>
            <w:r w:rsidRPr="00615D9E">
              <w:rPr>
                <w:rFonts w:ascii="Arial" w:eastAsia="Calibri" w:hAnsi="Arial" w:cs="Arial"/>
                <w:i/>
              </w:rPr>
              <w:t xml:space="preserve">that may be completed on the </w:t>
            </w:r>
            <w:r w:rsidRPr="00342CB9">
              <w:rPr>
                <w:rFonts w:ascii="Arial" w:eastAsia="Calibri" w:hAnsi="Arial" w:cs="Arial"/>
                <w:b/>
                <w:bCs/>
                <w:i/>
                <w:iCs/>
                <w:color w:val="00B050"/>
              </w:rPr>
              <w:t>NJ</w:t>
            </w:r>
            <w:r w:rsidRPr="00342CB9">
              <w:rPr>
                <w:rFonts w:ascii="Arial" w:eastAsia="Calibri" w:hAnsi="Arial" w:cs="Arial"/>
                <w:b/>
                <w:bCs/>
                <w:i/>
                <w:iCs/>
                <w:color w:val="0070C0"/>
              </w:rPr>
              <w:t>START</w:t>
            </w:r>
            <w:r w:rsidRPr="00615D9E">
              <w:rPr>
                <w:rFonts w:ascii="Arial" w:eastAsia="Calibri" w:hAnsi="Arial" w:cs="Arial"/>
                <w:i/>
              </w:rPr>
              <w:t xml:space="preserve"> “Terms and Categories” Tab are noted below. Additionally, a Bidder may attach completed forms to the Vendor Profile.  Refer to QRGs “Vendor Forms” and “Attaching Files” for additional instructions.  VENDOR QUICK REFERENCE GUIDES”   </w:t>
            </w:r>
          </w:p>
          <w:p w14:paraId="0927E13F" w14:textId="77777777" w:rsidR="0097066A" w:rsidRPr="009879DB" w:rsidRDefault="0097066A" w:rsidP="0097066A">
            <w:pPr>
              <w:tabs>
                <w:tab w:val="left" w:pos="0"/>
              </w:tabs>
              <w:overflowPunct w:val="0"/>
              <w:autoSpaceDE w:val="0"/>
              <w:autoSpaceDN w:val="0"/>
              <w:adjustRightInd w:val="0"/>
              <w:jc w:val="both"/>
              <w:rPr>
                <w:rFonts w:ascii="Arial" w:hAnsi="Arial" w:cs="Arial"/>
                <w:b/>
                <w:color w:val="000000"/>
              </w:rPr>
            </w:pPr>
          </w:p>
          <w:p w14:paraId="03C6B440" w14:textId="657812C2" w:rsidR="0097066A" w:rsidRDefault="0097066A" w:rsidP="0097066A">
            <w:pPr>
              <w:tabs>
                <w:tab w:val="left" w:pos="0"/>
              </w:tabs>
              <w:overflowPunct w:val="0"/>
              <w:autoSpaceDE w:val="0"/>
              <w:autoSpaceDN w:val="0"/>
              <w:adjustRightInd w:val="0"/>
              <w:rPr>
                <w:rFonts w:ascii="Arial" w:hAnsi="Arial" w:cs="Arial"/>
              </w:rPr>
            </w:pPr>
            <w:r w:rsidRPr="00F512E3">
              <w:rPr>
                <w:rFonts w:ascii="Arial" w:hAnsi="Arial" w:cs="Arial"/>
                <w:color w:val="000000"/>
              </w:rPr>
              <w:t>Please see revisions to Bid Solicitation titled “T</w:t>
            </w:r>
            <w:r>
              <w:rPr>
                <w:rFonts w:ascii="Arial" w:hAnsi="Arial" w:cs="Arial"/>
                <w:color w:val="000000"/>
              </w:rPr>
              <w:t>3027</w:t>
            </w:r>
            <w:r w:rsidRPr="00F512E3">
              <w:rPr>
                <w:rFonts w:ascii="Arial" w:hAnsi="Arial" w:cs="Arial"/>
                <w:color w:val="000000"/>
              </w:rPr>
              <w:t xml:space="preserve"> Revised Bid Solicitation 9.2</w:t>
            </w:r>
            <w:r>
              <w:rPr>
                <w:rFonts w:ascii="Arial" w:hAnsi="Arial" w:cs="Arial"/>
                <w:color w:val="000000"/>
              </w:rPr>
              <w:t>9</w:t>
            </w:r>
            <w:r w:rsidRPr="00F512E3">
              <w:rPr>
                <w:rFonts w:ascii="Arial" w:hAnsi="Arial" w:cs="Arial"/>
                <w:color w:val="000000"/>
              </w:rPr>
              <w:t>.22”</w:t>
            </w:r>
          </w:p>
        </w:tc>
      </w:tr>
      <w:tr w:rsidR="002F4A36" w14:paraId="57D5B5AA" w14:textId="77777777" w:rsidTr="002420F8">
        <w:tc>
          <w:tcPr>
            <w:tcW w:w="877" w:type="dxa"/>
            <w:tcBorders>
              <w:top w:val="single" w:sz="4" w:space="0" w:color="auto"/>
              <w:left w:val="single" w:sz="4" w:space="0" w:color="auto"/>
              <w:bottom w:val="single" w:sz="4" w:space="0" w:color="auto"/>
              <w:right w:val="single" w:sz="4" w:space="0" w:color="auto"/>
            </w:tcBorders>
          </w:tcPr>
          <w:p w14:paraId="5005B4AB" w14:textId="036E184F" w:rsidR="002F4A36" w:rsidRDefault="002F4A36" w:rsidP="002F4A36">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2BC890C7" w14:textId="77777777" w:rsidR="002F4A36" w:rsidRPr="009879DB" w:rsidRDefault="002F4A36" w:rsidP="002F4A36">
            <w:pPr>
              <w:tabs>
                <w:tab w:val="left" w:pos="0"/>
              </w:tabs>
              <w:overflowPunct w:val="0"/>
              <w:autoSpaceDE w:val="0"/>
              <w:autoSpaceDN w:val="0"/>
              <w:adjustRightInd w:val="0"/>
              <w:jc w:val="center"/>
              <w:rPr>
                <w:rFonts w:ascii="Arial" w:hAnsi="Arial" w:cs="Arial"/>
                <w:b/>
              </w:rPr>
            </w:pPr>
            <w:r w:rsidRPr="009879DB">
              <w:rPr>
                <w:rFonts w:ascii="Arial" w:hAnsi="Arial" w:cs="Arial"/>
                <w:b/>
              </w:rPr>
              <w:t>3.13.2</w:t>
            </w:r>
          </w:p>
          <w:p w14:paraId="05F0E1A3" w14:textId="4866EBDF" w:rsidR="002F4A36" w:rsidRPr="00615D9E" w:rsidRDefault="002F4A36" w:rsidP="002F4A36">
            <w:pPr>
              <w:tabs>
                <w:tab w:val="left" w:pos="0"/>
              </w:tabs>
              <w:overflowPunct w:val="0"/>
              <w:autoSpaceDE w:val="0"/>
              <w:autoSpaceDN w:val="0"/>
              <w:adjustRightInd w:val="0"/>
              <w:jc w:val="center"/>
              <w:rPr>
                <w:rFonts w:ascii="Arial" w:hAnsi="Arial" w:cs="Arial"/>
                <w:b/>
              </w:rPr>
            </w:pPr>
            <w:r w:rsidRPr="00342CB9">
              <w:rPr>
                <w:rFonts w:ascii="Arial" w:hAnsi="Arial" w:cs="Arial"/>
                <w:b/>
              </w:rPr>
              <w:t>Ownership Disclosure Form</w:t>
            </w:r>
          </w:p>
        </w:tc>
        <w:tc>
          <w:tcPr>
            <w:tcW w:w="7200" w:type="dxa"/>
            <w:tcBorders>
              <w:top w:val="single" w:sz="4" w:space="0" w:color="auto"/>
              <w:left w:val="single" w:sz="4" w:space="0" w:color="auto"/>
              <w:bottom w:val="single" w:sz="4" w:space="0" w:color="auto"/>
              <w:right w:val="single" w:sz="4" w:space="0" w:color="auto"/>
            </w:tcBorders>
          </w:tcPr>
          <w:p w14:paraId="2F73B217" w14:textId="77777777" w:rsidR="002F4A36" w:rsidRPr="00342CB9" w:rsidRDefault="002F4A36" w:rsidP="002F4A36">
            <w:pPr>
              <w:tabs>
                <w:tab w:val="left" w:pos="0"/>
              </w:tabs>
              <w:overflowPunct w:val="0"/>
              <w:autoSpaceDE w:val="0"/>
              <w:autoSpaceDN w:val="0"/>
              <w:adjustRightInd w:val="0"/>
              <w:jc w:val="both"/>
              <w:rPr>
                <w:rFonts w:ascii="Arial" w:hAnsi="Arial" w:cs="Arial"/>
                <w:b/>
                <w:color w:val="000000"/>
              </w:rPr>
            </w:pPr>
            <w:r w:rsidRPr="00342CB9">
              <w:rPr>
                <w:rFonts w:ascii="Arial" w:hAnsi="Arial" w:cs="Arial"/>
                <w:b/>
                <w:color w:val="000000"/>
              </w:rPr>
              <w:t>The Bid Solicitation has been revised as follows:</w:t>
            </w:r>
          </w:p>
          <w:p w14:paraId="0483DB4D" w14:textId="77777777" w:rsidR="002F4A36" w:rsidRPr="00342CB9" w:rsidRDefault="002F4A36" w:rsidP="002F4A36">
            <w:pPr>
              <w:tabs>
                <w:tab w:val="left" w:pos="0"/>
              </w:tabs>
              <w:overflowPunct w:val="0"/>
              <w:autoSpaceDE w:val="0"/>
              <w:autoSpaceDN w:val="0"/>
              <w:adjustRightInd w:val="0"/>
              <w:jc w:val="both"/>
              <w:rPr>
                <w:rFonts w:ascii="Arial" w:hAnsi="Arial" w:cs="Arial"/>
                <w:b/>
                <w:color w:val="000000"/>
              </w:rPr>
            </w:pPr>
          </w:p>
          <w:p w14:paraId="5180BC43" w14:textId="758FB77C" w:rsidR="002F4A36" w:rsidRPr="00615D9E" w:rsidRDefault="002F4A36" w:rsidP="002F4A36">
            <w:pPr>
              <w:tabs>
                <w:tab w:val="left" w:pos="0"/>
              </w:tabs>
              <w:overflowPunct w:val="0"/>
              <w:autoSpaceDE w:val="0"/>
              <w:autoSpaceDN w:val="0"/>
              <w:adjustRightInd w:val="0"/>
              <w:jc w:val="both"/>
              <w:rPr>
                <w:rFonts w:ascii="Arial" w:hAnsi="Arial" w:cs="Arial"/>
                <w:i/>
                <w:color w:val="000000"/>
              </w:rPr>
            </w:pPr>
            <w:r w:rsidRPr="00342CB9">
              <w:rPr>
                <w:rFonts w:ascii="Arial" w:hAnsi="Arial" w:cs="Arial"/>
                <w:i/>
                <w:color w:val="000000"/>
              </w:rPr>
              <w:t xml:space="preserve">“NOTE: In lieu of completing and submitting the paper-based form, the Bidder has the option to complete this form online in </w:t>
            </w:r>
            <w:r w:rsidRPr="00342CB9">
              <w:rPr>
                <w:rFonts w:ascii="Arial" w:eastAsia="Calibri" w:hAnsi="Arial" w:cs="Arial"/>
                <w:b/>
                <w:bCs/>
                <w:i/>
                <w:iCs/>
                <w:caps/>
                <w:color w:val="00B050"/>
              </w:rPr>
              <w:t>NJ</w:t>
            </w:r>
            <w:r w:rsidRPr="00342CB9">
              <w:rPr>
                <w:rFonts w:ascii="Arial" w:eastAsia="Calibri" w:hAnsi="Arial" w:cs="Arial"/>
                <w:b/>
                <w:bCs/>
                <w:i/>
                <w:iCs/>
                <w:caps/>
                <w:color w:val="0070C0"/>
              </w:rPr>
              <w:t>START</w:t>
            </w:r>
            <w:r w:rsidRPr="00615D9E">
              <w:rPr>
                <w:rFonts w:ascii="Arial" w:hAnsi="Arial" w:cs="Arial"/>
                <w:i/>
                <w:color w:val="000000"/>
              </w:rPr>
              <w:t xml:space="preserve"> on the “Terms and Categories” Tab.”</w:t>
            </w:r>
          </w:p>
          <w:p w14:paraId="52C34562" w14:textId="77777777" w:rsidR="002F4A36" w:rsidRPr="009879DB" w:rsidRDefault="002F4A36" w:rsidP="002F4A36">
            <w:pPr>
              <w:tabs>
                <w:tab w:val="left" w:pos="0"/>
              </w:tabs>
              <w:overflowPunct w:val="0"/>
              <w:autoSpaceDE w:val="0"/>
              <w:autoSpaceDN w:val="0"/>
              <w:adjustRightInd w:val="0"/>
              <w:jc w:val="both"/>
              <w:rPr>
                <w:rFonts w:ascii="Arial" w:hAnsi="Arial" w:cs="Arial"/>
                <w:color w:val="000000"/>
              </w:rPr>
            </w:pPr>
          </w:p>
          <w:p w14:paraId="050CD1B5" w14:textId="2DCFC3C2" w:rsidR="002F4A36" w:rsidRPr="00342CB9" w:rsidRDefault="002F4A36" w:rsidP="002F4A36">
            <w:pPr>
              <w:tabs>
                <w:tab w:val="left" w:pos="0"/>
              </w:tabs>
              <w:overflowPunct w:val="0"/>
              <w:autoSpaceDE w:val="0"/>
              <w:autoSpaceDN w:val="0"/>
              <w:adjustRightInd w:val="0"/>
              <w:jc w:val="both"/>
              <w:rPr>
                <w:rFonts w:ascii="Arial" w:hAnsi="Arial" w:cs="Arial"/>
                <w:b/>
                <w:color w:val="000000"/>
              </w:rPr>
            </w:pPr>
            <w:r w:rsidRPr="009879DB">
              <w:rPr>
                <w:rFonts w:ascii="Arial" w:hAnsi="Arial" w:cs="Arial"/>
                <w:color w:val="000000"/>
              </w:rPr>
              <w:t>Please see revisions to Bid Solicitation titled “</w:t>
            </w:r>
            <w:r w:rsidRPr="005C28D3">
              <w:rPr>
                <w:rFonts w:ascii="Arial" w:hAnsi="Arial" w:cs="Arial"/>
                <w:color w:val="000000"/>
              </w:rPr>
              <w:t>T</w:t>
            </w:r>
            <w:r>
              <w:rPr>
                <w:rFonts w:ascii="Arial" w:hAnsi="Arial" w:cs="Arial"/>
                <w:color w:val="000000"/>
              </w:rPr>
              <w:t>3027</w:t>
            </w:r>
            <w:r w:rsidRPr="005C28D3">
              <w:rPr>
                <w:rFonts w:ascii="Arial" w:hAnsi="Arial" w:cs="Arial"/>
                <w:color w:val="000000"/>
              </w:rPr>
              <w:t xml:space="preserve"> Revised Bid Solicitation </w:t>
            </w:r>
            <w:r w:rsidRPr="00342CB9">
              <w:rPr>
                <w:rFonts w:ascii="Arial" w:hAnsi="Arial" w:cs="Arial"/>
                <w:color w:val="000000"/>
              </w:rPr>
              <w:t>9.2</w:t>
            </w:r>
            <w:r>
              <w:rPr>
                <w:rFonts w:ascii="Arial" w:hAnsi="Arial" w:cs="Arial"/>
                <w:color w:val="000000"/>
              </w:rPr>
              <w:t>9</w:t>
            </w:r>
            <w:r w:rsidRPr="00342CB9">
              <w:rPr>
                <w:rFonts w:ascii="Arial" w:hAnsi="Arial" w:cs="Arial"/>
                <w:color w:val="000000"/>
              </w:rPr>
              <w:t>.22”</w:t>
            </w:r>
            <w:r w:rsidRPr="00342CB9">
              <w:rPr>
                <w:rFonts w:ascii="Arial" w:hAnsi="Arial" w:cs="Arial"/>
                <w:b/>
                <w:color w:val="000000"/>
              </w:rPr>
              <w:t xml:space="preserve">   </w:t>
            </w:r>
          </w:p>
        </w:tc>
      </w:tr>
      <w:tr w:rsidR="002F4A36" w14:paraId="748A8504" w14:textId="77777777" w:rsidTr="002420F8">
        <w:tc>
          <w:tcPr>
            <w:tcW w:w="877" w:type="dxa"/>
            <w:tcBorders>
              <w:top w:val="single" w:sz="4" w:space="0" w:color="auto"/>
              <w:left w:val="single" w:sz="4" w:space="0" w:color="auto"/>
              <w:bottom w:val="single" w:sz="4" w:space="0" w:color="auto"/>
              <w:right w:val="single" w:sz="4" w:space="0" w:color="auto"/>
            </w:tcBorders>
          </w:tcPr>
          <w:p w14:paraId="4C8BF075" w14:textId="7ECB9F33" w:rsidR="002F4A36" w:rsidRDefault="002F4A36" w:rsidP="002F4A36">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28CF946E" w14:textId="77777777" w:rsidR="002F4A36" w:rsidRPr="005C28D3" w:rsidRDefault="002F4A36" w:rsidP="002F4A36">
            <w:pPr>
              <w:tabs>
                <w:tab w:val="left" w:pos="0"/>
              </w:tabs>
              <w:overflowPunct w:val="0"/>
              <w:autoSpaceDE w:val="0"/>
              <w:autoSpaceDN w:val="0"/>
              <w:adjustRightInd w:val="0"/>
              <w:jc w:val="center"/>
              <w:rPr>
                <w:rFonts w:ascii="Arial" w:hAnsi="Arial" w:cs="Arial"/>
                <w:b/>
              </w:rPr>
            </w:pPr>
            <w:r w:rsidRPr="009879DB">
              <w:rPr>
                <w:rFonts w:ascii="Arial" w:hAnsi="Arial" w:cs="Arial"/>
                <w:b/>
              </w:rPr>
              <w:t>3.13.3</w:t>
            </w:r>
          </w:p>
          <w:p w14:paraId="2F9486CE" w14:textId="3E7E08A4" w:rsidR="002F4A36" w:rsidRPr="00615D9E" w:rsidRDefault="002F4A36" w:rsidP="002F4A36">
            <w:pPr>
              <w:tabs>
                <w:tab w:val="left" w:pos="0"/>
              </w:tabs>
              <w:overflowPunct w:val="0"/>
              <w:autoSpaceDE w:val="0"/>
              <w:autoSpaceDN w:val="0"/>
              <w:adjustRightInd w:val="0"/>
              <w:jc w:val="center"/>
              <w:rPr>
                <w:rFonts w:ascii="Arial" w:hAnsi="Arial" w:cs="Arial"/>
                <w:b/>
              </w:rPr>
            </w:pPr>
            <w:r w:rsidRPr="00342CB9">
              <w:rPr>
                <w:rFonts w:ascii="Arial" w:hAnsi="Arial" w:cs="Arial"/>
                <w:b/>
              </w:rPr>
              <w:lastRenderedPageBreak/>
              <w:t>Disclosure of Investments and Activities in Iran Form</w:t>
            </w:r>
          </w:p>
        </w:tc>
        <w:tc>
          <w:tcPr>
            <w:tcW w:w="7200" w:type="dxa"/>
            <w:tcBorders>
              <w:top w:val="single" w:sz="4" w:space="0" w:color="auto"/>
              <w:left w:val="single" w:sz="4" w:space="0" w:color="auto"/>
              <w:bottom w:val="single" w:sz="4" w:space="0" w:color="auto"/>
              <w:right w:val="single" w:sz="4" w:space="0" w:color="auto"/>
            </w:tcBorders>
          </w:tcPr>
          <w:p w14:paraId="041E5CC4" w14:textId="77777777" w:rsidR="002F4A36" w:rsidRPr="00342CB9" w:rsidRDefault="002F4A36" w:rsidP="002F4A36">
            <w:pPr>
              <w:tabs>
                <w:tab w:val="left" w:pos="0"/>
              </w:tabs>
              <w:overflowPunct w:val="0"/>
              <w:autoSpaceDE w:val="0"/>
              <w:autoSpaceDN w:val="0"/>
              <w:adjustRightInd w:val="0"/>
              <w:jc w:val="both"/>
              <w:rPr>
                <w:rFonts w:ascii="Arial" w:hAnsi="Arial" w:cs="Arial"/>
                <w:b/>
                <w:color w:val="000000"/>
              </w:rPr>
            </w:pPr>
            <w:r w:rsidRPr="00342CB9">
              <w:rPr>
                <w:rFonts w:ascii="Arial" w:hAnsi="Arial" w:cs="Arial"/>
                <w:b/>
                <w:color w:val="000000"/>
              </w:rPr>
              <w:lastRenderedPageBreak/>
              <w:t>The Bid Solicitation has been revised as follows:</w:t>
            </w:r>
          </w:p>
          <w:p w14:paraId="1BD96EDF" w14:textId="77777777" w:rsidR="002F4A36" w:rsidRPr="00342CB9" w:rsidRDefault="002F4A36" w:rsidP="002F4A36">
            <w:pPr>
              <w:tabs>
                <w:tab w:val="left" w:pos="0"/>
              </w:tabs>
              <w:overflowPunct w:val="0"/>
              <w:autoSpaceDE w:val="0"/>
              <w:autoSpaceDN w:val="0"/>
              <w:adjustRightInd w:val="0"/>
              <w:jc w:val="both"/>
              <w:rPr>
                <w:rFonts w:ascii="Arial" w:hAnsi="Arial" w:cs="Arial"/>
                <w:b/>
                <w:color w:val="000000"/>
              </w:rPr>
            </w:pPr>
          </w:p>
          <w:p w14:paraId="7F7F262B" w14:textId="141C352D" w:rsidR="002F4A36" w:rsidRPr="00615D9E" w:rsidRDefault="002F4A36" w:rsidP="002F4A36">
            <w:pPr>
              <w:tabs>
                <w:tab w:val="left" w:pos="0"/>
              </w:tabs>
              <w:overflowPunct w:val="0"/>
              <w:autoSpaceDE w:val="0"/>
              <w:autoSpaceDN w:val="0"/>
              <w:adjustRightInd w:val="0"/>
              <w:jc w:val="both"/>
              <w:rPr>
                <w:rFonts w:ascii="Arial" w:hAnsi="Arial" w:cs="Arial"/>
                <w:i/>
                <w:color w:val="000000"/>
              </w:rPr>
            </w:pPr>
            <w:r w:rsidRPr="00342CB9">
              <w:rPr>
                <w:rFonts w:ascii="Arial" w:hAnsi="Arial" w:cs="Arial"/>
                <w:i/>
                <w:color w:val="000000"/>
              </w:rPr>
              <w:lastRenderedPageBreak/>
              <w:t xml:space="preserve">“NOTE: In lieu of completing and submitting the paper-based form, the Bidder has the option to complete this certification online in </w:t>
            </w:r>
            <w:r w:rsidRPr="00342CB9">
              <w:rPr>
                <w:rFonts w:ascii="Arial" w:eastAsia="Calibri" w:hAnsi="Arial" w:cs="Arial"/>
                <w:b/>
                <w:bCs/>
                <w:i/>
                <w:iCs/>
                <w:caps/>
                <w:color w:val="00B050"/>
              </w:rPr>
              <w:t>NJ</w:t>
            </w:r>
            <w:r w:rsidRPr="00342CB9">
              <w:rPr>
                <w:rFonts w:ascii="Arial" w:eastAsia="Calibri" w:hAnsi="Arial" w:cs="Arial"/>
                <w:b/>
                <w:bCs/>
                <w:i/>
                <w:iCs/>
                <w:caps/>
                <w:color w:val="0070C0"/>
              </w:rPr>
              <w:t>START</w:t>
            </w:r>
            <w:r w:rsidRPr="00615D9E">
              <w:rPr>
                <w:rFonts w:ascii="Arial" w:hAnsi="Arial" w:cs="Arial"/>
                <w:i/>
                <w:color w:val="000000"/>
              </w:rPr>
              <w:t xml:space="preserve"> on the “Terms and Categories” Tab.”</w:t>
            </w:r>
          </w:p>
          <w:p w14:paraId="4BE83290" w14:textId="77777777" w:rsidR="002F4A36" w:rsidRPr="009879DB" w:rsidRDefault="002F4A36" w:rsidP="002F4A36">
            <w:pPr>
              <w:tabs>
                <w:tab w:val="left" w:pos="0"/>
              </w:tabs>
              <w:overflowPunct w:val="0"/>
              <w:autoSpaceDE w:val="0"/>
              <w:autoSpaceDN w:val="0"/>
              <w:adjustRightInd w:val="0"/>
              <w:jc w:val="both"/>
              <w:rPr>
                <w:rFonts w:ascii="Arial" w:hAnsi="Arial" w:cs="Arial"/>
                <w:color w:val="000000"/>
              </w:rPr>
            </w:pPr>
          </w:p>
          <w:p w14:paraId="70046B05" w14:textId="3A4FA61D" w:rsidR="002F4A36" w:rsidRPr="00342CB9" w:rsidRDefault="002F4A36" w:rsidP="00AC3471">
            <w:pPr>
              <w:tabs>
                <w:tab w:val="left" w:pos="0"/>
              </w:tabs>
              <w:overflowPunct w:val="0"/>
              <w:autoSpaceDE w:val="0"/>
              <w:autoSpaceDN w:val="0"/>
              <w:adjustRightInd w:val="0"/>
              <w:jc w:val="both"/>
              <w:rPr>
                <w:rFonts w:ascii="Arial" w:hAnsi="Arial" w:cs="Arial"/>
                <w:b/>
                <w:color w:val="000000"/>
              </w:rPr>
            </w:pPr>
            <w:r w:rsidRPr="009879DB">
              <w:rPr>
                <w:rFonts w:ascii="Arial" w:hAnsi="Arial" w:cs="Arial"/>
                <w:color w:val="000000"/>
              </w:rPr>
              <w:t>Please see revisions to Bid Solicitation titled “</w:t>
            </w:r>
            <w:r w:rsidR="00AC3471" w:rsidRPr="005C28D3">
              <w:rPr>
                <w:rFonts w:ascii="Arial" w:hAnsi="Arial" w:cs="Arial"/>
                <w:color w:val="000000"/>
              </w:rPr>
              <w:t>T</w:t>
            </w:r>
            <w:r w:rsidR="00AC3471">
              <w:rPr>
                <w:rFonts w:ascii="Arial" w:hAnsi="Arial" w:cs="Arial"/>
                <w:color w:val="000000"/>
              </w:rPr>
              <w:t>3027</w:t>
            </w:r>
            <w:r w:rsidR="00AC3471" w:rsidRPr="005C28D3">
              <w:rPr>
                <w:rFonts w:ascii="Arial" w:hAnsi="Arial" w:cs="Arial"/>
                <w:color w:val="000000"/>
              </w:rPr>
              <w:t xml:space="preserve"> </w:t>
            </w:r>
            <w:r w:rsidRPr="005C28D3">
              <w:rPr>
                <w:rFonts w:ascii="Arial" w:hAnsi="Arial" w:cs="Arial"/>
                <w:color w:val="000000"/>
              </w:rPr>
              <w:t>Revised Bid Solicitation 9.2</w:t>
            </w:r>
            <w:r w:rsidR="00AC3471">
              <w:rPr>
                <w:rFonts w:ascii="Arial" w:hAnsi="Arial" w:cs="Arial"/>
                <w:color w:val="000000"/>
              </w:rPr>
              <w:t>9</w:t>
            </w:r>
            <w:r w:rsidRPr="005C28D3">
              <w:rPr>
                <w:rFonts w:ascii="Arial" w:hAnsi="Arial" w:cs="Arial"/>
                <w:color w:val="000000"/>
              </w:rPr>
              <w:t>.22</w:t>
            </w:r>
            <w:r w:rsidRPr="00342CB9">
              <w:rPr>
                <w:rFonts w:ascii="Arial" w:hAnsi="Arial" w:cs="Arial"/>
                <w:color w:val="000000"/>
              </w:rPr>
              <w:t>”</w:t>
            </w:r>
            <w:r w:rsidRPr="00342CB9">
              <w:rPr>
                <w:rFonts w:ascii="Arial" w:hAnsi="Arial" w:cs="Arial"/>
                <w:b/>
                <w:color w:val="000000"/>
              </w:rPr>
              <w:t xml:space="preserve">   </w:t>
            </w:r>
          </w:p>
        </w:tc>
      </w:tr>
      <w:tr w:rsidR="002F4A36" w14:paraId="26DF5F3C" w14:textId="77777777" w:rsidTr="002420F8">
        <w:tc>
          <w:tcPr>
            <w:tcW w:w="877" w:type="dxa"/>
            <w:tcBorders>
              <w:top w:val="single" w:sz="4" w:space="0" w:color="auto"/>
              <w:left w:val="single" w:sz="4" w:space="0" w:color="auto"/>
              <w:bottom w:val="single" w:sz="4" w:space="0" w:color="auto"/>
              <w:right w:val="single" w:sz="4" w:space="0" w:color="auto"/>
            </w:tcBorders>
          </w:tcPr>
          <w:p w14:paraId="4F5428B2" w14:textId="67B9CAA9" w:rsidR="002F4A36" w:rsidRDefault="002F4A36" w:rsidP="002F4A36">
            <w:pPr>
              <w:tabs>
                <w:tab w:val="left" w:pos="0"/>
              </w:tabs>
              <w:autoSpaceDN w:val="0"/>
              <w:jc w:val="center"/>
              <w:rPr>
                <w:rFonts w:ascii="Arial" w:hAnsi="Arial" w:cs="Arial"/>
              </w:rPr>
            </w:pPr>
            <w:r>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247E62E7" w14:textId="77777777" w:rsidR="002F4A36" w:rsidRPr="009879DB" w:rsidRDefault="002F4A36" w:rsidP="002F4A36">
            <w:pPr>
              <w:tabs>
                <w:tab w:val="left" w:pos="0"/>
              </w:tabs>
              <w:overflowPunct w:val="0"/>
              <w:autoSpaceDE w:val="0"/>
              <w:autoSpaceDN w:val="0"/>
              <w:adjustRightInd w:val="0"/>
              <w:jc w:val="center"/>
              <w:rPr>
                <w:rFonts w:ascii="Arial" w:hAnsi="Arial" w:cs="Arial"/>
                <w:b/>
              </w:rPr>
            </w:pPr>
            <w:r w:rsidRPr="009879DB">
              <w:rPr>
                <w:rFonts w:ascii="Arial" w:hAnsi="Arial" w:cs="Arial"/>
                <w:b/>
              </w:rPr>
              <w:t>3.13.4</w:t>
            </w:r>
          </w:p>
          <w:p w14:paraId="6AAA037D" w14:textId="1FA4EEB1" w:rsidR="002F4A36" w:rsidRPr="009879DB" w:rsidRDefault="002F4A36" w:rsidP="002F4A36">
            <w:pPr>
              <w:tabs>
                <w:tab w:val="left" w:pos="0"/>
              </w:tabs>
              <w:overflowPunct w:val="0"/>
              <w:autoSpaceDE w:val="0"/>
              <w:autoSpaceDN w:val="0"/>
              <w:adjustRightInd w:val="0"/>
              <w:jc w:val="center"/>
              <w:rPr>
                <w:rFonts w:ascii="Arial" w:hAnsi="Arial" w:cs="Arial"/>
                <w:b/>
              </w:rPr>
            </w:pPr>
            <w:r w:rsidRPr="00342CB9">
              <w:rPr>
                <w:rFonts w:ascii="Arial" w:hAnsi="Arial" w:cs="Arial"/>
                <w:b/>
              </w:rPr>
              <w:t>Disclosure of Investigations and Other Actions Involving Bidder Form</w:t>
            </w:r>
          </w:p>
        </w:tc>
        <w:tc>
          <w:tcPr>
            <w:tcW w:w="7200" w:type="dxa"/>
            <w:tcBorders>
              <w:top w:val="single" w:sz="4" w:space="0" w:color="auto"/>
              <w:left w:val="single" w:sz="4" w:space="0" w:color="auto"/>
              <w:bottom w:val="single" w:sz="4" w:space="0" w:color="auto"/>
              <w:right w:val="single" w:sz="4" w:space="0" w:color="auto"/>
            </w:tcBorders>
          </w:tcPr>
          <w:p w14:paraId="1565CDAD" w14:textId="77777777" w:rsidR="002F4A36" w:rsidRPr="00342CB9" w:rsidRDefault="002F4A36" w:rsidP="002F4A36">
            <w:pPr>
              <w:tabs>
                <w:tab w:val="left" w:pos="0"/>
              </w:tabs>
              <w:overflowPunct w:val="0"/>
              <w:autoSpaceDE w:val="0"/>
              <w:autoSpaceDN w:val="0"/>
              <w:adjustRightInd w:val="0"/>
              <w:jc w:val="both"/>
              <w:rPr>
                <w:rFonts w:ascii="Arial" w:hAnsi="Arial" w:cs="Arial"/>
                <w:b/>
                <w:color w:val="000000"/>
              </w:rPr>
            </w:pPr>
            <w:r w:rsidRPr="00342CB9">
              <w:rPr>
                <w:rFonts w:ascii="Arial" w:hAnsi="Arial" w:cs="Arial"/>
                <w:b/>
                <w:color w:val="000000"/>
              </w:rPr>
              <w:t>The Bid Solicitation has been revised as follows:</w:t>
            </w:r>
          </w:p>
          <w:p w14:paraId="7D90235C" w14:textId="77777777" w:rsidR="002F4A36" w:rsidRPr="00342CB9" w:rsidRDefault="002F4A36" w:rsidP="002F4A36">
            <w:pPr>
              <w:tabs>
                <w:tab w:val="left" w:pos="0"/>
              </w:tabs>
              <w:overflowPunct w:val="0"/>
              <w:autoSpaceDE w:val="0"/>
              <w:autoSpaceDN w:val="0"/>
              <w:adjustRightInd w:val="0"/>
              <w:jc w:val="both"/>
              <w:rPr>
                <w:rFonts w:ascii="Arial" w:hAnsi="Arial" w:cs="Arial"/>
                <w:b/>
                <w:color w:val="000000"/>
              </w:rPr>
            </w:pPr>
          </w:p>
          <w:p w14:paraId="1DA9857F" w14:textId="31FF19A1" w:rsidR="002F4A36" w:rsidRPr="00615D9E" w:rsidRDefault="002F4A36" w:rsidP="002F4A36">
            <w:pPr>
              <w:tabs>
                <w:tab w:val="left" w:pos="0"/>
              </w:tabs>
              <w:overflowPunct w:val="0"/>
              <w:autoSpaceDE w:val="0"/>
              <w:autoSpaceDN w:val="0"/>
              <w:adjustRightInd w:val="0"/>
              <w:jc w:val="both"/>
              <w:rPr>
                <w:rFonts w:ascii="Arial" w:hAnsi="Arial" w:cs="Arial"/>
                <w:i/>
                <w:color w:val="000000"/>
              </w:rPr>
            </w:pPr>
            <w:r w:rsidRPr="00342CB9">
              <w:rPr>
                <w:rFonts w:ascii="Arial" w:hAnsi="Arial" w:cs="Arial"/>
                <w:i/>
                <w:color w:val="000000"/>
              </w:rPr>
              <w:t>“NOTE: In lieu of completing and submitting the paper-based form, the Bidder h</w:t>
            </w:r>
            <w:r w:rsidR="005373DB">
              <w:rPr>
                <w:rFonts w:ascii="Arial" w:hAnsi="Arial" w:cs="Arial"/>
                <w:i/>
                <w:color w:val="000000"/>
              </w:rPr>
              <w:t xml:space="preserve">as the option to complete this </w:t>
            </w:r>
            <w:r w:rsidRPr="00342CB9">
              <w:rPr>
                <w:rFonts w:ascii="Arial" w:hAnsi="Arial" w:cs="Arial"/>
                <w:i/>
                <w:color w:val="000000"/>
              </w:rPr>
              <w:t xml:space="preserve">certification online in </w:t>
            </w:r>
            <w:r w:rsidRPr="00342CB9">
              <w:rPr>
                <w:rFonts w:ascii="Arial" w:eastAsia="Calibri" w:hAnsi="Arial" w:cs="Arial"/>
                <w:b/>
                <w:bCs/>
                <w:i/>
                <w:iCs/>
                <w:caps/>
                <w:color w:val="00B050"/>
              </w:rPr>
              <w:t>NJ</w:t>
            </w:r>
            <w:r w:rsidRPr="00342CB9">
              <w:rPr>
                <w:rFonts w:ascii="Arial" w:eastAsia="Calibri" w:hAnsi="Arial" w:cs="Arial"/>
                <w:b/>
                <w:bCs/>
                <w:i/>
                <w:iCs/>
                <w:caps/>
                <w:color w:val="0070C0"/>
              </w:rPr>
              <w:t>START</w:t>
            </w:r>
            <w:r w:rsidRPr="00615D9E">
              <w:rPr>
                <w:rFonts w:ascii="Arial" w:hAnsi="Arial" w:cs="Arial"/>
                <w:i/>
                <w:color w:val="000000"/>
              </w:rPr>
              <w:t xml:space="preserve"> on the “Terms and Categories” Tab.”</w:t>
            </w:r>
          </w:p>
          <w:p w14:paraId="0B732365" w14:textId="77777777" w:rsidR="002F4A36" w:rsidRPr="009879DB" w:rsidRDefault="002F4A36" w:rsidP="002F4A36">
            <w:pPr>
              <w:tabs>
                <w:tab w:val="left" w:pos="0"/>
              </w:tabs>
              <w:overflowPunct w:val="0"/>
              <w:autoSpaceDE w:val="0"/>
              <w:autoSpaceDN w:val="0"/>
              <w:adjustRightInd w:val="0"/>
              <w:jc w:val="both"/>
              <w:rPr>
                <w:rFonts w:ascii="Arial" w:hAnsi="Arial" w:cs="Arial"/>
                <w:color w:val="000000"/>
              </w:rPr>
            </w:pPr>
          </w:p>
          <w:p w14:paraId="1754AF8D" w14:textId="0C415DD9" w:rsidR="002F4A36" w:rsidRPr="00342CB9" w:rsidRDefault="002F4A36" w:rsidP="002F4A36">
            <w:pPr>
              <w:tabs>
                <w:tab w:val="left" w:pos="0"/>
              </w:tabs>
              <w:overflowPunct w:val="0"/>
              <w:autoSpaceDE w:val="0"/>
              <w:autoSpaceDN w:val="0"/>
              <w:adjustRightInd w:val="0"/>
              <w:jc w:val="both"/>
              <w:rPr>
                <w:rFonts w:ascii="Arial" w:hAnsi="Arial" w:cs="Arial"/>
                <w:b/>
                <w:color w:val="000000"/>
              </w:rPr>
            </w:pPr>
            <w:r w:rsidRPr="009879DB">
              <w:rPr>
                <w:rFonts w:ascii="Arial" w:hAnsi="Arial" w:cs="Arial"/>
                <w:color w:val="000000"/>
              </w:rPr>
              <w:t>Please see revisions to Bid Solicitation titled “</w:t>
            </w:r>
            <w:r w:rsidRPr="005C28D3">
              <w:rPr>
                <w:rFonts w:ascii="Arial" w:hAnsi="Arial" w:cs="Arial"/>
                <w:color w:val="000000"/>
              </w:rPr>
              <w:t>T</w:t>
            </w:r>
            <w:r>
              <w:rPr>
                <w:rFonts w:ascii="Arial" w:hAnsi="Arial" w:cs="Arial"/>
                <w:color w:val="000000"/>
              </w:rPr>
              <w:t>3027</w:t>
            </w:r>
            <w:r w:rsidRPr="005C28D3">
              <w:rPr>
                <w:rFonts w:ascii="Arial" w:hAnsi="Arial" w:cs="Arial"/>
                <w:color w:val="000000"/>
              </w:rPr>
              <w:t xml:space="preserve"> Revised </w:t>
            </w:r>
            <w:r>
              <w:rPr>
                <w:rFonts w:ascii="Arial" w:hAnsi="Arial" w:cs="Arial"/>
                <w:color w:val="000000"/>
              </w:rPr>
              <w:t>Bid Solicitation 9.29</w:t>
            </w:r>
            <w:r w:rsidRPr="005C28D3">
              <w:rPr>
                <w:rFonts w:ascii="Arial" w:hAnsi="Arial" w:cs="Arial"/>
                <w:color w:val="000000"/>
              </w:rPr>
              <w:t>.22</w:t>
            </w:r>
            <w:r w:rsidRPr="00342CB9">
              <w:rPr>
                <w:rFonts w:ascii="Arial" w:hAnsi="Arial" w:cs="Arial"/>
                <w:color w:val="000000"/>
              </w:rPr>
              <w:t>”</w:t>
            </w:r>
            <w:r w:rsidRPr="00342CB9">
              <w:rPr>
                <w:rFonts w:ascii="Arial" w:hAnsi="Arial" w:cs="Arial"/>
                <w:b/>
                <w:color w:val="000000"/>
              </w:rPr>
              <w:t xml:space="preserve">   </w:t>
            </w:r>
          </w:p>
        </w:tc>
      </w:tr>
      <w:tr w:rsidR="002F4A36" w14:paraId="2785DD82" w14:textId="77777777" w:rsidTr="002420F8">
        <w:tc>
          <w:tcPr>
            <w:tcW w:w="877" w:type="dxa"/>
            <w:tcBorders>
              <w:top w:val="single" w:sz="4" w:space="0" w:color="auto"/>
              <w:left w:val="single" w:sz="4" w:space="0" w:color="auto"/>
              <w:bottom w:val="single" w:sz="4" w:space="0" w:color="auto"/>
              <w:right w:val="single" w:sz="4" w:space="0" w:color="auto"/>
            </w:tcBorders>
          </w:tcPr>
          <w:p w14:paraId="104908DD" w14:textId="36553807" w:rsidR="002F4A36" w:rsidRDefault="002F4A36" w:rsidP="002F4A36">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45E43E95" w14:textId="77777777" w:rsidR="002F4A36" w:rsidRPr="009879DB" w:rsidRDefault="002F4A36" w:rsidP="002F4A36">
            <w:pPr>
              <w:tabs>
                <w:tab w:val="left" w:pos="0"/>
              </w:tabs>
              <w:overflowPunct w:val="0"/>
              <w:autoSpaceDE w:val="0"/>
              <w:autoSpaceDN w:val="0"/>
              <w:adjustRightInd w:val="0"/>
              <w:jc w:val="center"/>
              <w:rPr>
                <w:rFonts w:ascii="Arial" w:hAnsi="Arial" w:cs="Arial"/>
                <w:b/>
              </w:rPr>
            </w:pPr>
            <w:r w:rsidRPr="009879DB">
              <w:rPr>
                <w:rFonts w:ascii="Arial" w:hAnsi="Arial" w:cs="Arial"/>
                <w:b/>
              </w:rPr>
              <w:t>3.13.5</w:t>
            </w:r>
          </w:p>
          <w:p w14:paraId="5CE5D017" w14:textId="6041C75F" w:rsidR="002F4A36" w:rsidRPr="009879DB" w:rsidRDefault="002F4A36" w:rsidP="002F4A36">
            <w:pPr>
              <w:tabs>
                <w:tab w:val="left" w:pos="0"/>
              </w:tabs>
              <w:overflowPunct w:val="0"/>
              <w:autoSpaceDE w:val="0"/>
              <w:autoSpaceDN w:val="0"/>
              <w:adjustRightInd w:val="0"/>
              <w:jc w:val="center"/>
              <w:rPr>
                <w:rFonts w:ascii="Arial" w:hAnsi="Arial" w:cs="Arial"/>
                <w:b/>
              </w:rPr>
            </w:pPr>
            <w:r w:rsidRPr="00342CB9">
              <w:rPr>
                <w:rFonts w:ascii="Arial" w:hAnsi="Arial" w:cs="Arial"/>
                <w:b/>
              </w:rPr>
              <w:t>MacBride Principles Form</w:t>
            </w:r>
          </w:p>
        </w:tc>
        <w:tc>
          <w:tcPr>
            <w:tcW w:w="7200" w:type="dxa"/>
            <w:tcBorders>
              <w:top w:val="single" w:sz="4" w:space="0" w:color="auto"/>
              <w:left w:val="single" w:sz="4" w:space="0" w:color="auto"/>
              <w:bottom w:val="single" w:sz="4" w:space="0" w:color="auto"/>
              <w:right w:val="single" w:sz="4" w:space="0" w:color="auto"/>
            </w:tcBorders>
          </w:tcPr>
          <w:p w14:paraId="568A8145" w14:textId="77777777" w:rsidR="002F4A36" w:rsidRPr="00342CB9" w:rsidRDefault="002F4A36" w:rsidP="002F4A36">
            <w:pPr>
              <w:tabs>
                <w:tab w:val="left" w:pos="0"/>
              </w:tabs>
              <w:overflowPunct w:val="0"/>
              <w:autoSpaceDE w:val="0"/>
              <w:autoSpaceDN w:val="0"/>
              <w:adjustRightInd w:val="0"/>
              <w:jc w:val="both"/>
              <w:rPr>
                <w:rFonts w:ascii="Arial" w:hAnsi="Arial" w:cs="Arial"/>
                <w:b/>
                <w:color w:val="000000"/>
              </w:rPr>
            </w:pPr>
            <w:r w:rsidRPr="00342CB9">
              <w:rPr>
                <w:rFonts w:ascii="Arial" w:hAnsi="Arial" w:cs="Arial"/>
                <w:b/>
                <w:color w:val="000000"/>
              </w:rPr>
              <w:t>The Bid Solicitation has been revised as follows:</w:t>
            </w:r>
          </w:p>
          <w:p w14:paraId="1A8E1447" w14:textId="77777777" w:rsidR="002F4A36" w:rsidRPr="00342CB9" w:rsidRDefault="002F4A36" w:rsidP="002F4A36">
            <w:pPr>
              <w:tabs>
                <w:tab w:val="left" w:pos="0"/>
              </w:tabs>
              <w:overflowPunct w:val="0"/>
              <w:autoSpaceDE w:val="0"/>
              <w:autoSpaceDN w:val="0"/>
              <w:adjustRightInd w:val="0"/>
              <w:jc w:val="both"/>
              <w:rPr>
                <w:rFonts w:ascii="Arial" w:hAnsi="Arial" w:cs="Arial"/>
                <w:b/>
                <w:color w:val="000000"/>
              </w:rPr>
            </w:pPr>
          </w:p>
          <w:p w14:paraId="57ACA3F6" w14:textId="329B2D7E" w:rsidR="002F4A36" w:rsidRPr="00615D9E" w:rsidRDefault="002F4A36" w:rsidP="002F4A36">
            <w:pPr>
              <w:tabs>
                <w:tab w:val="left" w:pos="0"/>
              </w:tabs>
              <w:overflowPunct w:val="0"/>
              <w:autoSpaceDE w:val="0"/>
              <w:autoSpaceDN w:val="0"/>
              <w:adjustRightInd w:val="0"/>
              <w:jc w:val="both"/>
              <w:rPr>
                <w:rFonts w:ascii="Arial" w:hAnsi="Arial" w:cs="Arial"/>
                <w:i/>
                <w:color w:val="000000"/>
              </w:rPr>
            </w:pPr>
            <w:r w:rsidRPr="00342CB9">
              <w:rPr>
                <w:rFonts w:ascii="Arial" w:hAnsi="Arial" w:cs="Arial"/>
                <w:i/>
                <w:color w:val="000000"/>
              </w:rPr>
              <w:t>“NOTE: In lieu of completing and submitting the paper-based form, the Bidder h</w:t>
            </w:r>
            <w:r w:rsidR="005A3C6E">
              <w:rPr>
                <w:rFonts w:ascii="Arial" w:hAnsi="Arial" w:cs="Arial"/>
                <w:i/>
                <w:color w:val="000000"/>
              </w:rPr>
              <w:t xml:space="preserve">as the option to complete this </w:t>
            </w:r>
            <w:r w:rsidRPr="00342CB9">
              <w:rPr>
                <w:rFonts w:ascii="Arial" w:hAnsi="Arial" w:cs="Arial"/>
                <w:i/>
                <w:color w:val="000000"/>
              </w:rPr>
              <w:t xml:space="preserve">certification online in </w:t>
            </w:r>
            <w:r w:rsidRPr="00EB1906">
              <w:rPr>
                <w:rFonts w:ascii="Arial" w:eastAsia="Calibri" w:hAnsi="Arial" w:cs="Arial"/>
                <w:b/>
                <w:bCs/>
                <w:i/>
                <w:iCs/>
                <w:caps/>
                <w:color w:val="00B050"/>
              </w:rPr>
              <w:t>NJ</w:t>
            </w:r>
            <w:r w:rsidRPr="00EB1906">
              <w:rPr>
                <w:rFonts w:ascii="Arial" w:eastAsia="Calibri" w:hAnsi="Arial" w:cs="Arial"/>
                <w:b/>
                <w:bCs/>
                <w:i/>
                <w:iCs/>
                <w:caps/>
                <w:color w:val="0070C0"/>
              </w:rPr>
              <w:t>START</w:t>
            </w:r>
            <w:r w:rsidRPr="00615D9E">
              <w:rPr>
                <w:rFonts w:ascii="Arial" w:hAnsi="Arial" w:cs="Arial"/>
                <w:i/>
                <w:color w:val="000000"/>
              </w:rPr>
              <w:t xml:space="preserve"> on the “Terms and Categories” Tab.”</w:t>
            </w:r>
          </w:p>
          <w:p w14:paraId="151AE8BD" w14:textId="77777777" w:rsidR="002F4A36" w:rsidRPr="009879DB" w:rsidRDefault="002F4A36" w:rsidP="002F4A36">
            <w:pPr>
              <w:tabs>
                <w:tab w:val="left" w:pos="0"/>
              </w:tabs>
              <w:overflowPunct w:val="0"/>
              <w:autoSpaceDE w:val="0"/>
              <w:autoSpaceDN w:val="0"/>
              <w:adjustRightInd w:val="0"/>
              <w:jc w:val="both"/>
              <w:rPr>
                <w:rFonts w:ascii="Arial" w:hAnsi="Arial" w:cs="Arial"/>
                <w:color w:val="000000"/>
              </w:rPr>
            </w:pPr>
          </w:p>
          <w:p w14:paraId="776CE479" w14:textId="66CBC95C" w:rsidR="002F4A36" w:rsidRPr="00342CB9" w:rsidRDefault="002F4A36" w:rsidP="002F4A36">
            <w:pPr>
              <w:tabs>
                <w:tab w:val="left" w:pos="0"/>
              </w:tabs>
              <w:overflowPunct w:val="0"/>
              <w:autoSpaceDE w:val="0"/>
              <w:autoSpaceDN w:val="0"/>
              <w:adjustRightInd w:val="0"/>
              <w:jc w:val="both"/>
              <w:rPr>
                <w:rFonts w:ascii="Arial" w:hAnsi="Arial" w:cs="Arial"/>
                <w:b/>
                <w:color w:val="000000"/>
              </w:rPr>
            </w:pPr>
            <w:r w:rsidRPr="009879DB">
              <w:rPr>
                <w:rFonts w:ascii="Arial" w:hAnsi="Arial" w:cs="Arial"/>
                <w:color w:val="000000"/>
              </w:rPr>
              <w:t>Please see revisions to Bid Solicitation titled “</w:t>
            </w:r>
            <w:r w:rsidRPr="005C28D3">
              <w:rPr>
                <w:rFonts w:ascii="Arial" w:hAnsi="Arial" w:cs="Arial"/>
                <w:color w:val="000000"/>
              </w:rPr>
              <w:t>T</w:t>
            </w:r>
            <w:r>
              <w:rPr>
                <w:rFonts w:ascii="Arial" w:hAnsi="Arial" w:cs="Arial"/>
                <w:color w:val="000000"/>
              </w:rPr>
              <w:t>3027 Revised Bid Solicitation 9.29</w:t>
            </w:r>
            <w:r w:rsidRPr="005C28D3">
              <w:rPr>
                <w:rFonts w:ascii="Arial" w:hAnsi="Arial" w:cs="Arial"/>
                <w:color w:val="000000"/>
              </w:rPr>
              <w:t>.22</w:t>
            </w:r>
            <w:r w:rsidRPr="00342CB9">
              <w:rPr>
                <w:rFonts w:ascii="Arial" w:hAnsi="Arial" w:cs="Arial"/>
                <w:color w:val="000000"/>
              </w:rPr>
              <w:t>”</w:t>
            </w:r>
            <w:r w:rsidRPr="00342CB9">
              <w:rPr>
                <w:rFonts w:ascii="Arial" w:hAnsi="Arial" w:cs="Arial"/>
                <w:b/>
                <w:color w:val="000000"/>
              </w:rPr>
              <w:t xml:space="preserve">   </w:t>
            </w:r>
          </w:p>
        </w:tc>
      </w:tr>
      <w:tr w:rsidR="009804D3" w:rsidRPr="009879DB" w14:paraId="0404674E" w14:textId="77777777" w:rsidTr="009804D3">
        <w:tc>
          <w:tcPr>
            <w:tcW w:w="877" w:type="dxa"/>
            <w:tcBorders>
              <w:top w:val="single" w:sz="4" w:space="0" w:color="auto"/>
              <w:left w:val="single" w:sz="4" w:space="0" w:color="auto"/>
              <w:bottom w:val="single" w:sz="4" w:space="0" w:color="auto"/>
              <w:right w:val="single" w:sz="4" w:space="0" w:color="auto"/>
            </w:tcBorders>
          </w:tcPr>
          <w:p w14:paraId="24C1B72C" w14:textId="083D25DE" w:rsidR="009804D3" w:rsidRPr="00615D9E" w:rsidRDefault="009804D3" w:rsidP="00FE5F8E">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369CE4A8" w14:textId="77777777" w:rsidR="009804D3" w:rsidRPr="009804D3" w:rsidRDefault="009804D3" w:rsidP="00FE5F8E">
            <w:pPr>
              <w:tabs>
                <w:tab w:val="left" w:pos="0"/>
              </w:tabs>
              <w:overflowPunct w:val="0"/>
              <w:autoSpaceDE w:val="0"/>
              <w:autoSpaceDN w:val="0"/>
              <w:adjustRightInd w:val="0"/>
              <w:jc w:val="center"/>
              <w:rPr>
                <w:rFonts w:ascii="Arial" w:hAnsi="Arial" w:cs="Arial"/>
                <w:b/>
              </w:rPr>
            </w:pPr>
            <w:r w:rsidRPr="009804D3">
              <w:rPr>
                <w:rFonts w:ascii="Arial" w:hAnsi="Arial" w:cs="Arial"/>
                <w:b/>
              </w:rPr>
              <w:t>5.7</w:t>
            </w:r>
          </w:p>
          <w:p w14:paraId="3BFCDA6C" w14:textId="3A0156D8" w:rsidR="009804D3" w:rsidRPr="009804D3" w:rsidRDefault="009804D3" w:rsidP="00FE5F8E">
            <w:pPr>
              <w:tabs>
                <w:tab w:val="left" w:pos="0"/>
              </w:tabs>
              <w:overflowPunct w:val="0"/>
              <w:autoSpaceDE w:val="0"/>
              <w:autoSpaceDN w:val="0"/>
              <w:adjustRightInd w:val="0"/>
              <w:jc w:val="center"/>
              <w:rPr>
                <w:rFonts w:ascii="Arial" w:hAnsi="Arial" w:cs="Arial"/>
                <w:b/>
              </w:rPr>
            </w:pPr>
            <w:r>
              <w:rPr>
                <w:rFonts w:ascii="Arial" w:hAnsi="Arial" w:cs="Arial"/>
                <w:b/>
              </w:rPr>
              <w:t>Authorized Deal</w:t>
            </w:r>
            <w:r w:rsidRPr="009804D3">
              <w:rPr>
                <w:rFonts w:ascii="Arial" w:hAnsi="Arial" w:cs="Arial"/>
                <w:b/>
              </w:rPr>
              <w:t>ers and/or Distributors</w:t>
            </w:r>
          </w:p>
        </w:tc>
        <w:tc>
          <w:tcPr>
            <w:tcW w:w="7200" w:type="dxa"/>
            <w:tcBorders>
              <w:top w:val="single" w:sz="4" w:space="0" w:color="auto"/>
              <w:left w:val="single" w:sz="4" w:space="0" w:color="auto"/>
              <w:bottom w:val="single" w:sz="4" w:space="0" w:color="auto"/>
              <w:right w:val="single" w:sz="4" w:space="0" w:color="auto"/>
            </w:tcBorders>
          </w:tcPr>
          <w:p w14:paraId="6E542F75" w14:textId="77777777" w:rsidR="009804D3" w:rsidRPr="00342CB9" w:rsidRDefault="009804D3" w:rsidP="00FE5F8E">
            <w:pPr>
              <w:tabs>
                <w:tab w:val="left" w:pos="0"/>
              </w:tabs>
              <w:overflowPunct w:val="0"/>
              <w:autoSpaceDE w:val="0"/>
              <w:autoSpaceDN w:val="0"/>
              <w:adjustRightInd w:val="0"/>
              <w:jc w:val="both"/>
              <w:rPr>
                <w:rFonts w:ascii="Arial" w:hAnsi="Arial" w:cs="Arial"/>
                <w:b/>
                <w:color w:val="000000"/>
              </w:rPr>
            </w:pPr>
            <w:r w:rsidRPr="00342CB9">
              <w:rPr>
                <w:rFonts w:ascii="Arial" w:hAnsi="Arial" w:cs="Arial"/>
                <w:b/>
                <w:color w:val="000000"/>
              </w:rPr>
              <w:t>The Bid Solicitation has been revised as follows:</w:t>
            </w:r>
          </w:p>
          <w:p w14:paraId="2EAD8D9F" w14:textId="77777777" w:rsidR="009804D3" w:rsidRPr="00342CB9" w:rsidRDefault="009804D3" w:rsidP="00FE5F8E">
            <w:pPr>
              <w:tabs>
                <w:tab w:val="left" w:pos="0"/>
              </w:tabs>
              <w:overflowPunct w:val="0"/>
              <w:autoSpaceDE w:val="0"/>
              <w:autoSpaceDN w:val="0"/>
              <w:adjustRightInd w:val="0"/>
              <w:jc w:val="both"/>
              <w:rPr>
                <w:rFonts w:ascii="Arial" w:hAnsi="Arial" w:cs="Arial"/>
                <w:b/>
                <w:color w:val="000000"/>
              </w:rPr>
            </w:pPr>
          </w:p>
          <w:p w14:paraId="531ED8D0" w14:textId="77777777" w:rsidR="009804D3" w:rsidRPr="009804D3" w:rsidRDefault="009804D3" w:rsidP="00FE5F8E">
            <w:pPr>
              <w:tabs>
                <w:tab w:val="left" w:pos="0"/>
              </w:tabs>
              <w:overflowPunct w:val="0"/>
              <w:autoSpaceDE w:val="0"/>
              <w:autoSpaceDN w:val="0"/>
              <w:adjustRightInd w:val="0"/>
              <w:jc w:val="both"/>
              <w:rPr>
                <w:rFonts w:ascii="Arial" w:hAnsi="Arial" w:cs="Arial"/>
                <w:b/>
                <w:color w:val="000000"/>
              </w:rPr>
            </w:pPr>
            <w:r w:rsidRPr="009804D3">
              <w:rPr>
                <w:rFonts w:ascii="Arial" w:hAnsi="Arial" w:cs="Arial"/>
                <w:b/>
                <w:color w:val="000000"/>
              </w:rPr>
              <w:t>“</w:t>
            </w:r>
            <w:hyperlink r:id="rId12" w:history="1">
              <w:r w:rsidRPr="009804D3">
                <w:rPr>
                  <w:rStyle w:val="Hyperlink"/>
                  <w:rFonts w:ascii="Arial" w:hAnsi="Arial" w:cs="Arial"/>
                  <w:b/>
                </w:rPr>
                <w:t>Disclosure of Prohibited Actives in Russia/Belarus Form</w:t>
              </w:r>
            </w:hyperlink>
            <w:r w:rsidRPr="009804D3">
              <w:rPr>
                <w:rFonts w:ascii="Arial" w:hAnsi="Arial" w:cs="Arial"/>
                <w:b/>
                <w:color w:val="000000"/>
              </w:rPr>
              <w:t>”</w:t>
            </w:r>
          </w:p>
          <w:p w14:paraId="61708B69" w14:textId="77777777" w:rsidR="009804D3" w:rsidRPr="009879DB" w:rsidRDefault="009804D3" w:rsidP="00FE5F8E">
            <w:pPr>
              <w:tabs>
                <w:tab w:val="left" w:pos="0"/>
              </w:tabs>
              <w:overflowPunct w:val="0"/>
              <w:autoSpaceDE w:val="0"/>
              <w:autoSpaceDN w:val="0"/>
              <w:adjustRightInd w:val="0"/>
              <w:jc w:val="both"/>
              <w:rPr>
                <w:rFonts w:ascii="Arial" w:hAnsi="Arial" w:cs="Arial"/>
                <w:b/>
                <w:color w:val="000000"/>
              </w:rPr>
            </w:pPr>
          </w:p>
          <w:p w14:paraId="35A131E8" w14:textId="7B0BAC29" w:rsidR="009804D3" w:rsidRPr="003C2777" w:rsidRDefault="009804D3" w:rsidP="009804D3">
            <w:pPr>
              <w:tabs>
                <w:tab w:val="left" w:pos="0"/>
              </w:tabs>
              <w:overflowPunct w:val="0"/>
              <w:autoSpaceDE w:val="0"/>
              <w:autoSpaceDN w:val="0"/>
              <w:adjustRightInd w:val="0"/>
              <w:jc w:val="both"/>
              <w:rPr>
                <w:rFonts w:ascii="Arial" w:hAnsi="Arial" w:cs="Arial"/>
                <w:color w:val="000000"/>
              </w:rPr>
            </w:pPr>
            <w:r w:rsidRPr="003C2777">
              <w:rPr>
                <w:rFonts w:ascii="Arial" w:hAnsi="Arial" w:cs="Arial"/>
                <w:color w:val="000000"/>
              </w:rPr>
              <w:t>Please see revisions to Bid Solicitation titled “T</w:t>
            </w:r>
            <w:r>
              <w:rPr>
                <w:rFonts w:ascii="Arial" w:hAnsi="Arial" w:cs="Arial"/>
                <w:color w:val="000000"/>
              </w:rPr>
              <w:t>3027</w:t>
            </w:r>
            <w:r w:rsidRPr="003C2777">
              <w:rPr>
                <w:rFonts w:ascii="Arial" w:hAnsi="Arial" w:cs="Arial"/>
                <w:color w:val="000000"/>
              </w:rPr>
              <w:t xml:space="preserve"> Revised Bid Solicitation </w:t>
            </w:r>
            <w:r w:rsidRPr="009804D3">
              <w:rPr>
                <w:rFonts w:ascii="Arial" w:hAnsi="Arial" w:cs="Arial"/>
                <w:color w:val="000000"/>
              </w:rPr>
              <w:t>9.29</w:t>
            </w:r>
            <w:r w:rsidRPr="003C2777">
              <w:rPr>
                <w:rFonts w:ascii="Arial" w:hAnsi="Arial" w:cs="Arial"/>
                <w:color w:val="000000"/>
              </w:rPr>
              <w:t>.22”</w:t>
            </w:r>
          </w:p>
        </w:tc>
      </w:tr>
      <w:tr w:rsidR="009804D3" w:rsidRPr="00EB1906" w14:paraId="2C5AA51F" w14:textId="77777777" w:rsidTr="009804D3">
        <w:tc>
          <w:tcPr>
            <w:tcW w:w="877" w:type="dxa"/>
            <w:tcBorders>
              <w:top w:val="single" w:sz="4" w:space="0" w:color="auto"/>
              <w:left w:val="single" w:sz="4" w:space="0" w:color="auto"/>
              <w:bottom w:val="single" w:sz="4" w:space="0" w:color="auto"/>
              <w:right w:val="single" w:sz="4" w:space="0" w:color="auto"/>
            </w:tcBorders>
          </w:tcPr>
          <w:p w14:paraId="0430E63B" w14:textId="7FA39BD9" w:rsidR="009804D3" w:rsidRPr="00615D9E" w:rsidDel="00E20B70" w:rsidRDefault="009804D3" w:rsidP="00FE5F8E">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62FD2007" w14:textId="77777777" w:rsidR="009804D3" w:rsidRPr="009804D3" w:rsidRDefault="009804D3" w:rsidP="00FE5F8E">
            <w:pPr>
              <w:tabs>
                <w:tab w:val="left" w:pos="0"/>
              </w:tabs>
              <w:overflowPunct w:val="0"/>
              <w:autoSpaceDE w:val="0"/>
              <w:autoSpaceDN w:val="0"/>
              <w:adjustRightInd w:val="0"/>
              <w:jc w:val="center"/>
              <w:rPr>
                <w:rFonts w:ascii="Arial" w:hAnsi="Arial" w:cs="Arial"/>
                <w:b/>
              </w:rPr>
            </w:pPr>
            <w:r w:rsidRPr="009804D3">
              <w:rPr>
                <w:rFonts w:ascii="Arial" w:hAnsi="Arial" w:cs="Arial"/>
                <w:b/>
              </w:rPr>
              <w:t>5.11</w:t>
            </w:r>
          </w:p>
          <w:p w14:paraId="23C28808" w14:textId="77777777" w:rsidR="009804D3" w:rsidRPr="009804D3" w:rsidRDefault="009804D3" w:rsidP="00FE5F8E">
            <w:pPr>
              <w:tabs>
                <w:tab w:val="left" w:pos="0"/>
              </w:tabs>
              <w:overflowPunct w:val="0"/>
              <w:autoSpaceDE w:val="0"/>
              <w:autoSpaceDN w:val="0"/>
              <w:adjustRightInd w:val="0"/>
              <w:jc w:val="center"/>
              <w:rPr>
                <w:rFonts w:ascii="Arial" w:hAnsi="Arial" w:cs="Arial"/>
                <w:b/>
              </w:rPr>
            </w:pPr>
            <w:r w:rsidRPr="009804D3">
              <w:rPr>
                <w:rFonts w:ascii="Arial" w:hAnsi="Arial" w:cs="Arial"/>
                <w:b/>
              </w:rPr>
              <w:t>Contract Activity Report</w:t>
            </w:r>
          </w:p>
        </w:tc>
        <w:tc>
          <w:tcPr>
            <w:tcW w:w="7200" w:type="dxa"/>
            <w:tcBorders>
              <w:top w:val="single" w:sz="4" w:space="0" w:color="auto"/>
              <w:left w:val="single" w:sz="4" w:space="0" w:color="auto"/>
              <w:bottom w:val="single" w:sz="4" w:space="0" w:color="auto"/>
              <w:right w:val="single" w:sz="4" w:space="0" w:color="auto"/>
            </w:tcBorders>
          </w:tcPr>
          <w:p w14:paraId="78E96C6D" w14:textId="77777777" w:rsidR="009804D3" w:rsidRPr="009804D3" w:rsidRDefault="009804D3" w:rsidP="00FE5F8E">
            <w:pPr>
              <w:tabs>
                <w:tab w:val="left" w:pos="0"/>
              </w:tabs>
              <w:overflowPunct w:val="0"/>
              <w:autoSpaceDE w:val="0"/>
              <w:autoSpaceDN w:val="0"/>
              <w:adjustRightInd w:val="0"/>
              <w:jc w:val="both"/>
              <w:rPr>
                <w:rFonts w:ascii="Arial" w:hAnsi="Arial" w:cs="Arial"/>
                <w:b/>
                <w:color w:val="000000"/>
              </w:rPr>
            </w:pPr>
            <w:r w:rsidRPr="009804D3">
              <w:rPr>
                <w:rFonts w:ascii="Arial" w:hAnsi="Arial" w:cs="Arial"/>
                <w:b/>
                <w:color w:val="000000"/>
              </w:rPr>
              <w:t>The Bid Solicitation has been revised as follows:</w:t>
            </w:r>
          </w:p>
          <w:p w14:paraId="2DF1836A" w14:textId="77777777" w:rsidR="009804D3" w:rsidRPr="003C2777" w:rsidRDefault="009804D3" w:rsidP="00FE5F8E">
            <w:pPr>
              <w:tabs>
                <w:tab w:val="left" w:pos="0"/>
              </w:tabs>
              <w:overflowPunct w:val="0"/>
              <w:autoSpaceDE w:val="0"/>
              <w:autoSpaceDN w:val="0"/>
              <w:adjustRightInd w:val="0"/>
              <w:jc w:val="both"/>
              <w:rPr>
                <w:rFonts w:ascii="Arial" w:hAnsi="Arial" w:cs="Arial"/>
                <w:b/>
                <w:i/>
                <w:color w:val="000000"/>
              </w:rPr>
            </w:pPr>
          </w:p>
          <w:p w14:paraId="254B500D" w14:textId="77777777" w:rsidR="009804D3" w:rsidRPr="003C2777" w:rsidRDefault="009804D3" w:rsidP="00FE5F8E">
            <w:pPr>
              <w:tabs>
                <w:tab w:val="left" w:pos="0"/>
              </w:tabs>
              <w:overflowPunct w:val="0"/>
              <w:autoSpaceDE w:val="0"/>
              <w:autoSpaceDN w:val="0"/>
              <w:adjustRightInd w:val="0"/>
              <w:jc w:val="both"/>
              <w:rPr>
                <w:rFonts w:ascii="Arial" w:hAnsi="Arial" w:cs="Arial"/>
                <w:i/>
                <w:color w:val="000000"/>
              </w:rPr>
            </w:pPr>
            <w:bookmarkStart w:id="3" w:name="_Toc111706122"/>
            <w:r w:rsidRPr="003C2777">
              <w:rPr>
                <w:rFonts w:ascii="Arial" w:hAnsi="Arial" w:cs="Arial"/>
                <w:i/>
                <w:color w:val="000000"/>
              </w:rPr>
              <w:t>“</w:t>
            </w:r>
            <w:r w:rsidRPr="003C2777">
              <w:rPr>
                <w:rFonts w:ascii="Arial" w:hAnsi="Arial" w:cs="Arial"/>
                <w:b/>
                <w:i/>
                <w:color w:val="000000"/>
              </w:rPr>
              <w:t>REPORTING AND SUPPLIER CONVENIENCE FEE</w:t>
            </w:r>
            <w:r w:rsidRPr="003C2777" w:rsidDel="000D2EA7">
              <w:rPr>
                <w:rFonts w:ascii="Arial" w:hAnsi="Arial" w:cs="Arial"/>
                <w:i/>
                <w:color w:val="000000"/>
              </w:rPr>
              <w:t xml:space="preserve"> </w:t>
            </w:r>
            <w:bookmarkEnd w:id="3"/>
          </w:p>
          <w:p w14:paraId="554AD4B1" w14:textId="77777777" w:rsidR="009804D3" w:rsidRPr="003C2777" w:rsidRDefault="009804D3" w:rsidP="00FE5F8E">
            <w:pPr>
              <w:numPr>
                <w:ilvl w:val="0"/>
                <w:numId w:val="3"/>
              </w:numPr>
              <w:tabs>
                <w:tab w:val="left" w:pos="0"/>
              </w:tabs>
              <w:overflowPunct w:val="0"/>
              <w:autoSpaceDE w:val="0"/>
              <w:autoSpaceDN w:val="0"/>
              <w:adjustRightInd w:val="0"/>
              <w:jc w:val="both"/>
              <w:rPr>
                <w:rFonts w:ascii="Arial" w:hAnsi="Arial" w:cs="Arial"/>
                <w:i/>
                <w:color w:val="000000"/>
              </w:rPr>
            </w:pPr>
            <w:r w:rsidRPr="003C2777">
              <w:rPr>
                <w:rFonts w:ascii="Arial" w:hAnsi="Arial" w:cs="Arial"/>
                <w:i/>
                <w:color w:val="000000"/>
              </w:rPr>
              <w:t xml:space="preserve">Quarterly Sales Reporting - The Contractor shall submit a Sales Report documenting all sales made under the Contract.  The Sales Report shall be submitted directly to Periscope using the NJSTART system no later than thirty (30) calendar days after the end of each calendar quarter. The calendar quarters will end March 31, June 30, September 30, and December 31. The Sales Report must contain the following information:  </w:t>
            </w:r>
          </w:p>
          <w:p w14:paraId="32CE7F91" w14:textId="77777777" w:rsidR="009804D3" w:rsidRPr="003C2777" w:rsidRDefault="009804D3" w:rsidP="00FE5F8E">
            <w:pPr>
              <w:numPr>
                <w:ilvl w:val="0"/>
                <w:numId w:val="2"/>
              </w:numPr>
              <w:tabs>
                <w:tab w:val="left" w:pos="0"/>
              </w:tabs>
              <w:overflowPunct w:val="0"/>
              <w:autoSpaceDE w:val="0"/>
              <w:autoSpaceDN w:val="0"/>
              <w:adjustRightInd w:val="0"/>
              <w:jc w:val="both"/>
              <w:rPr>
                <w:rFonts w:ascii="Arial" w:hAnsi="Arial" w:cs="Arial"/>
                <w:i/>
                <w:color w:val="000000"/>
              </w:rPr>
            </w:pPr>
            <w:r w:rsidRPr="003C2777">
              <w:rPr>
                <w:rFonts w:ascii="Arial" w:hAnsi="Arial" w:cs="Arial"/>
                <w:i/>
                <w:color w:val="000000"/>
              </w:rPr>
              <w:t>Complete and accurate details of all sales, credits, returns, refunds, and the like for the reporting quarter;</w:t>
            </w:r>
          </w:p>
          <w:p w14:paraId="37009B6B" w14:textId="77777777" w:rsidR="009804D3" w:rsidRPr="003C2777" w:rsidRDefault="009804D3" w:rsidP="00FE5F8E">
            <w:pPr>
              <w:numPr>
                <w:ilvl w:val="0"/>
                <w:numId w:val="2"/>
              </w:numPr>
              <w:tabs>
                <w:tab w:val="left" w:pos="0"/>
              </w:tabs>
              <w:overflowPunct w:val="0"/>
              <w:autoSpaceDE w:val="0"/>
              <w:autoSpaceDN w:val="0"/>
              <w:adjustRightInd w:val="0"/>
              <w:jc w:val="both"/>
              <w:rPr>
                <w:rFonts w:ascii="Arial" w:hAnsi="Arial" w:cs="Arial"/>
                <w:i/>
                <w:color w:val="000000"/>
              </w:rPr>
            </w:pPr>
            <w:r w:rsidRPr="003C2777">
              <w:rPr>
                <w:rFonts w:ascii="Arial" w:hAnsi="Arial" w:cs="Arial"/>
                <w:i/>
                <w:color w:val="000000"/>
              </w:rPr>
              <w:t>Purchasing entity;</w:t>
            </w:r>
          </w:p>
          <w:p w14:paraId="2D572520" w14:textId="77777777" w:rsidR="009804D3" w:rsidRPr="003C2777" w:rsidRDefault="009804D3" w:rsidP="00FE5F8E">
            <w:pPr>
              <w:numPr>
                <w:ilvl w:val="0"/>
                <w:numId w:val="2"/>
              </w:numPr>
              <w:tabs>
                <w:tab w:val="left" w:pos="0"/>
              </w:tabs>
              <w:overflowPunct w:val="0"/>
              <w:autoSpaceDE w:val="0"/>
              <w:autoSpaceDN w:val="0"/>
              <w:adjustRightInd w:val="0"/>
              <w:jc w:val="both"/>
              <w:rPr>
                <w:rFonts w:ascii="Arial" w:hAnsi="Arial" w:cs="Arial"/>
                <w:i/>
                <w:color w:val="000000"/>
              </w:rPr>
            </w:pPr>
            <w:r w:rsidRPr="003C2777">
              <w:rPr>
                <w:rFonts w:ascii="Arial" w:hAnsi="Arial" w:cs="Arial"/>
                <w:i/>
                <w:color w:val="000000"/>
              </w:rPr>
              <w:t>Total of Supplier Convenience Fee amount due for the reporting quarter;</w:t>
            </w:r>
          </w:p>
          <w:p w14:paraId="0337FA85" w14:textId="77777777" w:rsidR="009804D3" w:rsidRPr="003C2777" w:rsidRDefault="009804D3" w:rsidP="00FE5F8E">
            <w:pPr>
              <w:numPr>
                <w:ilvl w:val="0"/>
                <w:numId w:val="2"/>
              </w:numPr>
              <w:tabs>
                <w:tab w:val="left" w:pos="0"/>
              </w:tabs>
              <w:overflowPunct w:val="0"/>
              <w:autoSpaceDE w:val="0"/>
              <w:autoSpaceDN w:val="0"/>
              <w:adjustRightInd w:val="0"/>
              <w:jc w:val="both"/>
              <w:rPr>
                <w:rFonts w:ascii="Arial" w:hAnsi="Arial" w:cs="Arial"/>
                <w:i/>
                <w:color w:val="000000"/>
              </w:rPr>
            </w:pPr>
            <w:r w:rsidRPr="003C2777">
              <w:rPr>
                <w:rFonts w:ascii="Arial" w:hAnsi="Arial" w:cs="Arial"/>
                <w:i/>
                <w:color w:val="000000"/>
              </w:rPr>
              <w:t>Such other information as the State may reasonably request; and</w:t>
            </w:r>
          </w:p>
          <w:p w14:paraId="15927525" w14:textId="77777777" w:rsidR="009804D3" w:rsidRPr="003C2777" w:rsidRDefault="009804D3" w:rsidP="00FE5F8E">
            <w:pPr>
              <w:numPr>
                <w:ilvl w:val="0"/>
                <w:numId w:val="2"/>
              </w:numPr>
              <w:tabs>
                <w:tab w:val="left" w:pos="0"/>
              </w:tabs>
              <w:overflowPunct w:val="0"/>
              <w:autoSpaceDE w:val="0"/>
              <w:autoSpaceDN w:val="0"/>
              <w:adjustRightInd w:val="0"/>
              <w:jc w:val="both"/>
              <w:rPr>
                <w:rFonts w:ascii="Arial" w:hAnsi="Arial" w:cs="Arial"/>
                <w:i/>
                <w:color w:val="000000"/>
              </w:rPr>
            </w:pPr>
            <w:r w:rsidRPr="003C2777">
              <w:rPr>
                <w:rFonts w:ascii="Arial" w:hAnsi="Arial" w:cs="Arial"/>
                <w:i/>
                <w:color w:val="000000"/>
              </w:rPr>
              <w:t>If no sales were made to the State during the reporting quarter, then a report shall be submitted showing zero sales and zero Supplier Convenience Fee due.</w:t>
            </w:r>
          </w:p>
          <w:p w14:paraId="2EA4C218" w14:textId="77777777" w:rsidR="009804D3" w:rsidRPr="003C2777" w:rsidRDefault="009804D3" w:rsidP="00FE5F8E">
            <w:pPr>
              <w:tabs>
                <w:tab w:val="left" w:pos="0"/>
              </w:tabs>
              <w:overflowPunct w:val="0"/>
              <w:autoSpaceDE w:val="0"/>
              <w:autoSpaceDN w:val="0"/>
              <w:adjustRightInd w:val="0"/>
              <w:jc w:val="both"/>
              <w:rPr>
                <w:rFonts w:ascii="Arial" w:hAnsi="Arial" w:cs="Arial"/>
                <w:i/>
                <w:color w:val="000000"/>
              </w:rPr>
            </w:pPr>
            <w:r w:rsidRPr="003C2777">
              <w:rPr>
                <w:rFonts w:ascii="Arial" w:hAnsi="Arial" w:cs="Arial"/>
                <w:i/>
                <w:color w:val="000000"/>
              </w:rPr>
              <w:t>Quarterly Sales Reporting and remittance of the Supplier Convenience Fee shall begin on the first calendar quarter starting after the effective date of the Contract.</w:t>
            </w:r>
          </w:p>
          <w:p w14:paraId="01B6DF4D" w14:textId="77777777" w:rsidR="009804D3" w:rsidRPr="003C2777" w:rsidRDefault="009804D3" w:rsidP="00FE5F8E">
            <w:pPr>
              <w:numPr>
                <w:ilvl w:val="0"/>
                <w:numId w:val="3"/>
              </w:numPr>
              <w:tabs>
                <w:tab w:val="left" w:pos="0"/>
              </w:tabs>
              <w:overflowPunct w:val="0"/>
              <w:autoSpaceDE w:val="0"/>
              <w:autoSpaceDN w:val="0"/>
              <w:adjustRightInd w:val="0"/>
              <w:jc w:val="both"/>
              <w:rPr>
                <w:rFonts w:ascii="Arial" w:hAnsi="Arial" w:cs="Arial"/>
                <w:i/>
                <w:color w:val="000000"/>
              </w:rPr>
            </w:pPr>
            <w:r w:rsidRPr="003C2777">
              <w:rPr>
                <w:rFonts w:ascii="Arial" w:hAnsi="Arial" w:cs="Arial"/>
                <w:i/>
                <w:color w:val="000000"/>
              </w:rPr>
              <w:t>Supplier Convenience Fee - For all purchases made under the Contract, the Contractor shall remit the Supplier Convenience Fee</w:t>
            </w:r>
            <w:r w:rsidRPr="003C2777">
              <w:rPr>
                <w:rFonts w:ascii="Arial" w:hAnsi="Arial" w:cs="Arial"/>
                <w:b/>
                <w:i/>
                <w:color w:val="000000"/>
              </w:rPr>
              <w:t xml:space="preserve"> </w:t>
            </w:r>
            <w:r w:rsidRPr="003C2777">
              <w:rPr>
                <w:rFonts w:ascii="Arial" w:hAnsi="Arial" w:cs="Arial"/>
                <w:i/>
                <w:color w:val="000000"/>
              </w:rPr>
              <w:t xml:space="preserve">in the amount of one percent (1%) of all Purchases to Periscope Holdings, Inc. (Periscope). </w:t>
            </w:r>
          </w:p>
          <w:p w14:paraId="5FA13283" w14:textId="77777777" w:rsidR="009804D3" w:rsidRPr="003C2777" w:rsidRDefault="009804D3" w:rsidP="00FE5F8E">
            <w:pPr>
              <w:numPr>
                <w:ilvl w:val="0"/>
                <w:numId w:val="3"/>
              </w:numPr>
              <w:tabs>
                <w:tab w:val="left" w:pos="0"/>
              </w:tabs>
              <w:overflowPunct w:val="0"/>
              <w:autoSpaceDE w:val="0"/>
              <w:autoSpaceDN w:val="0"/>
              <w:adjustRightInd w:val="0"/>
              <w:jc w:val="both"/>
              <w:rPr>
                <w:rFonts w:ascii="Arial" w:hAnsi="Arial" w:cs="Arial"/>
                <w:i/>
                <w:color w:val="000000"/>
              </w:rPr>
            </w:pPr>
            <w:r w:rsidRPr="003C2777">
              <w:rPr>
                <w:rFonts w:ascii="Arial" w:hAnsi="Arial" w:cs="Arial"/>
                <w:i/>
                <w:color w:val="000000"/>
              </w:rPr>
              <w:lastRenderedPageBreak/>
              <w:t>Remittance of the Supplier Convenience Fee - On a quarterly basis, the Contractor shall remit the Supplier Convenience Fee directly to Periscope no later than thirty (30) days after the end of each calendar quarter. The calendar quarters will end March 31, June 30, September 30, and December 31.  Failure to remit the Supplier Convenience Fee timely and accurately may result in Contractor’s goods and/or services being made ineligible for purchase through the NJSTART Marketplace.</w:t>
            </w:r>
          </w:p>
          <w:p w14:paraId="461BA582" w14:textId="77777777" w:rsidR="009804D3" w:rsidRPr="003C2777" w:rsidRDefault="009804D3" w:rsidP="00FE5F8E">
            <w:pPr>
              <w:numPr>
                <w:ilvl w:val="0"/>
                <w:numId w:val="3"/>
              </w:numPr>
              <w:tabs>
                <w:tab w:val="left" w:pos="0"/>
              </w:tabs>
              <w:overflowPunct w:val="0"/>
              <w:autoSpaceDE w:val="0"/>
              <w:autoSpaceDN w:val="0"/>
              <w:adjustRightInd w:val="0"/>
              <w:jc w:val="both"/>
              <w:rPr>
                <w:rFonts w:ascii="Arial" w:hAnsi="Arial" w:cs="Arial"/>
                <w:i/>
                <w:color w:val="000000"/>
              </w:rPr>
            </w:pPr>
            <w:r w:rsidRPr="003C2777">
              <w:rPr>
                <w:rFonts w:ascii="Arial" w:hAnsi="Arial" w:cs="Arial"/>
                <w:i/>
                <w:color w:val="00000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 The State and/or Periscope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State and/or Periscope for the cost of the audit.</w:t>
            </w:r>
          </w:p>
          <w:p w14:paraId="2DA93582" w14:textId="72608361" w:rsidR="009804D3" w:rsidRPr="003C2777" w:rsidRDefault="009804D3" w:rsidP="003C2777">
            <w:pPr>
              <w:pStyle w:val="ListParagraph"/>
              <w:numPr>
                <w:ilvl w:val="0"/>
                <w:numId w:val="3"/>
              </w:numPr>
              <w:tabs>
                <w:tab w:val="left" w:pos="0"/>
              </w:tabs>
              <w:overflowPunct w:val="0"/>
              <w:autoSpaceDE w:val="0"/>
              <w:autoSpaceDN w:val="0"/>
              <w:adjustRightInd w:val="0"/>
              <w:jc w:val="both"/>
              <w:rPr>
                <w:rFonts w:ascii="Arial" w:hAnsi="Arial" w:cs="Arial"/>
                <w:i/>
                <w:color w:val="000000"/>
              </w:rPr>
            </w:pPr>
            <w:r w:rsidRPr="003C2777">
              <w:rPr>
                <w:rFonts w:ascii="Arial" w:hAnsi="Arial" w:cs="Arial"/>
                <w:i/>
                <w:color w:val="000000"/>
              </w:rPr>
              <w:t>Catalog Enablement - The Contractor shall cooperate with the State and/or Periscope as requested to upload catalog items and pricing consistent with the awarded Contract to the NJSTART Marketplace module within thirty days (30) of the Contract award.”</w:t>
            </w:r>
          </w:p>
          <w:p w14:paraId="4F76886E" w14:textId="77777777" w:rsidR="009804D3" w:rsidRPr="003C2777" w:rsidRDefault="009804D3" w:rsidP="00FE5F8E">
            <w:pPr>
              <w:tabs>
                <w:tab w:val="left" w:pos="0"/>
              </w:tabs>
              <w:overflowPunct w:val="0"/>
              <w:autoSpaceDE w:val="0"/>
              <w:autoSpaceDN w:val="0"/>
              <w:adjustRightInd w:val="0"/>
              <w:jc w:val="both"/>
              <w:rPr>
                <w:rFonts w:ascii="Arial" w:hAnsi="Arial" w:cs="Arial"/>
                <w:b/>
                <w:i/>
                <w:color w:val="000000"/>
              </w:rPr>
            </w:pPr>
          </w:p>
          <w:p w14:paraId="115CB363" w14:textId="773A7C92" w:rsidR="009804D3" w:rsidRPr="003C2777" w:rsidRDefault="009804D3" w:rsidP="009804D3">
            <w:pPr>
              <w:tabs>
                <w:tab w:val="left" w:pos="0"/>
              </w:tabs>
              <w:overflowPunct w:val="0"/>
              <w:autoSpaceDE w:val="0"/>
              <w:autoSpaceDN w:val="0"/>
              <w:adjustRightInd w:val="0"/>
              <w:jc w:val="both"/>
              <w:rPr>
                <w:rFonts w:ascii="Arial" w:hAnsi="Arial" w:cs="Arial"/>
                <w:color w:val="000000"/>
              </w:rPr>
            </w:pPr>
            <w:r w:rsidRPr="003C2777">
              <w:rPr>
                <w:rFonts w:ascii="Arial" w:hAnsi="Arial" w:cs="Arial"/>
                <w:color w:val="000000"/>
              </w:rPr>
              <w:t>Please see revisions to Bid Solicitation titled “T</w:t>
            </w:r>
            <w:r>
              <w:rPr>
                <w:rFonts w:ascii="Arial" w:hAnsi="Arial" w:cs="Arial"/>
                <w:color w:val="000000"/>
              </w:rPr>
              <w:t>3027</w:t>
            </w:r>
            <w:r w:rsidRPr="003C2777">
              <w:rPr>
                <w:rFonts w:ascii="Arial" w:hAnsi="Arial" w:cs="Arial"/>
                <w:color w:val="000000"/>
              </w:rPr>
              <w:t xml:space="preserve"> Revised Bid Soli</w:t>
            </w:r>
            <w:r w:rsidRPr="009804D3">
              <w:rPr>
                <w:rFonts w:ascii="Arial" w:hAnsi="Arial" w:cs="Arial"/>
                <w:color w:val="000000"/>
              </w:rPr>
              <w:t>citation 9.29</w:t>
            </w:r>
            <w:r w:rsidRPr="003C2777">
              <w:rPr>
                <w:rFonts w:ascii="Arial" w:hAnsi="Arial" w:cs="Arial"/>
                <w:color w:val="000000"/>
              </w:rPr>
              <w:t>.22”</w:t>
            </w:r>
          </w:p>
        </w:tc>
      </w:tr>
      <w:tr w:rsidR="009804D3" w:rsidRPr="00CA0503" w14:paraId="7FE68AA8" w14:textId="77777777" w:rsidTr="009804D3">
        <w:tc>
          <w:tcPr>
            <w:tcW w:w="877" w:type="dxa"/>
            <w:tcBorders>
              <w:top w:val="single" w:sz="4" w:space="0" w:color="auto"/>
              <w:left w:val="single" w:sz="4" w:space="0" w:color="auto"/>
              <w:bottom w:val="single" w:sz="4" w:space="0" w:color="auto"/>
              <w:right w:val="single" w:sz="4" w:space="0" w:color="auto"/>
            </w:tcBorders>
          </w:tcPr>
          <w:p w14:paraId="18B000A4" w14:textId="00378635" w:rsidR="009804D3" w:rsidRPr="00615D9E" w:rsidRDefault="009804D3" w:rsidP="00FE5F8E">
            <w:pPr>
              <w:tabs>
                <w:tab w:val="left" w:pos="0"/>
              </w:tabs>
              <w:autoSpaceDN w:val="0"/>
              <w:jc w:val="center"/>
              <w:rPr>
                <w:rFonts w:ascii="Arial" w:hAnsi="Arial" w:cs="Arial"/>
              </w:rPr>
            </w:pPr>
            <w:r>
              <w:rPr>
                <w:rFonts w:ascii="Arial" w:hAnsi="Arial" w:cs="Arial"/>
              </w:rPr>
              <w:lastRenderedPageBreak/>
              <w:t>10</w:t>
            </w:r>
          </w:p>
        </w:tc>
        <w:tc>
          <w:tcPr>
            <w:tcW w:w="2160" w:type="dxa"/>
            <w:tcBorders>
              <w:top w:val="single" w:sz="4" w:space="0" w:color="auto"/>
              <w:left w:val="single" w:sz="4" w:space="0" w:color="auto"/>
              <w:bottom w:val="single" w:sz="4" w:space="0" w:color="auto"/>
              <w:right w:val="single" w:sz="4" w:space="0" w:color="auto"/>
            </w:tcBorders>
          </w:tcPr>
          <w:p w14:paraId="33154927" w14:textId="77777777" w:rsidR="009804D3" w:rsidRPr="009804D3" w:rsidRDefault="009804D3" w:rsidP="00FE5F8E">
            <w:pPr>
              <w:tabs>
                <w:tab w:val="left" w:pos="0"/>
              </w:tabs>
              <w:overflowPunct w:val="0"/>
              <w:autoSpaceDE w:val="0"/>
              <w:autoSpaceDN w:val="0"/>
              <w:adjustRightInd w:val="0"/>
              <w:jc w:val="center"/>
              <w:rPr>
                <w:rFonts w:ascii="Arial" w:hAnsi="Arial" w:cs="Arial"/>
                <w:b/>
              </w:rPr>
            </w:pPr>
            <w:r w:rsidRPr="009804D3">
              <w:rPr>
                <w:rFonts w:ascii="Arial" w:hAnsi="Arial" w:cs="Arial"/>
                <w:b/>
              </w:rPr>
              <w:t>9.2</w:t>
            </w:r>
          </w:p>
          <w:p w14:paraId="52A43223" w14:textId="77777777" w:rsidR="009804D3" w:rsidRPr="009804D3" w:rsidRDefault="009804D3" w:rsidP="00FE5F8E">
            <w:pPr>
              <w:tabs>
                <w:tab w:val="left" w:pos="0"/>
              </w:tabs>
              <w:overflowPunct w:val="0"/>
              <w:autoSpaceDE w:val="0"/>
              <w:autoSpaceDN w:val="0"/>
              <w:adjustRightInd w:val="0"/>
              <w:jc w:val="center"/>
              <w:rPr>
                <w:rFonts w:ascii="Arial" w:hAnsi="Arial" w:cs="Arial"/>
                <w:b/>
              </w:rPr>
            </w:pPr>
            <w:r w:rsidRPr="009804D3">
              <w:rPr>
                <w:rFonts w:ascii="Arial" w:hAnsi="Arial" w:cs="Arial"/>
                <w:b/>
              </w:rPr>
              <w:t>Definitions</w:t>
            </w:r>
          </w:p>
        </w:tc>
        <w:tc>
          <w:tcPr>
            <w:tcW w:w="7200" w:type="dxa"/>
            <w:tcBorders>
              <w:top w:val="single" w:sz="4" w:space="0" w:color="auto"/>
              <w:left w:val="single" w:sz="4" w:space="0" w:color="auto"/>
              <w:bottom w:val="single" w:sz="4" w:space="0" w:color="auto"/>
              <w:right w:val="single" w:sz="4" w:space="0" w:color="auto"/>
            </w:tcBorders>
          </w:tcPr>
          <w:p w14:paraId="002441CF" w14:textId="77777777" w:rsidR="009804D3" w:rsidRPr="00342CB9" w:rsidRDefault="009804D3" w:rsidP="00FE5F8E">
            <w:pPr>
              <w:tabs>
                <w:tab w:val="left" w:pos="0"/>
              </w:tabs>
              <w:overflowPunct w:val="0"/>
              <w:autoSpaceDE w:val="0"/>
              <w:autoSpaceDN w:val="0"/>
              <w:adjustRightInd w:val="0"/>
              <w:jc w:val="both"/>
              <w:rPr>
                <w:rFonts w:ascii="Arial" w:hAnsi="Arial" w:cs="Arial"/>
                <w:b/>
                <w:color w:val="000000"/>
              </w:rPr>
            </w:pPr>
            <w:r w:rsidRPr="00342CB9">
              <w:rPr>
                <w:rFonts w:ascii="Arial" w:hAnsi="Arial" w:cs="Arial"/>
                <w:b/>
                <w:color w:val="000000"/>
              </w:rPr>
              <w:t>The Bid Solicitation has been revised as follows:</w:t>
            </w:r>
          </w:p>
          <w:p w14:paraId="56A18176" w14:textId="32531E8C" w:rsidR="009804D3" w:rsidRPr="009804D3" w:rsidRDefault="009804D3" w:rsidP="00FE5F8E">
            <w:pPr>
              <w:tabs>
                <w:tab w:val="left" w:pos="0"/>
              </w:tabs>
              <w:overflowPunct w:val="0"/>
              <w:autoSpaceDE w:val="0"/>
              <w:autoSpaceDN w:val="0"/>
              <w:adjustRightInd w:val="0"/>
              <w:jc w:val="both"/>
              <w:rPr>
                <w:rFonts w:ascii="Arial" w:hAnsi="Arial" w:cs="Arial"/>
                <w:b/>
                <w:color w:val="000000"/>
              </w:rPr>
            </w:pPr>
          </w:p>
          <w:p w14:paraId="0CF064BA" w14:textId="77777777" w:rsidR="009804D3" w:rsidRPr="003C2777" w:rsidRDefault="009804D3" w:rsidP="009804D3">
            <w:pPr>
              <w:tabs>
                <w:tab w:val="left" w:pos="0"/>
              </w:tabs>
              <w:overflowPunct w:val="0"/>
              <w:autoSpaceDE w:val="0"/>
              <w:autoSpaceDN w:val="0"/>
              <w:adjustRightInd w:val="0"/>
              <w:jc w:val="both"/>
              <w:rPr>
                <w:rFonts w:ascii="Arial" w:hAnsi="Arial" w:cs="Arial"/>
                <w:i/>
                <w:color w:val="000000"/>
              </w:rPr>
            </w:pPr>
            <w:r w:rsidRPr="003C2777">
              <w:rPr>
                <w:rFonts w:ascii="Arial" w:hAnsi="Arial" w:cs="Arial"/>
                <w:i/>
                <w:color w:val="000000"/>
              </w:rPr>
              <w:t>“Purchases - means the total gross purchases, less credits, taxes, regulatory fees and separately stated shipping charges not included in unit prices, made regardless of whether or not NJSTART is used as part of the purchase process.”</w:t>
            </w:r>
          </w:p>
          <w:p w14:paraId="7D54E817" w14:textId="77777777" w:rsidR="009804D3" w:rsidRPr="009804D3" w:rsidRDefault="009804D3" w:rsidP="00FE5F8E">
            <w:pPr>
              <w:tabs>
                <w:tab w:val="left" w:pos="0"/>
              </w:tabs>
              <w:overflowPunct w:val="0"/>
              <w:autoSpaceDE w:val="0"/>
              <w:autoSpaceDN w:val="0"/>
              <w:adjustRightInd w:val="0"/>
              <w:jc w:val="both"/>
              <w:rPr>
                <w:rFonts w:ascii="Arial" w:hAnsi="Arial" w:cs="Arial"/>
                <w:b/>
                <w:color w:val="000000"/>
              </w:rPr>
            </w:pPr>
          </w:p>
          <w:p w14:paraId="4A6781AC" w14:textId="348C004D" w:rsidR="009804D3" w:rsidRPr="003C2777" w:rsidRDefault="009804D3" w:rsidP="009804D3">
            <w:pPr>
              <w:tabs>
                <w:tab w:val="left" w:pos="0"/>
              </w:tabs>
              <w:overflowPunct w:val="0"/>
              <w:autoSpaceDE w:val="0"/>
              <w:autoSpaceDN w:val="0"/>
              <w:adjustRightInd w:val="0"/>
              <w:jc w:val="both"/>
              <w:rPr>
                <w:rFonts w:ascii="Arial" w:hAnsi="Arial" w:cs="Arial"/>
                <w:color w:val="000000"/>
              </w:rPr>
            </w:pPr>
            <w:r w:rsidRPr="003C2777">
              <w:rPr>
                <w:rFonts w:ascii="Arial" w:hAnsi="Arial" w:cs="Arial"/>
                <w:color w:val="000000"/>
              </w:rPr>
              <w:t>Please see revisions to Bid Solicitation titled “T</w:t>
            </w:r>
            <w:r>
              <w:rPr>
                <w:rFonts w:ascii="Arial" w:hAnsi="Arial" w:cs="Arial"/>
                <w:color w:val="000000"/>
              </w:rPr>
              <w:t>3027</w:t>
            </w:r>
            <w:r w:rsidRPr="003C2777">
              <w:rPr>
                <w:rFonts w:ascii="Arial" w:hAnsi="Arial" w:cs="Arial"/>
                <w:color w:val="000000"/>
              </w:rPr>
              <w:t xml:space="preserve"> Revised Bid Solicitation 9.2</w:t>
            </w:r>
            <w:r>
              <w:rPr>
                <w:rFonts w:ascii="Arial" w:hAnsi="Arial" w:cs="Arial"/>
                <w:color w:val="000000"/>
              </w:rPr>
              <w:t>9</w:t>
            </w:r>
            <w:r w:rsidRPr="003C2777">
              <w:rPr>
                <w:rFonts w:ascii="Arial" w:hAnsi="Arial" w:cs="Arial"/>
                <w:color w:val="000000"/>
              </w:rPr>
              <w:t>.22”</w:t>
            </w: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32DAF816" w:rsidR="009C0858" w:rsidRDefault="009C0858">
        <w:pPr>
          <w:pStyle w:val="Footer"/>
          <w:jc w:val="center"/>
        </w:pPr>
        <w:r>
          <w:fldChar w:fldCharType="begin"/>
        </w:r>
        <w:r>
          <w:instrText xml:space="preserve"> PAGE   \* MERGEFORMAT </w:instrText>
        </w:r>
        <w:r>
          <w:fldChar w:fldCharType="separate"/>
        </w:r>
        <w:r w:rsidR="00A8341A">
          <w:rPr>
            <w:noProof/>
          </w:rPr>
          <w:t>3</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7015B0" w:rsidRDefault="007015B0" w:rsidP="00E242AB">
          <w:pPr>
            <w:jc w:val="center"/>
            <w:rPr>
              <w:smallCaps/>
              <w:color w:val="000080"/>
            </w:rPr>
          </w:pPr>
          <w:r>
            <w:rPr>
              <w:smallCaps/>
              <w:color w:val="000080"/>
            </w:rPr>
            <w:t>Amy F. Davis, Esq.</w:t>
          </w:r>
        </w:p>
        <w:p w14:paraId="1488118C" w14:textId="649B0DBD"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iller, AnnaMarie [TREAS]">
    <w15:presenceInfo w15:providerId="AD" w15:userId="S-1-5-21-3342024681-333314647-251681998-1170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VYWqh/0rPRP1bZYu77DR61RHEmvI9VNnC8Yrde3cZ/IP8jZNB5iDNd6W5+8H1x/p4zT5jgtb6M4/HDm+2nsNDw==" w:salt="926N7KxOfH1XRGLELjaCBw=="/>
  <w:defaultTabStop w:val="720"/>
  <w:drawingGridHorizontalSpacing w:val="100"/>
  <w:displayHorizontalDrawingGridEvery w:val="0"/>
  <w:displayVerticalDrawingGridEvery w:val="0"/>
  <w:doNotShadeFormData/>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23BA"/>
    <w:rsid w:val="000178AC"/>
    <w:rsid w:val="00017E0E"/>
    <w:rsid w:val="0004455E"/>
    <w:rsid w:val="00047D91"/>
    <w:rsid w:val="00052193"/>
    <w:rsid w:val="00052433"/>
    <w:rsid w:val="000555F2"/>
    <w:rsid w:val="0006149B"/>
    <w:rsid w:val="00080562"/>
    <w:rsid w:val="00087AC7"/>
    <w:rsid w:val="000C3964"/>
    <w:rsid w:val="000C7991"/>
    <w:rsid w:val="000D0811"/>
    <w:rsid w:val="000F21AF"/>
    <w:rsid w:val="001036B6"/>
    <w:rsid w:val="001130EC"/>
    <w:rsid w:val="001236A1"/>
    <w:rsid w:val="00124D02"/>
    <w:rsid w:val="001265C6"/>
    <w:rsid w:val="00160DE2"/>
    <w:rsid w:val="00160E56"/>
    <w:rsid w:val="00194DDF"/>
    <w:rsid w:val="001D1ABC"/>
    <w:rsid w:val="001F34F3"/>
    <w:rsid w:val="0020175D"/>
    <w:rsid w:val="00202F19"/>
    <w:rsid w:val="002414D2"/>
    <w:rsid w:val="002420F8"/>
    <w:rsid w:val="00257D6E"/>
    <w:rsid w:val="00260851"/>
    <w:rsid w:val="00271544"/>
    <w:rsid w:val="002745C5"/>
    <w:rsid w:val="00285BF3"/>
    <w:rsid w:val="002C1484"/>
    <w:rsid w:val="002C54B7"/>
    <w:rsid w:val="002F1449"/>
    <w:rsid w:val="002F4A36"/>
    <w:rsid w:val="003048CF"/>
    <w:rsid w:val="00305B6D"/>
    <w:rsid w:val="003069D9"/>
    <w:rsid w:val="00312D7D"/>
    <w:rsid w:val="00322697"/>
    <w:rsid w:val="00326DC4"/>
    <w:rsid w:val="0032707C"/>
    <w:rsid w:val="0034222F"/>
    <w:rsid w:val="00364A22"/>
    <w:rsid w:val="00372C16"/>
    <w:rsid w:val="0037646A"/>
    <w:rsid w:val="00377132"/>
    <w:rsid w:val="00391DE8"/>
    <w:rsid w:val="0039648D"/>
    <w:rsid w:val="003A76EC"/>
    <w:rsid w:val="003B1D63"/>
    <w:rsid w:val="003C2777"/>
    <w:rsid w:val="003D02FC"/>
    <w:rsid w:val="003D747D"/>
    <w:rsid w:val="003F2A90"/>
    <w:rsid w:val="003F7837"/>
    <w:rsid w:val="00417A2E"/>
    <w:rsid w:val="004315E8"/>
    <w:rsid w:val="004355EF"/>
    <w:rsid w:val="0043667E"/>
    <w:rsid w:val="00436D34"/>
    <w:rsid w:val="00437030"/>
    <w:rsid w:val="00446F52"/>
    <w:rsid w:val="00476106"/>
    <w:rsid w:val="00490B0F"/>
    <w:rsid w:val="004A0576"/>
    <w:rsid w:val="004A121D"/>
    <w:rsid w:val="004A7DA7"/>
    <w:rsid w:val="004C13A5"/>
    <w:rsid w:val="004C417C"/>
    <w:rsid w:val="004D39D7"/>
    <w:rsid w:val="004E32C5"/>
    <w:rsid w:val="004E725B"/>
    <w:rsid w:val="004F3C89"/>
    <w:rsid w:val="004F542C"/>
    <w:rsid w:val="00502120"/>
    <w:rsid w:val="005175DC"/>
    <w:rsid w:val="005271D3"/>
    <w:rsid w:val="0053372D"/>
    <w:rsid w:val="005373DB"/>
    <w:rsid w:val="0054794A"/>
    <w:rsid w:val="00560578"/>
    <w:rsid w:val="005654E0"/>
    <w:rsid w:val="005663AD"/>
    <w:rsid w:val="00567F16"/>
    <w:rsid w:val="00572F24"/>
    <w:rsid w:val="005748C4"/>
    <w:rsid w:val="0058187A"/>
    <w:rsid w:val="005840EA"/>
    <w:rsid w:val="0058635F"/>
    <w:rsid w:val="005A3C6E"/>
    <w:rsid w:val="005B7B28"/>
    <w:rsid w:val="005D1FD3"/>
    <w:rsid w:val="005D5F8B"/>
    <w:rsid w:val="005E3AEA"/>
    <w:rsid w:val="005E7D9D"/>
    <w:rsid w:val="005F3A74"/>
    <w:rsid w:val="00601B98"/>
    <w:rsid w:val="00610AAA"/>
    <w:rsid w:val="00610ADE"/>
    <w:rsid w:val="00646784"/>
    <w:rsid w:val="00670FCB"/>
    <w:rsid w:val="006848B7"/>
    <w:rsid w:val="006A3DE5"/>
    <w:rsid w:val="006B3833"/>
    <w:rsid w:val="006C37AB"/>
    <w:rsid w:val="006C5427"/>
    <w:rsid w:val="006D2967"/>
    <w:rsid w:val="006D6EE7"/>
    <w:rsid w:val="006E6FF8"/>
    <w:rsid w:val="007015B0"/>
    <w:rsid w:val="0071384F"/>
    <w:rsid w:val="00721BC8"/>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7F02F2"/>
    <w:rsid w:val="008049AC"/>
    <w:rsid w:val="00804A53"/>
    <w:rsid w:val="008062EE"/>
    <w:rsid w:val="0080729E"/>
    <w:rsid w:val="008137DB"/>
    <w:rsid w:val="00815E39"/>
    <w:rsid w:val="00816EA4"/>
    <w:rsid w:val="0082019A"/>
    <w:rsid w:val="00863A16"/>
    <w:rsid w:val="00883737"/>
    <w:rsid w:val="00884C9E"/>
    <w:rsid w:val="008918DF"/>
    <w:rsid w:val="008D3A86"/>
    <w:rsid w:val="008E50C7"/>
    <w:rsid w:val="008F75E9"/>
    <w:rsid w:val="0091092B"/>
    <w:rsid w:val="00917A01"/>
    <w:rsid w:val="009225CB"/>
    <w:rsid w:val="00922819"/>
    <w:rsid w:val="00923970"/>
    <w:rsid w:val="00934725"/>
    <w:rsid w:val="00954320"/>
    <w:rsid w:val="00954529"/>
    <w:rsid w:val="00963B9C"/>
    <w:rsid w:val="0097066A"/>
    <w:rsid w:val="009804D3"/>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233DA"/>
    <w:rsid w:val="00A30216"/>
    <w:rsid w:val="00A40774"/>
    <w:rsid w:val="00A51E71"/>
    <w:rsid w:val="00A527F9"/>
    <w:rsid w:val="00A6113F"/>
    <w:rsid w:val="00A8091E"/>
    <w:rsid w:val="00A8341A"/>
    <w:rsid w:val="00A84B37"/>
    <w:rsid w:val="00A8549A"/>
    <w:rsid w:val="00AA2C37"/>
    <w:rsid w:val="00AA3920"/>
    <w:rsid w:val="00AB72B8"/>
    <w:rsid w:val="00AC3471"/>
    <w:rsid w:val="00AD3D3C"/>
    <w:rsid w:val="00B1392F"/>
    <w:rsid w:val="00B2669F"/>
    <w:rsid w:val="00B3763D"/>
    <w:rsid w:val="00B432C3"/>
    <w:rsid w:val="00B54579"/>
    <w:rsid w:val="00B555FD"/>
    <w:rsid w:val="00B55897"/>
    <w:rsid w:val="00B664C5"/>
    <w:rsid w:val="00B7192C"/>
    <w:rsid w:val="00B842BD"/>
    <w:rsid w:val="00B92AC8"/>
    <w:rsid w:val="00B933FB"/>
    <w:rsid w:val="00B9391C"/>
    <w:rsid w:val="00B94666"/>
    <w:rsid w:val="00BC21C1"/>
    <w:rsid w:val="00BC4F10"/>
    <w:rsid w:val="00BC7C61"/>
    <w:rsid w:val="00BD378C"/>
    <w:rsid w:val="00BD693F"/>
    <w:rsid w:val="00BF5170"/>
    <w:rsid w:val="00C021F8"/>
    <w:rsid w:val="00C06423"/>
    <w:rsid w:val="00C12204"/>
    <w:rsid w:val="00C12A48"/>
    <w:rsid w:val="00C16006"/>
    <w:rsid w:val="00C162F6"/>
    <w:rsid w:val="00C2326B"/>
    <w:rsid w:val="00C34732"/>
    <w:rsid w:val="00C41CB6"/>
    <w:rsid w:val="00C45AB4"/>
    <w:rsid w:val="00C56198"/>
    <w:rsid w:val="00C564E7"/>
    <w:rsid w:val="00C60DC5"/>
    <w:rsid w:val="00C83977"/>
    <w:rsid w:val="00CC2CBB"/>
    <w:rsid w:val="00CE1914"/>
    <w:rsid w:val="00CF3D21"/>
    <w:rsid w:val="00D057E9"/>
    <w:rsid w:val="00D2037F"/>
    <w:rsid w:val="00D33B5E"/>
    <w:rsid w:val="00D525D5"/>
    <w:rsid w:val="00D53BD6"/>
    <w:rsid w:val="00D55DDC"/>
    <w:rsid w:val="00D705AB"/>
    <w:rsid w:val="00D75306"/>
    <w:rsid w:val="00D91263"/>
    <w:rsid w:val="00D91B32"/>
    <w:rsid w:val="00DB0AC7"/>
    <w:rsid w:val="00DC72EC"/>
    <w:rsid w:val="00DD6116"/>
    <w:rsid w:val="00DE5491"/>
    <w:rsid w:val="00DF4E98"/>
    <w:rsid w:val="00E001C4"/>
    <w:rsid w:val="00E02D77"/>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B3E79"/>
    <w:rsid w:val="00EB557F"/>
    <w:rsid w:val="00EC11F5"/>
    <w:rsid w:val="00EC5F73"/>
    <w:rsid w:val="00ED3B68"/>
    <w:rsid w:val="00EE31B0"/>
    <w:rsid w:val="00EF7D4E"/>
    <w:rsid w:val="00F043D3"/>
    <w:rsid w:val="00F05D01"/>
    <w:rsid w:val="00F3434F"/>
    <w:rsid w:val="00F34973"/>
    <w:rsid w:val="00F401B4"/>
    <w:rsid w:val="00F40A08"/>
    <w:rsid w:val="00F47276"/>
    <w:rsid w:val="00F52E4E"/>
    <w:rsid w:val="00F75EFF"/>
    <w:rsid w:val="00F90915"/>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customStyle="1" w:styleId="Default">
    <w:name w:val="Default"/>
    <w:rsid w:val="00EC11F5"/>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9804D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tate.nj.us/treasury/administration/pdf/DisclosureofProhibitedActivitesinRussiaBelarus.pdf" TargetMode="Externa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156754C80DB0E42AFD28E6D2F00C9F8" ma:contentTypeVersion="11" ma:contentTypeDescription="Create a new document." ma:contentTypeScope="" ma:versionID="a222f7ccc84cd7da69b4b9d11da99266">
  <xsd:schema xmlns:xsd="http://www.w3.org/2001/XMLSchema" xmlns:xs="http://www.w3.org/2001/XMLSchema" xmlns:p="http://schemas.microsoft.com/office/2006/metadata/properties" xmlns:ns3="5fc2c4dc-e240-403f-bafc-ccfdc66f7669" xmlns:ns4="90f0a014-b5a8-42b6-97fd-2eda6097c3a7" targetNamespace="http://schemas.microsoft.com/office/2006/metadata/properties" ma:root="true" ma:fieldsID="74eba13fcf67778302b495d34ec23012" ns3:_="" ns4:_="">
    <xsd:import namespace="5fc2c4dc-e240-403f-bafc-ccfdc66f7669"/>
    <xsd:import namespace="90f0a014-b5a8-42b6-97fd-2eda6097c3a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c2c4dc-e240-403f-bafc-ccfdc66f76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f0a014-b5a8-42b6-97fd-2eda6097c3a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90f0a014-b5a8-42b6-97fd-2eda6097c3a7"/>
    <ds:schemaRef ds:uri="http://schemas.openxmlformats.org/package/2006/metadata/core-properties"/>
    <ds:schemaRef ds:uri="http://purl.org/dc/terms/"/>
    <ds:schemaRef ds:uri="5fc2c4dc-e240-403f-bafc-ccfdc66f7669"/>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690D2AD1-B68D-4378-942F-E7052F36BA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c2c4dc-e240-403f-bafc-ccfdc66f7669"/>
    <ds:schemaRef ds:uri="90f0a014-b5a8-42b6-97fd-2eda6097c3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33F97B39-B48E-4131-9F34-59B6C45BF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21</TotalTime>
  <Pages>4</Pages>
  <Words>1303</Words>
  <Characters>7428</Characters>
  <Application>Microsoft Office Word</Application>
  <DocSecurity>8</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8714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Miller, AnnaMarie [TREAS]</cp:lastModifiedBy>
  <cp:revision>6</cp:revision>
  <cp:lastPrinted>2016-08-03T15:29:00Z</cp:lastPrinted>
  <dcterms:created xsi:type="dcterms:W3CDTF">2022-10-04T13:38:00Z</dcterms:created>
  <dcterms:modified xsi:type="dcterms:W3CDTF">2022-10-04T15:40:00Z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0x0101002156754C80DB0E42AFD28E6D2F00C9F8</vt:lpwstr>
  </property>
  <property fmtid="{D5CDD505-2E9C-101B-9397-08002B2CF9AE}" pid="4" name="_dlc_DocIdItemGuid">
    <vt:lpwstr>9036b283-51f3-4caa-969a-34ea8a86326f</vt:lpwstr>
  </property>
  <property fmtid="{D5CDD505-2E9C-101B-9397-08002B2CF9AE}" pid="5" name="URL">
    <vt:lpwstr/>
  </property>
  <property fmtid="{D5CDD505-2E9C-101B-9397-08002B2CF9AE}" pid="6" name="DocumentSetDescription">
    <vt:lpwstr/>
  </property>
</Properties>
</file>