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63B7B4D4" w:rsidR="00DC59A6" w:rsidRPr="00874DF2" w:rsidRDefault="004A42B5" w:rsidP="004A42B5">
      <w:pPr>
        <w:ind w:right="180"/>
        <w:jc w:val="center"/>
        <w:rPr>
          <w:rFonts w:ascii="Garamond" w:hAnsi="Garamond"/>
        </w:rPr>
      </w:pPr>
      <w:bookmarkStart w:id="0" w:name="_GoBack"/>
      <w:bookmarkEnd w:id="0"/>
      <w:r>
        <w:rPr>
          <w:noProof/>
        </w:rPr>
        <w:drawing>
          <wp:inline distT="0" distB="0" distL="0" distR="0" wp14:anchorId="59DFB655" wp14:editId="754A52E8">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728F924D" w:rsidR="005D7989" w:rsidRPr="00B11424"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B11424">
        <w:rPr>
          <w:rFonts w:ascii="Garamond" w:hAnsi="Garamond" w:cs="Arial"/>
          <w:b/>
          <w:bCs/>
          <w:sz w:val="52"/>
          <w:szCs w:val="52"/>
        </w:rPr>
        <w:t>Solicitation</w:t>
      </w:r>
      <w:r w:rsidR="00FA7111" w:rsidRPr="00B11424">
        <w:rPr>
          <w:rFonts w:ascii="Garamond" w:hAnsi="Garamond" w:cs="Arial"/>
          <w:b/>
          <w:bCs/>
          <w:sz w:val="52"/>
          <w:szCs w:val="52"/>
        </w:rPr>
        <w:t xml:space="preserve"> </w:t>
      </w:r>
      <w:r w:rsidRPr="00B11424">
        <w:rPr>
          <w:rFonts w:ascii="Garamond" w:hAnsi="Garamond" w:cs="Arial"/>
          <w:b/>
          <w:bCs/>
          <w:sz w:val="52"/>
          <w:szCs w:val="52"/>
        </w:rPr>
        <w:t>#</w:t>
      </w:r>
      <w:r w:rsidR="005D7989" w:rsidRPr="00B11424">
        <w:rPr>
          <w:rFonts w:ascii="Garamond" w:hAnsi="Garamond" w:cs="Arial"/>
          <w:b/>
          <w:bCs/>
          <w:sz w:val="52"/>
          <w:szCs w:val="52"/>
        </w:rPr>
        <w:tab/>
      </w:r>
      <w:r w:rsidR="004750F5" w:rsidRPr="00B11424">
        <w:rPr>
          <w:rFonts w:ascii="Garamond" w:hAnsi="Garamond" w:cs="Arial"/>
          <w:b/>
          <w:bCs/>
          <w:sz w:val="52"/>
          <w:szCs w:val="52"/>
        </w:rPr>
        <w:t>2</w:t>
      </w:r>
      <w:r w:rsidR="0019728D">
        <w:rPr>
          <w:rFonts w:ascii="Garamond" w:hAnsi="Garamond" w:cs="Arial"/>
          <w:b/>
          <w:bCs/>
          <w:sz w:val="52"/>
          <w:szCs w:val="52"/>
        </w:rPr>
        <w:t>2</w:t>
      </w:r>
      <w:r w:rsidR="00FB4D68" w:rsidRPr="00B11424">
        <w:rPr>
          <w:rFonts w:ascii="Garamond" w:hAnsi="Garamond" w:cs="Arial"/>
          <w:b/>
          <w:bCs/>
          <w:sz w:val="52"/>
          <w:szCs w:val="52"/>
        </w:rPr>
        <w:t>DPP</w:t>
      </w:r>
      <w:r w:rsidR="0019728D">
        <w:rPr>
          <w:rFonts w:ascii="Garamond" w:hAnsi="Garamond" w:cs="Arial"/>
          <w:b/>
          <w:bCs/>
          <w:sz w:val="52"/>
          <w:szCs w:val="52"/>
        </w:rPr>
        <w:t>00715</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B11424" w:rsidRDefault="00770C95" w:rsidP="00370188">
            <w:pPr>
              <w:ind w:left="-108" w:right="5"/>
              <w:jc w:val="center"/>
              <w:rPr>
                <w:rFonts w:ascii="Garamond" w:hAnsi="Garamond"/>
                <w:sz w:val="44"/>
                <w:szCs w:val="44"/>
              </w:rPr>
            </w:pPr>
            <w:r w:rsidRPr="00B11424">
              <w:rPr>
                <w:rFonts w:ascii="Garamond" w:hAnsi="Garamond" w:cs="Arial"/>
                <w:b/>
                <w:bCs/>
                <w:sz w:val="44"/>
                <w:szCs w:val="44"/>
              </w:rPr>
              <w:t>For:</w:t>
            </w:r>
          </w:p>
        </w:tc>
        <w:tc>
          <w:tcPr>
            <w:tcW w:w="8280" w:type="dxa"/>
          </w:tcPr>
          <w:p w14:paraId="4E9EB2F4" w14:textId="316B6794" w:rsidR="00770C95" w:rsidRPr="00AD3D8E" w:rsidRDefault="00B11424" w:rsidP="00B11424">
            <w:pPr>
              <w:ind w:left="-108"/>
              <w:rPr>
                <w:rFonts w:ascii="Garamond" w:hAnsi="Garamond"/>
                <w:sz w:val="44"/>
                <w:szCs w:val="44"/>
              </w:rPr>
            </w:pPr>
            <w:r w:rsidRPr="00B11424">
              <w:rPr>
                <w:rFonts w:ascii="Garamond" w:hAnsi="Garamond"/>
                <w:sz w:val="44"/>
                <w:szCs w:val="44"/>
              </w:rPr>
              <w:t>T1999 – Cardiac Surgery Medical Records Review, DOH</w:t>
            </w:r>
            <w:r>
              <w:rPr>
                <w:rFonts w:ascii="Garamond" w:hAnsi="Garamond"/>
                <w:sz w:val="44"/>
                <w:szCs w:val="44"/>
              </w:rPr>
              <w:t xml:space="preserve"> </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rsidTr="1A223E24">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1A223E24">
        <w:trPr>
          <w:trHeight w:val="720"/>
        </w:trPr>
        <w:tc>
          <w:tcPr>
            <w:tcW w:w="5760" w:type="dxa"/>
            <w:tcBorders>
              <w:top w:val="single" w:sz="4" w:space="0" w:color="auto"/>
            </w:tcBorders>
            <w:shd w:val="clear" w:color="auto" w:fill="auto"/>
            <w:vAlign w:val="center"/>
          </w:tcPr>
          <w:p w14:paraId="777BE669" w14:textId="77777777" w:rsidR="00DC59A6" w:rsidRPr="00B11424" w:rsidRDefault="006069F8" w:rsidP="00576F34">
            <w:pPr>
              <w:rPr>
                <w:rFonts w:ascii="Garamond" w:hAnsi="Garamond" w:cs="Arial"/>
                <w:b/>
                <w:bCs/>
                <w:color w:val="000000"/>
                <w:sz w:val="20"/>
                <w:szCs w:val="20"/>
              </w:rPr>
            </w:pPr>
            <w:r w:rsidRPr="00B11424">
              <w:rPr>
                <w:rFonts w:ascii="Garamond" w:hAnsi="Garamond" w:cs="Arial"/>
                <w:b/>
                <w:bCs/>
                <w:color w:val="000000"/>
                <w:szCs w:val="20"/>
              </w:rPr>
              <w:t>Vendor</w:t>
            </w:r>
            <w:r w:rsidR="008E24C3" w:rsidRPr="00B11424">
              <w:rPr>
                <w:rFonts w:ascii="Garamond" w:hAnsi="Garamond" w:cs="Arial"/>
                <w:b/>
                <w:bCs/>
                <w:color w:val="000000"/>
                <w:szCs w:val="20"/>
              </w:rPr>
              <w:t>’s</w:t>
            </w:r>
            <w:r w:rsidRPr="00B11424">
              <w:rPr>
                <w:rFonts w:ascii="Garamond" w:hAnsi="Garamond" w:cs="Arial"/>
                <w:b/>
                <w:bCs/>
                <w:color w:val="000000"/>
                <w:szCs w:val="20"/>
              </w:rPr>
              <w:t xml:space="preserve"> </w:t>
            </w:r>
            <w:r w:rsidR="00647C5C" w:rsidRPr="00B11424">
              <w:rPr>
                <w:rFonts w:ascii="Garamond" w:hAnsi="Garamond" w:cs="Arial"/>
                <w:b/>
                <w:bCs/>
                <w:color w:val="000000"/>
                <w:szCs w:val="20"/>
              </w:rPr>
              <w:t>{</w:t>
            </w:r>
            <w:r w:rsidRPr="00B11424">
              <w:rPr>
                <w:rFonts w:ascii="Garamond" w:hAnsi="Garamond" w:cs="Arial"/>
                <w:b/>
                <w:bCs/>
                <w:color w:val="000000"/>
                <w:szCs w:val="20"/>
              </w:rPr>
              <w:t>Bidder’s</w:t>
            </w:r>
            <w:r w:rsidR="00647C5C" w:rsidRPr="00B11424">
              <w:rPr>
                <w:rFonts w:ascii="Garamond" w:hAnsi="Garamond" w:cs="Arial"/>
                <w:b/>
                <w:bCs/>
                <w:color w:val="000000"/>
                <w:szCs w:val="20"/>
              </w:rPr>
              <w:t>}</w:t>
            </w:r>
            <w:r w:rsidR="008E24C3" w:rsidRPr="00B11424">
              <w:rPr>
                <w:rFonts w:ascii="Garamond" w:hAnsi="Garamond" w:cs="Arial"/>
                <w:b/>
                <w:bCs/>
                <w:color w:val="000000"/>
                <w:szCs w:val="20"/>
              </w:rPr>
              <w:t xml:space="preserve"> </w:t>
            </w:r>
            <w:r w:rsidR="00DC59A6" w:rsidRPr="00B11424">
              <w:rPr>
                <w:rFonts w:ascii="Garamond" w:hAnsi="Garamond" w:cs="Arial"/>
                <w:b/>
                <w:bCs/>
                <w:color w:val="000000"/>
                <w:szCs w:val="20"/>
              </w:rPr>
              <w:t>Electronic Question Due Date</w:t>
            </w:r>
          </w:p>
          <w:p w14:paraId="67433F2E" w14:textId="75196930" w:rsidR="00DC59A6" w:rsidRPr="00B11424" w:rsidRDefault="00DC59A6" w:rsidP="00196559">
            <w:pPr>
              <w:rPr>
                <w:rFonts w:ascii="Garamond" w:hAnsi="Garamond" w:cs="Arial"/>
                <w:bCs/>
                <w:color w:val="000000"/>
                <w:sz w:val="20"/>
                <w:szCs w:val="20"/>
              </w:rPr>
            </w:pPr>
            <w:r w:rsidRPr="00B11424">
              <w:rPr>
                <w:rFonts w:ascii="Garamond" w:hAnsi="Garamond" w:cs="Arial"/>
                <w:bCs/>
                <w:color w:val="000000"/>
                <w:sz w:val="20"/>
                <w:szCs w:val="20"/>
              </w:rPr>
              <w:t xml:space="preserve">(Refer to </w:t>
            </w:r>
            <w:r w:rsidR="00626F14" w:rsidRPr="00B11424">
              <w:rPr>
                <w:rFonts w:ascii="Garamond" w:hAnsi="Garamond" w:cs="Arial"/>
                <w:bCs/>
                <w:color w:val="000000"/>
                <w:sz w:val="20"/>
                <w:szCs w:val="20"/>
              </w:rPr>
              <w:t xml:space="preserve">Bid Solicitation </w:t>
            </w:r>
            <w:hyperlink w:anchor="_1.3.1_ELECTRONIC_QUESTION_AND ANSWE" w:history="1">
              <w:r w:rsidR="00196559" w:rsidRPr="00B11424">
                <w:rPr>
                  <w:rFonts w:ascii="Garamond" w:hAnsi="Garamond"/>
                  <w:color w:val="0000FF"/>
                  <w:sz w:val="20"/>
                  <w:szCs w:val="20"/>
                  <w:u w:val="single"/>
                </w:rPr>
                <w:t>Section 1.3.1</w:t>
              </w:r>
            </w:hyperlink>
            <w:r w:rsidRPr="00B1142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605E342B" w:rsidR="00DC59A6" w:rsidRPr="00840DF8" w:rsidRDefault="00852930" w:rsidP="00576F34">
            <w:pPr>
              <w:ind w:right="180"/>
              <w:jc w:val="center"/>
              <w:rPr>
                <w:rFonts w:ascii="Garamond" w:hAnsi="Garamond" w:cs="Arial"/>
                <w:bCs/>
                <w:color w:val="000000"/>
              </w:rPr>
            </w:pPr>
            <w:r>
              <w:rPr>
                <w:rFonts w:ascii="Garamond" w:hAnsi="Garamond" w:cs="Arial"/>
                <w:bCs/>
                <w:color w:val="000000"/>
              </w:rPr>
              <w:t>1/20/2022</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1A223E24">
        <w:trPr>
          <w:trHeight w:val="720"/>
        </w:trPr>
        <w:tc>
          <w:tcPr>
            <w:tcW w:w="5760" w:type="dxa"/>
            <w:shd w:val="clear" w:color="auto" w:fill="auto"/>
            <w:vAlign w:val="center"/>
          </w:tcPr>
          <w:p w14:paraId="7BC916C8" w14:textId="0071760E" w:rsidR="00DC59A6" w:rsidRPr="00B11424" w:rsidRDefault="001E7CB1" w:rsidP="00576F34">
            <w:pPr>
              <w:rPr>
                <w:rFonts w:ascii="Garamond" w:hAnsi="Garamond" w:cs="Arial"/>
                <w:b/>
                <w:bCs/>
                <w:color w:val="000000"/>
                <w:szCs w:val="20"/>
              </w:rPr>
            </w:pPr>
            <w:r w:rsidRPr="00B11424">
              <w:rPr>
                <w:rFonts w:ascii="Garamond" w:hAnsi="Garamond" w:cs="Arial"/>
                <w:b/>
                <w:bCs/>
                <w:color w:val="000000"/>
                <w:szCs w:val="20"/>
              </w:rPr>
              <w:t>Optional</w:t>
            </w:r>
            <w:r w:rsidR="001151B4" w:rsidRPr="00B11424">
              <w:rPr>
                <w:rFonts w:ascii="Garamond" w:hAnsi="Garamond" w:cs="Arial"/>
                <w:b/>
                <w:bCs/>
                <w:color w:val="000000"/>
                <w:szCs w:val="20"/>
              </w:rPr>
              <w:t xml:space="preserve"> </w:t>
            </w:r>
            <w:r w:rsidR="00C03061" w:rsidRPr="00B11424">
              <w:rPr>
                <w:rFonts w:ascii="Garamond" w:hAnsi="Garamond" w:cs="Arial"/>
                <w:b/>
                <w:bCs/>
                <w:color w:val="000000"/>
                <w:szCs w:val="20"/>
              </w:rPr>
              <w:t>Pre-</w:t>
            </w:r>
            <w:r w:rsidR="00CE00E7" w:rsidRPr="00B11424">
              <w:rPr>
                <w:rFonts w:ascii="Garamond" w:hAnsi="Garamond" w:cs="Arial"/>
                <w:b/>
                <w:bCs/>
                <w:color w:val="000000"/>
                <w:szCs w:val="20"/>
              </w:rPr>
              <w:t>Quote</w:t>
            </w:r>
            <w:r w:rsidR="00BE0E0D" w:rsidRPr="00B11424">
              <w:rPr>
                <w:rFonts w:ascii="Garamond" w:hAnsi="Garamond" w:cs="Arial"/>
                <w:b/>
                <w:bCs/>
                <w:color w:val="000000"/>
                <w:szCs w:val="20"/>
              </w:rPr>
              <w:t xml:space="preserve"> Submission </w:t>
            </w:r>
            <w:r w:rsidR="001151B4" w:rsidRPr="00B11424">
              <w:rPr>
                <w:rFonts w:ascii="Garamond" w:hAnsi="Garamond" w:cs="Arial"/>
                <w:b/>
                <w:bCs/>
                <w:color w:val="000000"/>
                <w:szCs w:val="20"/>
              </w:rPr>
              <w:t xml:space="preserve">Conference </w:t>
            </w:r>
          </w:p>
          <w:p w14:paraId="6C7BE313" w14:textId="493DCEFB" w:rsidR="00126FBC" w:rsidRPr="00B11424" w:rsidRDefault="00126FBC" w:rsidP="00196559">
            <w:pPr>
              <w:rPr>
                <w:rFonts w:ascii="Garamond" w:hAnsi="Garamond" w:cs="Arial"/>
                <w:bCs/>
                <w:color w:val="000000"/>
                <w:sz w:val="20"/>
                <w:szCs w:val="20"/>
              </w:rPr>
            </w:pPr>
            <w:r w:rsidRPr="00B11424">
              <w:rPr>
                <w:rFonts w:ascii="Garamond" w:hAnsi="Garamond" w:cs="Arial"/>
                <w:bCs/>
                <w:color w:val="000000"/>
                <w:sz w:val="20"/>
                <w:szCs w:val="20"/>
              </w:rPr>
              <w:t xml:space="preserve">(Refer to </w:t>
            </w:r>
            <w:r w:rsidR="00626F14" w:rsidRPr="00B11424">
              <w:rPr>
                <w:rFonts w:ascii="Garamond" w:hAnsi="Garamond" w:cs="Arial"/>
                <w:bCs/>
                <w:color w:val="000000"/>
                <w:sz w:val="20"/>
                <w:szCs w:val="20"/>
              </w:rPr>
              <w:t xml:space="preserve">Bid Solicitation </w:t>
            </w:r>
            <w:hyperlink w:anchor="_1.3.56__MANDATORY/OPTIONAL" w:history="1">
              <w:r w:rsidR="00196559" w:rsidRPr="00B11424">
                <w:rPr>
                  <w:rStyle w:val="Hyperlink"/>
                  <w:rFonts w:ascii="Garamond" w:hAnsi="Garamond" w:cs="Arial"/>
                  <w:bCs/>
                  <w:sz w:val="20"/>
                  <w:szCs w:val="20"/>
                </w:rPr>
                <w:t>Section 1.3.5</w:t>
              </w:r>
            </w:hyperlink>
            <w:r w:rsidRPr="00B11424">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526C5EB7" w:rsidR="00DC59A6" w:rsidRPr="000111D8" w:rsidRDefault="00852930" w:rsidP="00576F34">
            <w:pPr>
              <w:ind w:right="180"/>
              <w:jc w:val="center"/>
              <w:rPr>
                <w:rFonts w:ascii="Garamond" w:hAnsi="Garamond"/>
              </w:rPr>
            </w:pPr>
            <w:r>
              <w:rPr>
                <w:rFonts w:ascii="Garamond" w:hAnsi="Garamond"/>
              </w:rPr>
              <w:t>1/05/2022</w:t>
            </w:r>
          </w:p>
        </w:tc>
        <w:tc>
          <w:tcPr>
            <w:tcW w:w="1440" w:type="dxa"/>
            <w:shd w:val="clear" w:color="auto" w:fill="auto"/>
            <w:vAlign w:val="center"/>
          </w:tcPr>
          <w:p w14:paraId="49F3786B" w14:textId="5196C98D" w:rsidR="00DC59A6" w:rsidRPr="000227FE" w:rsidRDefault="00852930"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14:paraId="09401B82" w14:textId="77777777" w:rsidTr="1A223E24">
        <w:trPr>
          <w:trHeight w:val="720"/>
        </w:trPr>
        <w:tc>
          <w:tcPr>
            <w:tcW w:w="5760" w:type="dxa"/>
            <w:shd w:val="clear" w:color="auto" w:fill="auto"/>
            <w:vAlign w:val="center"/>
          </w:tcPr>
          <w:p w14:paraId="170FFCFD" w14:textId="77777777" w:rsidR="00DC59A6" w:rsidRPr="00B11424" w:rsidRDefault="001151B4" w:rsidP="00576F34">
            <w:pPr>
              <w:rPr>
                <w:rFonts w:ascii="Garamond" w:hAnsi="Garamond" w:cs="Arial"/>
                <w:b/>
                <w:bCs/>
                <w:color w:val="000000"/>
                <w:szCs w:val="20"/>
              </w:rPr>
            </w:pPr>
            <w:r w:rsidRPr="00B11424">
              <w:rPr>
                <w:rFonts w:ascii="Garamond" w:hAnsi="Garamond" w:cs="Arial"/>
                <w:b/>
                <w:bCs/>
                <w:color w:val="000000"/>
                <w:szCs w:val="20"/>
              </w:rPr>
              <w:t>Mandatory</w:t>
            </w:r>
            <w:r w:rsidR="001E7CB1" w:rsidRPr="00B11424">
              <w:rPr>
                <w:rFonts w:ascii="Garamond" w:hAnsi="Garamond" w:cs="Arial"/>
                <w:b/>
                <w:bCs/>
                <w:color w:val="000000"/>
                <w:szCs w:val="20"/>
              </w:rPr>
              <w:t>/Optional</w:t>
            </w:r>
            <w:r w:rsidRPr="00B11424">
              <w:rPr>
                <w:rFonts w:ascii="Garamond" w:hAnsi="Garamond" w:cs="Arial"/>
                <w:b/>
                <w:bCs/>
                <w:color w:val="000000"/>
                <w:szCs w:val="20"/>
              </w:rPr>
              <w:t xml:space="preserve"> Site Visit</w:t>
            </w:r>
          </w:p>
          <w:p w14:paraId="5B6936F2" w14:textId="62F159F2" w:rsidR="00126FBC" w:rsidRPr="00B11424" w:rsidRDefault="00126FBC" w:rsidP="00196559">
            <w:pPr>
              <w:rPr>
                <w:rFonts w:ascii="Garamond" w:hAnsi="Garamond" w:cs="Arial"/>
                <w:bCs/>
                <w:color w:val="000000"/>
                <w:sz w:val="20"/>
                <w:szCs w:val="20"/>
              </w:rPr>
            </w:pPr>
            <w:r w:rsidRPr="00B11424">
              <w:rPr>
                <w:rFonts w:ascii="Garamond" w:hAnsi="Garamond" w:cs="Arial"/>
                <w:bCs/>
                <w:color w:val="000000"/>
                <w:sz w:val="20"/>
                <w:szCs w:val="20"/>
              </w:rPr>
              <w:t xml:space="preserve">(Refer to </w:t>
            </w:r>
            <w:r w:rsidR="00626F14" w:rsidRPr="00B11424">
              <w:rPr>
                <w:rFonts w:ascii="Garamond" w:hAnsi="Garamond" w:cs="Arial"/>
                <w:bCs/>
                <w:color w:val="000000"/>
                <w:sz w:val="20"/>
                <w:szCs w:val="20"/>
              </w:rPr>
              <w:t xml:space="preserve">Bid Solicitation </w:t>
            </w:r>
            <w:hyperlink w:anchor="_1.3.45_MANDATORY/OPTIONAL_SITE" w:history="1">
              <w:r w:rsidR="00196559" w:rsidRPr="00B11424">
                <w:rPr>
                  <w:rStyle w:val="Hyperlink"/>
                  <w:rFonts w:ascii="Garamond" w:hAnsi="Garamond" w:cs="Arial"/>
                  <w:bCs/>
                  <w:sz w:val="20"/>
                  <w:szCs w:val="20"/>
                </w:rPr>
                <w:t>Section 1.3.4</w:t>
              </w:r>
            </w:hyperlink>
            <w:r w:rsidRPr="00B11424">
              <w:rPr>
                <w:rFonts w:ascii="Garamond" w:hAnsi="Garamond" w:cs="Arial"/>
                <w:bCs/>
                <w:color w:val="000000"/>
                <w:sz w:val="20"/>
                <w:szCs w:val="20"/>
              </w:rPr>
              <w:t xml:space="preserve"> for more information.)</w:t>
            </w:r>
          </w:p>
        </w:tc>
        <w:tc>
          <w:tcPr>
            <w:tcW w:w="3420" w:type="dxa"/>
            <w:gridSpan w:val="2"/>
            <w:shd w:val="clear" w:color="auto" w:fill="auto"/>
          </w:tcPr>
          <w:p w14:paraId="6E6DD53A" w14:textId="77777777" w:rsidR="00DC59A6" w:rsidRDefault="00DC59A6" w:rsidP="00576F34">
            <w:pPr>
              <w:rPr>
                <w:rFonts w:ascii="Garamond" w:hAnsi="Garamond" w:cs="Arial"/>
                <w:color w:val="000000"/>
                <w:highlight w:val="yellow"/>
              </w:rPr>
            </w:pPr>
          </w:p>
          <w:p w14:paraId="197E36F0" w14:textId="136592BF" w:rsidR="00B11424" w:rsidRDefault="00B11424" w:rsidP="1A223E24">
            <w:pPr>
              <w:ind w:right="180"/>
              <w:jc w:val="center"/>
              <w:rPr>
                <w:rFonts w:ascii="Garamond" w:hAnsi="Garamond" w:cs="Arial"/>
                <w:color w:val="000000" w:themeColor="text1"/>
                <w:highlight w:val="yellow"/>
              </w:rPr>
            </w:pPr>
            <w:r w:rsidRPr="1A223E24">
              <w:rPr>
                <w:rFonts w:ascii="Garamond" w:hAnsi="Garamond" w:cs="Arial"/>
                <w:color w:val="000000" w:themeColor="text1"/>
              </w:rPr>
              <w:t>Not Applicable</w:t>
            </w:r>
          </w:p>
        </w:tc>
      </w:tr>
      <w:tr w:rsidR="00DC59A6" w:rsidRPr="00874DF2" w14:paraId="408CCF29" w14:textId="77777777" w:rsidTr="1A223E24">
        <w:trPr>
          <w:trHeight w:val="720"/>
        </w:trPr>
        <w:tc>
          <w:tcPr>
            <w:tcW w:w="5760" w:type="dxa"/>
            <w:shd w:val="clear" w:color="auto" w:fill="auto"/>
            <w:vAlign w:val="center"/>
          </w:tcPr>
          <w:p w14:paraId="7B6BFF46" w14:textId="10976D22" w:rsidR="00DC59A6" w:rsidRPr="00B11424" w:rsidRDefault="00CE00E7" w:rsidP="00576F34">
            <w:pPr>
              <w:rPr>
                <w:rFonts w:ascii="Garamond" w:hAnsi="Garamond" w:cs="Arial"/>
                <w:b/>
                <w:bCs/>
                <w:color w:val="000000"/>
                <w:szCs w:val="20"/>
              </w:rPr>
            </w:pPr>
            <w:r w:rsidRPr="00B11424">
              <w:rPr>
                <w:rFonts w:ascii="Garamond" w:hAnsi="Garamond" w:cs="Arial"/>
                <w:b/>
                <w:bCs/>
                <w:color w:val="000000"/>
                <w:szCs w:val="20"/>
              </w:rPr>
              <w:t>Quote</w:t>
            </w:r>
            <w:r w:rsidR="00BE0E0D" w:rsidRPr="00B11424">
              <w:rPr>
                <w:rFonts w:ascii="Garamond" w:hAnsi="Garamond" w:cs="Arial"/>
                <w:b/>
                <w:bCs/>
                <w:color w:val="000000"/>
                <w:szCs w:val="20"/>
              </w:rPr>
              <w:t xml:space="preserve"> </w:t>
            </w:r>
            <w:r w:rsidR="00DC59A6" w:rsidRPr="00B11424">
              <w:rPr>
                <w:rFonts w:ascii="Garamond" w:hAnsi="Garamond" w:cs="Arial"/>
                <w:b/>
                <w:bCs/>
                <w:color w:val="000000"/>
                <w:szCs w:val="20"/>
              </w:rPr>
              <w:t>Submission Date</w:t>
            </w:r>
          </w:p>
          <w:p w14:paraId="792D1158" w14:textId="64DED83A" w:rsidR="00DC59A6" w:rsidRPr="00B11424" w:rsidRDefault="00DC59A6" w:rsidP="00196559">
            <w:pPr>
              <w:rPr>
                <w:rFonts w:ascii="Garamond" w:hAnsi="Garamond" w:cs="Arial"/>
                <w:b/>
                <w:bCs/>
                <w:color w:val="000000"/>
                <w:szCs w:val="20"/>
              </w:rPr>
            </w:pPr>
            <w:r w:rsidRPr="00B11424">
              <w:rPr>
                <w:rFonts w:ascii="Garamond" w:hAnsi="Garamond" w:cs="Arial"/>
                <w:bCs/>
                <w:color w:val="000000"/>
                <w:sz w:val="20"/>
                <w:szCs w:val="20"/>
              </w:rPr>
              <w:t xml:space="preserve">(Refer to </w:t>
            </w:r>
            <w:r w:rsidR="00626F14" w:rsidRPr="00B11424">
              <w:rPr>
                <w:rFonts w:ascii="Garamond" w:hAnsi="Garamond" w:cs="Arial"/>
                <w:bCs/>
                <w:color w:val="000000"/>
                <w:sz w:val="20"/>
                <w:szCs w:val="20"/>
              </w:rPr>
              <w:t xml:space="preserve">Bid Solicitation </w:t>
            </w:r>
            <w:hyperlink w:anchor="_1.3.3__Mandatory_Pre-Bid Conference" w:history="1">
              <w:r w:rsidR="00196559" w:rsidRPr="00B11424">
                <w:rPr>
                  <w:rStyle w:val="Hyperlink"/>
                  <w:rFonts w:ascii="Garamond" w:hAnsi="Garamond" w:cs="Arial"/>
                  <w:bCs/>
                  <w:sz w:val="20"/>
                  <w:szCs w:val="20"/>
                </w:rPr>
                <w:t>Section 1.3.2</w:t>
              </w:r>
            </w:hyperlink>
            <w:r w:rsidRPr="00B11424">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599AA12F" w:rsidR="00DC59A6" w:rsidRPr="00874DF2" w:rsidRDefault="00852930" w:rsidP="00576F34">
            <w:pPr>
              <w:ind w:right="180"/>
              <w:jc w:val="center"/>
              <w:rPr>
                <w:rFonts w:ascii="Garamond" w:hAnsi="Garamond" w:cs="Arial"/>
                <w:color w:val="000000"/>
              </w:rPr>
            </w:pPr>
            <w:r>
              <w:rPr>
                <w:rFonts w:ascii="Garamond" w:hAnsi="Garamond" w:cs="Arial"/>
                <w:color w:val="000000"/>
              </w:rPr>
              <w:t>4/05/2022</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2EDDCCA7" w:rsidR="00D41961" w:rsidRDefault="006D4572"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B11424">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2F5240FF" w:rsidR="00D41961" w:rsidRPr="00981735" w:rsidRDefault="006D4572"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B11424">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B11424">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B11424">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6D4572"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6D4572"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6D4572"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6D4572"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3FF4E6D2" w:rsidR="0065694F" w:rsidRPr="00535516" w:rsidRDefault="006D4572" w:rsidP="0065694F">
            <w:pPr>
              <w:jc w:val="left"/>
              <w:rPr>
                <w:rFonts w:ascii="Garamond" w:hAnsi="Garamond" w:cs="Arial"/>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B11424">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523FE517" w:rsidR="00D41961" w:rsidRPr="001C0F5D" w:rsidRDefault="006D4572"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DB73A4">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50F1EB4B"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Pr="00B11424" w:rsidRDefault="00D41961" w:rsidP="00D41961">
            <w:pPr>
              <w:rPr>
                <w:rFonts w:ascii="Garamond" w:hAnsi="Garamond" w:cs="Arial"/>
                <w:bCs/>
                <w:color w:val="000000"/>
                <w:u w:val="single"/>
              </w:rPr>
            </w:pPr>
            <w:r w:rsidRPr="00B11424">
              <w:rPr>
                <w:rFonts w:ascii="Garamond" w:hAnsi="Garamond" w:cs="Arial"/>
                <w:bCs/>
                <w:color w:val="000000"/>
                <w:u w:val="single"/>
              </w:rPr>
              <w:t>Bid Solicitation Issued By:</w:t>
            </w:r>
          </w:p>
          <w:p w14:paraId="1D6E9F6B" w14:textId="77777777" w:rsidR="00D41961" w:rsidRPr="00B11424" w:rsidRDefault="00D41961" w:rsidP="00D41961">
            <w:pPr>
              <w:ind w:left="337"/>
              <w:rPr>
                <w:rFonts w:ascii="Garamond" w:hAnsi="Garamond" w:cs="Arial"/>
                <w:bCs/>
                <w:color w:val="000000"/>
              </w:rPr>
            </w:pPr>
            <w:r w:rsidRPr="00B11424">
              <w:rPr>
                <w:rFonts w:ascii="Garamond" w:hAnsi="Garamond" w:cs="Arial"/>
                <w:bCs/>
                <w:color w:val="000000"/>
              </w:rPr>
              <w:t>State of New Jersey</w:t>
            </w:r>
          </w:p>
          <w:p w14:paraId="37E69DD8" w14:textId="77777777" w:rsidR="00D41961" w:rsidRPr="00B11424" w:rsidRDefault="00D41961" w:rsidP="00D41961">
            <w:pPr>
              <w:ind w:left="337"/>
              <w:rPr>
                <w:rFonts w:ascii="Garamond" w:hAnsi="Garamond" w:cs="Arial"/>
                <w:bCs/>
                <w:color w:val="000000"/>
              </w:rPr>
            </w:pPr>
            <w:r w:rsidRPr="00B11424">
              <w:rPr>
                <w:rFonts w:ascii="Garamond" w:hAnsi="Garamond" w:cs="Arial"/>
                <w:bCs/>
                <w:color w:val="000000"/>
              </w:rPr>
              <w:t>Department of the Treasury</w:t>
            </w:r>
          </w:p>
          <w:p w14:paraId="2542365F" w14:textId="77777777" w:rsidR="00D41961" w:rsidRPr="00B11424" w:rsidRDefault="00D41961" w:rsidP="00D41961">
            <w:pPr>
              <w:ind w:left="337"/>
              <w:rPr>
                <w:rFonts w:ascii="Garamond" w:hAnsi="Garamond" w:cs="Arial"/>
                <w:bCs/>
                <w:color w:val="000000"/>
                <w:szCs w:val="22"/>
              </w:rPr>
            </w:pPr>
            <w:r w:rsidRPr="00B11424">
              <w:rPr>
                <w:rFonts w:ascii="Garamond" w:hAnsi="Garamond" w:cs="Arial"/>
                <w:bCs/>
                <w:color w:val="000000"/>
                <w:szCs w:val="22"/>
              </w:rPr>
              <w:t>Division of Purchase and Property</w:t>
            </w:r>
          </w:p>
          <w:p w14:paraId="782C9840" w14:textId="77777777" w:rsidR="00D41961" w:rsidRPr="00B11424" w:rsidRDefault="00D41961" w:rsidP="00D41961">
            <w:pPr>
              <w:ind w:left="337"/>
              <w:rPr>
                <w:rFonts w:ascii="Garamond" w:hAnsi="Garamond" w:cs="Arial"/>
                <w:bCs/>
                <w:color w:val="000000"/>
                <w:u w:val="single"/>
              </w:rPr>
            </w:pPr>
            <w:r w:rsidRPr="00B11424">
              <w:rPr>
                <w:rFonts w:ascii="Garamond" w:hAnsi="Garamond" w:cs="Arial"/>
                <w:bCs/>
                <w:color w:val="000000"/>
              </w:rPr>
              <w:t>Trenton, New Jersey 08625</w:t>
            </w:r>
            <w:r w:rsidRPr="00B11424">
              <w:rPr>
                <w:rFonts w:ascii="Garamond" w:hAnsi="Garamond" w:cs="Arial"/>
                <w:bCs/>
                <w:color w:val="000000"/>
              </w:rPr>
              <w:noBreakHyphen/>
              <w:t>0230</w:t>
            </w:r>
          </w:p>
        </w:tc>
        <w:tc>
          <w:tcPr>
            <w:tcW w:w="4765" w:type="dxa"/>
          </w:tcPr>
          <w:p w14:paraId="61D9C2DD" w14:textId="77777777" w:rsidR="00D41961" w:rsidRPr="00B11424" w:rsidRDefault="00D41961" w:rsidP="00D41961">
            <w:pPr>
              <w:rPr>
                <w:rFonts w:ascii="Garamond" w:hAnsi="Garamond" w:cs="Arial"/>
                <w:bCs/>
                <w:color w:val="000000"/>
                <w:u w:val="single"/>
              </w:rPr>
            </w:pPr>
            <w:r w:rsidRPr="00B11424">
              <w:rPr>
                <w:rFonts w:ascii="Garamond" w:hAnsi="Garamond" w:cs="Arial"/>
                <w:bCs/>
                <w:color w:val="000000"/>
                <w:u w:val="single"/>
              </w:rPr>
              <w:t>Using Agency/Agencies:</w:t>
            </w:r>
          </w:p>
          <w:p w14:paraId="7A157C9C" w14:textId="77777777" w:rsidR="00D41961" w:rsidRPr="00B11424" w:rsidRDefault="00D41961" w:rsidP="00D41961">
            <w:pPr>
              <w:ind w:left="252"/>
              <w:rPr>
                <w:rFonts w:ascii="Garamond" w:hAnsi="Garamond" w:cs="Arial"/>
                <w:bCs/>
                <w:color w:val="000000"/>
              </w:rPr>
            </w:pPr>
            <w:r w:rsidRPr="00B11424">
              <w:rPr>
                <w:rFonts w:ascii="Garamond" w:hAnsi="Garamond" w:cs="Arial"/>
                <w:bCs/>
                <w:color w:val="000000"/>
              </w:rPr>
              <w:t>State of New Jersey</w:t>
            </w:r>
          </w:p>
          <w:p w14:paraId="0E00F3F8" w14:textId="77777777" w:rsidR="00B11424" w:rsidRPr="00B11424" w:rsidRDefault="00B11424" w:rsidP="00D41961">
            <w:pPr>
              <w:ind w:left="252"/>
              <w:rPr>
                <w:rFonts w:ascii="Garamond" w:hAnsi="Garamond" w:cs="Arial"/>
                <w:bCs/>
                <w:color w:val="000000"/>
              </w:rPr>
            </w:pPr>
            <w:r w:rsidRPr="00B11424">
              <w:rPr>
                <w:rFonts w:ascii="Garamond" w:hAnsi="Garamond" w:cs="Arial"/>
                <w:bCs/>
                <w:color w:val="000000"/>
              </w:rPr>
              <w:t>Department of Health</w:t>
            </w:r>
          </w:p>
          <w:p w14:paraId="3FDA8147" w14:textId="77777777" w:rsidR="00B11424" w:rsidRPr="00B11424" w:rsidRDefault="00B11424" w:rsidP="00D41961">
            <w:pPr>
              <w:ind w:left="252"/>
              <w:rPr>
                <w:rFonts w:ascii="Garamond" w:hAnsi="Garamond" w:cs="Arial"/>
                <w:bCs/>
                <w:color w:val="000000"/>
              </w:rPr>
            </w:pPr>
            <w:r w:rsidRPr="00B11424">
              <w:rPr>
                <w:rFonts w:ascii="Garamond" w:hAnsi="Garamond" w:cs="Arial"/>
                <w:bCs/>
                <w:color w:val="000000"/>
              </w:rPr>
              <w:t>Office of Policy and Strategic Planning</w:t>
            </w:r>
          </w:p>
          <w:p w14:paraId="231BBE1C" w14:textId="77777777" w:rsidR="00B11424" w:rsidRPr="00B11424" w:rsidRDefault="00B11424" w:rsidP="00D41961">
            <w:pPr>
              <w:ind w:left="252"/>
              <w:rPr>
                <w:rFonts w:ascii="Garamond" w:hAnsi="Garamond" w:cs="Arial"/>
                <w:bCs/>
                <w:color w:val="000000"/>
              </w:rPr>
            </w:pPr>
            <w:r w:rsidRPr="00B11424">
              <w:rPr>
                <w:rFonts w:ascii="Garamond" w:hAnsi="Garamond" w:cs="Arial"/>
                <w:bCs/>
                <w:color w:val="000000"/>
              </w:rPr>
              <w:t>Office of Health Care Quality Assessment</w:t>
            </w:r>
          </w:p>
          <w:p w14:paraId="255A7531" w14:textId="19C67351" w:rsidR="00D41961" w:rsidRPr="00B11424" w:rsidRDefault="00B11424" w:rsidP="00B11424">
            <w:pPr>
              <w:ind w:left="252"/>
              <w:rPr>
                <w:rFonts w:ascii="Garamond" w:hAnsi="Garamond" w:cs="Arial"/>
                <w:bCs/>
                <w:color w:val="000000"/>
              </w:rPr>
            </w:pPr>
            <w:r w:rsidRPr="00B11424">
              <w:rPr>
                <w:rFonts w:ascii="Garamond" w:hAnsi="Garamond" w:cs="Arial"/>
                <w:bCs/>
                <w:color w:val="000000"/>
              </w:rPr>
              <w:t>Trenton, New Jersey 08625-0230</w:t>
            </w:r>
          </w:p>
        </w:tc>
      </w:tr>
    </w:tbl>
    <w:p w14:paraId="535CE7E0" w14:textId="25A43E62"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44B3163F" w:rsidR="00520D10" w:rsidRDefault="00520D10" w:rsidP="5C3D15FB">
      <w:pPr>
        <w:jc w:val="left"/>
        <w:rPr>
          <w:rFonts w:eastAsia="MS Mincho" w:cs="Arial"/>
          <w:b/>
          <w:bCs/>
          <w:sz w:val="24"/>
        </w:rPr>
      </w:pPr>
      <w:r w:rsidRPr="5C3D15FB">
        <w:rPr>
          <w:rFonts w:ascii="Garamond" w:hAnsi="Garamond" w:cs="Arial"/>
          <w:color w:val="000000" w:themeColor="text1"/>
          <w:u w:val="single"/>
        </w:rPr>
        <w:t>Date</w:t>
      </w:r>
      <w:r w:rsidRPr="5C3D15FB">
        <w:rPr>
          <w:rFonts w:ascii="Garamond" w:hAnsi="Garamond" w:cs="Arial"/>
          <w:color w:val="000000" w:themeColor="text1"/>
        </w:rPr>
        <w:t xml:space="preserve">:  </w:t>
      </w:r>
      <w:del w:id="1" w:author="Regan, Rory" w:date="2022-03-04T09:05:00Z">
        <w:r w:rsidR="0019728D" w:rsidRPr="5C3D15FB" w:rsidDel="00FC5E56">
          <w:rPr>
            <w:rFonts w:ascii="Garamond" w:hAnsi="Garamond" w:cs="Arial"/>
            <w:color w:val="000000" w:themeColor="text1"/>
          </w:rPr>
          <w:delText>12/</w:delText>
        </w:r>
      </w:del>
      <w:ins w:id="2" w:author="McMullen, Amanda [TREAS]" w:date="2022-02-25T14:15:00Z">
        <w:del w:id="3" w:author="Regan, Rory" w:date="2022-03-04T09:05:00Z">
          <w:r w:rsidR="0019728D" w:rsidRPr="5C3D15FB" w:rsidDel="00FC5E56">
            <w:rPr>
              <w:rFonts w:ascii="Garamond" w:hAnsi="Garamond" w:cs="Arial"/>
              <w:color w:val="000000" w:themeColor="text1"/>
            </w:rPr>
            <w:delText>25</w:delText>
          </w:r>
        </w:del>
      </w:ins>
      <w:del w:id="4" w:author="Regan, Rory" w:date="2022-03-04T09:05:00Z">
        <w:r w:rsidRPr="5C3D15FB" w:rsidDel="00FC5E56">
          <w:rPr>
            <w:rFonts w:ascii="Garamond" w:hAnsi="Garamond" w:cs="Arial"/>
            <w:color w:val="000000" w:themeColor="text1"/>
          </w:rPr>
          <w:delText>9</w:delText>
        </w:r>
        <w:r w:rsidR="00B11424" w:rsidRPr="5C3D15FB" w:rsidDel="00FC5E56">
          <w:rPr>
            <w:rFonts w:ascii="Garamond" w:hAnsi="Garamond" w:cs="Arial"/>
            <w:color w:val="000000" w:themeColor="text1"/>
          </w:rPr>
          <w:delText>/2021</w:delText>
        </w:r>
      </w:del>
      <w:ins w:id="5" w:author="Regan, Rory" w:date="2022-03-04T09:05:00Z">
        <w:r w:rsidR="00FC5E56">
          <w:rPr>
            <w:rFonts w:ascii="Garamond" w:hAnsi="Garamond" w:cs="Arial"/>
            <w:color w:val="000000" w:themeColor="text1"/>
          </w:rPr>
          <w:t>0</w:t>
        </w:r>
        <w:r w:rsidR="005D4F84">
          <w:rPr>
            <w:rFonts w:ascii="Garamond" w:hAnsi="Garamond" w:cs="Arial"/>
            <w:color w:val="000000" w:themeColor="text1"/>
          </w:rPr>
          <w:t>3/09</w:t>
        </w:r>
        <w:r w:rsidR="00FC5E56">
          <w:rPr>
            <w:rFonts w:ascii="Garamond" w:hAnsi="Garamond" w:cs="Arial"/>
            <w:color w:val="000000" w:themeColor="text1"/>
          </w:rPr>
          <w:t>/2022</w:t>
        </w:r>
      </w:ins>
      <w:r w:rsidRPr="5C3D15FB">
        <w:rPr>
          <w:rFonts w:cs="Arial"/>
          <w:b/>
          <w:bCs/>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1B77018" w14:textId="0EF93882" w:rsidR="0019728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89674628" w:history="1">
        <w:r w:rsidR="0019728D" w:rsidRPr="0062326E">
          <w:rPr>
            <w:rStyle w:val="Hyperlink"/>
            <w:noProof/>
            <w14:scene3d>
              <w14:camera w14:prst="orthographicFront"/>
              <w14:lightRig w14:rig="threePt" w14:dir="t">
                <w14:rot w14:lat="0" w14:lon="0" w14:rev="0"/>
              </w14:lightRig>
            </w14:scene3d>
          </w:rPr>
          <w:t>1.0</w:t>
        </w:r>
        <w:r w:rsidR="0019728D">
          <w:rPr>
            <w:rFonts w:asciiTheme="minorHAnsi" w:eastAsiaTheme="minorEastAsia" w:hAnsiTheme="minorHAnsi" w:cstheme="minorBidi"/>
            <w:b w:val="0"/>
            <w:bCs w:val="0"/>
            <w:caps w:val="0"/>
            <w:noProof/>
            <w:sz w:val="22"/>
            <w:szCs w:val="22"/>
          </w:rPr>
          <w:tab/>
        </w:r>
        <w:r w:rsidR="0019728D" w:rsidRPr="0062326E">
          <w:rPr>
            <w:rStyle w:val="Hyperlink"/>
            <w:noProof/>
          </w:rPr>
          <w:t>INFORMATION FOR VENDORS {BIDDERS}</w:t>
        </w:r>
        <w:r w:rsidR="0019728D">
          <w:rPr>
            <w:noProof/>
            <w:webHidden/>
          </w:rPr>
          <w:tab/>
        </w:r>
        <w:r w:rsidR="0019728D">
          <w:rPr>
            <w:noProof/>
            <w:webHidden/>
          </w:rPr>
          <w:fldChar w:fldCharType="begin"/>
        </w:r>
        <w:r w:rsidR="0019728D">
          <w:rPr>
            <w:noProof/>
            <w:webHidden/>
          </w:rPr>
          <w:instrText xml:space="preserve"> PAGEREF _Toc89674628 \h </w:instrText>
        </w:r>
        <w:r w:rsidR="0019728D">
          <w:rPr>
            <w:noProof/>
            <w:webHidden/>
          </w:rPr>
        </w:r>
        <w:r w:rsidR="0019728D">
          <w:rPr>
            <w:noProof/>
            <w:webHidden/>
          </w:rPr>
          <w:fldChar w:fldCharType="separate"/>
        </w:r>
        <w:r w:rsidR="0019728D">
          <w:rPr>
            <w:noProof/>
            <w:webHidden/>
          </w:rPr>
          <w:t>6</w:t>
        </w:r>
        <w:r w:rsidR="0019728D">
          <w:rPr>
            <w:noProof/>
            <w:webHidden/>
          </w:rPr>
          <w:fldChar w:fldCharType="end"/>
        </w:r>
      </w:hyperlink>
    </w:p>
    <w:p w14:paraId="45540AE1" w14:textId="348DA7C2"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29" w:history="1">
        <w:r w:rsidR="0019728D" w:rsidRPr="0062326E">
          <w:rPr>
            <w:rStyle w:val="Hyperlink"/>
            <w:noProof/>
            <w14:scene3d>
              <w14:camera w14:prst="orthographicFront"/>
              <w14:lightRig w14:rig="threePt" w14:dir="t">
                <w14:rot w14:lat="0" w14:lon="0" w14:rev="0"/>
              </w14:lightRig>
            </w14:scene3d>
          </w:rPr>
          <w:t>1.1</w:t>
        </w:r>
        <w:r w:rsidR="0019728D">
          <w:rPr>
            <w:rFonts w:asciiTheme="minorHAnsi" w:eastAsiaTheme="minorEastAsia" w:hAnsiTheme="minorHAnsi" w:cstheme="minorBidi"/>
            <w:caps w:val="0"/>
            <w:noProof/>
            <w:sz w:val="22"/>
            <w:szCs w:val="22"/>
          </w:rPr>
          <w:tab/>
        </w:r>
        <w:r w:rsidR="0019728D" w:rsidRPr="0062326E">
          <w:rPr>
            <w:rStyle w:val="Hyperlink"/>
            <w:noProof/>
          </w:rPr>
          <w:t>PURPOSE AND INTENT</w:t>
        </w:r>
        <w:r w:rsidR="0019728D">
          <w:rPr>
            <w:noProof/>
            <w:webHidden/>
          </w:rPr>
          <w:tab/>
        </w:r>
        <w:r w:rsidR="0019728D">
          <w:rPr>
            <w:noProof/>
            <w:webHidden/>
          </w:rPr>
          <w:fldChar w:fldCharType="begin"/>
        </w:r>
        <w:r w:rsidR="0019728D">
          <w:rPr>
            <w:noProof/>
            <w:webHidden/>
          </w:rPr>
          <w:instrText xml:space="preserve"> PAGEREF _Toc89674629 \h </w:instrText>
        </w:r>
        <w:r w:rsidR="0019728D">
          <w:rPr>
            <w:noProof/>
            <w:webHidden/>
          </w:rPr>
        </w:r>
        <w:r w:rsidR="0019728D">
          <w:rPr>
            <w:noProof/>
            <w:webHidden/>
          </w:rPr>
          <w:fldChar w:fldCharType="separate"/>
        </w:r>
        <w:r w:rsidR="0019728D">
          <w:rPr>
            <w:noProof/>
            <w:webHidden/>
          </w:rPr>
          <w:t>6</w:t>
        </w:r>
        <w:r w:rsidR="0019728D">
          <w:rPr>
            <w:noProof/>
            <w:webHidden/>
          </w:rPr>
          <w:fldChar w:fldCharType="end"/>
        </w:r>
      </w:hyperlink>
    </w:p>
    <w:p w14:paraId="4432427D" w14:textId="5E02C492"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30" w:history="1">
        <w:r w:rsidR="0019728D" w:rsidRPr="0062326E">
          <w:rPr>
            <w:rStyle w:val="Hyperlink"/>
            <w:noProof/>
            <w14:scene3d>
              <w14:camera w14:prst="orthographicFront"/>
              <w14:lightRig w14:rig="threePt" w14:dir="t">
                <w14:rot w14:lat="0" w14:lon="0" w14:rev="0"/>
              </w14:lightRig>
            </w14:scene3d>
          </w:rPr>
          <w:t>1.2</w:t>
        </w:r>
        <w:r w:rsidR="0019728D">
          <w:rPr>
            <w:rFonts w:asciiTheme="minorHAnsi" w:eastAsiaTheme="minorEastAsia" w:hAnsiTheme="minorHAnsi" w:cstheme="minorBidi"/>
            <w:caps w:val="0"/>
            <w:noProof/>
            <w:sz w:val="22"/>
            <w:szCs w:val="22"/>
          </w:rPr>
          <w:tab/>
        </w:r>
        <w:r w:rsidR="0019728D" w:rsidRPr="0062326E">
          <w:rPr>
            <w:rStyle w:val="Hyperlink"/>
            <w:noProof/>
          </w:rPr>
          <w:t>BACKGROUND</w:t>
        </w:r>
        <w:r w:rsidR="0019728D">
          <w:rPr>
            <w:noProof/>
            <w:webHidden/>
          </w:rPr>
          <w:tab/>
        </w:r>
        <w:r w:rsidR="0019728D">
          <w:rPr>
            <w:noProof/>
            <w:webHidden/>
          </w:rPr>
          <w:fldChar w:fldCharType="begin"/>
        </w:r>
        <w:r w:rsidR="0019728D">
          <w:rPr>
            <w:noProof/>
            <w:webHidden/>
          </w:rPr>
          <w:instrText xml:space="preserve"> PAGEREF _Toc89674630 \h </w:instrText>
        </w:r>
        <w:r w:rsidR="0019728D">
          <w:rPr>
            <w:noProof/>
            <w:webHidden/>
          </w:rPr>
        </w:r>
        <w:r w:rsidR="0019728D">
          <w:rPr>
            <w:noProof/>
            <w:webHidden/>
          </w:rPr>
          <w:fldChar w:fldCharType="separate"/>
        </w:r>
        <w:r w:rsidR="0019728D">
          <w:rPr>
            <w:noProof/>
            <w:webHidden/>
          </w:rPr>
          <w:t>6</w:t>
        </w:r>
        <w:r w:rsidR="0019728D">
          <w:rPr>
            <w:noProof/>
            <w:webHidden/>
          </w:rPr>
          <w:fldChar w:fldCharType="end"/>
        </w:r>
      </w:hyperlink>
    </w:p>
    <w:p w14:paraId="572D8CB3" w14:textId="23E72D26" w:rsidR="0019728D" w:rsidRDefault="006D4572">
      <w:pPr>
        <w:pStyle w:val="TOC3"/>
        <w:rPr>
          <w:rFonts w:asciiTheme="minorHAnsi" w:eastAsiaTheme="minorEastAsia" w:hAnsiTheme="minorHAnsi" w:cstheme="minorBidi"/>
          <w:iCs w:val="0"/>
          <w:caps w:val="0"/>
          <w:noProof/>
          <w:sz w:val="22"/>
          <w:szCs w:val="22"/>
        </w:rPr>
      </w:pPr>
      <w:hyperlink w:anchor="_Toc89674631" w:history="1">
        <w:r w:rsidR="0019728D" w:rsidRPr="0062326E">
          <w:rPr>
            <w:rStyle w:val="Hyperlink"/>
            <w:noProof/>
            <w14:scene3d>
              <w14:camera w14:prst="orthographicFront"/>
              <w14:lightRig w14:rig="threePt" w14:dir="t">
                <w14:rot w14:lat="0" w14:lon="0" w14:rev="0"/>
              </w14:lightRig>
            </w14:scene3d>
          </w:rPr>
          <w:t>1.2.1</w:t>
        </w:r>
        <w:r w:rsidR="0019728D">
          <w:rPr>
            <w:rFonts w:asciiTheme="minorHAnsi" w:eastAsiaTheme="minorEastAsia" w:hAnsiTheme="minorHAnsi" w:cstheme="minorBidi"/>
            <w:iCs w:val="0"/>
            <w:caps w:val="0"/>
            <w:noProof/>
            <w:sz w:val="22"/>
            <w:szCs w:val="22"/>
          </w:rPr>
          <w:tab/>
        </w:r>
        <w:r w:rsidR="0019728D" w:rsidRPr="0062326E">
          <w:rPr>
            <w:rStyle w:val="Hyperlink"/>
            <w:noProof/>
          </w:rPr>
          <w:t>The cardiac surgery (CS) medical Records Review</w:t>
        </w:r>
        <w:r w:rsidR="0019728D">
          <w:rPr>
            <w:noProof/>
            <w:webHidden/>
          </w:rPr>
          <w:tab/>
        </w:r>
        <w:r w:rsidR="0019728D">
          <w:rPr>
            <w:noProof/>
            <w:webHidden/>
          </w:rPr>
          <w:fldChar w:fldCharType="begin"/>
        </w:r>
        <w:r w:rsidR="0019728D">
          <w:rPr>
            <w:noProof/>
            <w:webHidden/>
          </w:rPr>
          <w:instrText xml:space="preserve"> PAGEREF _Toc89674631 \h </w:instrText>
        </w:r>
        <w:r w:rsidR="0019728D">
          <w:rPr>
            <w:noProof/>
            <w:webHidden/>
          </w:rPr>
        </w:r>
        <w:r w:rsidR="0019728D">
          <w:rPr>
            <w:noProof/>
            <w:webHidden/>
          </w:rPr>
          <w:fldChar w:fldCharType="separate"/>
        </w:r>
        <w:r w:rsidR="0019728D">
          <w:rPr>
            <w:noProof/>
            <w:webHidden/>
          </w:rPr>
          <w:t>6</w:t>
        </w:r>
        <w:r w:rsidR="0019728D">
          <w:rPr>
            <w:noProof/>
            <w:webHidden/>
          </w:rPr>
          <w:fldChar w:fldCharType="end"/>
        </w:r>
      </w:hyperlink>
    </w:p>
    <w:p w14:paraId="097BA053" w14:textId="32600562" w:rsidR="0019728D" w:rsidRDefault="006D4572">
      <w:pPr>
        <w:pStyle w:val="TOC3"/>
        <w:rPr>
          <w:rFonts w:asciiTheme="minorHAnsi" w:eastAsiaTheme="minorEastAsia" w:hAnsiTheme="minorHAnsi" w:cstheme="minorBidi"/>
          <w:iCs w:val="0"/>
          <w:caps w:val="0"/>
          <w:noProof/>
          <w:sz w:val="22"/>
          <w:szCs w:val="22"/>
        </w:rPr>
      </w:pPr>
      <w:hyperlink w:anchor="_Toc89674632" w:history="1">
        <w:r w:rsidR="0019728D" w:rsidRPr="0062326E">
          <w:rPr>
            <w:rStyle w:val="Hyperlink"/>
            <w:noProof/>
            <w14:scene3d>
              <w14:camera w14:prst="orthographicFront"/>
              <w14:lightRig w14:rig="threePt" w14:dir="t">
                <w14:rot w14:lat="0" w14:lon="0" w14:rev="0"/>
              </w14:lightRig>
            </w14:scene3d>
          </w:rPr>
          <w:t>1.2.2</w:t>
        </w:r>
        <w:r w:rsidR="0019728D">
          <w:rPr>
            <w:rFonts w:asciiTheme="minorHAnsi" w:eastAsiaTheme="minorEastAsia" w:hAnsiTheme="minorHAnsi" w:cstheme="minorBidi"/>
            <w:iCs w:val="0"/>
            <w:caps w:val="0"/>
            <w:noProof/>
            <w:sz w:val="22"/>
            <w:szCs w:val="22"/>
          </w:rPr>
          <w:tab/>
        </w:r>
        <w:r w:rsidR="0019728D" w:rsidRPr="0062326E">
          <w:rPr>
            <w:rStyle w:val="Hyperlink"/>
            <w:noProof/>
          </w:rPr>
          <w:t>the coronary interventions medical records review</w:t>
        </w:r>
        <w:r w:rsidR="0019728D">
          <w:rPr>
            <w:noProof/>
            <w:webHidden/>
          </w:rPr>
          <w:tab/>
        </w:r>
        <w:r w:rsidR="0019728D">
          <w:rPr>
            <w:noProof/>
            <w:webHidden/>
          </w:rPr>
          <w:fldChar w:fldCharType="begin"/>
        </w:r>
        <w:r w:rsidR="0019728D">
          <w:rPr>
            <w:noProof/>
            <w:webHidden/>
          </w:rPr>
          <w:instrText xml:space="preserve"> PAGEREF _Toc89674632 \h </w:instrText>
        </w:r>
        <w:r w:rsidR="0019728D">
          <w:rPr>
            <w:noProof/>
            <w:webHidden/>
          </w:rPr>
        </w:r>
        <w:r w:rsidR="0019728D">
          <w:rPr>
            <w:noProof/>
            <w:webHidden/>
          </w:rPr>
          <w:fldChar w:fldCharType="separate"/>
        </w:r>
        <w:r w:rsidR="0019728D">
          <w:rPr>
            <w:noProof/>
            <w:webHidden/>
          </w:rPr>
          <w:t>7</w:t>
        </w:r>
        <w:r w:rsidR="0019728D">
          <w:rPr>
            <w:noProof/>
            <w:webHidden/>
          </w:rPr>
          <w:fldChar w:fldCharType="end"/>
        </w:r>
      </w:hyperlink>
    </w:p>
    <w:p w14:paraId="66C235D7" w14:textId="003CD7C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33" w:history="1">
        <w:r w:rsidR="0019728D" w:rsidRPr="0062326E">
          <w:rPr>
            <w:rStyle w:val="Hyperlink"/>
            <w:noProof/>
            <w14:scene3d>
              <w14:camera w14:prst="orthographicFront"/>
              <w14:lightRig w14:rig="threePt" w14:dir="t">
                <w14:rot w14:lat="0" w14:lon="0" w14:rev="0"/>
              </w14:lightRig>
            </w14:scene3d>
          </w:rPr>
          <w:t>1.3</w:t>
        </w:r>
        <w:r w:rsidR="0019728D">
          <w:rPr>
            <w:rFonts w:asciiTheme="minorHAnsi" w:eastAsiaTheme="minorEastAsia" w:hAnsiTheme="minorHAnsi" w:cstheme="minorBidi"/>
            <w:caps w:val="0"/>
            <w:noProof/>
            <w:sz w:val="22"/>
            <w:szCs w:val="22"/>
          </w:rPr>
          <w:tab/>
        </w:r>
        <w:r w:rsidR="0019728D" w:rsidRPr="0062326E">
          <w:rPr>
            <w:rStyle w:val="Hyperlink"/>
            <w:noProof/>
          </w:rPr>
          <w:t>KEY EVENTS</w:t>
        </w:r>
        <w:r w:rsidR="0019728D">
          <w:rPr>
            <w:noProof/>
            <w:webHidden/>
          </w:rPr>
          <w:tab/>
        </w:r>
        <w:r w:rsidR="0019728D">
          <w:rPr>
            <w:noProof/>
            <w:webHidden/>
          </w:rPr>
          <w:fldChar w:fldCharType="begin"/>
        </w:r>
        <w:r w:rsidR="0019728D">
          <w:rPr>
            <w:noProof/>
            <w:webHidden/>
          </w:rPr>
          <w:instrText xml:space="preserve"> PAGEREF _Toc89674633 \h </w:instrText>
        </w:r>
        <w:r w:rsidR="0019728D">
          <w:rPr>
            <w:noProof/>
            <w:webHidden/>
          </w:rPr>
        </w:r>
        <w:r w:rsidR="0019728D">
          <w:rPr>
            <w:noProof/>
            <w:webHidden/>
          </w:rPr>
          <w:fldChar w:fldCharType="separate"/>
        </w:r>
        <w:r w:rsidR="0019728D">
          <w:rPr>
            <w:noProof/>
            <w:webHidden/>
          </w:rPr>
          <w:t>8</w:t>
        </w:r>
        <w:r w:rsidR="0019728D">
          <w:rPr>
            <w:noProof/>
            <w:webHidden/>
          </w:rPr>
          <w:fldChar w:fldCharType="end"/>
        </w:r>
      </w:hyperlink>
    </w:p>
    <w:p w14:paraId="439860F5" w14:textId="79045D5D" w:rsidR="0019728D" w:rsidRDefault="006D4572">
      <w:pPr>
        <w:pStyle w:val="TOC3"/>
        <w:rPr>
          <w:rFonts w:asciiTheme="minorHAnsi" w:eastAsiaTheme="minorEastAsia" w:hAnsiTheme="minorHAnsi" w:cstheme="minorBidi"/>
          <w:iCs w:val="0"/>
          <w:caps w:val="0"/>
          <w:noProof/>
          <w:sz w:val="22"/>
          <w:szCs w:val="22"/>
        </w:rPr>
      </w:pPr>
      <w:hyperlink w:anchor="_Toc89674634" w:history="1">
        <w:r w:rsidR="0019728D" w:rsidRPr="0062326E">
          <w:rPr>
            <w:rStyle w:val="Hyperlink"/>
            <w:noProof/>
            <w14:scene3d>
              <w14:camera w14:prst="orthographicFront"/>
              <w14:lightRig w14:rig="threePt" w14:dir="t">
                <w14:rot w14:lat="0" w14:lon="0" w14:rev="0"/>
              </w14:lightRig>
            </w14:scene3d>
          </w:rPr>
          <w:t>1.3.1</w:t>
        </w:r>
        <w:r w:rsidR="0019728D">
          <w:rPr>
            <w:rFonts w:asciiTheme="minorHAnsi" w:eastAsiaTheme="minorEastAsia" w:hAnsiTheme="minorHAnsi" w:cstheme="minorBidi"/>
            <w:iCs w:val="0"/>
            <w:caps w:val="0"/>
            <w:noProof/>
            <w:sz w:val="22"/>
            <w:szCs w:val="22"/>
          </w:rPr>
          <w:tab/>
        </w:r>
        <w:r w:rsidR="0019728D" w:rsidRPr="0062326E">
          <w:rPr>
            <w:rStyle w:val="Hyperlink"/>
            <w:noProof/>
          </w:rPr>
          <w:t>ELECTRONIC QUESTION AND ANSWER PERIOD</w:t>
        </w:r>
        <w:r w:rsidR="0019728D">
          <w:rPr>
            <w:noProof/>
            <w:webHidden/>
          </w:rPr>
          <w:tab/>
        </w:r>
        <w:r w:rsidR="0019728D">
          <w:rPr>
            <w:noProof/>
            <w:webHidden/>
          </w:rPr>
          <w:fldChar w:fldCharType="begin"/>
        </w:r>
        <w:r w:rsidR="0019728D">
          <w:rPr>
            <w:noProof/>
            <w:webHidden/>
          </w:rPr>
          <w:instrText xml:space="preserve"> PAGEREF _Toc89674634 \h </w:instrText>
        </w:r>
        <w:r w:rsidR="0019728D">
          <w:rPr>
            <w:noProof/>
            <w:webHidden/>
          </w:rPr>
        </w:r>
        <w:r w:rsidR="0019728D">
          <w:rPr>
            <w:noProof/>
            <w:webHidden/>
          </w:rPr>
          <w:fldChar w:fldCharType="separate"/>
        </w:r>
        <w:r w:rsidR="0019728D">
          <w:rPr>
            <w:noProof/>
            <w:webHidden/>
          </w:rPr>
          <w:t>8</w:t>
        </w:r>
        <w:r w:rsidR="0019728D">
          <w:rPr>
            <w:noProof/>
            <w:webHidden/>
          </w:rPr>
          <w:fldChar w:fldCharType="end"/>
        </w:r>
      </w:hyperlink>
    </w:p>
    <w:p w14:paraId="47CC6767" w14:textId="5959AE55" w:rsidR="0019728D" w:rsidRDefault="006D4572">
      <w:pPr>
        <w:pStyle w:val="TOC3"/>
        <w:rPr>
          <w:rFonts w:asciiTheme="minorHAnsi" w:eastAsiaTheme="minorEastAsia" w:hAnsiTheme="minorHAnsi" w:cstheme="minorBidi"/>
          <w:iCs w:val="0"/>
          <w:caps w:val="0"/>
          <w:noProof/>
          <w:sz w:val="22"/>
          <w:szCs w:val="22"/>
        </w:rPr>
      </w:pPr>
      <w:hyperlink w:anchor="_Toc89674635" w:history="1">
        <w:r w:rsidR="0019728D" w:rsidRPr="0062326E">
          <w:rPr>
            <w:rStyle w:val="Hyperlink"/>
            <w:noProof/>
            <w14:scene3d>
              <w14:camera w14:prst="orthographicFront"/>
              <w14:lightRig w14:rig="threePt" w14:dir="t">
                <w14:rot w14:lat="0" w14:lon="0" w14:rev="0"/>
              </w14:lightRig>
            </w14:scene3d>
          </w:rPr>
          <w:t>1.3.2</w:t>
        </w:r>
        <w:r w:rsidR="0019728D">
          <w:rPr>
            <w:rFonts w:asciiTheme="minorHAnsi" w:eastAsiaTheme="minorEastAsia" w:hAnsiTheme="minorHAnsi" w:cstheme="minorBidi"/>
            <w:iCs w:val="0"/>
            <w:caps w:val="0"/>
            <w:noProof/>
            <w:sz w:val="22"/>
            <w:szCs w:val="22"/>
          </w:rPr>
          <w:tab/>
        </w:r>
        <w:r w:rsidR="0019728D" w:rsidRPr="0062326E">
          <w:rPr>
            <w:rStyle w:val="Hyperlink"/>
            <w:noProof/>
          </w:rPr>
          <w:t>SUBMISSION OF QUOTES</w:t>
        </w:r>
        <w:r w:rsidR="0019728D">
          <w:rPr>
            <w:noProof/>
            <w:webHidden/>
          </w:rPr>
          <w:tab/>
        </w:r>
        <w:r w:rsidR="0019728D">
          <w:rPr>
            <w:noProof/>
            <w:webHidden/>
          </w:rPr>
          <w:fldChar w:fldCharType="begin"/>
        </w:r>
        <w:r w:rsidR="0019728D">
          <w:rPr>
            <w:noProof/>
            <w:webHidden/>
          </w:rPr>
          <w:instrText xml:space="preserve"> PAGEREF _Toc89674635 \h </w:instrText>
        </w:r>
        <w:r w:rsidR="0019728D">
          <w:rPr>
            <w:noProof/>
            <w:webHidden/>
          </w:rPr>
        </w:r>
        <w:r w:rsidR="0019728D">
          <w:rPr>
            <w:noProof/>
            <w:webHidden/>
          </w:rPr>
          <w:fldChar w:fldCharType="separate"/>
        </w:r>
        <w:r w:rsidR="0019728D">
          <w:rPr>
            <w:noProof/>
            <w:webHidden/>
          </w:rPr>
          <w:t>9</w:t>
        </w:r>
        <w:r w:rsidR="0019728D">
          <w:rPr>
            <w:noProof/>
            <w:webHidden/>
          </w:rPr>
          <w:fldChar w:fldCharType="end"/>
        </w:r>
      </w:hyperlink>
    </w:p>
    <w:p w14:paraId="07A7B070" w14:textId="2369CB72" w:rsidR="0019728D" w:rsidRDefault="006D4572">
      <w:pPr>
        <w:pStyle w:val="TOC3"/>
        <w:rPr>
          <w:rFonts w:asciiTheme="minorHAnsi" w:eastAsiaTheme="minorEastAsia" w:hAnsiTheme="minorHAnsi" w:cstheme="minorBidi"/>
          <w:iCs w:val="0"/>
          <w:caps w:val="0"/>
          <w:noProof/>
          <w:sz w:val="22"/>
          <w:szCs w:val="22"/>
        </w:rPr>
      </w:pPr>
      <w:hyperlink w:anchor="_Toc89674636" w:history="1">
        <w:r w:rsidR="0019728D" w:rsidRPr="0062326E">
          <w:rPr>
            <w:rStyle w:val="Hyperlink"/>
            <w:noProof/>
            <w14:scene3d>
              <w14:camera w14:prst="orthographicFront"/>
              <w14:lightRig w14:rig="threePt" w14:dir="t">
                <w14:rot w14:lat="0" w14:lon="0" w14:rev="0"/>
              </w14:lightRig>
            </w14:scene3d>
          </w:rPr>
          <w:t>1.3.3</w:t>
        </w:r>
        <w:r w:rsidR="0019728D">
          <w:rPr>
            <w:rFonts w:asciiTheme="minorHAnsi" w:eastAsiaTheme="minorEastAsia" w:hAnsiTheme="minorHAnsi" w:cstheme="minorBidi"/>
            <w:iCs w:val="0"/>
            <w:caps w:val="0"/>
            <w:noProof/>
            <w:sz w:val="22"/>
            <w:szCs w:val="22"/>
          </w:rPr>
          <w:tab/>
        </w:r>
        <w:r w:rsidR="0019728D" w:rsidRPr="0062326E">
          <w:rPr>
            <w:rStyle w:val="Hyperlink"/>
            <w:noProof/>
          </w:rPr>
          <w:t>VENDOR {BIDDER} SUPPORT</w:t>
        </w:r>
        <w:r w:rsidR="0019728D">
          <w:rPr>
            <w:noProof/>
            <w:webHidden/>
          </w:rPr>
          <w:tab/>
        </w:r>
        <w:r w:rsidR="0019728D">
          <w:rPr>
            <w:noProof/>
            <w:webHidden/>
          </w:rPr>
          <w:fldChar w:fldCharType="begin"/>
        </w:r>
        <w:r w:rsidR="0019728D">
          <w:rPr>
            <w:noProof/>
            <w:webHidden/>
          </w:rPr>
          <w:instrText xml:space="preserve"> PAGEREF _Toc89674636 \h </w:instrText>
        </w:r>
        <w:r w:rsidR="0019728D">
          <w:rPr>
            <w:noProof/>
            <w:webHidden/>
          </w:rPr>
        </w:r>
        <w:r w:rsidR="0019728D">
          <w:rPr>
            <w:noProof/>
            <w:webHidden/>
          </w:rPr>
          <w:fldChar w:fldCharType="separate"/>
        </w:r>
        <w:r w:rsidR="0019728D">
          <w:rPr>
            <w:noProof/>
            <w:webHidden/>
          </w:rPr>
          <w:t>9</w:t>
        </w:r>
        <w:r w:rsidR="0019728D">
          <w:rPr>
            <w:noProof/>
            <w:webHidden/>
          </w:rPr>
          <w:fldChar w:fldCharType="end"/>
        </w:r>
      </w:hyperlink>
    </w:p>
    <w:p w14:paraId="4728803E" w14:textId="085C352B" w:rsidR="0019728D" w:rsidRDefault="006D4572">
      <w:pPr>
        <w:pStyle w:val="TOC3"/>
        <w:rPr>
          <w:rFonts w:asciiTheme="minorHAnsi" w:eastAsiaTheme="minorEastAsia" w:hAnsiTheme="minorHAnsi" w:cstheme="minorBidi"/>
          <w:iCs w:val="0"/>
          <w:caps w:val="0"/>
          <w:noProof/>
          <w:sz w:val="22"/>
          <w:szCs w:val="22"/>
        </w:rPr>
      </w:pPr>
      <w:hyperlink w:anchor="_Toc89674637" w:history="1">
        <w:r w:rsidR="0019728D" w:rsidRPr="0062326E">
          <w:rPr>
            <w:rStyle w:val="Hyperlink"/>
            <w:noProof/>
            <w14:scene3d>
              <w14:camera w14:prst="orthographicFront"/>
              <w14:lightRig w14:rig="threePt" w14:dir="t">
                <w14:rot w14:lat="0" w14:lon="0" w14:rev="0"/>
              </w14:lightRig>
            </w14:scene3d>
          </w:rPr>
          <w:t>1.3.4</w:t>
        </w:r>
        <w:r w:rsidR="0019728D">
          <w:rPr>
            <w:rFonts w:asciiTheme="minorHAnsi" w:eastAsiaTheme="minorEastAsia" w:hAnsiTheme="minorHAnsi" w:cstheme="minorBidi"/>
            <w:iCs w:val="0"/>
            <w:caps w:val="0"/>
            <w:noProof/>
            <w:sz w:val="22"/>
            <w:szCs w:val="22"/>
          </w:rPr>
          <w:tab/>
        </w:r>
        <w:r w:rsidR="0019728D" w:rsidRPr="0062326E">
          <w:rPr>
            <w:rStyle w:val="Hyperlink"/>
            <w:noProof/>
          </w:rPr>
          <w:t>MANDATORY/OPTIONAL SITE VISIT</w:t>
        </w:r>
        <w:r w:rsidR="0019728D">
          <w:rPr>
            <w:noProof/>
            <w:webHidden/>
          </w:rPr>
          <w:tab/>
        </w:r>
        <w:r w:rsidR="0019728D">
          <w:rPr>
            <w:noProof/>
            <w:webHidden/>
          </w:rPr>
          <w:fldChar w:fldCharType="begin"/>
        </w:r>
        <w:r w:rsidR="0019728D">
          <w:rPr>
            <w:noProof/>
            <w:webHidden/>
          </w:rPr>
          <w:instrText xml:space="preserve"> PAGEREF _Toc89674637 \h </w:instrText>
        </w:r>
        <w:r w:rsidR="0019728D">
          <w:rPr>
            <w:noProof/>
            <w:webHidden/>
          </w:rPr>
        </w:r>
        <w:r w:rsidR="0019728D">
          <w:rPr>
            <w:noProof/>
            <w:webHidden/>
          </w:rPr>
          <w:fldChar w:fldCharType="separate"/>
        </w:r>
        <w:r w:rsidR="0019728D">
          <w:rPr>
            <w:noProof/>
            <w:webHidden/>
          </w:rPr>
          <w:t>10</w:t>
        </w:r>
        <w:r w:rsidR="0019728D">
          <w:rPr>
            <w:noProof/>
            <w:webHidden/>
          </w:rPr>
          <w:fldChar w:fldCharType="end"/>
        </w:r>
      </w:hyperlink>
    </w:p>
    <w:p w14:paraId="77CCB644" w14:textId="55FB8440" w:rsidR="0019728D" w:rsidRDefault="006D4572">
      <w:pPr>
        <w:pStyle w:val="TOC3"/>
        <w:rPr>
          <w:rFonts w:asciiTheme="minorHAnsi" w:eastAsiaTheme="minorEastAsia" w:hAnsiTheme="minorHAnsi" w:cstheme="minorBidi"/>
          <w:iCs w:val="0"/>
          <w:caps w:val="0"/>
          <w:noProof/>
          <w:sz w:val="22"/>
          <w:szCs w:val="22"/>
        </w:rPr>
      </w:pPr>
      <w:hyperlink w:anchor="_Toc89674638" w:history="1">
        <w:r w:rsidR="0019728D" w:rsidRPr="0062326E">
          <w:rPr>
            <w:rStyle w:val="Hyperlink"/>
            <w:noProof/>
            <w14:scene3d>
              <w14:camera w14:prst="orthographicFront"/>
              <w14:lightRig w14:rig="threePt" w14:dir="t">
                <w14:rot w14:lat="0" w14:lon="0" w14:rev="0"/>
              </w14:lightRig>
            </w14:scene3d>
          </w:rPr>
          <w:t>1.3.5</w:t>
        </w:r>
        <w:r w:rsidR="0019728D">
          <w:rPr>
            <w:rFonts w:asciiTheme="minorHAnsi" w:eastAsiaTheme="minorEastAsia" w:hAnsiTheme="minorHAnsi" w:cstheme="minorBidi"/>
            <w:iCs w:val="0"/>
            <w:caps w:val="0"/>
            <w:noProof/>
            <w:sz w:val="22"/>
            <w:szCs w:val="22"/>
          </w:rPr>
          <w:tab/>
        </w:r>
        <w:r w:rsidR="0019728D" w:rsidRPr="0062326E">
          <w:rPr>
            <w:rStyle w:val="Hyperlink"/>
            <w:noProof/>
          </w:rPr>
          <w:t>OPTIONAL PRE-QUOTE CONFERENCE</w:t>
        </w:r>
        <w:r w:rsidR="0019728D">
          <w:rPr>
            <w:noProof/>
            <w:webHidden/>
          </w:rPr>
          <w:tab/>
        </w:r>
        <w:r w:rsidR="0019728D">
          <w:rPr>
            <w:noProof/>
            <w:webHidden/>
          </w:rPr>
          <w:fldChar w:fldCharType="begin"/>
        </w:r>
        <w:r w:rsidR="0019728D">
          <w:rPr>
            <w:noProof/>
            <w:webHidden/>
          </w:rPr>
          <w:instrText xml:space="preserve"> PAGEREF _Toc89674638 \h </w:instrText>
        </w:r>
        <w:r w:rsidR="0019728D">
          <w:rPr>
            <w:noProof/>
            <w:webHidden/>
          </w:rPr>
        </w:r>
        <w:r w:rsidR="0019728D">
          <w:rPr>
            <w:noProof/>
            <w:webHidden/>
          </w:rPr>
          <w:fldChar w:fldCharType="separate"/>
        </w:r>
        <w:r w:rsidR="0019728D">
          <w:rPr>
            <w:noProof/>
            <w:webHidden/>
          </w:rPr>
          <w:t>10</w:t>
        </w:r>
        <w:r w:rsidR="0019728D">
          <w:rPr>
            <w:noProof/>
            <w:webHidden/>
          </w:rPr>
          <w:fldChar w:fldCharType="end"/>
        </w:r>
      </w:hyperlink>
    </w:p>
    <w:p w14:paraId="0379568D" w14:textId="45873041" w:rsidR="0019728D" w:rsidRDefault="006D4572">
      <w:pPr>
        <w:pStyle w:val="TOC3"/>
        <w:rPr>
          <w:rFonts w:asciiTheme="minorHAnsi" w:eastAsiaTheme="minorEastAsia" w:hAnsiTheme="minorHAnsi" w:cstheme="minorBidi"/>
          <w:iCs w:val="0"/>
          <w:caps w:val="0"/>
          <w:noProof/>
          <w:sz w:val="22"/>
          <w:szCs w:val="22"/>
        </w:rPr>
      </w:pPr>
      <w:hyperlink w:anchor="_Toc89674639" w:history="1">
        <w:r w:rsidR="0019728D" w:rsidRPr="0062326E">
          <w:rPr>
            <w:rStyle w:val="Hyperlink"/>
            <w:noProof/>
            <w14:scene3d>
              <w14:camera w14:prst="orthographicFront"/>
              <w14:lightRig w14:rig="threePt" w14:dir="t">
                <w14:rot w14:lat="0" w14:lon="0" w14:rev="0"/>
              </w14:lightRig>
            </w14:scene3d>
          </w:rPr>
          <w:t>1.3.6</w:t>
        </w:r>
        <w:r w:rsidR="0019728D">
          <w:rPr>
            <w:rFonts w:asciiTheme="minorHAnsi" w:eastAsiaTheme="minorEastAsia" w:hAnsiTheme="minorHAnsi" w:cstheme="minorBidi"/>
            <w:iCs w:val="0"/>
            <w:caps w:val="0"/>
            <w:noProof/>
            <w:sz w:val="22"/>
            <w:szCs w:val="22"/>
          </w:rPr>
          <w:tab/>
        </w:r>
        <w:r w:rsidR="0019728D" w:rsidRPr="0062326E">
          <w:rPr>
            <w:rStyle w:val="Hyperlink"/>
            <w:noProof/>
          </w:rPr>
          <w:t>PRE-QUOTE DOCUMENT REVIEW</w:t>
        </w:r>
        <w:r w:rsidR="0019728D">
          <w:rPr>
            <w:noProof/>
            <w:webHidden/>
          </w:rPr>
          <w:tab/>
        </w:r>
        <w:r w:rsidR="0019728D">
          <w:rPr>
            <w:noProof/>
            <w:webHidden/>
          </w:rPr>
          <w:fldChar w:fldCharType="begin"/>
        </w:r>
        <w:r w:rsidR="0019728D">
          <w:rPr>
            <w:noProof/>
            <w:webHidden/>
          </w:rPr>
          <w:instrText xml:space="preserve"> PAGEREF _Toc89674639 \h </w:instrText>
        </w:r>
        <w:r w:rsidR="0019728D">
          <w:rPr>
            <w:noProof/>
            <w:webHidden/>
          </w:rPr>
        </w:r>
        <w:r w:rsidR="0019728D">
          <w:rPr>
            <w:noProof/>
            <w:webHidden/>
          </w:rPr>
          <w:fldChar w:fldCharType="separate"/>
        </w:r>
        <w:r w:rsidR="0019728D">
          <w:rPr>
            <w:noProof/>
            <w:webHidden/>
          </w:rPr>
          <w:t>10</w:t>
        </w:r>
        <w:r w:rsidR="0019728D">
          <w:rPr>
            <w:noProof/>
            <w:webHidden/>
          </w:rPr>
          <w:fldChar w:fldCharType="end"/>
        </w:r>
      </w:hyperlink>
    </w:p>
    <w:p w14:paraId="60FA1ED6" w14:textId="25A79734"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40" w:history="1">
        <w:r w:rsidR="0019728D" w:rsidRPr="0062326E">
          <w:rPr>
            <w:rStyle w:val="Hyperlink"/>
            <w:noProof/>
            <w14:scene3d>
              <w14:camera w14:prst="orthographicFront"/>
              <w14:lightRig w14:rig="threePt" w14:dir="t">
                <w14:rot w14:lat="0" w14:lon="0" w14:rev="0"/>
              </w14:lightRig>
            </w14:scene3d>
          </w:rPr>
          <w:t>1.4</w:t>
        </w:r>
        <w:r w:rsidR="0019728D">
          <w:rPr>
            <w:rFonts w:asciiTheme="minorHAnsi" w:eastAsiaTheme="minorEastAsia" w:hAnsiTheme="minorHAnsi" w:cstheme="minorBidi"/>
            <w:caps w:val="0"/>
            <w:noProof/>
            <w:sz w:val="22"/>
            <w:szCs w:val="22"/>
          </w:rPr>
          <w:tab/>
        </w:r>
        <w:r w:rsidR="0019728D" w:rsidRPr="0062326E">
          <w:rPr>
            <w:rStyle w:val="Hyperlink"/>
            <w:noProof/>
          </w:rPr>
          <w:t>ADDITIONAL INFORMATION</w:t>
        </w:r>
        <w:r w:rsidR="0019728D">
          <w:rPr>
            <w:noProof/>
            <w:webHidden/>
          </w:rPr>
          <w:tab/>
        </w:r>
        <w:r w:rsidR="0019728D">
          <w:rPr>
            <w:noProof/>
            <w:webHidden/>
          </w:rPr>
          <w:fldChar w:fldCharType="begin"/>
        </w:r>
        <w:r w:rsidR="0019728D">
          <w:rPr>
            <w:noProof/>
            <w:webHidden/>
          </w:rPr>
          <w:instrText xml:space="preserve"> PAGEREF _Toc89674640 \h </w:instrText>
        </w:r>
        <w:r w:rsidR="0019728D">
          <w:rPr>
            <w:noProof/>
            <w:webHidden/>
          </w:rPr>
        </w:r>
        <w:r w:rsidR="0019728D">
          <w:rPr>
            <w:noProof/>
            <w:webHidden/>
          </w:rPr>
          <w:fldChar w:fldCharType="separate"/>
        </w:r>
        <w:r w:rsidR="0019728D">
          <w:rPr>
            <w:noProof/>
            <w:webHidden/>
          </w:rPr>
          <w:t>10</w:t>
        </w:r>
        <w:r w:rsidR="0019728D">
          <w:rPr>
            <w:noProof/>
            <w:webHidden/>
          </w:rPr>
          <w:fldChar w:fldCharType="end"/>
        </w:r>
      </w:hyperlink>
    </w:p>
    <w:p w14:paraId="767DD9BF" w14:textId="12F14922" w:rsidR="0019728D" w:rsidRDefault="006D4572">
      <w:pPr>
        <w:pStyle w:val="TOC3"/>
        <w:rPr>
          <w:rFonts w:asciiTheme="minorHAnsi" w:eastAsiaTheme="minorEastAsia" w:hAnsiTheme="minorHAnsi" w:cstheme="minorBidi"/>
          <w:iCs w:val="0"/>
          <w:caps w:val="0"/>
          <w:noProof/>
          <w:sz w:val="22"/>
          <w:szCs w:val="22"/>
        </w:rPr>
      </w:pPr>
      <w:hyperlink w:anchor="_Toc89674641" w:history="1">
        <w:r w:rsidR="0019728D" w:rsidRPr="0062326E">
          <w:rPr>
            <w:rStyle w:val="Hyperlink"/>
            <w:rFonts w:eastAsia="MS Mincho"/>
            <w:noProof/>
            <w14:scene3d>
              <w14:camera w14:prst="orthographicFront"/>
              <w14:lightRig w14:rig="threePt" w14:dir="t">
                <w14:rot w14:lat="0" w14:lon="0" w14:rev="0"/>
              </w14:lightRig>
            </w14:scene3d>
          </w:rPr>
          <w:t>1.4.1</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BID AMENDMENTS: Revisions to this BID SOLICITATION</w:t>
        </w:r>
        <w:r w:rsidR="0019728D">
          <w:rPr>
            <w:noProof/>
            <w:webHidden/>
          </w:rPr>
          <w:tab/>
        </w:r>
        <w:r w:rsidR="0019728D">
          <w:rPr>
            <w:noProof/>
            <w:webHidden/>
          </w:rPr>
          <w:fldChar w:fldCharType="begin"/>
        </w:r>
        <w:r w:rsidR="0019728D">
          <w:rPr>
            <w:noProof/>
            <w:webHidden/>
          </w:rPr>
          <w:instrText xml:space="preserve"> PAGEREF _Toc89674641 \h </w:instrText>
        </w:r>
        <w:r w:rsidR="0019728D">
          <w:rPr>
            <w:noProof/>
            <w:webHidden/>
          </w:rPr>
        </w:r>
        <w:r w:rsidR="0019728D">
          <w:rPr>
            <w:noProof/>
            <w:webHidden/>
          </w:rPr>
          <w:fldChar w:fldCharType="separate"/>
        </w:r>
        <w:r w:rsidR="0019728D">
          <w:rPr>
            <w:noProof/>
            <w:webHidden/>
          </w:rPr>
          <w:t>10</w:t>
        </w:r>
        <w:r w:rsidR="0019728D">
          <w:rPr>
            <w:noProof/>
            <w:webHidden/>
          </w:rPr>
          <w:fldChar w:fldCharType="end"/>
        </w:r>
      </w:hyperlink>
    </w:p>
    <w:p w14:paraId="551764B4" w14:textId="51131D64" w:rsidR="0019728D" w:rsidRDefault="006D4572">
      <w:pPr>
        <w:pStyle w:val="TOC3"/>
        <w:rPr>
          <w:rFonts w:asciiTheme="minorHAnsi" w:eastAsiaTheme="minorEastAsia" w:hAnsiTheme="minorHAnsi" w:cstheme="minorBidi"/>
          <w:iCs w:val="0"/>
          <w:caps w:val="0"/>
          <w:noProof/>
          <w:sz w:val="22"/>
          <w:szCs w:val="22"/>
        </w:rPr>
      </w:pPr>
      <w:hyperlink w:anchor="_Toc89674642" w:history="1">
        <w:r w:rsidR="0019728D" w:rsidRPr="0062326E">
          <w:rPr>
            <w:rStyle w:val="Hyperlink"/>
            <w:rFonts w:eastAsia="MS Mincho"/>
            <w:noProof/>
            <w14:scene3d>
              <w14:camera w14:prst="orthographicFront"/>
              <w14:lightRig w14:rig="threePt" w14:dir="t">
                <w14:rot w14:lat="0" w14:lon="0" w14:rev="0"/>
              </w14:lightRig>
            </w14:scene3d>
          </w:rPr>
          <w:t>1.4.2</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VENDOR {BIDDER} Responsibility</w:t>
        </w:r>
        <w:r w:rsidR="0019728D">
          <w:rPr>
            <w:noProof/>
            <w:webHidden/>
          </w:rPr>
          <w:tab/>
        </w:r>
        <w:r w:rsidR="0019728D">
          <w:rPr>
            <w:noProof/>
            <w:webHidden/>
          </w:rPr>
          <w:fldChar w:fldCharType="begin"/>
        </w:r>
        <w:r w:rsidR="0019728D">
          <w:rPr>
            <w:noProof/>
            <w:webHidden/>
          </w:rPr>
          <w:instrText xml:space="preserve"> PAGEREF _Toc89674642 \h </w:instrText>
        </w:r>
        <w:r w:rsidR="0019728D">
          <w:rPr>
            <w:noProof/>
            <w:webHidden/>
          </w:rPr>
        </w:r>
        <w:r w:rsidR="0019728D">
          <w:rPr>
            <w:noProof/>
            <w:webHidden/>
          </w:rPr>
          <w:fldChar w:fldCharType="separate"/>
        </w:r>
        <w:r w:rsidR="0019728D">
          <w:rPr>
            <w:noProof/>
            <w:webHidden/>
          </w:rPr>
          <w:t>11</w:t>
        </w:r>
        <w:r w:rsidR="0019728D">
          <w:rPr>
            <w:noProof/>
            <w:webHidden/>
          </w:rPr>
          <w:fldChar w:fldCharType="end"/>
        </w:r>
      </w:hyperlink>
    </w:p>
    <w:p w14:paraId="7D7F3204" w14:textId="2F3BD483" w:rsidR="0019728D" w:rsidRDefault="006D4572">
      <w:pPr>
        <w:pStyle w:val="TOC3"/>
        <w:rPr>
          <w:rFonts w:asciiTheme="minorHAnsi" w:eastAsiaTheme="minorEastAsia" w:hAnsiTheme="minorHAnsi" w:cstheme="minorBidi"/>
          <w:iCs w:val="0"/>
          <w:caps w:val="0"/>
          <w:noProof/>
          <w:sz w:val="22"/>
          <w:szCs w:val="22"/>
        </w:rPr>
      </w:pPr>
      <w:hyperlink w:anchor="_Toc89674643" w:history="1">
        <w:r w:rsidR="0019728D" w:rsidRPr="0062326E">
          <w:rPr>
            <w:rStyle w:val="Hyperlink"/>
            <w:rFonts w:eastAsia="MS Mincho"/>
            <w:noProof/>
            <w14:scene3d>
              <w14:camera w14:prst="orthographicFront"/>
              <w14:lightRig w14:rig="threePt" w14:dir="t">
                <w14:rot w14:lat="0" w14:lon="0" w14:rev="0"/>
              </w14:lightRig>
            </w14:scene3d>
          </w:rPr>
          <w:t>1.4.3</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COST LIABILITY</w:t>
        </w:r>
        <w:r w:rsidR="0019728D">
          <w:rPr>
            <w:noProof/>
            <w:webHidden/>
          </w:rPr>
          <w:tab/>
        </w:r>
        <w:r w:rsidR="0019728D">
          <w:rPr>
            <w:noProof/>
            <w:webHidden/>
          </w:rPr>
          <w:fldChar w:fldCharType="begin"/>
        </w:r>
        <w:r w:rsidR="0019728D">
          <w:rPr>
            <w:noProof/>
            <w:webHidden/>
          </w:rPr>
          <w:instrText xml:space="preserve"> PAGEREF _Toc89674643 \h </w:instrText>
        </w:r>
        <w:r w:rsidR="0019728D">
          <w:rPr>
            <w:noProof/>
            <w:webHidden/>
          </w:rPr>
        </w:r>
        <w:r w:rsidR="0019728D">
          <w:rPr>
            <w:noProof/>
            <w:webHidden/>
          </w:rPr>
          <w:fldChar w:fldCharType="separate"/>
        </w:r>
        <w:r w:rsidR="0019728D">
          <w:rPr>
            <w:noProof/>
            <w:webHidden/>
          </w:rPr>
          <w:t>11</w:t>
        </w:r>
        <w:r w:rsidR="0019728D">
          <w:rPr>
            <w:noProof/>
            <w:webHidden/>
          </w:rPr>
          <w:fldChar w:fldCharType="end"/>
        </w:r>
      </w:hyperlink>
    </w:p>
    <w:p w14:paraId="13AEC17C" w14:textId="54294AC0" w:rsidR="0019728D" w:rsidRDefault="006D4572">
      <w:pPr>
        <w:pStyle w:val="TOC3"/>
        <w:rPr>
          <w:rFonts w:asciiTheme="minorHAnsi" w:eastAsiaTheme="minorEastAsia" w:hAnsiTheme="minorHAnsi" w:cstheme="minorBidi"/>
          <w:iCs w:val="0"/>
          <w:caps w:val="0"/>
          <w:noProof/>
          <w:sz w:val="22"/>
          <w:szCs w:val="22"/>
        </w:rPr>
      </w:pPr>
      <w:hyperlink w:anchor="_Toc89674644" w:history="1">
        <w:r w:rsidR="0019728D" w:rsidRPr="0062326E">
          <w:rPr>
            <w:rStyle w:val="Hyperlink"/>
            <w:rFonts w:eastAsia="MS Mincho"/>
            <w:noProof/>
            <w14:scene3d>
              <w14:camera w14:prst="orthographicFront"/>
              <w14:lightRig w14:rig="threePt" w14:dir="t">
                <w14:rot w14:lat="0" w14:lon="0" w14:rev="0"/>
              </w14:lightRig>
            </w14:scene3d>
          </w:rPr>
          <w:t>1.4.4</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CONTENTS OF QUOTE</w:t>
        </w:r>
        <w:r w:rsidR="0019728D">
          <w:rPr>
            <w:noProof/>
            <w:webHidden/>
          </w:rPr>
          <w:tab/>
        </w:r>
        <w:r w:rsidR="0019728D">
          <w:rPr>
            <w:noProof/>
            <w:webHidden/>
          </w:rPr>
          <w:fldChar w:fldCharType="begin"/>
        </w:r>
        <w:r w:rsidR="0019728D">
          <w:rPr>
            <w:noProof/>
            <w:webHidden/>
          </w:rPr>
          <w:instrText xml:space="preserve"> PAGEREF _Toc89674644 \h </w:instrText>
        </w:r>
        <w:r w:rsidR="0019728D">
          <w:rPr>
            <w:noProof/>
            <w:webHidden/>
          </w:rPr>
        </w:r>
        <w:r w:rsidR="0019728D">
          <w:rPr>
            <w:noProof/>
            <w:webHidden/>
          </w:rPr>
          <w:fldChar w:fldCharType="separate"/>
        </w:r>
        <w:r w:rsidR="0019728D">
          <w:rPr>
            <w:noProof/>
            <w:webHidden/>
          </w:rPr>
          <w:t>11</w:t>
        </w:r>
        <w:r w:rsidR="0019728D">
          <w:rPr>
            <w:noProof/>
            <w:webHidden/>
          </w:rPr>
          <w:fldChar w:fldCharType="end"/>
        </w:r>
      </w:hyperlink>
    </w:p>
    <w:p w14:paraId="3241799B" w14:textId="4A223D79" w:rsidR="0019728D" w:rsidRDefault="006D4572">
      <w:pPr>
        <w:pStyle w:val="TOC3"/>
        <w:rPr>
          <w:rFonts w:asciiTheme="minorHAnsi" w:eastAsiaTheme="minorEastAsia" w:hAnsiTheme="minorHAnsi" w:cstheme="minorBidi"/>
          <w:iCs w:val="0"/>
          <w:caps w:val="0"/>
          <w:noProof/>
          <w:sz w:val="22"/>
          <w:szCs w:val="22"/>
        </w:rPr>
      </w:pPr>
      <w:hyperlink w:anchor="_Toc89674645" w:history="1">
        <w:r w:rsidR="0019728D" w:rsidRPr="0062326E">
          <w:rPr>
            <w:rStyle w:val="Hyperlink"/>
            <w:rFonts w:eastAsia="MS Mincho"/>
            <w:noProof/>
            <w14:scene3d>
              <w14:camera w14:prst="orthographicFront"/>
              <w14:lightRig w14:rig="threePt" w14:dir="t">
                <w14:rot w14:lat="0" w14:lon="0" w14:rev="0"/>
              </w14:lightRig>
            </w14:scene3d>
          </w:rPr>
          <w:t>1.4.5</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ANNOUNCEMENT OF QUOTE INFORMATION</w:t>
        </w:r>
        <w:r w:rsidR="0019728D">
          <w:rPr>
            <w:noProof/>
            <w:webHidden/>
          </w:rPr>
          <w:tab/>
        </w:r>
        <w:r w:rsidR="0019728D">
          <w:rPr>
            <w:noProof/>
            <w:webHidden/>
          </w:rPr>
          <w:fldChar w:fldCharType="begin"/>
        </w:r>
        <w:r w:rsidR="0019728D">
          <w:rPr>
            <w:noProof/>
            <w:webHidden/>
          </w:rPr>
          <w:instrText xml:space="preserve"> PAGEREF _Toc89674645 \h </w:instrText>
        </w:r>
        <w:r w:rsidR="0019728D">
          <w:rPr>
            <w:noProof/>
            <w:webHidden/>
          </w:rPr>
        </w:r>
        <w:r w:rsidR="0019728D">
          <w:rPr>
            <w:noProof/>
            <w:webHidden/>
          </w:rPr>
          <w:fldChar w:fldCharType="separate"/>
        </w:r>
        <w:r w:rsidR="0019728D">
          <w:rPr>
            <w:noProof/>
            <w:webHidden/>
          </w:rPr>
          <w:t>12</w:t>
        </w:r>
        <w:r w:rsidR="0019728D">
          <w:rPr>
            <w:noProof/>
            <w:webHidden/>
          </w:rPr>
          <w:fldChar w:fldCharType="end"/>
        </w:r>
      </w:hyperlink>
    </w:p>
    <w:p w14:paraId="14E2F4B2" w14:textId="5A07A993" w:rsidR="0019728D" w:rsidRDefault="006D4572">
      <w:pPr>
        <w:pStyle w:val="TOC3"/>
        <w:rPr>
          <w:rFonts w:asciiTheme="minorHAnsi" w:eastAsiaTheme="minorEastAsia" w:hAnsiTheme="minorHAnsi" w:cstheme="minorBidi"/>
          <w:iCs w:val="0"/>
          <w:caps w:val="0"/>
          <w:noProof/>
          <w:sz w:val="22"/>
          <w:szCs w:val="22"/>
        </w:rPr>
      </w:pPr>
      <w:hyperlink w:anchor="_Toc89674646" w:history="1">
        <w:r w:rsidR="0019728D" w:rsidRPr="0062326E">
          <w:rPr>
            <w:rStyle w:val="Hyperlink"/>
            <w:rFonts w:eastAsia="MS Mincho"/>
            <w:noProof/>
            <w14:scene3d>
              <w14:camera w14:prst="orthographicFront"/>
              <w14:lightRig w14:rig="threePt" w14:dir="t">
                <w14:rot w14:lat="0" w14:lon="0" w14:rev="0"/>
              </w14:lightRig>
            </w14:scene3d>
          </w:rPr>
          <w:t>1.4.6</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PRICE ALTERATION IN QUOTES</w:t>
        </w:r>
        <w:r w:rsidR="0019728D">
          <w:rPr>
            <w:noProof/>
            <w:webHidden/>
          </w:rPr>
          <w:tab/>
        </w:r>
        <w:r w:rsidR="0019728D">
          <w:rPr>
            <w:noProof/>
            <w:webHidden/>
          </w:rPr>
          <w:fldChar w:fldCharType="begin"/>
        </w:r>
        <w:r w:rsidR="0019728D">
          <w:rPr>
            <w:noProof/>
            <w:webHidden/>
          </w:rPr>
          <w:instrText xml:space="preserve"> PAGEREF _Toc89674646 \h </w:instrText>
        </w:r>
        <w:r w:rsidR="0019728D">
          <w:rPr>
            <w:noProof/>
            <w:webHidden/>
          </w:rPr>
        </w:r>
        <w:r w:rsidR="0019728D">
          <w:rPr>
            <w:noProof/>
            <w:webHidden/>
          </w:rPr>
          <w:fldChar w:fldCharType="separate"/>
        </w:r>
        <w:r w:rsidR="0019728D">
          <w:rPr>
            <w:noProof/>
            <w:webHidden/>
          </w:rPr>
          <w:t>12</w:t>
        </w:r>
        <w:r w:rsidR="0019728D">
          <w:rPr>
            <w:noProof/>
            <w:webHidden/>
          </w:rPr>
          <w:fldChar w:fldCharType="end"/>
        </w:r>
      </w:hyperlink>
    </w:p>
    <w:p w14:paraId="61D20BC8" w14:textId="1F7F407B" w:rsidR="0019728D" w:rsidRDefault="006D4572">
      <w:pPr>
        <w:pStyle w:val="TOC3"/>
        <w:rPr>
          <w:rFonts w:asciiTheme="minorHAnsi" w:eastAsiaTheme="minorEastAsia" w:hAnsiTheme="minorHAnsi" w:cstheme="minorBidi"/>
          <w:iCs w:val="0"/>
          <w:caps w:val="0"/>
          <w:noProof/>
          <w:sz w:val="22"/>
          <w:szCs w:val="22"/>
        </w:rPr>
      </w:pPr>
      <w:hyperlink w:anchor="_Toc89674647" w:history="1">
        <w:r w:rsidR="0019728D" w:rsidRPr="0062326E">
          <w:rPr>
            <w:rStyle w:val="Hyperlink"/>
            <w:rFonts w:eastAsia="MS Mincho"/>
            <w:noProof/>
            <w14:scene3d>
              <w14:camera w14:prst="orthographicFront"/>
              <w14:lightRig w14:rig="threePt" w14:dir="t">
                <w14:rot w14:lat="0" w14:lon="0" w14:rev="0"/>
              </w14:lightRig>
            </w14:scene3d>
          </w:rPr>
          <w:t>1.4.7</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QUOTE ERRORS</w:t>
        </w:r>
        <w:r w:rsidR="0019728D">
          <w:rPr>
            <w:noProof/>
            <w:webHidden/>
          </w:rPr>
          <w:tab/>
        </w:r>
        <w:r w:rsidR="0019728D">
          <w:rPr>
            <w:noProof/>
            <w:webHidden/>
          </w:rPr>
          <w:fldChar w:fldCharType="begin"/>
        </w:r>
        <w:r w:rsidR="0019728D">
          <w:rPr>
            <w:noProof/>
            <w:webHidden/>
          </w:rPr>
          <w:instrText xml:space="preserve"> PAGEREF _Toc89674647 \h </w:instrText>
        </w:r>
        <w:r w:rsidR="0019728D">
          <w:rPr>
            <w:noProof/>
            <w:webHidden/>
          </w:rPr>
        </w:r>
        <w:r w:rsidR="0019728D">
          <w:rPr>
            <w:noProof/>
            <w:webHidden/>
          </w:rPr>
          <w:fldChar w:fldCharType="separate"/>
        </w:r>
        <w:r w:rsidR="0019728D">
          <w:rPr>
            <w:noProof/>
            <w:webHidden/>
          </w:rPr>
          <w:t>12</w:t>
        </w:r>
        <w:r w:rsidR="0019728D">
          <w:rPr>
            <w:noProof/>
            <w:webHidden/>
          </w:rPr>
          <w:fldChar w:fldCharType="end"/>
        </w:r>
      </w:hyperlink>
    </w:p>
    <w:p w14:paraId="521ADD8F" w14:textId="6A2E39B2" w:rsidR="0019728D" w:rsidRDefault="006D4572">
      <w:pPr>
        <w:pStyle w:val="TOC3"/>
        <w:rPr>
          <w:rFonts w:asciiTheme="minorHAnsi" w:eastAsiaTheme="minorEastAsia" w:hAnsiTheme="minorHAnsi" w:cstheme="minorBidi"/>
          <w:iCs w:val="0"/>
          <w:caps w:val="0"/>
          <w:noProof/>
          <w:sz w:val="22"/>
          <w:szCs w:val="22"/>
        </w:rPr>
      </w:pPr>
      <w:hyperlink w:anchor="_Toc89674648" w:history="1">
        <w:r w:rsidR="0019728D" w:rsidRPr="0062326E">
          <w:rPr>
            <w:rStyle w:val="Hyperlink"/>
            <w:rFonts w:eastAsia="MS Mincho"/>
            <w:noProof/>
            <w14:scene3d>
              <w14:camera w14:prst="orthographicFront"/>
              <w14:lightRig w14:rig="threePt" w14:dir="t">
                <w14:rot w14:lat="0" w14:lon="0" w14:rev="0"/>
              </w14:lightRig>
            </w14:scene3d>
          </w:rPr>
          <w:t>1.4.8</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JOINT VENTURE</w:t>
        </w:r>
        <w:r w:rsidR="0019728D">
          <w:rPr>
            <w:noProof/>
            <w:webHidden/>
          </w:rPr>
          <w:tab/>
        </w:r>
        <w:r w:rsidR="0019728D">
          <w:rPr>
            <w:noProof/>
            <w:webHidden/>
          </w:rPr>
          <w:fldChar w:fldCharType="begin"/>
        </w:r>
        <w:r w:rsidR="0019728D">
          <w:rPr>
            <w:noProof/>
            <w:webHidden/>
          </w:rPr>
          <w:instrText xml:space="preserve"> PAGEREF _Toc89674648 \h </w:instrText>
        </w:r>
        <w:r w:rsidR="0019728D">
          <w:rPr>
            <w:noProof/>
            <w:webHidden/>
          </w:rPr>
        </w:r>
        <w:r w:rsidR="0019728D">
          <w:rPr>
            <w:noProof/>
            <w:webHidden/>
          </w:rPr>
          <w:fldChar w:fldCharType="separate"/>
        </w:r>
        <w:r w:rsidR="0019728D">
          <w:rPr>
            <w:noProof/>
            <w:webHidden/>
          </w:rPr>
          <w:t>13</w:t>
        </w:r>
        <w:r w:rsidR="0019728D">
          <w:rPr>
            <w:noProof/>
            <w:webHidden/>
          </w:rPr>
          <w:fldChar w:fldCharType="end"/>
        </w:r>
      </w:hyperlink>
    </w:p>
    <w:p w14:paraId="6BB291FC" w14:textId="41DDE537" w:rsidR="0019728D" w:rsidRDefault="006D4572">
      <w:pPr>
        <w:pStyle w:val="TOC3"/>
        <w:rPr>
          <w:rFonts w:asciiTheme="minorHAnsi" w:eastAsiaTheme="minorEastAsia" w:hAnsiTheme="minorHAnsi" w:cstheme="minorBidi"/>
          <w:iCs w:val="0"/>
          <w:caps w:val="0"/>
          <w:noProof/>
          <w:sz w:val="22"/>
          <w:szCs w:val="22"/>
        </w:rPr>
      </w:pPr>
      <w:hyperlink w:anchor="_Toc89674649" w:history="1">
        <w:r w:rsidR="0019728D" w:rsidRPr="0062326E">
          <w:rPr>
            <w:rStyle w:val="Hyperlink"/>
            <w:noProof/>
            <w14:scene3d>
              <w14:camera w14:prst="orthographicFront"/>
              <w14:lightRig w14:rig="threePt" w14:dir="t">
                <w14:rot w14:lat="0" w14:lon="0" w14:rev="0"/>
              </w14:lightRig>
            </w14:scene3d>
          </w:rPr>
          <w:t>1.4.9</w:t>
        </w:r>
        <w:r w:rsidR="0019728D">
          <w:rPr>
            <w:rFonts w:asciiTheme="minorHAnsi" w:eastAsiaTheme="minorEastAsia" w:hAnsiTheme="minorHAnsi" w:cstheme="minorBidi"/>
            <w:iCs w:val="0"/>
            <w:caps w:val="0"/>
            <w:noProof/>
            <w:sz w:val="22"/>
            <w:szCs w:val="22"/>
          </w:rPr>
          <w:tab/>
        </w:r>
        <w:r w:rsidR="0019728D" w:rsidRPr="0062326E">
          <w:rPr>
            <w:rStyle w:val="Hyperlink"/>
            <w:noProof/>
          </w:rPr>
          <w:t>RECIPROCITY FOR JURISDICTIONAL VENDOR {BIDDER} PREFERENCE</w:t>
        </w:r>
        <w:r w:rsidR="0019728D">
          <w:rPr>
            <w:noProof/>
            <w:webHidden/>
          </w:rPr>
          <w:tab/>
        </w:r>
        <w:r w:rsidR="0019728D">
          <w:rPr>
            <w:noProof/>
            <w:webHidden/>
          </w:rPr>
          <w:fldChar w:fldCharType="begin"/>
        </w:r>
        <w:r w:rsidR="0019728D">
          <w:rPr>
            <w:noProof/>
            <w:webHidden/>
          </w:rPr>
          <w:instrText xml:space="preserve"> PAGEREF _Toc89674649 \h </w:instrText>
        </w:r>
        <w:r w:rsidR="0019728D">
          <w:rPr>
            <w:noProof/>
            <w:webHidden/>
          </w:rPr>
        </w:r>
        <w:r w:rsidR="0019728D">
          <w:rPr>
            <w:noProof/>
            <w:webHidden/>
          </w:rPr>
          <w:fldChar w:fldCharType="separate"/>
        </w:r>
        <w:r w:rsidR="0019728D">
          <w:rPr>
            <w:noProof/>
            <w:webHidden/>
          </w:rPr>
          <w:t>13</w:t>
        </w:r>
        <w:r w:rsidR="0019728D">
          <w:rPr>
            <w:noProof/>
            <w:webHidden/>
          </w:rPr>
          <w:fldChar w:fldCharType="end"/>
        </w:r>
      </w:hyperlink>
    </w:p>
    <w:p w14:paraId="3C9764FC" w14:textId="51F943AB" w:rsidR="0019728D" w:rsidRDefault="006D4572">
      <w:pPr>
        <w:pStyle w:val="TOC3"/>
        <w:rPr>
          <w:rFonts w:asciiTheme="minorHAnsi" w:eastAsiaTheme="minorEastAsia" w:hAnsiTheme="minorHAnsi" w:cstheme="minorBidi"/>
          <w:iCs w:val="0"/>
          <w:caps w:val="0"/>
          <w:noProof/>
          <w:sz w:val="22"/>
          <w:szCs w:val="22"/>
        </w:rPr>
      </w:pPr>
      <w:hyperlink w:anchor="_Toc89674650" w:history="1">
        <w:r w:rsidR="0019728D" w:rsidRPr="0062326E">
          <w:rPr>
            <w:rStyle w:val="Hyperlink"/>
            <w:noProof/>
            <w14:scene3d>
              <w14:camera w14:prst="orthographicFront"/>
              <w14:lightRig w14:rig="threePt" w14:dir="t">
                <w14:rot w14:lat="0" w14:lon="0" w14:rev="0"/>
              </w14:lightRig>
            </w14:scene3d>
          </w:rPr>
          <w:t>1.4.10</w:t>
        </w:r>
        <w:r w:rsidR="0019728D">
          <w:rPr>
            <w:rFonts w:asciiTheme="minorHAnsi" w:eastAsiaTheme="minorEastAsia" w:hAnsiTheme="minorHAnsi" w:cstheme="minorBidi"/>
            <w:iCs w:val="0"/>
            <w:caps w:val="0"/>
            <w:noProof/>
            <w:sz w:val="22"/>
            <w:szCs w:val="22"/>
          </w:rPr>
          <w:tab/>
        </w:r>
        <w:r w:rsidR="0019728D" w:rsidRPr="0062326E">
          <w:rPr>
            <w:rStyle w:val="Hyperlink"/>
            <w:noProof/>
          </w:rPr>
          <w:t>QUOTE ACCEPTANCES AND REJECTIONS</w:t>
        </w:r>
        <w:r w:rsidR="0019728D">
          <w:rPr>
            <w:noProof/>
            <w:webHidden/>
          </w:rPr>
          <w:tab/>
        </w:r>
        <w:r w:rsidR="0019728D">
          <w:rPr>
            <w:noProof/>
            <w:webHidden/>
          </w:rPr>
          <w:fldChar w:fldCharType="begin"/>
        </w:r>
        <w:r w:rsidR="0019728D">
          <w:rPr>
            <w:noProof/>
            <w:webHidden/>
          </w:rPr>
          <w:instrText xml:space="preserve"> PAGEREF _Toc89674650 \h </w:instrText>
        </w:r>
        <w:r w:rsidR="0019728D">
          <w:rPr>
            <w:noProof/>
            <w:webHidden/>
          </w:rPr>
        </w:r>
        <w:r w:rsidR="0019728D">
          <w:rPr>
            <w:noProof/>
            <w:webHidden/>
          </w:rPr>
          <w:fldChar w:fldCharType="separate"/>
        </w:r>
        <w:r w:rsidR="0019728D">
          <w:rPr>
            <w:noProof/>
            <w:webHidden/>
          </w:rPr>
          <w:t>13</w:t>
        </w:r>
        <w:r w:rsidR="0019728D">
          <w:rPr>
            <w:noProof/>
            <w:webHidden/>
          </w:rPr>
          <w:fldChar w:fldCharType="end"/>
        </w:r>
      </w:hyperlink>
    </w:p>
    <w:p w14:paraId="1709FBE1" w14:textId="70E51ADC" w:rsidR="0019728D" w:rsidRDefault="006D4572">
      <w:pPr>
        <w:pStyle w:val="TOC3"/>
        <w:rPr>
          <w:rFonts w:asciiTheme="minorHAnsi" w:eastAsiaTheme="minorEastAsia" w:hAnsiTheme="minorHAnsi" w:cstheme="minorBidi"/>
          <w:iCs w:val="0"/>
          <w:caps w:val="0"/>
          <w:noProof/>
          <w:sz w:val="22"/>
          <w:szCs w:val="22"/>
        </w:rPr>
      </w:pPr>
      <w:hyperlink w:anchor="_Toc89674651" w:history="1">
        <w:r w:rsidR="0019728D" w:rsidRPr="0062326E">
          <w:rPr>
            <w:rStyle w:val="Hyperlink"/>
            <w:noProof/>
            <w14:scene3d>
              <w14:camera w14:prst="orthographicFront"/>
              <w14:lightRig w14:rig="threePt" w14:dir="t">
                <w14:rot w14:lat="0" w14:lon="0" w14:rev="0"/>
              </w14:lightRig>
            </w14:scene3d>
          </w:rPr>
          <w:t>1.4.11</w:t>
        </w:r>
        <w:r w:rsidR="0019728D">
          <w:rPr>
            <w:rFonts w:asciiTheme="minorHAnsi" w:eastAsiaTheme="minorEastAsia" w:hAnsiTheme="minorHAnsi" w:cstheme="minorBidi"/>
            <w:iCs w:val="0"/>
            <w:caps w:val="0"/>
            <w:noProof/>
            <w:sz w:val="22"/>
            <w:szCs w:val="22"/>
          </w:rPr>
          <w:tab/>
        </w:r>
        <w:r w:rsidR="0019728D" w:rsidRPr="0062326E">
          <w:rPr>
            <w:rStyle w:val="Hyperlink"/>
            <w:noProof/>
          </w:rPr>
          <w:t>ELECTRONIC SIGNATURES</w:t>
        </w:r>
        <w:r w:rsidR="0019728D">
          <w:rPr>
            <w:noProof/>
            <w:webHidden/>
          </w:rPr>
          <w:tab/>
        </w:r>
        <w:r w:rsidR="0019728D">
          <w:rPr>
            <w:noProof/>
            <w:webHidden/>
          </w:rPr>
          <w:fldChar w:fldCharType="begin"/>
        </w:r>
        <w:r w:rsidR="0019728D">
          <w:rPr>
            <w:noProof/>
            <w:webHidden/>
          </w:rPr>
          <w:instrText xml:space="preserve"> PAGEREF _Toc89674651 \h </w:instrText>
        </w:r>
        <w:r w:rsidR="0019728D">
          <w:rPr>
            <w:noProof/>
            <w:webHidden/>
          </w:rPr>
        </w:r>
        <w:r w:rsidR="0019728D">
          <w:rPr>
            <w:noProof/>
            <w:webHidden/>
          </w:rPr>
          <w:fldChar w:fldCharType="separate"/>
        </w:r>
        <w:r w:rsidR="0019728D">
          <w:rPr>
            <w:noProof/>
            <w:webHidden/>
          </w:rPr>
          <w:t>13</w:t>
        </w:r>
        <w:r w:rsidR="0019728D">
          <w:rPr>
            <w:noProof/>
            <w:webHidden/>
          </w:rPr>
          <w:fldChar w:fldCharType="end"/>
        </w:r>
      </w:hyperlink>
    </w:p>
    <w:p w14:paraId="7510A287" w14:textId="6E33607D" w:rsidR="0019728D" w:rsidRDefault="006D4572">
      <w:pPr>
        <w:pStyle w:val="TOC3"/>
        <w:rPr>
          <w:rFonts w:asciiTheme="minorHAnsi" w:eastAsiaTheme="minorEastAsia" w:hAnsiTheme="minorHAnsi" w:cstheme="minorBidi"/>
          <w:iCs w:val="0"/>
          <w:caps w:val="0"/>
          <w:noProof/>
          <w:sz w:val="22"/>
          <w:szCs w:val="22"/>
        </w:rPr>
      </w:pPr>
      <w:hyperlink w:anchor="_Toc89674652" w:history="1">
        <w:r w:rsidR="0019728D" w:rsidRPr="0062326E">
          <w:rPr>
            <w:rStyle w:val="Hyperlink"/>
            <w:noProof/>
            <w14:scene3d>
              <w14:camera w14:prst="orthographicFront"/>
              <w14:lightRig w14:rig="threePt" w14:dir="t">
                <w14:rot w14:lat="0" w14:lon="0" w14:rev="0"/>
              </w14:lightRig>
            </w14:scene3d>
          </w:rPr>
          <w:t>1.4.12</w:t>
        </w:r>
        <w:r w:rsidR="0019728D">
          <w:rPr>
            <w:rFonts w:asciiTheme="minorHAnsi" w:eastAsiaTheme="minorEastAsia" w:hAnsiTheme="minorHAnsi" w:cstheme="minorBidi"/>
            <w:iCs w:val="0"/>
            <w:caps w:val="0"/>
            <w:noProof/>
            <w:sz w:val="22"/>
            <w:szCs w:val="22"/>
          </w:rPr>
          <w:tab/>
        </w:r>
        <w:r w:rsidR="0019728D" w:rsidRPr="0062326E">
          <w:rPr>
            <w:rStyle w:val="Hyperlink"/>
            <w:noProof/>
          </w:rPr>
          <w:t>Cooperative Purchasing</w:t>
        </w:r>
        <w:r w:rsidR="0019728D">
          <w:rPr>
            <w:noProof/>
            <w:webHidden/>
          </w:rPr>
          <w:tab/>
        </w:r>
        <w:r w:rsidR="0019728D">
          <w:rPr>
            <w:noProof/>
            <w:webHidden/>
          </w:rPr>
          <w:fldChar w:fldCharType="begin"/>
        </w:r>
        <w:r w:rsidR="0019728D">
          <w:rPr>
            <w:noProof/>
            <w:webHidden/>
          </w:rPr>
          <w:instrText xml:space="preserve"> PAGEREF _Toc89674652 \h </w:instrText>
        </w:r>
        <w:r w:rsidR="0019728D">
          <w:rPr>
            <w:noProof/>
            <w:webHidden/>
          </w:rPr>
        </w:r>
        <w:r w:rsidR="0019728D">
          <w:rPr>
            <w:noProof/>
            <w:webHidden/>
          </w:rPr>
          <w:fldChar w:fldCharType="separate"/>
        </w:r>
        <w:r w:rsidR="0019728D">
          <w:rPr>
            <w:noProof/>
            <w:webHidden/>
          </w:rPr>
          <w:t>13</w:t>
        </w:r>
        <w:r w:rsidR="0019728D">
          <w:rPr>
            <w:noProof/>
            <w:webHidden/>
          </w:rPr>
          <w:fldChar w:fldCharType="end"/>
        </w:r>
      </w:hyperlink>
    </w:p>
    <w:p w14:paraId="1A38134D" w14:textId="0A734641" w:rsidR="0019728D" w:rsidRDefault="006D4572">
      <w:pPr>
        <w:pStyle w:val="TOC1"/>
        <w:tabs>
          <w:tab w:val="left" w:pos="475"/>
        </w:tabs>
        <w:rPr>
          <w:rFonts w:asciiTheme="minorHAnsi" w:eastAsiaTheme="minorEastAsia" w:hAnsiTheme="minorHAnsi" w:cstheme="minorBidi"/>
          <w:b w:val="0"/>
          <w:bCs w:val="0"/>
          <w:caps w:val="0"/>
          <w:noProof/>
          <w:sz w:val="22"/>
          <w:szCs w:val="22"/>
        </w:rPr>
      </w:pPr>
      <w:hyperlink w:anchor="_Toc89674653" w:history="1">
        <w:r w:rsidR="0019728D" w:rsidRPr="0062326E">
          <w:rPr>
            <w:rStyle w:val="Hyperlink"/>
            <w:noProof/>
            <w14:scene3d>
              <w14:camera w14:prst="orthographicFront"/>
              <w14:lightRig w14:rig="threePt" w14:dir="t">
                <w14:rot w14:lat="0" w14:lon="0" w14:rev="0"/>
              </w14:lightRig>
            </w14:scene3d>
          </w:rPr>
          <w:t>2.0</w:t>
        </w:r>
        <w:r w:rsidR="0019728D">
          <w:rPr>
            <w:rFonts w:asciiTheme="minorHAnsi" w:eastAsiaTheme="minorEastAsia" w:hAnsiTheme="minorHAnsi" w:cstheme="minorBidi"/>
            <w:b w:val="0"/>
            <w:bCs w:val="0"/>
            <w:caps w:val="0"/>
            <w:noProof/>
            <w:sz w:val="22"/>
            <w:szCs w:val="22"/>
          </w:rPr>
          <w:tab/>
        </w:r>
        <w:r w:rsidR="0019728D" w:rsidRPr="0062326E">
          <w:rPr>
            <w:rStyle w:val="Hyperlink"/>
            <w:noProof/>
          </w:rPr>
          <w:t>DEFINITIONS</w:t>
        </w:r>
        <w:r w:rsidR="0019728D">
          <w:rPr>
            <w:noProof/>
            <w:webHidden/>
          </w:rPr>
          <w:tab/>
        </w:r>
        <w:r w:rsidR="0019728D">
          <w:rPr>
            <w:noProof/>
            <w:webHidden/>
          </w:rPr>
          <w:fldChar w:fldCharType="begin"/>
        </w:r>
        <w:r w:rsidR="0019728D">
          <w:rPr>
            <w:noProof/>
            <w:webHidden/>
          </w:rPr>
          <w:instrText xml:space="preserve"> PAGEREF _Toc89674653 \h </w:instrText>
        </w:r>
        <w:r w:rsidR="0019728D">
          <w:rPr>
            <w:noProof/>
            <w:webHidden/>
          </w:rPr>
        </w:r>
        <w:r w:rsidR="0019728D">
          <w:rPr>
            <w:noProof/>
            <w:webHidden/>
          </w:rPr>
          <w:fldChar w:fldCharType="separate"/>
        </w:r>
        <w:r w:rsidR="0019728D">
          <w:rPr>
            <w:noProof/>
            <w:webHidden/>
          </w:rPr>
          <w:t>14</w:t>
        </w:r>
        <w:r w:rsidR="0019728D">
          <w:rPr>
            <w:noProof/>
            <w:webHidden/>
          </w:rPr>
          <w:fldChar w:fldCharType="end"/>
        </w:r>
      </w:hyperlink>
    </w:p>
    <w:p w14:paraId="744926FE" w14:textId="7BD76CE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54" w:history="1">
        <w:r w:rsidR="0019728D" w:rsidRPr="0062326E">
          <w:rPr>
            <w:rStyle w:val="Hyperlink"/>
            <w:noProof/>
            <w14:scene3d>
              <w14:camera w14:prst="orthographicFront"/>
              <w14:lightRig w14:rig="threePt" w14:dir="t">
                <w14:rot w14:lat="0" w14:lon="0" w14:rev="0"/>
              </w14:lightRig>
            </w14:scene3d>
          </w:rPr>
          <w:t>2.1</w:t>
        </w:r>
        <w:r w:rsidR="0019728D">
          <w:rPr>
            <w:rFonts w:asciiTheme="minorHAnsi" w:eastAsiaTheme="minorEastAsia" w:hAnsiTheme="minorHAnsi" w:cstheme="minorBidi"/>
            <w:caps w:val="0"/>
            <w:noProof/>
            <w:sz w:val="22"/>
            <w:szCs w:val="22"/>
          </w:rPr>
          <w:tab/>
        </w:r>
        <w:r w:rsidR="0019728D" w:rsidRPr="0062326E">
          <w:rPr>
            <w:rStyle w:val="Hyperlink"/>
            <w:noProof/>
          </w:rPr>
          <w:t>CROSSWALK</w:t>
        </w:r>
        <w:r w:rsidR="0019728D">
          <w:rPr>
            <w:noProof/>
            <w:webHidden/>
          </w:rPr>
          <w:tab/>
        </w:r>
        <w:r w:rsidR="0019728D">
          <w:rPr>
            <w:noProof/>
            <w:webHidden/>
          </w:rPr>
          <w:fldChar w:fldCharType="begin"/>
        </w:r>
        <w:r w:rsidR="0019728D">
          <w:rPr>
            <w:noProof/>
            <w:webHidden/>
          </w:rPr>
          <w:instrText xml:space="preserve"> PAGEREF _Toc89674654 \h </w:instrText>
        </w:r>
        <w:r w:rsidR="0019728D">
          <w:rPr>
            <w:noProof/>
            <w:webHidden/>
          </w:rPr>
        </w:r>
        <w:r w:rsidR="0019728D">
          <w:rPr>
            <w:noProof/>
            <w:webHidden/>
          </w:rPr>
          <w:fldChar w:fldCharType="separate"/>
        </w:r>
        <w:r w:rsidR="0019728D">
          <w:rPr>
            <w:noProof/>
            <w:webHidden/>
          </w:rPr>
          <w:t>14</w:t>
        </w:r>
        <w:r w:rsidR="0019728D">
          <w:rPr>
            <w:noProof/>
            <w:webHidden/>
          </w:rPr>
          <w:fldChar w:fldCharType="end"/>
        </w:r>
      </w:hyperlink>
    </w:p>
    <w:p w14:paraId="3569DD0E" w14:textId="1142B25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55" w:history="1">
        <w:r w:rsidR="0019728D" w:rsidRPr="0062326E">
          <w:rPr>
            <w:rStyle w:val="Hyperlink"/>
            <w:noProof/>
            <w14:scene3d>
              <w14:camera w14:prst="orthographicFront"/>
              <w14:lightRig w14:rig="threePt" w14:dir="t">
                <w14:rot w14:lat="0" w14:lon="0" w14:rev="0"/>
              </w14:lightRig>
            </w14:scene3d>
          </w:rPr>
          <w:t>2.2</w:t>
        </w:r>
        <w:r w:rsidR="0019728D">
          <w:rPr>
            <w:rFonts w:asciiTheme="minorHAnsi" w:eastAsiaTheme="minorEastAsia" w:hAnsiTheme="minorHAnsi" w:cstheme="minorBidi"/>
            <w:caps w:val="0"/>
            <w:noProof/>
            <w:sz w:val="22"/>
            <w:szCs w:val="22"/>
          </w:rPr>
          <w:tab/>
        </w:r>
        <w:r w:rsidR="0019728D" w:rsidRPr="0062326E">
          <w:rPr>
            <w:rStyle w:val="Hyperlink"/>
            <w:noProof/>
          </w:rPr>
          <w:t>GENERAL DEFINITIONS</w:t>
        </w:r>
        <w:r w:rsidR="0019728D">
          <w:rPr>
            <w:noProof/>
            <w:webHidden/>
          </w:rPr>
          <w:tab/>
        </w:r>
        <w:r w:rsidR="0019728D">
          <w:rPr>
            <w:noProof/>
            <w:webHidden/>
          </w:rPr>
          <w:fldChar w:fldCharType="begin"/>
        </w:r>
        <w:r w:rsidR="0019728D">
          <w:rPr>
            <w:noProof/>
            <w:webHidden/>
          </w:rPr>
          <w:instrText xml:space="preserve"> PAGEREF _Toc89674655 \h </w:instrText>
        </w:r>
        <w:r w:rsidR="0019728D">
          <w:rPr>
            <w:noProof/>
            <w:webHidden/>
          </w:rPr>
        </w:r>
        <w:r w:rsidR="0019728D">
          <w:rPr>
            <w:noProof/>
            <w:webHidden/>
          </w:rPr>
          <w:fldChar w:fldCharType="separate"/>
        </w:r>
        <w:r w:rsidR="0019728D">
          <w:rPr>
            <w:noProof/>
            <w:webHidden/>
          </w:rPr>
          <w:t>14</w:t>
        </w:r>
        <w:r w:rsidR="0019728D">
          <w:rPr>
            <w:noProof/>
            <w:webHidden/>
          </w:rPr>
          <w:fldChar w:fldCharType="end"/>
        </w:r>
      </w:hyperlink>
    </w:p>
    <w:p w14:paraId="39522273" w14:textId="4B73D656"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56" w:history="1">
        <w:r w:rsidR="0019728D" w:rsidRPr="0062326E">
          <w:rPr>
            <w:rStyle w:val="Hyperlink"/>
            <w:noProof/>
            <w14:scene3d>
              <w14:camera w14:prst="orthographicFront"/>
              <w14:lightRig w14:rig="threePt" w14:dir="t">
                <w14:rot w14:lat="0" w14:lon="0" w14:rev="0"/>
              </w14:lightRig>
            </w14:scene3d>
          </w:rPr>
          <w:t>2.3</w:t>
        </w:r>
        <w:r w:rsidR="0019728D">
          <w:rPr>
            <w:rFonts w:asciiTheme="minorHAnsi" w:eastAsiaTheme="minorEastAsia" w:hAnsiTheme="minorHAnsi" w:cstheme="minorBidi"/>
            <w:caps w:val="0"/>
            <w:noProof/>
            <w:sz w:val="22"/>
            <w:szCs w:val="22"/>
          </w:rPr>
          <w:tab/>
        </w:r>
        <w:r w:rsidR="0019728D" w:rsidRPr="0062326E">
          <w:rPr>
            <w:rStyle w:val="Hyperlink"/>
            <w:noProof/>
          </w:rPr>
          <w:t>BLANKET P.O. SPECIFIC DEFINITIONS/ACRONYMS</w:t>
        </w:r>
        <w:r w:rsidR="0019728D">
          <w:rPr>
            <w:noProof/>
            <w:webHidden/>
          </w:rPr>
          <w:tab/>
        </w:r>
        <w:r w:rsidR="0019728D">
          <w:rPr>
            <w:noProof/>
            <w:webHidden/>
          </w:rPr>
          <w:fldChar w:fldCharType="begin"/>
        </w:r>
        <w:r w:rsidR="0019728D">
          <w:rPr>
            <w:noProof/>
            <w:webHidden/>
          </w:rPr>
          <w:instrText xml:space="preserve"> PAGEREF _Toc89674656 \h </w:instrText>
        </w:r>
        <w:r w:rsidR="0019728D">
          <w:rPr>
            <w:noProof/>
            <w:webHidden/>
          </w:rPr>
        </w:r>
        <w:r w:rsidR="0019728D">
          <w:rPr>
            <w:noProof/>
            <w:webHidden/>
          </w:rPr>
          <w:fldChar w:fldCharType="separate"/>
        </w:r>
        <w:r w:rsidR="0019728D">
          <w:rPr>
            <w:noProof/>
            <w:webHidden/>
          </w:rPr>
          <w:t>18</w:t>
        </w:r>
        <w:r w:rsidR="0019728D">
          <w:rPr>
            <w:noProof/>
            <w:webHidden/>
          </w:rPr>
          <w:fldChar w:fldCharType="end"/>
        </w:r>
      </w:hyperlink>
    </w:p>
    <w:p w14:paraId="1F0070BE" w14:textId="0FE0E956"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57" w:history="1">
        <w:r w:rsidR="0019728D" w:rsidRPr="0062326E">
          <w:rPr>
            <w:rStyle w:val="Hyperlink"/>
            <w:noProof/>
            <w14:scene3d>
              <w14:camera w14:prst="orthographicFront"/>
              <w14:lightRig w14:rig="threePt" w14:dir="t">
                <w14:rot w14:lat="0" w14:lon="0" w14:rev="0"/>
              </w14:lightRig>
            </w14:scene3d>
          </w:rPr>
          <w:t>2.4</w:t>
        </w:r>
        <w:r w:rsidR="0019728D">
          <w:rPr>
            <w:rFonts w:asciiTheme="minorHAnsi" w:eastAsiaTheme="minorEastAsia" w:hAnsiTheme="minorHAnsi" w:cstheme="minorBidi"/>
            <w:caps w:val="0"/>
            <w:noProof/>
            <w:sz w:val="22"/>
            <w:szCs w:val="22"/>
          </w:rPr>
          <w:tab/>
        </w:r>
        <w:r w:rsidR="0019728D" w:rsidRPr="0062326E">
          <w:rPr>
            <w:rStyle w:val="Hyperlink"/>
            <w:rFonts w:eastAsia="Arial Narrow" w:cs="Arial Narrow"/>
            <w:noProof/>
          </w:rPr>
          <w:t>BLANKET P.O. – USING AGENCY SPECIFIC DEFINITIONS/ACRONYMS</w:t>
        </w:r>
        <w:r w:rsidR="0019728D">
          <w:rPr>
            <w:noProof/>
            <w:webHidden/>
          </w:rPr>
          <w:tab/>
        </w:r>
        <w:r w:rsidR="0019728D">
          <w:rPr>
            <w:noProof/>
            <w:webHidden/>
          </w:rPr>
          <w:fldChar w:fldCharType="begin"/>
        </w:r>
        <w:r w:rsidR="0019728D">
          <w:rPr>
            <w:noProof/>
            <w:webHidden/>
          </w:rPr>
          <w:instrText xml:space="preserve"> PAGEREF _Toc89674657 \h </w:instrText>
        </w:r>
        <w:r w:rsidR="0019728D">
          <w:rPr>
            <w:noProof/>
            <w:webHidden/>
          </w:rPr>
        </w:r>
        <w:r w:rsidR="0019728D">
          <w:rPr>
            <w:noProof/>
            <w:webHidden/>
          </w:rPr>
          <w:fldChar w:fldCharType="separate"/>
        </w:r>
        <w:r w:rsidR="0019728D">
          <w:rPr>
            <w:noProof/>
            <w:webHidden/>
          </w:rPr>
          <w:t>19</w:t>
        </w:r>
        <w:r w:rsidR="0019728D">
          <w:rPr>
            <w:noProof/>
            <w:webHidden/>
          </w:rPr>
          <w:fldChar w:fldCharType="end"/>
        </w:r>
      </w:hyperlink>
    </w:p>
    <w:p w14:paraId="6EF1F021" w14:textId="362E7923" w:rsidR="0019728D" w:rsidRDefault="006D4572">
      <w:pPr>
        <w:pStyle w:val="TOC1"/>
        <w:tabs>
          <w:tab w:val="left" w:pos="475"/>
        </w:tabs>
        <w:rPr>
          <w:rFonts w:asciiTheme="minorHAnsi" w:eastAsiaTheme="minorEastAsia" w:hAnsiTheme="minorHAnsi" w:cstheme="minorBidi"/>
          <w:b w:val="0"/>
          <w:bCs w:val="0"/>
          <w:caps w:val="0"/>
          <w:noProof/>
          <w:sz w:val="22"/>
          <w:szCs w:val="22"/>
        </w:rPr>
      </w:pPr>
      <w:hyperlink w:anchor="_Toc89674658" w:history="1">
        <w:r w:rsidR="0019728D" w:rsidRPr="0062326E">
          <w:rPr>
            <w:rStyle w:val="Hyperlink"/>
            <w:noProof/>
            <w14:scene3d>
              <w14:camera w14:prst="orthographicFront"/>
              <w14:lightRig w14:rig="threePt" w14:dir="t">
                <w14:rot w14:lat="0" w14:lon="0" w14:rev="0"/>
              </w14:lightRig>
            </w14:scene3d>
          </w:rPr>
          <w:t>3.0</w:t>
        </w:r>
        <w:r w:rsidR="0019728D">
          <w:rPr>
            <w:rFonts w:asciiTheme="minorHAnsi" w:eastAsiaTheme="minorEastAsia" w:hAnsiTheme="minorHAnsi" w:cstheme="minorBidi"/>
            <w:b w:val="0"/>
            <w:bCs w:val="0"/>
            <w:caps w:val="0"/>
            <w:noProof/>
            <w:sz w:val="22"/>
            <w:szCs w:val="22"/>
          </w:rPr>
          <w:tab/>
        </w:r>
        <w:r w:rsidR="0019728D" w:rsidRPr="0062326E">
          <w:rPr>
            <w:rStyle w:val="Hyperlink"/>
            <w:noProof/>
          </w:rPr>
          <w:t>SCOPE OF WORK – REQUIREMENTS OF THE VENDOR {CONTRACTOR}</w:t>
        </w:r>
        <w:r w:rsidR="0019728D">
          <w:rPr>
            <w:noProof/>
            <w:webHidden/>
          </w:rPr>
          <w:tab/>
        </w:r>
        <w:r w:rsidR="0019728D">
          <w:rPr>
            <w:noProof/>
            <w:webHidden/>
          </w:rPr>
          <w:fldChar w:fldCharType="begin"/>
        </w:r>
        <w:r w:rsidR="0019728D">
          <w:rPr>
            <w:noProof/>
            <w:webHidden/>
          </w:rPr>
          <w:instrText xml:space="preserve"> PAGEREF _Toc89674658 \h </w:instrText>
        </w:r>
        <w:r w:rsidR="0019728D">
          <w:rPr>
            <w:noProof/>
            <w:webHidden/>
          </w:rPr>
        </w:r>
        <w:r w:rsidR="0019728D">
          <w:rPr>
            <w:noProof/>
            <w:webHidden/>
          </w:rPr>
          <w:fldChar w:fldCharType="separate"/>
        </w:r>
        <w:r w:rsidR="0019728D">
          <w:rPr>
            <w:noProof/>
            <w:webHidden/>
          </w:rPr>
          <w:t>20</w:t>
        </w:r>
        <w:r w:rsidR="0019728D">
          <w:rPr>
            <w:noProof/>
            <w:webHidden/>
          </w:rPr>
          <w:fldChar w:fldCharType="end"/>
        </w:r>
      </w:hyperlink>
    </w:p>
    <w:p w14:paraId="52960A4A" w14:textId="02747071"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59" w:history="1">
        <w:r w:rsidR="0019728D" w:rsidRPr="0062326E">
          <w:rPr>
            <w:rStyle w:val="Hyperlink"/>
            <w:noProof/>
            <w14:scene3d>
              <w14:camera w14:prst="orthographicFront"/>
              <w14:lightRig w14:rig="threePt" w14:dir="t">
                <w14:rot w14:lat="0" w14:lon="0" w14:rev="0"/>
              </w14:lightRig>
            </w14:scene3d>
          </w:rPr>
          <w:t>3.1</w:t>
        </w:r>
        <w:r w:rsidR="0019728D">
          <w:rPr>
            <w:rFonts w:asciiTheme="minorHAnsi" w:eastAsiaTheme="minorEastAsia" w:hAnsiTheme="minorHAnsi" w:cstheme="minorBidi"/>
            <w:caps w:val="0"/>
            <w:noProof/>
            <w:sz w:val="22"/>
            <w:szCs w:val="22"/>
          </w:rPr>
          <w:tab/>
        </w:r>
        <w:r w:rsidR="0019728D" w:rsidRPr="0062326E">
          <w:rPr>
            <w:rStyle w:val="Hyperlink"/>
            <w:noProof/>
          </w:rPr>
          <w:t>Blanket P.O. Launch/ orientation meeting</w:t>
        </w:r>
        <w:r w:rsidR="0019728D">
          <w:rPr>
            <w:noProof/>
            <w:webHidden/>
          </w:rPr>
          <w:tab/>
        </w:r>
        <w:r w:rsidR="0019728D">
          <w:rPr>
            <w:noProof/>
            <w:webHidden/>
          </w:rPr>
          <w:fldChar w:fldCharType="begin"/>
        </w:r>
        <w:r w:rsidR="0019728D">
          <w:rPr>
            <w:noProof/>
            <w:webHidden/>
          </w:rPr>
          <w:instrText xml:space="preserve"> PAGEREF _Toc89674659 \h </w:instrText>
        </w:r>
        <w:r w:rsidR="0019728D">
          <w:rPr>
            <w:noProof/>
            <w:webHidden/>
          </w:rPr>
        </w:r>
        <w:r w:rsidR="0019728D">
          <w:rPr>
            <w:noProof/>
            <w:webHidden/>
          </w:rPr>
          <w:fldChar w:fldCharType="separate"/>
        </w:r>
        <w:r w:rsidR="0019728D">
          <w:rPr>
            <w:noProof/>
            <w:webHidden/>
          </w:rPr>
          <w:t>20</w:t>
        </w:r>
        <w:r w:rsidR="0019728D">
          <w:rPr>
            <w:noProof/>
            <w:webHidden/>
          </w:rPr>
          <w:fldChar w:fldCharType="end"/>
        </w:r>
      </w:hyperlink>
    </w:p>
    <w:p w14:paraId="61158CBA" w14:textId="2D4A59E6"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60" w:history="1">
        <w:r w:rsidR="0019728D" w:rsidRPr="0062326E">
          <w:rPr>
            <w:rStyle w:val="Hyperlink"/>
            <w:noProof/>
            <w14:scene3d>
              <w14:camera w14:prst="orthographicFront"/>
              <w14:lightRig w14:rig="threePt" w14:dir="t">
                <w14:rot w14:lat="0" w14:lon="0" w14:rev="0"/>
              </w14:lightRig>
            </w14:scene3d>
          </w:rPr>
          <w:t>3.2</w:t>
        </w:r>
        <w:r w:rsidR="0019728D">
          <w:rPr>
            <w:rFonts w:asciiTheme="minorHAnsi" w:eastAsiaTheme="minorEastAsia" w:hAnsiTheme="minorHAnsi" w:cstheme="minorBidi"/>
            <w:caps w:val="0"/>
            <w:noProof/>
            <w:sz w:val="22"/>
            <w:szCs w:val="22"/>
          </w:rPr>
          <w:tab/>
        </w:r>
        <w:r w:rsidR="0019728D" w:rsidRPr="0062326E">
          <w:rPr>
            <w:rStyle w:val="Hyperlink"/>
            <w:noProof/>
          </w:rPr>
          <w:t>Qualifications and eligibilty of reviewing staff</w:t>
        </w:r>
        <w:r w:rsidR="0019728D">
          <w:rPr>
            <w:noProof/>
            <w:webHidden/>
          </w:rPr>
          <w:tab/>
        </w:r>
        <w:r w:rsidR="0019728D">
          <w:rPr>
            <w:noProof/>
            <w:webHidden/>
          </w:rPr>
          <w:fldChar w:fldCharType="begin"/>
        </w:r>
        <w:r w:rsidR="0019728D">
          <w:rPr>
            <w:noProof/>
            <w:webHidden/>
          </w:rPr>
          <w:instrText xml:space="preserve"> PAGEREF _Toc89674660 \h </w:instrText>
        </w:r>
        <w:r w:rsidR="0019728D">
          <w:rPr>
            <w:noProof/>
            <w:webHidden/>
          </w:rPr>
        </w:r>
        <w:r w:rsidR="0019728D">
          <w:rPr>
            <w:noProof/>
            <w:webHidden/>
          </w:rPr>
          <w:fldChar w:fldCharType="separate"/>
        </w:r>
        <w:r w:rsidR="0019728D">
          <w:rPr>
            <w:noProof/>
            <w:webHidden/>
          </w:rPr>
          <w:t>20</w:t>
        </w:r>
        <w:r w:rsidR="0019728D">
          <w:rPr>
            <w:noProof/>
            <w:webHidden/>
          </w:rPr>
          <w:fldChar w:fldCharType="end"/>
        </w:r>
      </w:hyperlink>
    </w:p>
    <w:p w14:paraId="12C49F3A" w14:textId="57D79CC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61" w:history="1">
        <w:r w:rsidR="0019728D" w:rsidRPr="0062326E">
          <w:rPr>
            <w:rStyle w:val="Hyperlink"/>
            <w:noProof/>
            <w14:scene3d>
              <w14:camera w14:prst="orthographicFront"/>
              <w14:lightRig w14:rig="threePt" w14:dir="t">
                <w14:rot w14:lat="0" w14:lon="0" w14:rev="0"/>
              </w14:lightRig>
            </w14:scene3d>
          </w:rPr>
          <w:t>3.3</w:t>
        </w:r>
        <w:r w:rsidR="0019728D">
          <w:rPr>
            <w:rFonts w:asciiTheme="minorHAnsi" w:eastAsiaTheme="minorEastAsia" w:hAnsiTheme="minorHAnsi" w:cstheme="minorBidi"/>
            <w:caps w:val="0"/>
            <w:noProof/>
            <w:sz w:val="22"/>
            <w:szCs w:val="22"/>
          </w:rPr>
          <w:tab/>
        </w:r>
        <w:r w:rsidR="0019728D" w:rsidRPr="0062326E">
          <w:rPr>
            <w:rStyle w:val="Hyperlink"/>
            <w:noProof/>
          </w:rPr>
          <w:t>Medical records Review</w:t>
        </w:r>
        <w:r w:rsidR="0019728D">
          <w:rPr>
            <w:noProof/>
            <w:webHidden/>
          </w:rPr>
          <w:tab/>
        </w:r>
        <w:r w:rsidR="0019728D">
          <w:rPr>
            <w:noProof/>
            <w:webHidden/>
          </w:rPr>
          <w:fldChar w:fldCharType="begin"/>
        </w:r>
        <w:r w:rsidR="0019728D">
          <w:rPr>
            <w:noProof/>
            <w:webHidden/>
          </w:rPr>
          <w:instrText xml:space="preserve"> PAGEREF _Toc89674661 \h </w:instrText>
        </w:r>
        <w:r w:rsidR="0019728D">
          <w:rPr>
            <w:noProof/>
            <w:webHidden/>
          </w:rPr>
        </w:r>
        <w:r w:rsidR="0019728D">
          <w:rPr>
            <w:noProof/>
            <w:webHidden/>
          </w:rPr>
          <w:fldChar w:fldCharType="separate"/>
        </w:r>
        <w:r w:rsidR="0019728D">
          <w:rPr>
            <w:noProof/>
            <w:webHidden/>
          </w:rPr>
          <w:t>20</w:t>
        </w:r>
        <w:r w:rsidR="0019728D">
          <w:rPr>
            <w:noProof/>
            <w:webHidden/>
          </w:rPr>
          <w:fldChar w:fldCharType="end"/>
        </w:r>
      </w:hyperlink>
    </w:p>
    <w:p w14:paraId="1C1D3DE1" w14:textId="73C81E41"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62" w:history="1">
        <w:r w:rsidR="0019728D" w:rsidRPr="0062326E">
          <w:rPr>
            <w:rStyle w:val="Hyperlink"/>
            <w:noProof/>
            <w14:scene3d>
              <w14:camera w14:prst="orthographicFront"/>
              <w14:lightRig w14:rig="threePt" w14:dir="t">
                <w14:rot w14:lat="0" w14:lon="0" w14:rev="0"/>
              </w14:lightRig>
            </w14:scene3d>
          </w:rPr>
          <w:t>3.4</w:t>
        </w:r>
        <w:r w:rsidR="0019728D">
          <w:rPr>
            <w:rFonts w:asciiTheme="minorHAnsi" w:eastAsiaTheme="minorEastAsia" w:hAnsiTheme="minorHAnsi" w:cstheme="minorBidi"/>
            <w:caps w:val="0"/>
            <w:noProof/>
            <w:sz w:val="22"/>
            <w:szCs w:val="22"/>
          </w:rPr>
          <w:tab/>
        </w:r>
        <w:r w:rsidR="0019728D" w:rsidRPr="0062326E">
          <w:rPr>
            <w:rStyle w:val="Hyperlink"/>
            <w:noProof/>
          </w:rPr>
          <w:t>cardiac surgery medical records review overview</w:t>
        </w:r>
        <w:r w:rsidR="0019728D">
          <w:rPr>
            <w:noProof/>
            <w:webHidden/>
          </w:rPr>
          <w:tab/>
        </w:r>
        <w:r w:rsidR="0019728D">
          <w:rPr>
            <w:noProof/>
            <w:webHidden/>
          </w:rPr>
          <w:fldChar w:fldCharType="begin"/>
        </w:r>
        <w:r w:rsidR="0019728D">
          <w:rPr>
            <w:noProof/>
            <w:webHidden/>
          </w:rPr>
          <w:instrText xml:space="preserve"> PAGEREF _Toc89674662 \h </w:instrText>
        </w:r>
        <w:r w:rsidR="0019728D">
          <w:rPr>
            <w:noProof/>
            <w:webHidden/>
          </w:rPr>
        </w:r>
        <w:r w:rsidR="0019728D">
          <w:rPr>
            <w:noProof/>
            <w:webHidden/>
          </w:rPr>
          <w:fldChar w:fldCharType="separate"/>
        </w:r>
        <w:r w:rsidR="0019728D">
          <w:rPr>
            <w:noProof/>
            <w:webHidden/>
          </w:rPr>
          <w:t>20</w:t>
        </w:r>
        <w:r w:rsidR="0019728D">
          <w:rPr>
            <w:noProof/>
            <w:webHidden/>
          </w:rPr>
          <w:fldChar w:fldCharType="end"/>
        </w:r>
      </w:hyperlink>
    </w:p>
    <w:p w14:paraId="28DB90FE" w14:textId="386BC010"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63" w:history="1">
        <w:r w:rsidR="0019728D" w:rsidRPr="0062326E">
          <w:rPr>
            <w:rStyle w:val="Hyperlink"/>
            <w:noProof/>
            <w14:scene3d>
              <w14:camera w14:prst="orthographicFront"/>
              <w14:lightRig w14:rig="threePt" w14:dir="t">
                <w14:rot w14:lat="0" w14:lon="0" w14:rev="0"/>
              </w14:lightRig>
            </w14:scene3d>
          </w:rPr>
          <w:t>3.5</w:t>
        </w:r>
        <w:r w:rsidR="0019728D">
          <w:rPr>
            <w:rFonts w:asciiTheme="minorHAnsi" w:eastAsiaTheme="minorEastAsia" w:hAnsiTheme="minorHAnsi" w:cstheme="minorBidi"/>
            <w:caps w:val="0"/>
            <w:noProof/>
            <w:sz w:val="22"/>
            <w:szCs w:val="22"/>
          </w:rPr>
          <w:tab/>
        </w:r>
        <w:r w:rsidR="0019728D" w:rsidRPr="0062326E">
          <w:rPr>
            <w:rStyle w:val="Hyperlink"/>
            <w:noProof/>
          </w:rPr>
          <w:t>pci medical records review overview</w:t>
        </w:r>
        <w:r w:rsidR="0019728D">
          <w:rPr>
            <w:noProof/>
            <w:webHidden/>
          </w:rPr>
          <w:tab/>
        </w:r>
        <w:r w:rsidR="0019728D">
          <w:rPr>
            <w:noProof/>
            <w:webHidden/>
          </w:rPr>
          <w:fldChar w:fldCharType="begin"/>
        </w:r>
        <w:r w:rsidR="0019728D">
          <w:rPr>
            <w:noProof/>
            <w:webHidden/>
          </w:rPr>
          <w:instrText xml:space="preserve"> PAGEREF _Toc89674663 \h </w:instrText>
        </w:r>
        <w:r w:rsidR="0019728D">
          <w:rPr>
            <w:noProof/>
            <w:webHidden/>
          </w:rPr>
        </w:r>
        <w:r w:rsidR="0019728D">
          <w:rPr>
            <w:noProof/>
            <w:webHidden/>
          </w:rPr>
          <w:fldChar w:fldCharType="separate"/>
        </w:r>
        <w:r w:rsidR="0019728D">
          <w:rPr>
            <w:noProof/>
            <w:webHidden/>
          </w:rPr>
          <w:t>21</w:t>
        </w:r>
        <w:r w:rsidR="0019728D">
          <w:rPr>
            <w:noProof/>
            <w:webHidden/>
          </w:rPr>
          <w:fldChar w:fldCharType="end"/>
        </w:r>
      </w:hyperlink>
    </w:p>
    <w:p w14:paraId="0A563938" w14:textId="38E5EDC1"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64" w:history="1">
        <w:r w:rsidR="0019728D" w:rsidRPr="0062326E">
          <w:rPr>
            <w:rStyle w:val="Hyperlink"/>
            <w:noProof/>
            <w14:scene3d>
              <w14:camera w14:prst="orthographicFront"/>
              <w14:lightRig w14:rig="threePt" w14:dir="t">
                <w14:rot w14:lat="0" w14:lon="0" w14:rev="0"/>
              </w14:lightRig>
            </w14:scene3d>
          </w:rPr>
          <w:t>3.6</w:t>
        </w:r>
        <w:r w:rsidR="0019728D">
          <w:rPr>
            <w:rFonts w:asciiTheme="minorHAnsi" w:eastAsiaTheme="minorEastAsia" w:hAnsiTheme="minorHAnsi" w:cstheme="minorBidi"/>
            <w:caps w:val="0"/>
            <w:noProof/>
            <w:sz w:val="22"/>
            <w:szCs w:val="22"/>
          </w:rPr>
          <w:tab/>
        </w:r>
        <w:r w:rsidR="0019728D" w:rsidRPr="0062326E">
          <w:rPr>
            <w:rStyle w:val="Hyperlink"/>
            <w:noProof/>
          </w:rPr>
          <w:t>risk factor coding review tasks performed by the vendor {Contractor}</w:t>
        </w:r>
        <w:r w:rsidR="0019728D">
          <w:rPr>
            <w:noProof/>
            <w:webHidden/>
          </w:rPr>
          <w:tab/>
        </w:r>
        <w:r w:rsidR="0019728D">
          <w:rPr>
            <w:noProof/>
            <w:webHidden/>
          </w:rPr>
          <w:fldChar w:fldCharType="begin"/>
        </w:r>
        <w:r w:rsidR="0019728D">
          <w:rPr>
            <w:noProof/>
            <w:webHidden/>
          </w:rPr>
          <w:instrText xml:space="preserve"> PAGEREF _Toc89674664 \h </w:instrText>
        </w:r>
        <w:r w:rsidR="0019728D">
          <w:rPr>
            <w:noProof/>
            <w:webHidden/>
          </w:rPr>
        </w:r>
        <w:r w:rsidR="0019728D">
          <w:rPr>
            <w:noProof/>
            <w:webHidden/>
          </w:rPr>
          <w:fldChar w:fldCharType="separate"/>
        </w:r>
        <w:r w:rsidR="0019728D">
          <w:rPr>
            <w:noProof/>
            <w:webHidden/>
          </w:rPr>
          <w:t>22</w:t>
        </w:r>
        <w:r w:rsidR="0019728D">
          <w:rPr>
            <w:noProof/>
            <w:webHidden/>
          </w:rPr>
          <w:fldChar w:fldCharType="end"/>
        </w:r>
      </w:hyperlink>
    </w:p>
    <w:p w14:paraId="28DDBDC3" w14:textId="7B51902D"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65" w:history="1">
        <w:r w:rsidR="0019728D" w:rsidRPr="0062326E">
          <w:rPr>
            <w:rStyle w:val="Hyperlink"/>
            <w:noProof/>
            <w14:scene3d>
              <w14:camera w14:prst="orthographicFront"/>
              <w14:lightRig w14:rig="threePt" w14:dir="t">
                <w14:rot w14:lat="0" w14:lon="0" w14:rev="0"/>
              </w14:lightRig>
            </w14:scene3d>
          </w:rPr>
          <w:t>3.7</w:t>
        </w:r>
        <w:r w:rsidR="0019728D">
          <w:rPr>
            <w:rFonts w:asciiTheme="minorHAnsi" w:eastAsiaTheme="minorEastAsia" w:hAnsiTheme="minorHAnsi" w:cstheme="minorBidi"/>
            <w:caps w:val="0"/>
            <w:noProof/>
            <w:sz w:val="22"/>
            <w:szCs w:val="22"/>
          </w:rPr>
          <w:tab/>
        </w:r>
        <w:r w:rsidR="0019728D" w:rsidRPr="0062326E">
          <w:rPr>
            <w:rStyle w:val="Hyperlink"/>
            <w:noProof/>
          </w:rPr>
          <w:t>Medical Records Review Scheduling</w:t>
        </w:r>
        <w:r w:rsidR="0019728D">
          <w:rPr>
            <w:noProof/>
            <w:webHidden/>
          </w:rPr>
          <w:tab/>
        </w:r>
        <w:r w:rsidR="0019728D">
          <w:rPr>
            <w:noProof/>
            <w:webHidden/>
          </w:rPr>
          <w:fldChar w:fldCharType="begin"/>
        </w:r>
        <w:r w:rsidR="0019728D">
          <w:rPr>
            <w:noProof/>
            <w:webHidden/>
          </w:rPr>
          <w:instrText xml:space="preserve"> PAGEREF _Toc89674665 \h </w:instrText>
        </w:r>
        <w:r w:rsidR="0019728D">
          <w:rPr>
            <w:noProof/>
            <w:webHidden/>
          </w:rPr>
        </w:r>
        <w:r w:rsidR="0019728D">
          <w:rPr>
            <w:noProof/>
            <w:webHidden/>
          </w:rPr>
          <w:fldChar w:fldCharType="separate"/>
        </w:r>
        <w:r w:rsidR="0019728D">
          <w:rPr>
            <w:noProof/>
            <w:webHidden/>
          </w:rPr>
          <w:t>23</w:t>
        </w:r>
        <w:r w:rsidR="0019728D">
          <w:rPr>
            <w:noProof/>
            <w:webHidden/>
          </w:rPr>
          <w:fldChar w:fldCharType="end"/>
        </w:r>
      </w:hyperlink>
    </w:p>
    <w:p w14:paraId="5DC59FF4" w14:textId="5A160B3E"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66" w:history="1">
        <w:r w:rsidR="0019728D" w:rsidRPr="0062326E">
          <w:rPr>
            <w:rStyle w:val="Hyperlink"/>
            <w:noProof/>
            <w14:scene3d>
              <w14:camera w14:prst="orthographicFront"/>
              <w14:lightRig w14:rig="threePt" w14:dir="t">
                <w14:rot w14:lat="0" w14:lon="0" w14:rev="0"/>
              </w14:lightRig>
            </w14:scene3d>
          </w:rPr>
          <w:t>3.8</w:t>
        </w:r>
        <w:r w:rsidR="0019728D">
          <w:rPr>
            <w:rFonts w:asciiTheme="minorHAnsi" w:eastAsiaTheme="minorEastAsia" w:hAnsiTheme="minorHAnsi" w:cstheme="minorBidi"/>
            <w:caps w:val="0"/>
            <w:noProof/>
            <w:sz w:val="22"/>
            <w:szCs w:val="22"/>
          </w:rPr>
          <w:tab/>
        </w:r>
        <w:r w:rsidR="0019728D" w:rsidRPr="0062326E">
          <w:rPr>
            <w:rStyle w:val="Hyperlink"/>
            <w:noProof/>
          </w:rPr>
          <w:t>reporting</w:t>
        </w:r>
        <w:r w:rsidR="0019728D">
          <w:rPr>
            <w:noProof/>
            <w:webHidden/>
          </w:rPr>
          <w:tab/>
        </w:r>
        <w:r w:rsidR="0019728D">
          <w:rPr>
            <w:noProof/>
            <w:webHidden/>
          </w:rPr>
          <w:fldChar w:fldCharType="begin"/>
        </w:r>
        <w:r w:rsidR="0019728D">
          <w:rPr>
            <w:noProof/>
            <w:webHidden/>
          </w:rPr>
          <w:instrText xml:space="preserve"> PAGEREF _Toc89674666 \h </w:instrText>
        </w:r>
        <w:r w:rsidR="0019728D">
          <w:rPr>
            <w:noProof/>
            <w:webHidden/>
          </w:rPr>
        </w:r>
        <w:r w:rsidR="0019728D">
          <w:rPr>
            <w:noProof/>
            <w:webHidden/>
          </w:rPr>
          <w:fldChar w:fldCharType="separate"/>
        </w:r>
        <w:r w:rsidR="0019728D">
          <w:rPr>
            <w:noProof/>
            <w:webHidden/>
          </w:rPr>
          <w:t>23</w:t>
        </w:r>
        <w:r w:rsidR="0019728D">
          <w:rPr>
            <w:noProof/>
            <w:webHidden/>
          </w:rPr>
          <w:fldChar w:fldCharType="end"/>
        </w:r>
      </w:hyperlink>
    </w:p>
    <w:p w14:paraId="019643BD" w14:textId="3844C4A4"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67" w:history="1">
        <w:r w:rsidR="0019728D" w:rsidRPr="0062326E">
          <w:rPr>
            <w:rStyle w:val="Hyperlink"/>
            <w:noProof/>
            <w14:scene3d>
              <w14:camera w14:prst="orthographicFront"/>
              <w14:lightRig w14:rig="threePt" w14:dir="t">
                <w14:rot w14:lat="0" w14:lon="0" w14:rev="0"/>
              </w14:lightRig>
            </w14:scene3d>
          </w:rPr>
          <w:t>3.9</w:t>
        </w:r>
        <w:r w:rsidR="0019728D">
          <w:rPr>
            <w:rFonts w:asciiTheme="minorHAnsi" w:eastAsiaTheme="minorEastAsia" w:hAnsiTheme="minorHAnsi" w:cstheme="minorBidi"/>
            <w:caps w:val="0"/>
            <w:noProof/>
            <w:sz w:val="22"/>
            <w:szCs w:val="22"/>
          </w:rPr>
          <w:tab/>
        </w:r>
        <w:r w:rsidR="0019728D" w:rsidRPr="0062326E">
          <w:rPr>
            <w:rStyle w:val="Hyperlink"/>
            <w:noProof/>
          </w:rPr>
          <w:t>Weekly Progress Notes</w:t>
        </w:r>
        <w:r w:rsidR="0019728D">
          <w:rPr>
            <w:noProof/>
            <w:webHidden/>
          </w:rPr>
          <w:tab/>
        </w:r>
        <w:r w:rsidR="0019728D">
          <w:rPr>
            <w:noProof/>
            <w:webHidden/>
          </w:rPr>
          <w:fldChar w:fldCharType="begin"/>
        </w:r>
        <w:r w:rsidR="0019728D">
          <w:rPr>
            <w:noProof/>
            <w:webHidden/>
          </w:rPr>
          <w:instrText xml:space="preserve"> PAGEREF _Toc89674667 \h </w:instrText>
        </w:r>
        <w:r w:rsidR="0019728D">
          <w:rPr>
            <w:noProof/>
            <w:webHidden/>
          </w:rPr>
        </w:r>
        <w:r w:rsidR="0019728D">
          <w:rPr>
            <w:noProof/>
            <w:webHidden/>
          </w:rPr>
          <w:fldChar w:fldCharType="separate"/>
        </w:r>
        <w:r w:rsidR="0019728D">
          <w:rPr>
            <w:noProof/>
            <w:webHidden/>
          </w:rPr>
          <w:t>23</w:t>
        </w:r>
        <w:r w:rsidR="0019728D">
          <w:rPr>
            <w:noProof/>
            <w:webHidden/>
          </w:rPr>
          <w:fldChar w:fldCharType="end"/>
        </w:r>
      </w:hyperlink>
    </w:p>
    <w:p w14:paraId="7CB152F1" w14:textId="29C579B4"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668" w:history="1">
        <w:r w:rsidR="0019728D" w:rsidRPr="0062326E">
          <w:rPr>
            <w:rStyle w:val="Hyperlink"/>
            <w:noProof/>
            <w14:scene3d>
              <w14:camera w14:prst="orthographicFront"/>
              <w14:lightRig w14:rig="threePt" w14:dir="t">
                <w14:rot w14:lat="0" w14:lon="0" w14:rev="0"/>
              </w14:lightRig>
            </w14:scene3d>
          </w:rPr>
          <w:t>3.10</w:t>
        </w:r>
        <w:r w:rsidR="0019728D">
          <w:rPr>
            <w:rFonts w:asciiTheme="minorHAnsi" w:eastAsiaTheme="minorEastAsia" w:hAnsiTheme="minorHAnsi" w:cstheme="minorBidi"/>
            <w:caps w:val="0"/>
            <w:noProof/>
            <w:sz w:val="22"/>
            <w:szCs w:val="22"/>
          </w:rPr>
          <w:tab/>
        </w:r>
        <w:r w:rsidR="0019728D" w:rsidRPr="0062326E">
          <w:rPr>
            <w:rStyle w:val="Hyperlink"/>
            <w:noProof/>
          </w:rPr>
          <w:t>medical record review report (MRRR)</w:t>
        </w:r>
        <w:r w:rsidR="0019728D">
          <w:rPr>
            <w:noProof/>
            <w:webHidden/>
          </w:rPr>
          <w:tab/>
        </w:r>
        <w:r w:rsidR="0019728D">
          <w:rPr>
            <w:noProof/>
            <w:webHidden/>
          </w:rPr>
          <w:fldChar w:fldCharType="begin"/>
        </w:r>
        <w:r w:rsidR="0019728D">
          <w:rPr>
            <w:noProof/>
            <w:webHidden/>
          </w:rPr>
          <w:instrText xml:space="preserve"> PAGEREF _Toc89674668 \h </w:instrText>
        </w:r>
        <w:r w:rsidR="0019728D">
          <w:rPr>
            <w:noProof/>
            <w:webHidden/>
          </w:rPr>
        </w:r>
        <w:r w:rsidR="0019728D">
          <w:rPr>
            <w:noProof/>
            <w:webHidden/>
          </w:rPr>
          <w:fldChar w:fldCharType="separate"/>
        </w:r>
        <w:r w:rsidR="0019728D">
          <w:rPr>
            <w:noProof/>
            <w:webHidden/>
          </w:rPr>
          <w:t>24</w:t>
        </w:r>
        <w:r w:rsidR="0019728D">
          <w:rPr>
            <w:noProof/>
            <w:webHidden/>
          </w:rPr>
          <w:fldChar w:fldCharType="end"/>
        </w:r>
      </w:hyperlink>
    </w:p>
    <w:p w14:paraId="39C7EAFA" w14:textId="72F29711"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669" w:history="1">
        <w:r w:rsidR="0019728D" w:rsidRPr="0062326E">
          <w:rPr>
            <w:rStyle w:val="Hyperlink"/>
            <w:noProof/>
            <w14:scene3d>
              <w14:camera w14:prst="orthographicFront"/>
              <w14:lightRig w14:rig="threePt" w14:dir="t">
                <w14:rot w14:lat="0" w14:lon="0" w14:rev="0"/>
              </w14:lightRig>
            </w14:scene3d>
          </w:rPr>
          <w:t>3.11</w:t>
        </w:r>
        <w:r w:rsidR="0019728D">
          <w:rPr>
            <w:rFonts w:asciiTheme="minorHAnsi" w:eastAsiaTheme="minorEastAsia" w:hAnsiTheme="minorHAnsi" w:cstheme="minorBidi"/>
            <w:caps w:val="0"/>
            <w:noProof/>
            <w:sz w:val="22"/>
            <w:szCs w:val="22"/>
          </w:rPr>
          <w:tab/>
        </w:r>
        <w:r w:rsidR="0019728D" w:rsidRPr="0062326E">
          <w:rPr>
            <w:rStyle w:val="Hyperlink"/>
            <w:noProof/>
          </w:rPr>
          <w:t>patient level discrepancy report (PLDR)</w:t>
        </w:r>
        <w:r w:rsidR="0019728D">
          <w:rPr>
            <w:noProof/>
            <w:webHidden/>
          </w:rPr>
          <w:tab/>
        </w:r>
        <w:r w:rsidR="0019728D">
          <w:rPr>
            <w:noProof/>
            <w:webHidden/>
          </w:rPr>
          <w:fldChar w:fldCharType="begin"/>
        </w:r>
        <w:r w:rsidR="0019728D">
          <w:rPr>
            <w:noProof/>
            <w:webHidden/>
          </w:rPr>
          <w:instrText xml:space="preserve"> PAGEREF _Toc89674669 \h </w:instrText>
        </w:r>
        <w:r w:rsidR="0019728D">
          <w:rPr>
            <w:noProof/>
            <w:webHidden/>
          </w:rPr>
        </w:r>
        <w:r w:rsidR="0019728D">
          <w:rPr>
            <w:noProof/>
            <w:webHidden/>
          </w:rPr>
          <w:fldChar w:fldCharType="separate"/>
        </w:r>
        <w:r w:rsidR="0019728D">
          <w:rPr>
            <w:noProof/>
            <w:webHidden/>
          </w:rPr>
          <w:t>24</w:t>
        </w:r>
        <w:r w:rsidR="0019728D">
          <w:rPr>
            <w:noProof/>
            <w:webHidden/>
          </w:rPr>
          <w:fldChar w:fldCharType="end"/>
        </w:r>
      </w:hyperlink>
    </w:p>
    <w:p w14:paraId="458E4EC3" w14:textId="635FEADF"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670" w:history="1">
        <w:r w:rsidR="0019728D" w:rsidRPr="0062326E">
          <w:rPr>
            <w:rStyle w:val="Hyperlink"/>
            <w:noProof/>
            <w14:scene3d>
              <w14:camera w14:prst="orthographicFront"/>
              <w14:lightRig w14:rig="threePt" w14:dir="t">
                <w14:rot w14:lat="0" w14:lon="0" w14:rev="0"/>
              </w14:lightRig>
            </w14:scene3d>
          </w:rPr>
          <w:t>3.12</w:t>
        </w:r>
        <w:r w:rsidR="0019728D">
          <w:rPr>
            <w:rFonts w:asciiTheme="minorHAnsi" w:eastAsiaTheme="minorEastAsia" w:hAnsiTheme="minorHAnsi" w:cstheme="minorBidi"/>
            <w:caps w:val="0"/>
            <w:noProof/>
            <w:sz w:val="22"/>
            <w:szCs w:val="22"/>
          </w:rPr>
          <w:tab/>
        </w:r>
        <w:r w:rsidR="0019728D" w:rsidRPr="0062326E">
          <w:rPr>
            <w:rStyle w:val="Hyperlink"/>
            <w:noProof/>
          </w:rPr>
          <w:t>hospital-level risk factor report (HLRR)</w:t>
        </w:r>
        <w:r w:rsidR="0019728D">
          <w:rPr>
            <w:noProof/>
            <w:webHidden/>
          </w:rPr>
          <w:tab/>
        </w:r>
        <w:r w:rsidR="0019728D">
          <w:rPr>
            <w:noProof/>
            <w:webHidden/>
          </w:rPr>
          <w:fldChar w:fldCharType="begin"/>
        </w:r>
        <w:r w:rsidR="0019728D">
          <w:rPr>
            <w:noProof/>
            <w:webHidden/>
          </w:rPr>
          <w:instrText xml:space="preserve"> PAGEREF _Toc89674670 \h </w:instrText>
        </w:r>
        <w:r w:rsidR="0019728D">
          <w:rPr>
            <w:noProof/>
            <w:webHidden/>
          </w:rPr>
        </w:r>
        <w:r w:rsidR="0019728D">
          <w:rPr>
            <w:noProof/>
            <w:webHidden/>
          </w:rPr>
          <w:fldChar w:fldCharType="separate"/>
        </w:r>
        <w:r w:rsidR="0019728D">
          <w:rPr>
            <w:noProof/>
            <w:webHidden/>
          </w:rPr>
          <w:t>25</w:t>
        </w:r>
        <w:r w:rsidR="0019728D">
          <w:rPr>
            <w:noProof/>
            <w:webHidden/>
          </w:rPr>
          <w:fldChar w:fldCharType="end"/>
        </w:r>
      </w:hyperlink>
    </w:p>
    <w:p w14:paraId="7F7075CA" w14:textId="6937B5AD"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671" w:history="1">
        <w:r w:rsidR="0019728D" w:rsidRPr="0062326E">
          <w:rPr>
            <w:rStyle w:val="Hyperlink"/>
            <w:noProof/>
            <w14:scene3d>
              <w14:camera w14:prst="orthographicFront"/>
              <w14:lightRig w14:rig="threePt" w14:dir="t">
                <w14:rot w14:lat="0" w14:lon="0" w14:rev="0"/>
              </w14:lightRig>
            </w14:scene3d>
          </w:rPr>
          <w:t>3.13</w:t>
        </w:r>
        <w:r w:rsidR="0019728D">
          <w:rPr>
            <w:rFonts w:asciiTheme="minorHAnsi" w:eastAsiaTheme="minorEastAsia" w:hAnsiTheme="minorHAnsi" w:cstheme="minorBidi"/>
            <w:caps w:val="0"/>
            <w:noProof/>
            <w:sz w:val="22"/>
            <w:szCs w:val="22"/>
          </w:rPr>
          <w:tab/>
        </w:r>
        <w:r w:rsidR="0019728D" w:rsidRPr="0062326E">
          <w:rPr>
            <w:rStyle w:val="Hyperlink"/>
            <w:noProof/>
          </w:rPr>
          <w:t>request to resolve data discrepancies packet</w:t>
        </w:r>
        <w:r w:rsidR="0019728D">
          <w:rPr>
            <w:noProof/>
            <w:webHidden/>
          </w:rPr>
          <w:tab/>
        </w:r>
        <w:r w:rsidR="0019728D">
          <w:rPr>
            <w:noProof/>
            <w:webHidden/>
          </w:rPr>
          <w:fldChar w:fldCharType="begin"/>
        </w:r>
        <w:r w:rsidR="0019728D">
          <w:rPr>
            <w:noProof/>
            <w:webHidden/>
          </w:rPr>
          <w:instrText xml:space="preserve"> PAGEREF _Toc89674671 \h </w:instrText>
        </w:r>
        <w:r w:rsidR="0019728D">
          <w:rPr>
            <w:noProof/>
            <w:webHidden/>
          </w:rPr>
        </w:r>
        <w:r w:rsidR="0019728D">
          <w:rPr>
            <w:noProof/>
            <w:webHidden/>
          </w:rPr>
          <w:fldChar w:fldCharType="separate"/>
        </w:r>
        <w:r w:rsidR="0019728D">
          <w:rPr>
            <w:noProof/>
            <w:webHidden/>
          </w:rPr>
          <w:t>25</w:t>
        </w:r>
        <w:r w:rsidR="0019728D">
          <w:rPr>
            <w:noProof/>
            <w:webHidden/>
          </w:rPr>
          <w:fldChar w:fldCharType="end"/>
        </w:r>
      </w:hyperlink>
    </w:p>
    <w:p w14:paraId="1863B641" w14:textId="592E23B0"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672" w:history="1">
        <w:r w:rsidR="0019728D" w:rsidRPr="0062326E">
          <w:rPr>
            <w:rStyle w:val="Hyperlink"/>
            <w:noProof/>
            <w14:scene3d>
              <w14:camera w14:prst="orthographicFront"/>
              <w14:lightRig w14:rig="threePt" w14:dir="t">
                <w14:rot w14:lat="0" w14:lon="0" w14:rev="0"/>
              </w14:lightRig>
            </w14:scene3d>
          </w:rPr>
          <w:t>3.14</w:t>
        </w:r>
        <w:r w:rsidR="0019728D">
          <w:rPr>
            <w:rFonts w:asciiTheme="minorHAnsi" w:eastAsiaTheme="minorEastAsia" w:hAnsiTheme="minorHAnsi" w:cstheme="minorBidi"/>
            <w:caps w:val="0"/>
            <w:noProof/>
            <w:sz w:val="22"/>
            <w:szCs w:val="22"/>
          </w:rPr>
          <w:tab/>
        </w:r>
        <w:r w:rsidR="0019728D" w:rsidRPr="0062326E">
          <w:rPr>
            <w:rStyle w:val="Hyperlink"/>
            <w:noProof/>
          </w:rPr>
          <w:t>disclosure of interest</w:t>
        </w:r>
        <w:r w:rsidR="0019728D">
          <w:rPr>
            <w:noProof/>
            <w:webHidden/>
          </w:rPr>
          <w:tab/>
        </w:r>
        <w:r w:rsidR="0019728D">
          <w:rPr>
            <w:noProof/>
            <w:webHidden/>
          </w:rPr>
          <w:fldChar w:fldCharType="begin"/>
        </w:r>
        <w:r w:rsidR="0019728D">
          <w:rPr>
            <w:noProof/>
            <w:webHidden/>
          </w:rPr>
          <w:instrText xml:space="preserve"> PAGEREF _Toc89674672 \h </w:instrText>
        </w:r>
        <w:r w:rsidR="0019728D">
          <w:rPr>
            <w:noProof/>
            <w:webHidden/>
          </w:rPr>
        </w:r>
        <w:r w:rsidR="0019728D">
          <w:rPr>
            <w:noProof/>
            <w:webHidden/>
          </w:rPr>
          <w:fldChar w:fldCharType="separate"/>
        </w:r>
        <w:r w:rsidR="0019728D">
          <w:rPr>
            <w:noProof/>
            <w:webHidden/>
          </w:rPr>
          <w:t>25</w:t>
        </w:r>
        <w:r w:rsidR="0019728D">
          <w:rPr>
            <w:noProof/>
            <w:webHidden/>
          </w:rPr>
          <w:fldChar w:fldCharType="end"/>
        </w:r>
      </w:hyperlink>
    </w:p>
    <w:p w14:paraId="4453966F" w14:textId="07778581"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673" w:history="1">
        <w:r w:rsidR="0019728D" w:rsidRPr="0062326E">
          <w:rPr>
            <w:rStyle w:val="Hyperlink"/>
            <w:noProof/>
            <w14:scene3d>
              <w14:camera w14:prst="orthographicFront"/>
              <w14:lightRig w14:rig="threePt" w14:dir="t">
                <w14:rot w14:lat="0" w14:lon="0" w14:rev="0"/>
              </w14:lightRig>
            </w14:scene3d>
          </w:rPr>
          <w:t>3.15</w:t>
        </w:r>
        <w:r w:rsidR="0019728D">
          <w:rPr>
            <w:rFonts w:asciiTheme="minorHAnsi" w:eastAsiaTheme="minorEastAsia" w:hAnsiTheme="minorHAnsi" w:cstheme="minorBidi"/>
            <w:caps w:val="0"/>
            <w:noProof/>
            <w:sz w:val="22"/>
            <w:szCs w:val="22"/>
          </w:rPr>
          <w:tab/>
        </w:r>
        <w:r w:rsidR="0019728D" w:rsidRPr="0062326E">
          <w:rPr>
            <w:rStyle w:val="Hyperlink"/>
            <w:noProof/>
          </w:rPr>
          <w:t>Vendor {Contractor} transition Plan</w:t>
        </w:r>
        <w:r w:rsidR="0019728D">
          <w:rPr>
            <w:noProof/>
            <w:webHidden/>
          </w:rPr>
          <w:tab/>
        </w:r>
        <w:r w:rsidR="0019728D">
          <w:rPr>
            <w:noProof/>
            <w:webHidden/>
          </w:rPr>
          <w:fldChar w:fldCharType="begin"/>
        </w:r>
        <w:r w:rsidR="0019728D">
          <w:rPr>
            <w:noProof/>
            <w:webHidden/>
          </w:rPr>
          <w:instrText xml:space="preserve"> PAGEREF _Toc89674673 \h </w:instrText>
        </w:r>
        <w:r w:rsidR="0019728D">
          <w:rPr>
            <w:noProof/>
            <w:webHidden/>
          </w:rPr>
        </w:r>
        <w:r w:rsidR="0019728D">
          <w:rPr>
            <w:noProof/>
            <w:webHidden/>
          </w:rPr>
          <w:fldChar w:fldCharType="separate"/>
        </w:r>
        <w:r w:rsidR="0019728D">
          <w:rPr>
            <w:noProof/>
            <w:webHidden/>
          </w:rPr>
          <w:t>25</w:t>
        </w:r>
        <w:r w:rsidR="0019728D">
          <w:rPr>
            <w:noProof/>
            <w:webHidden/>
          </w:rPr>
          <w:fldChar w:fldCharType="end"/>
        </w:r>
      </w:hyperlink>
    </w:p>
    <w:p w14:paraId="55BEEA5A" w14:textId="14482FC6"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674" w:history="1">
        <w:r w:rsidR="0019728D" w:rsidRPr="0062326E">
          <w:rPr>
            <w:rStyle w:val="Hyperlink"/>
            <w:noProof/>
            <w14:scene3d>
              <w14:camera w14:prst="orthographicFront"/>
              <w14:lightRig w14:rig="threePt" w14:dir="t">
                <w14:rot w14:lat="0" w14:lon="0" w14:rev="0"/>
              </w14:lightRig>
            </w14:scene3d>
          </w:rPr>
          <w:t>3.16</w:t>
        </w:r>
        <w:r w:rsidR="0019728D">
          <w:rPr>
            <w:rFonts w:asciiTheme="minorHAnsi" w:eastAsiaTheme="minorEastAsia" w:hAnsiTheme="minorHAnsi" w:cstheme="minorBidi"/>
            <w:caps w:val="0"/>
            <w:noProof/>
            <w:sz w:val="22"/>
            <w:szCs w:val="22"/>
          </w:rPr>
          <w:tab/>
        </w:r>
        <w:r w:rsidR="0019728D" w:rsidRPr="0062326E">
          <w:rPr>
            <w:rStyle w:val="Hyperlink"/>
            <w:noProof/>
          </w:rPr>
          <w:t>Security PLAN</w:t>
        </w:r>
        <w:r w:rsidR="0019728D">
          <w:rPr>
            <w:noProof/>
            <w:webHidden/>
          </w:rPr>
          <w:tab/>
        </w:r>
        <w:r w:rsidR="0019728D">
          <w:rPr>
            <w:noProof/>
            <w:webHidden/>
          </w:rPr>
          <w:fldChar w:fldCharType="begin"/>
        </w:r>
        <w:r w:rsidR="0019728D">
          <w:rPr>
            <w:noProof/>
            <w:webHidden/>
          </w:rPr>
          <w:instrText xml:space="preserve"> PAGEREF _Toc89674674 \h </w:instrText>
        </w:r>
        <w:r w:rsidR="0019728D">
          <w:rPr>
            <w:noProof/>
            <w:webHidden/>
          </w:rPr>
        </w:r>
        <w:r w:rsidR="0019728D">
          <w:rPr>
            <w:noProof/>
            <w:webHidden/>
          </w:rPr>
          <w:fldChar w:fldCharType="separate"/>
        </w:r>
        <w:r w:rsidR="0019728D">
          <w:rPr>
            <w:noProof/>
            <w:webHidden/>
          </w:rPr>
          <w:t>25</w:t>
        </w:r>
        <w:r w:rsidR="0019728D">
          <w:rPr>
            <w:noProof/>
            <w:webHidden/>
          </w:rPr>
          <w:fldChar w:fldCharType="end"/>
        </w:r>
      </w:hyperlink>
    </w:p>
    <w:p w14:paraId="18316A38" w14:textId="0E38504A" w:rsidR="0019728D" w:rsidRDefault="006D4572">
      <w:pPr>
        <w:pStyle w:val="TOC3"/>
        <w:rPr>
          <w:rFonts w:asciiTheme="minorHAnsi" w:eastAsiaTheme="minorEastAsia" w:hAnsiTheme="minorHAnsi" w:cstheme="minorBidi"/>
          <w:iCs w:val="0"/>
          <w:caps w:val="0"/>
          <w:noProof/>
          <w:sz w:val="22"/>
          <w:szCs w:val="22"/>
        </w:rPr>
      </w:pPr>
      <w:hyperlink w:anchor="_Toc89674675" w:history="1">
        <w:r w:rsidR="0019728D" w:rsidRPr="0062326E">
          <w:rPr>
            <w:rStyle w:val="Hyperlink"/>
            <w:noProof/>
            <w14:scene3d>
              <w14:camera w14:prst="orthographicFront"/>
              <w14:lightRig w14:rig="threePt" w14:dir="t">
                <w14:rot w14:lat="0" w14:lon="0" w14:rev="0"/>
              </w14:lightRig>
            </w14:scene3d>
          </w:rPr>
          <w:t>3.16.1</w:t>
        </w:r>
        <w:r w:rsidR="0019728D">
          <w:rPr>
            <w:rFonts w:asciiTheme="minorHAnsi" w:eastAsiaTheme="minorEastAsia" w:hAnsiTheme="minorHAnsi" w:cstheme="minorBidi"/>
            <w:iCs w:val="0"/>
            <w:caps w:val="0"/>
            <w:noProof/>
            <w:sz w:val="22"/>
            <w:szCs w:val="22"/>
          </w:rPr>
          <w:tab/>
        </w:r>
        <w:r w:rsidR="0019728D" w:rsidRPr="0062326E">
          <w:rPr>
            <w:rStyle w:val="Hyperlink"/>
            <w:noProof/>
          </w:rPr>
          <w:t>COMPLIANCE</w:t>
        </w:r>
        <w:r w:rsidR="0019728D">
          <w:rPr>
            <w:noProof/>
            <w:webHidden/>
          </w:rPr>
          <w:tab/>
        </w:r>
        <w:r w:rsidR="0019728D">
          <w:rPr>
            <w:noProof/>
            <w:webHidden/>
          </w:rPr>
          <w:fldChar w:fldCharType="begin"/>
        </w:r>
        <w:r w:rsidR="0019728D">
          <w:rPr>
            <w:noProof/>
            <w:webHidden/>
          </w:rPr>
          <w:instrText xml:space="preserve"> PAGEREF _Toc89674675 \h </w:instrText>
        </w:r>
        <w:r w:rsidR="0019728D">
          <w:rPr>
            <w:noProof/>
            <w:webHidden/>
          </w:rPr>
        </w:r>
        <w:r w:rsidR="0019728D">
          <w:rPr>
            <w:noProof/>
            <w:webHidden/>
          </w:rPr>
          <w:fldChar w:fldCharType="separate"/>
        </w:r>
        <w:r w:rsidR="0019728D">
          <w:rPr>
            <w:noProof/>
            <w:webHidden/>
          </w:rPr>
          <w:t>26</w:t>
        </w:r>
        <w:r w:rsidR="0019728D">
          <w:rPr>
            <w:noProof/>
            <w:webHidden/>
          </w:rPr>
          <w:fldChar w:fldCharType="end"/>
        </w:r>
      </w:hyperlink>
    </w:p>
    <w:p w14:paraId="3AC4B2EC" w14:textId="214E891E" w:rsidR="0019728D" w:rsidRDefault="006D4572">
      <w:pPr>
        <w:pStyle w:val="TOC3"/>
        <w:rPr>
          <w:rFonts w:asciiTheme="minorHAnsi" w:eastAsiaTheme="minorEastAsia" w:hAnsiTheme="minorHAnsi" w:cstheme="minorBidi"/>
          <w:iCs w:val="0"/>
          <w:caps w:val="0"/>
          <w:noProof/>
          <w:sz w:val="22"/>
          <w:szCs w:val="22"/>
        </w:rPr>
      </w:pPr>
      <w:hyperlink w:anchor="_Toc89674676" w:history="1">
        <w:r w:rsidR="0019728D" w:rsidRPr="0062326E">
          <w:rPr>
            <w:rStyle w:val="Hyperlink"/>
            <w:noProof/>
            <w14:scene3d>
              <w14:camera w14:prst="orthographicFront"/>
              <w14:lightRig w14:rig="threePt" w14:dir="t">
                <w14:rot w14:lat="0" w14:lon="0" w14:rev="0"/>
              </w14:lightRig>
            </w14:scene3d>
          </w:rPr>
          <w:t>3.16.2</w:t>
        </w:r>
        <w:r w:rsidR="0019728D">
          <w:rPr>
            <w:rFonts w:asciiTheme="minorHAnsi" w:eastAsiaTheme="minorEastAsia" w:hAnsiTheme="minorHAnsi" w:cstheme="minorBidi"/>
            <w:iCs w:val="0"/>
            <w:caps w:val="0"/>
            <w:noProof/>
            <w:sz w:val="22"/>
            <w:szCs w:val="22"/>
          </w:rPr>
          <w:tab/>
        </w:r>
        <w:r w:rsidR="0019728D" w:rsidRPr="0062326E">
          <w:rPr>
            <w:rStyle w:val="Hyperlink"/>
            <w:noProof/>
          </w:rPr>
          <w:t>PERSONNEL SECURITY</w:t>
        </w:r>
        <w:r w:rsidR="0019728D">
          <w:rPr>
            <w:noProof/>
            <w:webHidden/>
          </w:rPr>
          <w:tab/>
        </w:r>
        <w:r w:rsidR="0019728D">
          <w:rPr>
            <w:noProof/>
            <w:webHidden/>
          </w:rPr>
          <w:fldChar w:fldCharType="begin"/>
        </w:r>
        <w:r w:rsidR="0019728D">
          <w:rPr>
            <w:noProof/>
            <w:webHidden/>
          </w:rPr>
          <w:instrText xml:space="preserve"> PAGEREF _Toc89674676 \h </w:instrText>
        </w:r>
        <w:r w:rsidR="0019728D">
          <w:rPr>
            <w:noProof/>
            <w:webHidden/>
          </w:rPr>
        </w:r>
        <w:r w:rsidR="0019728D">
          <w:rPr>
            <w:noProof/>
            <w:webHidden/>
          </w:rPr>
          <w:fldChar w:fldCharType="separate"/>
        </w:r>
        <w:r w:rsidR="0019728D">
          <w:rPr>
            <w:noProof/>
            <w:webHidden/>
          </w:rPr>
          <w:t>26</w:t>
        </w:r>
        <w:r w:rsidR="0019728D">
          <w:rPr>
            <w:noProof/>
            <w:webHidden/>
          </w:rPr>
          <w:fldChar w:fldCharType="end"/>
        </w:r>
      </w:hyperlink>
    </w:p>
    <w:p w14:paraId="2710D3A3" w14:textId="0D3F8B54" w:rsidR="0019728D" w:rsidRDefault="006D4572">
      <w:pPr>
        <w:pStyle w:val="TOC3"/>
        <w:rPr>
          <w:rFonts w:asciiTheme="minorHAnsi" w:eastAsiaTheme="minorEastAsia" w:hAnsiTheme="minorHAnsi" w:cstheme="minorBidi"/>
          <w:iCs w:val="0"/>
          <w:caps w:val="0"/>
          <w:noProof/>
          <w:sz w:val="22"/>
          <w:szCs w:val="22"/>
        </w:rPr>
      </w:pPr>
      <w:hyperlink w:anchor="_Toc89674677" w:history="1">
        <w:r w:rsidR="0019728D" w:rsidRPr="0062326E">
          <w:rPr>
            <w:rStyle w:val="Hyperlink"/>
            <w:noProof/>
            <w14:scene3d>
              <w14:camera w14:prst="orthographicFront"/>
              <w14:lightRig w14:rig="threePt" w14:dir="t">
                <w14:rot w14:lat="0" w14:lon="0" w14:rev="0"/>
              </w14:lightRig>
            </w14:scene3d>
          </w:rPr>
          <w:t>3.16.3</w:t>
        </w:r>
        <w:r w:rsidR="0019728D">
          <w:rPr>
            <w:rFonts w:asciiTheme="minorHAnsi" w:eastAsiaTheme="minorEastAsia" w:hAnsiTheme="minorHAnsi" w:cstheme="minorBidi"/>
            <w:iCs w:val="0"/>
            <w:caps w:val="0"/>
            <w:noProof/>
            <w:sz w:val="22"/>
            <w:szCs w:val="22"/>
          </w:rPr>
          <w:tab/>
        </w:r>
        <w:r w:rsidR="0019728D" w:rsidRPr="0062326E">
          <w:rPr>
            <w:rStyle w:val="Hyperlink"/>
            <w:noProof/>
          </w:rPr>
          <w:t>SECURITY AWARENESS AND TRAINING</w:t>
        </w:r>
        <w:r w:rsidR="0019728D">
          <w:rPr>
            <w:noProof/>
            <w:webHidden/>
          </w:rPr>
          <w:tab/>
        </w:r>
        <w:r w:rsidR="0019728D">
          <w:rPr>
            <w:noProof/>
            <w:webHidden/>
          </w:rPr>
          <w:fldChar w:fldCharType="begin"/>
        </w:r>
        <w:r w:rsidR="0019728D">
          <w:rPr>
            <w:noProof/>
            <w:webHidden/>
          </w:rPr>
          <w:instrText xml:space="preserve"> PAGEREF _Toc89674677 \h </w:instrText>
        </w:r>
        <w:r w:rsidR="0019728D">
          <w:rPr>
            <w:noProof/>
            <w:webHidden/>
          </w:rPr>
        </w:r>
        <w:r w:rsidR="0019728D">
          <w:rPr>
            <w:noProof/>
            <w:webHidden/>
          </w:rPr>
          <w:fldChar w:fldCharType="separate"/>
        </w:r>
        <w:r w:rsidR="0019728D">
          <w:rPr>
            <w:noProof/>
            <w:webHidden/>
          </w:rPr>
          <w:t>26</w:t>
        </w:r>
        <w:r w:rsidR="0019728D">
          <w:rPr>
            <w:noProof/>
            <w:webHidden/>
          </w:rPr>
          <w:fldChar w:fldCharType="end"/>
        </w:r>
      </w:hyperlink>
    </w:p>
    <w:p w14:paraId="4B93EE21" w14:textId="3B54B58B" w:rsidR="0019728D" w:rsidRDefault="006D4572">
      <w:pPr>
        <w:pStyle w:val="TOC3"/>
        <w:rPr>
          <w:rFonts w:asciiTheme="minorHAnsi" w:eastAsiaTheme="minorEastAsia" w:hAnsiTheme="minorHAnsi" w:cstheme="minorBidi"/>
          <w:iCs w:val="0"/>
          <w:caps w:val="0"/>
          <w:noProof/>
          <w:sz w:val="22"/>
          <w:szCs w:val="22"/>
        </w:rPr>
      </w:pPr>
      <w:hyperlink w:anchor="_Toc89674678" w:history="1">
        <w:r w:rsidR="0019728D" w:rsidRPr="0062326E">
          <w:rPr>
            <w:rStyle w:val="Hyperlink"/>
            <w:noProof/>
            <w14:scene3d>
              <w14:camera w14:prst="orthographicFront"/>
              <w14:lightRig w14:rig="threePt" w14:dir="t">
                <w14:rot w14:lat="0" w14:lon="0" w14:rev="0"/>
              </w14:lightRig>
            </w14:scene3d>
          </w:rPr>
          <w:t>3.16.4</w:t>
        </w:r>
        <w:r w:rsidR="0019728D">
          <w:rPr>
            <w:rFonts w:asciiTheme="minorHAnsi" w:eastAsiaTheme="minorEastAsia" w:hAnsiTheme="minorHAnsi" w:cstheme="minorBidi"/>
            <w:iCs w:val="0"/>
            <w:caps w:val="0"/>
            <w:noProof/>
            <w:sz w:val="22"/>
            <w:szCs w:val="22"/>
          </w:rPr>
          <w:tab/>
        </w:r>
        <w:r w:rsidR="0019728D" w:rsidRPr="0062326E">
          <w:rPr>
            <w:rStyle w:val="Hyperlink"/>
            <w:noProof/>
          </w:rPr>
          <w:t>PRIVACY</w:t>
        </w:r>
        <w:r w:rsidR="0019728D">
          <w:rPr>
            <w:noProof/>
            <w:webHidden/>
          </w:rPr>
          <w:tab/>
        </w:r>
        <w:r w:rsidR="0019728D">
          <w:rPr>
            <w:noProof/>
            <w:webHidden/>
          </w:rPr>
          <w:fldChar w:fldCharType="begin"/>
        </w:r>
        <w:r w:rsidR="0019728D">
          <w:rPr>
            <w:noProof/>
            <w:webHidden/>
          </w:rPr>
          <w:instrText xml:space="preserve"> PAGEREF _Toc89674678 \h </w:instrText>
        </w:r>
        <w:r w:rsidR="0019728D">
          <w:rPr>
            <w:noProof/>
            <w:webHidden/>
          </w:rPr>
        </w:r>
        <w:r w:rsidR="0019728D">
          <w:rPr>
            <w:noProof/>
            <w:webHidden/>
          </w:rPr>
          <w:fldChar w:fldCharType="separate"/>
        </w:r>
        <w:r w:rsidR="0019728D">
          <w:rPr>
            <w:noProof/>
            <w:webHidden/>
          </w:rPr>
          <w:t>27</w:t>
        </w:r>
        <w:r w:rsidR="0019728D">
          <w:rPr>
            <w:noProof/>
            <w:webHidden/>
          </w:rPr>
          <w:fldChar w:fldCharType="end"/>
        </w:r>
      </w:hyperlink>
    </w:p>
    <w:p w14:paraId="052340A2" w14:textId="10331374" w:rsidR="0019728D" w:rsidRDefault="006D4572">
      <w:pPr>
        <w:pStyle w:val="TOC3"/>
        <w:rPr>
          <w:rFonts w:asciiTheme="minorHAnsi" w:eastAsiaTheme="minorEastAsia" w:hAnsiTheme="minorHAnsi" w:cstheme="minorBidi"/>
          <w:iCs w:val="0"/>
          <w:caps w:val="0"/>
          <w:noProof/>
          <w:sz w:val="22"/>
          <w:szCs w:val="22"/>
        </w:rPr>
      </w:pPr>
      <w:hyperlink w:anchor="_Toc89674679" w:history="1">
        <w:r w:rsidR="0019728D" w:rsidRPr="0062326E">
          <w:rPr>
            <w:rStyle w:val="Hyperlink"/>
            <w:noProof/>
            <w14:scene3d>
              <w14:camera w14:prst="orthographicFront"/>
              <w14:lightRig w14:rig="threePt" w14:dir="t">
                <w14:rot w14:lat="0" w14:lon="0" w14:rev="0"/>
              </w14:lightRig>
            </w14:scene3d>
          </w:rPr>
          <w:t>3.16.5</w:t>
        </w:r>
        <w:r w:rsidR="0019728D">
          <w:rPr>
            <w:rFonts w:asciiTheme="minorHAnsi" w:eastAsiaTheme="minorEastAsia" w:hAnsiTheme="minorHAnsi" w:cstheme="minorBidi"/>
            <w:iCs w:val="0"/>
            <w:caps w:val="0"/>
            <w:noProof/>
            <w:sz w:val="22"/>
            <w:szCs w:val="22"/>
          </w:rPr>
          <w:tab/>
        </w:r>
        <w:r w:rsidR="0019728D" w:rsidRPr="0062326E">
          <w:rPr>
            <w:rStyle w:val="Hyperlink"/>
            <w:noProof/>
          </w:rPr>
          <w:t>MEDIA PROTECTION</w:t>
        </w:r>
        <w:r w:rsidR="0019728D">
          <w:rPr>
            <w:noProof/>
            <w:webHidden/>
          </w:rPr>
          <w:tab/>
        </w:r>
        <w:r w:rsidR="0019728D">
          <w:rPr>
            <w:noProof/>
            <w:webHidden/>
          </w:rPr>
          <w:fldChar w:fldCharType="begin"/>
        </w:r>
        <w:r w:rsidR="0019728D">
          <w:rPr>
            <w:noProof/>
            <w:webHidden/>
          </w:rPr>
          <w:instrText xml:space="preserve"> PAGEREF _Toc89674679 \h </w:instrText>
        </w:r>
        <w:r w:rsidR="0019728D">
          <w:rPr>
            <w:noProof/>
            <w:webHidden/>
          </w:rPr>
        </w:r>
        <w:r w:rsidR="0019728D">
          <w:rPr>
            <w:noProof/>
            <w:webHidden/>
          </w:rPr>
          <w:fldChar w:fldCharType="separate"/>
        </w:r>
        <w:r w:rsidR="0019728D">
          <w:rPr>
            <w:noProof/>
            <w:webHidden/>
          </w:rPr>
          <w:t>28</w:t>
        </w:r>
        <w:r w:rsidR="0019728D">
          <w:rPr>
            <w:noProof/>
            <w:webHidden/>
          </w:rPr>
          <w:fldChar w:fldCharType="end"/>
        </w:r>
      </w:hyperlink>
    </w:p>
    <w:p w14:paraId="347335C2" w14:textId="0E2301C5" w:rsidR="0019728D" w:rsidRDefault="006D4572">
      <w:pPr>
        <w:pStyle w:val="TOC3"/>
        <w:rPr>
          <w:rFonts w:asciiTheme="minorHAnsi" w:eastAsiaTheme="minorEastAsia" w:hAnsiTheme="minorHAnsi" w:cstheme="minorBidi"/>
          <w:iCs w:val="0"/>
          <w:caps w:val="0"/>
          <w:noProof/>
          <w:sz w:val="22"/>
          <w:szCs w:val="22"/>
        </w:rPr>
      </w:pPr>
      <w:hyperlink w:anchor="_Toc89674680" w:history="1">
        <w:r w:rsidR="0019728D" w:rsidRPr="0062326E">
          <w:rPr>
            <w:rStyle w:val="Hyperlink"/>
            <w:noProof/>
            <w14:scene3d>
              <w14:camera w14:prst="orthographicFront"/>
              <w14:lightRig w14:rig="threePt" w14:dir="t">
                <w14:rot w14:lat="0" w14:lon="0" w14:rev="0"/>
              </w14:lightRig>
            </w14:scene3d>
          </w:rPr>
          <w:t>3.16.6</w:t>
        </w:r>
        <w:r w:rsidR="0019728D">
          <w:rPr>
            <w:rFonts w:asciiTheme="minorHAnsi" w:eastAsiaTheme="minorEastAsia" w:hAnsiTheme="minorHAnsi" w:cstheme="minorBidi"/>
            <w:iCs w:val="0"/>
            <w:caps w:val="0"/>
            <w:noProof/>
            <w:sz w:val="22"/>
            <w:szCs w:val="22"/>
          </w:rPr>
          <w:tab/>
        </w:r>
        <w:r w:rsidR="0019728D" w:rsidRPr="0062326E">
          <w:rPr>
            <w:rStyle w:val="Hyperlink"/>
            <w:noProof/>
          </w:rPr>
          <w:t>REMOTE ACCESS</w:t>
        </w:r>
        <w:r w:rsidR="0019728D">
          <w:rPr>
            <w:noProof/>
            <w:webHidden/>
          </w:rPr>
          <w:tab/>
        </w:r>
        <w:r w:rsidR="0019728D">
          <w:rPr>
            <w:noProof/>
            <w:webHidden/>
          </w:rPr>
          <w:fldChar w:fldCharType="begin"/>
        </w:r>
        <w:r w:rsidR="0019728D">
          <w:rPr>
            <w:noProof/>
            <w:webHidden/>
          </w:rPr>
          <w:instrText xml:space="preserve"> PAGEREF _Toc89674680 \h </w:instrText>
        </w:r>
        <w:r w:rsidR="0019728D">
          <w:rPr>
            <w:noProof/>
            <w:webHidden/>
          </w:rPr>
        </w:r>
        <w:r w:rsidR="0019728D">
          <w:rPr>
            <w:noProof/>
            <w:webHidden/>
          </w:rPr>
          <w:fldChar w:fldCharType="separate"/>
        </w:r>
        <w:r w:rsidR="0019728D">
          <w:rPr>
            <w:noProof/>
            <w:webHidden/>
          </w:rPr>
          <w:t>29</w:t>
        </w:r>
        <w:r w:rsidR="0019728D">
          <w:rPr>
            <w:noProof/>
            <w:webHidden/>
          </w:rPr>
          <w:fldChar w:fldCharType="end"/>
        </w:r>
      </w:hyperlink>
    </w:p>
    <w:p w14:paraId="42E22214" w14:textId="00AB6CB6" w:rsidR="0019728D" w:rsidRDefault="006D4572">
      <w:pPr>
        <w:pStyle w:val="TOC3"/>
        <w:rPr>
          <w:rFonts w:asciiTheme="minorHAnsi" w:eastAsiaTheme="minorEastAsia" w:hAnsiTheme="minorHAnsi" w:cstheme="minorBidi"/>
          <w:iCs w:val="0"/>
          <w:caps w:val="0"/>
          <w:noProof/>
          <w:sz w:val="22"/>
          <w:szCs w:val="22"/>
        </w:rPr>
      </w:pPr>
      <w:hyperlink w:anchor="_Toc89674681" w:history="1">
        <w:r w:rsidR="0019728D" w:rsidRPr="0062326E">
          <w:rPr>
            <w:rStyle w:val="Hyperlink"/>
            <w:noProof/>
            <w14:scene3d>
              <w14:camera w14:prst="orthographicFront"/>
              <w14:lightRig w14:rig="threePt" w14:dir="t">
                <w14:rot w14:lat="0" w14:lon="0" w14:rev="0"/>
              </w14:lightRig>
            </w14:scene3d>
          </w:rPr>
          <w:t>3.16.7</w:t>
        </w:r>
        <w:r w:rsidR="0019728D">
          <w:rPr>
            <w:rFonts w:asciiTheme="minorHAnsi" w:eastAsiaTheme="minorEastAsia" w:hAnsiTheme="minorHAnsi" w:cstheme="minorBidi"/>
            <w:iCs w:val="0"/>
            <w:caps w:val="0"/>
            <w:noProof/>
            <w:sz w:val="22"/>
            <w:szCs w:val="22"/>
          </w:rPr>
          <w:tab/>
        </w:r>
        <w:r w:rsidR="0019728D" w:rsidRPr="0062326E">
          <w:rPr>
            <w:rStyle w:val="Hyperlink"/>
            <w:noProof/>
          </w:rPr>
          <w:t>MOBILE DEVICE SECURITY</w:t>
        </w:r>
        <w:r w:rsidR="0019728D">
          <w:rPr>
            <w:noProof/>
            <w:webHidden/>
          </w:rPr>
          <w:tab/>
        </w:r>
        <w:r w:rsidR="0019728D">
          <w:rPr>
            <w:noProof/>
            <w:webHidden/>
          </w:rPr>
          <w:fldChar w:fldCharType="begin"/>
        </w:r>
        <w:r w:rsidR="0019728D">
          <w:rPr>
            <w:noProof/>
            <w:webHidden/>
          </w:rPr>
          <w:instrText xml:space="preserve"> PAGEREF _Toc89674681 \h </w:instrText>
        </w:r>
        <w:r w:rsidR="0019728D">
          <w:rPr>
            <w:noProof/>
            <w:webHidden/>
          </w:rPr>
        </w:r>
        <w:r w:rsidR="0019728D">
          <w:rPr>
            <w:noProof/>
            <w:webHidden/>
          </w:rPr>
          <w:fldChar w:fldCharType="separate"/>
        </w:r>
        <w:r w:rsidR="0019728D">
          <w:rPr>
            <w:noProof/>
            <w:webHidden/>
          </w:rPr>
          <w:t>29</w:t>
        </w:r>
        <w:r w:rsidR="0019728D">
          <w:rPr>
            <w:noProof/>
            <w:webHidden/>
          </w:rPr>
          <w:fldChar w:fldCharType="end"/>
        </w:r>
      </w:hyperlink>
    </w:p>
    <w:p w14:paraId="7842217E" w14:textId="6878437F" w:rsidR="0019728D" w:rsidRDefault="006D4572">
      <w:pPr>
        <w:pStyle w:val="TOC3"/>
        <w:rPr>
          <w:rFonts w:asciiTheme="minorHAnsi" w:eastAsiaTheme="minorEastAsia" w:hAnsiTheme="minorHAnsi" w:cstheme="minorBidi"/>
          <w:iCs w:val="0"/>
          <w:caps w:val="0"/>
          <w:noProof/>
          <w:sz w:val="22"/>
          <w:szCs w:val="22"/>
        </w:rPr>
      </w:pPr>
      <w:hyperlink w:anchor="_Toc89674682" w:history="1">
        <w:r w:rsidR="0019728D" w:rsidRPr="0062326E">
          <w:rPr>
            <w:rStyle w:val="Hyperlink"/>
            <w:noProof/>
            <w14:scene3d>
              <w14:camera w14:prst="orthographicFront"/>
              <w14:lightRig w14:rig="threePt" w14:dir="t">
                <w14:rot w14:lat="0" w14:lon="0" w14:rev="0"/>
              </w14:lightRig>
            </w14:scene3d>
          </w:rPr>
          <w:t>3.16.8</w:t>
        </w:r>
        <w:r w:rsidR="0019728D">
          <w:rPr>
            <w:rFonts w:asciiTheme="minorHAnsi" w:eastAsiaTheme="minorEastAsia" w:hAnsiTheme="minorHAnsi" w:cstheme="minorBidi"/>
            <w:iCs w:val="0"/>
            <w:caps w:val="0"/>
            <w:noProof/>
            <w:sz w:val="22"/>
            <w:szCs w:val="22"/>
          </w:rPr>
          <w:tab/>
        </w:r>
        <w:r w:rsidR="0019728D" w:rsidRPr="0062326E">
          <w:rPr>
            <w:rStyle w:val="Hyperlink"/>
            <w:noProof/>
          </w:rPr>
          <w:t>PROJECT AND RESOURCE MANAGEMENT</w:t>
        </w:r>
        <w:r w:rsidR="0019728D">
          <w:rPr>
            <w:noProof/>
            <w:webHidden/>
          </w:rPr>
          <w:tab/>
        </w:r>
        <w:r w:rsidR="0019728D">
          <w:rPr>
            <w:noProof/>
            <w:webHidden/>
          </w:rPr>
          <w:fldChar w:fldCharType="begin"/>
        </w:r>
        <w:r w:rsidR="0019728D">
          <w:rPr>
            <w:noProof/>
            <w:webHidden/>
          </w:rPr>
          <w:instrText xml:space="preserve"> PAGEREF _Toc89674682 \h </w:instrText>
        </w:r>
        <w:r w:rsidR="0019728D">
          <w:rPr>
            <w:noProof/>
            <w:webHidden/>
          </w:rPr>
        </w:r>
        <w:r w:rsidR="0019728D">
          <w:rPr>
            <w:noProof/>
            <w:webHidden/>
          </w:rPr>
          <w:fldChar w:fldCharType="separate"/>
        </w:r>
        <w:r w:rsidR="0019728D">
          <w:rPr>
            <w:noProof/>
            <w:webHidden/>
          </w:rPr>
          <w:t>29</w:t>
        </w:r>
        <w:r w:rsidR="0019728D">
          <w:rPr>
            <w:noProof/>
            <w:webHidden/>
          </w:rPr>
          <w:fldChar w:fldCharType="end"/>
        </w:r>
      </w:hyperlink>
    </w:p>
    <w:p w14:paraId="1C0BE2E0" w14:textId="109E7EF8" w:rsidR="0019728D" w:rsidRDefault="006D4572">
      <w:pPr>
        <w:pStyle w:val="TOC3"/>
        <w:rPr>
          <w:rFonts w:asciiTheme="minorHAnsi" w:eastAsiaTheme="minorEastAsia" w:hAnsiTheme="minorHAnsi" w:cstheme="minorBidi"/>
          <w:iCs w:val="0"/>
          <w:caps w:val="0"/>
          <w:noProof/>
          <w:sz w:val="22"/>
          <w:szCs w:val="22"/>
        </w:rPr>
      </w:pPr>
      <w:hyperlink w:anchor="_Toc89674683" w:history="1">
        <w:r w:rsidR="0019728D" w:rsidRPr="0062326E">
          <w:rPr>
            <w:rStyle w:val="Hyperlink"/>
            <w:noProof/>
            <w14:scene3d>
              <w14:camera w14:prst="orthographicFront"/>
              <w14:lightRig w14:rig="threePt" w14:dir="t">
                <w14:rot w14:lat="0" w14:lon="0" w14:rev="0"/>
              </w14:lightRig>
            </w14:scene3d>
          </w:rPr>
          <w:t>3.16.9</w:t>
        </w:r>
        <w:r w:rsidR="0019728D">
          <w:rPr>
            <w:rFonts w:asciiTheme="minorHAnsi" w:eastAsiaTheme="minorEastAsia" w:hAnsiTheme="minorHAnsi" w:cstheme="minorBidi"/>
            <w:iCs w:val="0"/>
            <w:caps w:val="0"/>
            <w:noProof/>
            <w:sz w:val="22"/>
            <w:szCs w:val="22"/>
          </w:rPr>
          <w:tab/>
        </w:r>
        <w:r w:rsidR="0019728D" w:rsidRPr="0062326E">
          <w:rPr>
            <w:rStyle w:val="Hyperlink"/>
            <w:noProof/>
          </w:rPr>
          <w:t>THIRD PARTY MANAGEMENT</w:t>
        </w:r>
        <w:r w:rsidR="0019728D">
          <w:rPr>
            <w:noProof/>
            <w:webHidden/>
          </w:rPr>
          <w:tab/>
        </w:r>
        <w:r w:rsidR="0019728D">
          <w:rPr>
            <w:noProof/>
            <w:webHidden/>
          </w:rPr>
          <w:fldChar w:fldCharType="begin"/>
        </w:r>
        <w:r w:rsidR="0019728D">
          <w:rPr>
            <w:noProof/>
            <w:webHidden/>
          </w:rPr>
          <w:instrText xml:space="preserve"> PAGEREF _Toc89674683 \h </w:instrText>
        </w:r>
        <w:r w:rsidR="0019728D">
          <w:rPr>
            <w:noProof/>
            <w:webHidden/>
          </w:rPr>
        </w:r>
        <w:r w:rsidR="0019728D">
          <w:rPr>
            <w:noProof/>
            <w:webHidden/>
          </w:rPr>
          <w:fldChar w:fldCharType="separate"/>
        </w:r>
        <w:r w:rsidR="0019728D">
          <w:rPr>
            <w:noProof/>
            <w:webHidden/>
          </w:rPr>
          <w:t>29</w:t>
        </w:r>
        <w:r w:rsidR="0019728D">
          <w:rPr>
            <w:noProof/>
            <w:webHidden/>
          </w:rPr>
          <w:fldChar w:fldCharType="end"/>
        </w:r>
      </w:hyperlink>
    </w:p>
    <w:p w14:paraId="0F0B67D8" w14:textId="1C479724" w:rsidR="0019728D" w:rsidRDefault="006D4572">
      <w:pPr>
        <w:pStyle w:val="TOC3"/>
        <w:rPr>
          <w:rFonts w:asciiTheme="minorHAnsi" w:eastAsiaTheme="minorEastAsia" w:hAnsiTheme="minorHAnsi" w:cstheme="minorBidi"/>
          <w:iCs w:val="0"/>
          <w:caps w:val="0"/>
          <w:noProof/>
          <w:sz w:val="22"/>
          <w:szCs w:val="22"/>
        </w:rPr>
      </w:pPr>
      <w:hyperlink w:anchor="_Toc89674684" w:history="1">
        <w:r w:rsidR="0019728D" w:rsidRPr="0062326E">
          <w:rPr>
            <w:rStyle w:val="Hyperlink"/>
            <w:noProof/>
            <w14:scene3d>
              <w14:camera w14:prst="orthographicFront"/>
              <w14:lightRig w14:rig="threePt" w14:dir="t">
                <w14:rot w14:lat="0" w14:lon="0" w14:rev="0"/>
              </w14:lightRig>
            </w14:scene3d>
          </w:rPr>
          <w:t>3.16.10</w:t>
        </w:r>
        <w:r w:rsidR="0019728D">
          <w:rPr>
            <w:rFonts w:asciiTheme="minorHAnsi" w:eastAsiaTheme="minorEastAsia" w:hAnsiTheme="minorHAnsi" w:cstheme="minorBidi"/>
            <w:iCs w:val="0"/>
            <w:caps w:val="0"/>
            <w:noProof/>
            <w:sz w:val="22"/>
            <w:szCs w:val="22"/>
          </w:rPr>
          <w:tab/>
        </w:r>
        <w:r w:rsidR="0019728D" w:rsidRPr="0062326E">
          <w:rPr>
            <w:rStyle w:val="Hyperlink"/>
            <w:noProof/>
          </w:rPr>
          <w:t>INCIDENT RESPONSE</w:t>
        </w:r>
        <w:r w:rsidR="0019728D">
          <w:rPr>
            <w:noProof/>
            <w:webHidden/>
          </w:rPr>
          <w:tab/>
        </w:r>
        <w:r w:rsidR="0019728D">
          <w:rPr>
            <w:noProof/>
            <w:webHidden/>
          </w:rPr>
          <w:fldChar w:fldCharType="begin"/>
        </w:r>
        <w:r w:rsidR="0019728D">
          <w:rPr>
            <w:noProof/>
            <w:webHidden/>
          </w:rPr>
          <w:instrText xml:space="preserve"> PAGEREF _Toc89674684 \h </w:instrText>
        </w:r>
        <w:r w:rsidR="0019728D">
          <w:rPr>
            <w:noProof/>
            <w:webHidden/>
          </w:rPr>
        </w:r>
        <w:r w:rsidR="0019728D">
          <w:rPr>
            <w:noProof/>
            <w:webHidden/>
          </w:rPr>
          <w:fldChar w:fldCharType="separate"/>
        </w:r>
        <w:r w:rsidR="0019728D">
          <w:rPr>
            <w:noProof/>
            <w:webHidden/>
          </w:rPr>
          <w:t>30</w:t>
        </w:r>
        <w:r w:rsidR="0019728D">
          <w:rPr>
            <w:noProof/>
            <w:webHidden/>
          </w:rPr>
          <w:fldChar w:fldCharType="end"/>
        </w:r>
      </w:hyperlink>
    </w:p>
    <w:p w14:paraId="439B9359" w14:textId="2D370121" w:rsidR="0019728D" w:rsidRDefault="006D4572">
      <w:pPr>
        <w:pStyle w:val="TOC1"/>
        <w:tabs>
          <w:tab w:val="left" w:pos="475"/>
        </w:tabs>
        <w:rPr>
          <w:rFonts w:asciiTheme="minorHAnsi" w:eastAsiaTheme="minorEastAsia" w:hAnsiTheme="minorHAnsi" w:cstheme="minorBidi"/>
          <w:b w:val="0"/>
          <w:bCs w:val="0"/>
          <w:caps w:val="0"/>
          <w:noProof/>
          <w:sz w:val="22"/>
          <w:szCs w:val="22"/>
        </w:rPr>
      </w:pPr>
      <w:hyperlink w:anchor="_Toc89674685" w:history="1">
        <w:r w:rsidR="0019728D" w:rsidRPr="0062326E">
          <w:rPr>
            <w:rStyle w:val="Hyperlink"/>
            <w:noProof/>
            <w14:scene3d>
              <w14:camera w14:prst="orthographicFront"/>
              <w14:lightRig w14:rig="threePt" w14:dir="t">
                <w14:rot w14:lat="0" w14:lon="0" w14:rev="0"/>
              </w14:lightRig>
            </w14:scene3d>
          </w:rPr>
          <w:t>4.0</w:t>
        </w:r>
        <w:r w:rsidR="0019728D">
          <w:rPr>
            <w:rFonts w:asciiTheme="minorHAnsi" w:eastAsiaTheme="minorEastAsia" w:hAnsiTheme="minorHAnsi" w:cstheme="minorBidi"/>
            <w:b w:val="0"/>
            <w:bCs w:val="0"/>
            <w:caps w:val="0"/>
            <w:noProof/>
            <w:sz w:val="22"/>
            <w:szCs w:val="22"/>
          </w:rPr>
          <w:tab/>
        </w:r>
        <w:r w:rsidR="0019728D" w:rsidRPr="0062326E">
          <w:rPr>
            <w:rStyle w:val="Hyperlink"/>
            <w:noProof/>
          </w:rPr>
          <w:t>QUOTE PREPARATION AND SUBMISSION – REQUIREMENTS OF THE VENDOR {BIDDER}</w:t>
        </w:r>
        <w:r w:rsidR="0019728D">
          <w:rPr>
            <w:noProof/>
            <w:webHidden/>
          </w:rPr>
          <w:tab/>
        </w:r>
        <w:r w:rsidR="0019728D">
          <w:rPr>
            <w:noProof/>
            <w:webHidden/>
          </w:rPr>
          <w:fldChar w:fldCharType="begin"/>
        </w:r>
        <w:r w:rsidR="0019728D">
          <w:rPr>
            <w:noProof/>
            <w:webHidden/>
          </w:rPr>
          <w:instrText xml:space="preserve"> PAGEREF _Toc89674685 \h </w:instrText>
        </w:r>
        <w:r w:rsidR="0019728D">
          <w:rPr>
            <w:noProof/>
            <w:webHidden/>
          </w:rPr>
        </w:r>
        <w:r w:rsidR="0019728D">
          <w:rPr>
            <w:noProof/>
            <w:webHidden/>
          </w:rPr>
          <w:fldChar w:fldCharType="separate"/>
        </w:r>
        <w:r w:rsidR="0019728D">
          <w:rPr>
            <w:noProof/>
            <w:webHidden/>
          </w:rPr>
          <w:t>31</w:t>
        </w:r>
        <w:r w:rsidR="0019728D">
          <w:rPr>
            <w:noProof/>
            <w:webHidden/>
          </w:rPr>
          <w:fldChar w:fldCharType="end"/>
        </w:r>
      </w:hyperlink>
    </w:p>
    <w:p w14:paraId="42709AEB" w14:textId="7B85722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86" w:history="1">
        <w:r w:rsidR="0019728D" w:rsidRPr="0062326E">
          <w:rPr>
            <w:rStyle w:val="Hyperlink"/>
            <w:noProof/>
            <w14:scene3d>
              <w14:camera w14:prst="orthographicFront"/>
              <w14:lightRig w14:rig="threePt" w14:dir="t">
                <w14:rot w14:lat="0" w14:lon="0" w14:rev="0"/>
              </w14:lightRig>
            </w14:scene3d>
          </w:rPr>
          <w:t>4.1</w:t>
        </w:r>
        <w:r w:rsidR="0019728D">
          <w:rPr>
            <w:rFonts w:asciiTheme="minorHAnsi" w:eastAsiaTheme="minorEastAsia" w:hAnsiTheme="minorHAnsi" w:cstheme="minorBidi"/>
            <w:caps w:val="0"/>
            <w:noProof/>
            <w:sz w:val="22"/>
            <w:szCs w:val="22"/>
          </w:rPr>
          <w:tab/>
        </w:r>
        <w:r w:rsidR="0019728D" w:rsidRPr="0062326E">
          <w:rPr>
            <w:rStyle w:val="Hyperlink"/>
            <w:noProof/>
          </w:rPr>
          <w:t>GENERAL</w:t>
        </w:r>
        <w:r w:rsidR="0019728D">
          <w:rPr>
            <w:noProof/>
            <w:webHidden/>
          </w:rPr>
          <w:tab/>
        </w:r>
        <w:r w:rsidR="0019728D">
          <w:rPr>
            <w:noProof/>
            <w:webHidden/>
          </w:rPr>
          <w:fldChar w:fldCharType="begin"/>
        </w:r>
        <w:r w:rsidR="0019728D">
          <w:rPr>
            <w:noProof/>
            <w:webHidden/>
          </w:rPr>
          <w:instrText xml:space="preserve"> PAGEREF _Toc89674686 \h </w:instrText>
        </w:r>
        <w:r w:rsidR="0019728D">
          <w:rPr>
            <w:noProof/>
            <w:webHidden/>
          </w:rPr>
        </w:r>
        <w:r w:rsidR="0019728D">
          <w:rPr>
            <w:noProof/>
            <w:webHidden/>
          </w:rPr>
          <w:fldChar w:fldCharType="separate"/>
        </w:r>
        <w:r w:rsidR="0019728D">
          <w:rPr>
            <w:noProof/>
            <w:webHidden/>
          </w:rPr>
          <w:t>31</w:t>
        </w:r>
        <w:r w:rsidR="0019728D">
          <w:rPr>
            <w:noProof/>
            <w:webHidden/>
          </w:rPr>
          <w:fldChar w:fldCharType="end"/>
        </w:r>
      </w:hyperlink>
    </w:p>
    <w:p w14:paraId="74F3FE30" w14:textId="146502BA"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87" w:history="1">
        <w:r w:rsidR="0019728D" w:rsidRPr="0062326E">
          <w:rPr>
            <w:rStyle w:val="Hyperlink"/>
            <w:noProof/>
            <w14:scene3d>
              <w14:camera w14:prst="orthographicFront"/>
              <w14:lightRig w14:rig="threePt" w14:dir="t">
                <w14:rot w14:lat="0" w14:lon="0" w14:rev="0"/>
              </w14:lightRig>
            </w14:scene3d>
          </w:rPr>
          <w:t>4.2</w:t>
        </w:r>
        <w:r w:rsidR="0019728D">
          <w:rPr>
            <w:rFonts w:asciiTheme="minorHAnsi" w:eastAsiaTheme="minorEastAsia" w:hAnsiTheme="minorHAnsi" w:cstheme="minorBidi"/>
            <w:caps w:val="0"/>
            <w:noProof/>
            <w:sz w:val="22"/>
            <w:szCs w:val="22"/>
          </w:rPr>
          <w:tab/>
        </w:r>
        <w:r w:rsidR="0019728D" w:rsidRPr="0062326E">
          <w:rPr>
            <w:rStyle w:val="Hyperlink"/>
            <w:noProof/>
          </w:rPr>
          <w:t>QUOTE DELIVERY AND IDENTIFICATION</w:t>
        </w:r>
        <w:r w:rsidR="0019728D">
          <w:rPr>
            <w:noProof/>
            <w:webHidden/>
          </w:rPr>
          <w:tab/>
        </w:r>
        <w:r w:rsidR="0019728D">
          <w:rPr>
            <w:noProof/>
            <w:webHidden/>
          </w:rPr>
          <w:fldChar w:fldCharType="begin"/>
        </w:r>
        <w:r w:rsidR="0019728D">
          <w:rPr>
            <w:noProof/>
            <w:webHidden/>
          </w:rPr>
          <w:instrText xml:space="preserve"> PAGEREF _Toc89674687 \h </w:instrText>
        </w:r>
        <w:r w:rsidR="0019728D">
          <w:rPr>
            <w:noProof/>
            <w:webHidden/>
          </w:rPr>
        </w:r>
        <w:r w:rsidR="0019728D">
          <w:rPr>
            <w:noProof/>
            <w:webHidden/>
          </w:rPr>
          <w:fldChar w:fldCharType="separate"/>
        </w:r>
        <w:r w:rsidR="0019728D">
          <w:rPr>
            <w:noProof/>
            <w:webHidden/>
          </w:rPr>
          <w:t>31</w:t>
        </w:r>
        <w:r w:rsidR="0019728D">
          <w:rPr>
            <w:noProof/>
            <w:webHidden/>
          </w:rPr>
          <w:fldChar w:fldCharType="end"/>
        </w:r>
      </w:hyperlink>
    </w:p>
    <w:p w14:paraId="4F6B68F4" w14:textId="1FDB95BD"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88" w:history="1">
        <w:r w:rsidR="0019728D" w:rsidRPr="0062326E">
          <w:rPr>
            <w:rStyle w:val="Hyperlink"/>
            <w:noProof/>
            <w14:scene3d>
              <w14:camera w14:prst="orthographicFront"/>
              <w14:lightRig w14:rig="threePt" w14:dir="t">
                <w14:rot w14:lat="0" w14:lon="0" w14:rev="0"/>
              </w14:lightRig>
            </w14:scene3d>
          </w:rPr>
          <w:t>4.3</w:t>
        </w:r>
        <w:r w:rsidR="0019728D">
          <w:rPr>
            <w:rFonts w:asciiTheme="minorHAnsi" w:eastAsiaTheme="minorEastAsia" w:hAnsiTheme="minorHAnsi" w:cstheme="minorBidi"/>
            <w:caps w:val="0"/>
            <w:noProof/>
            <w:sz w:val="22"/>
            <w:szCs w:val="22"/>
          </w:rPr>
          <w:tab/>
        </w:r>
        <w:r w:rsidR="0019728D" w:rsidRPr="0062326E">
          <w:rPr>
            <w:rStyle w:val="Hyperlink"/>
            <w:rFonts w:ascii="Arial" w:hAnsi="Arial" w:cs="Arial"/>
            <w:i/>
            <w:iCs/>
            <w:noProof/>
          </w:rPr>
          <w:t>NJSTART</w:t>
        </w:r>
        <w:r w:rsidR="0019728D" w:rsidRPr="0062326E">
          <w:rPr>
            <w:rStyle w:val="Hyperlink"/>
            <w:noProof/>
          </w:rPr>
          <w:t xml:space="preserve">  QUOTE SUBMISSION</w:t>
        </w:r>
        <w:r w:rsidR="0019728D">
          <w:rPr>
            <w:noProof/>
            <w:webHidden/>
          </w:rPr>
          <w:tab/>
        </w:r>
        <w:r w:rsidR="0019728D">
          <w:rPr>
            <w:noProof/>
            <w:webHidden/>
          </w:rPr>
          <w:fldChar w:fldCharType="begin"/>
        </w:r>
        <w:r w:rsidR="0019728D">
          <w:rPr>
            <w:noProof/>
            <w:webHidden/>
          </w:rPr>
          <w:instrText xml:space="preserve"> PAGEREF _Toc89674688 \h </w:instrText>
        </w:r>
        <w:r w:rsidR="0019728D">
          <w:rPr>
            <w:noProof/>
            <w:webHidden/>
          </w:rPr>
        </w:r>
        <w:r w:rsidR="0019728D">
          <w:rPr>
            <w:noProof/>
            <w:webHidden/>
          </w:rPr>
          <w:fldChar w:fldCharType="separate"/>
        </w:r>
        <w:r w:rsidR="0019728D">
          <w:rPr>
            <w:noProof/>
            <w:webHidden/>
          </w:rPr>
          <w:t>31</w:t>
        </w:r>
        <w:r w:rsidR="0019728D">
          <w:rPr>
            <w:noProof/>
            <w:webHidden/>
          </w:rPr>
          <w:fldChar w:fldCharType="end"/>
        </w:r>
      </w:hyperlink>
    </w:p>
    <w:p w14:paraId="66A639AC" w14:textId="0866A1C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89" w:history="1">
        <w:r w:rsidR="0019728D" w:rsidRPr="0062326E">
          <w:rPr>
            <w:rStyle w:val="Hyperlink"/>
            <w:noProof/>
            <w14:scene3d>
              <w14:camera w14:prst="orthographicFront"/>
              <w14:lightRig w14:rig="threePt" w14:dir="t">
                <w14:rot w14:lat="0" w14:lon="0" w14:rev="0"/>
              </w14:lightRig>
            </w14:scene3d>
          </w:rPr>
          <w:t>4.4</w:t>
        </w:r>
        <w:r w:rsidR="0019728D">
          <w:rPr>
            <w:rFonts w:asciiTheme="minorHAnsi" w:eastAsiaTheme="minorEastAsia" w:hAnsiTheme="minorHAnsi" w:cstheme="minorBidi"/>
            <w:caps w:val="0"/>
            <w:noProof/>
            <w:sz w:val="22"/>
            <w:szCs w:val="22"/>
          </w:rPr>
          <w:tab/>
        </w:r>
        <w:r w:rsidR="0019728D" w:rsidRPr="0062326E">
          <w:rPr>
            <w:rStyle w:val="Hyperlink"/>
            <w:noProof/>
          </w:rPr>
          <w:t>QUOTE CONTENT</w:t>
        </w:r>
        <w:r w:rsidR="0019728D">
          <w:rPr>
            <w:noProof/>
            <w:webHidden/>
          </w:rPr>
          <w:tab/>
        </w:r>
        <w:r w:rsidR="0019728D">
          <w:rPr>
            <w:noProof/>
            <w:webHidden/>
          </w:rPr>
          <w:fldChar w:fldCharType="begin"/>
        </w:r>
        <w:r w:rsidR="0019728D">
          <w:rPr>
            <w:noProof/>
            <w:webHidden/>
          </w:rPr>
          <w:instrText xml:space="preserve"> PAGEREF _Toc89674689 \h </w:instrText>
        </w:r>
        <w:r w:rsidR="0019728D">
          <w:rPr>
            <w:noProof/>
            <w:webHidden/>
          </w:rPr>
        </w:r>
        <w:r w:rsidR="0019728D">
          <w:rPr>
            <w:noProof/>
            <w:webHidden/>
          </w:rPr>
          <w:fldChar w:fldCharType="separate"/>
        </w:r>
        <w:r w:rsidR="0019728D">
          <w:rPr>
            <w:noProof/>
            <w:webHidden/>
          </w:rPr>
          <w:t>32</w:t>
        </w:r>
        <w:r w:rsidR="0019728D">
          <w:rPr>
            <w:noProof/>
            <w:webHidden/>
          </w:rPr>
          <w:fldChar w:fldCharType="end"/>
        </w:r>
      </w:hyperlink>
    </w:p>
    <w:p w14:paraId="11FF5DF1" w14:textId="176893CA" w:rsidR="0019728D" w:rsidRDefault="006D4572">
      <w:pPr>
        <w:pStyle w:val="TOC3"/>
        <w:rPr>
          <w:rFonts w:asciiTheme="minorHAnsi" w:eastAsiaTheme="minorEastAsia" w:hAnsiTheme="minorHAnsi" w:cstheme="minorBidi"/>
          <w:iCs w:val="0"/>
          <w:caps w:val="0"/>
          <w:noProof/>
          <w:sz w:val="22"/>
          <w:szCs w:val="22"/>
        </w:rPr>
      </w:pPr>
      <w:hyperlink w:anchor="_Toc89674690" w:history="1">
        <w:r w:rsidR="0019728D" w:rsidRPr="0062326E">
          <w:rPr>
            <w:rStyle w:val="Hyperlink"/>
            <w:noProof/>
            <w14:scene3d>
              <w14:camera w14:prst="orthographicFront"/>
              <w14:lightRig w14:rig="threePt" w14:dir="t">
                <w14:rot w14:lat="0" w14:lon="0" w14:rev="0"/>
              </w14:lightRig>
            </w14:scene3d>
          </w:rPr>
          <w:t>4.4.1</w:t>
        </w:r>
        <w:r w:rsidR="0019728D">
          <w:rPr>
            <w:rFonts w:asciiTheme="minorHAnsi" w:eastAsiaTheme="minorEastAsia" w:hAnsiTheme="minorHAnsi" w:cstheme="minorBidi"/>
            <w:iCs w:val="0"/>
            <w:caps w:val="0"/>
            <w:noProof/>
            <w:sz w:val="22"/>
            <w:szCs w:val="22"/>
          </w:rPr>
          <w:tab/>
        </w:r>
        <w:r w:rsidR="0019728D" w:rsidRPr="0062326E">
          <w:rPr>
            <w:rStyle w:val="Hyperlink"/>
            <w:noProof/>
          </w:rPr>
          <w:t>FORMS, REGISTRATIONS AND CERTIFICATIONS REQUIRED</w:t>
        </w:r>
        <w:r w:rsidR="0019728D">
          <w:rPr>
            <w:noProof/>
            <w:webHidden/>
          </w:rPr>
          <w:tab/>
        </w:r>
        <w:r w:rsidR="0019728D">
          <w:rPr>
            <w:noProof/>
            <w:webHidden/>
          </w:rPr>
          <w:fldChar w:fldCharType="begin"/>
        </w:r>
        <w:r w:rsidR="0019728D">
          <w:rPr>
            <w:noProof/>
            <w:webHidden/>
          </w:rPr>
          <w:instrText xml:space="preserve"> PAGEREF _Toc89674690 \h </w:instrText>
        </w:r>
        <w:r w:rsidR="0019728D">
          <w:rPr>
            <w:noProof/>
            <w:webHidden/>
          </w:rPr>
        </w:r>
        <w:r w:rsidR="0019728D">
          <w:rPr>
            <w:noProof/>
            <w:webHidden/>
          </w:rPr>
          <w:fldChar w:fldCharType="separate"/>
        </w:r>
        <w:r w:rsidR="0019728D">
          <w:rPr>
            <w:noProof/>
            <w:webHidden/>
          </w:rPr>
          <w:t>32</w:t>
        </w:r>
        <w:r w:rsidR="0019728D">
          <w:rPr>
            <w:noProof/>
            <w:webHidden/>
          </w:rPr>
          <w:fldChar w:fldCharType="end"/>
        </w:r>
      </w:hyperlink>
    </w:p>
    <w:p w14:paraId="0CC3B3F5" w14:textId="2C0E2544" w:rsidR="0019728D" w:rsidRDefault="006D4572">
      <w:pPr>
        <w:pStyle w:val="TOC3"/>
        <w:rPr>
          <w:rFonts w:asciiTheme="minorHAnsi" w:eastAsiaTheme="minorEastAsia" w:hAnsiTheme="minorHAnsi" w:cstheme="minorBidi"/>
          <w:iCs w:val="0"/>
          <w:caps w:val="0"/>
          <w:noProof/>
          <w:sz w:val="22"/>
          <w:szCs w:val="22"/>
        </w:rPr>
      </w:pPr>
      <w:hyperlink w:anchor="_Toc89674691" w:history="1">
        <w:r w:rsidR="0019728D" w:rsidRPr="0062326E">
          <w:rPr>
            <w:rStyle w:val="Hyperlink"/>
            <w:noProof/>
            <w14:scene3d>
              <w14:camera w14:prst="orthographicFront"/>
              <w14:lightRig w14:rig="threePt" w14:dir="t">
                <w14:rot w14:lat="0" w14:lon="0" w14:rev="0"/>
              </w14:lightRig>
            </w14:scene3d>
          </w:rPr>
          <w:t>4.4.2</w:t>
        </w:r>
        <w:r w:rsidR="0019728D">
          <w:rPr>
            <w:rFonts w:asciiTheme="minorHAnsi" w:eastAsiaTheme="minorEastAsia" w:hAnsiTheme="minorHAnsi" w:cstheme="minorBidi"/>
            <w:iCs w:val="0"/>
            <w:caps w:val="0"/>
            <w:noProof/>
            <w:sz w:val="22"/>
            <w:szCs w:val="22"/>
          </w:rPr>
          <w:tab/>
        </w:r>
        <w:r w:rsidR="0019728D" w:rsidRPr="0062326E">
          <w:rPr>
            <w:rStyle w:val="Hyperlink"/>
            <w:noProof/>
          </w:rPr>
          <w:t>FORMS, REGISTRATIONS AND CERTIFICATIONS REQUIRED BEFORE BLANKET P.O. AWARD AND THAT SHOULD BE SUBMITTED WITH THE QUOTE</w:t>
        </w:r>
        <w:r w:rsidR="0019728D">
          <w:rPr>
            <w:noProof/>
            <w:webHidden/>
          </w:rPr>
          <w:tab/>
        </w:r>
        <w:r w:rsidR="0019728D">
          <w:rPr>
            <w:noProof/>
            <w:webHidden/>
          </w:rPr>
          <w:fldChar w:fldCharType="begin"/>
        </w:r>
        <w:r w:rsidR="0019728D">
          <w:rPr>
            <w:noProof/>
            <w:webHidden/>
          </w:rPr>
          <w:instrText xml:space="preserve"> PAGEREF _Toc89674691 \h </w:instrText>
        </w:r>
        <w:r w:rsidR="0019728D">
          <w:rPr>
            <w:noProof/>
            <w:webHidden/>
          </w:rPr>
        </w:r>
        <w:r w:rsidR="0019728D">
          <w:rPr>
            <w:noProof/>
            <w:webHidden/>
          </w:rPr>
          <w:fldChar w:fldCharType="separate"/>
        </w:r>
        <w:r w:rsidR="0019728D">
          <w:rPr>
            <w:noProof/>
            <w:webHidden/>
          </w:rPr>
          <w:t>36</w:t>
        </w:r>
        <w:r w:rsidR="0019728D">
          <w:rPr>
            <w:noProof/>
            <w:webHidden/>
          </w:rPr>
          <w:fldChar w:fldCharType="end"/>
        </w:r>
      </w:hyperlink>
    </w:p>
    <w:p w14:paraId="4ADB6378" w14:textId="4F20C635" w:rsidR="0019728D" w:rsidRDefault="006D4572">
      <w:pPr>
        <w:pStyle w:val="TOC3"/>
        <w:rPr>
          <w:rFonts w:asciiTheme="minorHAnsi" w:eastAsiaTheme="minorEastAsia" w:hAnsiTheme="minorHAnsi" w:cstheme="minorBidi"/>
          <w:iCs w:val="0"/>
          <w:caps w:val="0"/>
          <w:noProof/>
          <w:sz w:val="22"/>
          <w:szCs w:val="22"/>
        </w:rPr>
      </w:pPr>
      <w:hyperlink w:anchor="_Toc89674692" w:history="1">
        <w:r w:rsidR="0019728D" w:rsidRPr="0062326E">
          <w:rPr>
            <w:rStyle w:val="Hyperlink"/>
            <w:rFonts w:eastAsia="MS Mincho"/>
            <w:noProof/>
            <w14:scene3d>
              <w14:camera w14:prst="orthographicFront"/>
              <w14:lightRig w14:rig="threePt" w14:dir="t">
                <w14:rot w14:lat="0" w14:lon="0" w14:rev="0"/>
              </w14:lightRig>
            </w14:scene3d>
          </w:rPr>
          <w:t>4.4.3</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TECHNICAL QUOTE</w:t>
        </w:r>
        <w:r w:rsidR="0019728D">
          <w:rPr>
            <w:noProof/>
            <w:webHidden/>
          </w:rPr>
          <w:tab/>
        </w:r>
        <w:r w:rsidR="0019728D">
          <w:rPr>
            <w:noProof/>
            <w:webHidden/>
          </w:rPr>
          <w:fldChar w:fldCharType="begin"/>
        </w:r>
        <w:r w:rsidR="0019728D">
          <w:rPr>
            <w:noProof/>
            <w:webHidden/>
          </w:rPr>
          <w:instrText xml:space="preserve"> PAGEREF _Toc89674692 \h </w:instrText>
        </w:r>
        <w:r w:rsidR="0019728D">
          <w:rPr>
            <w:noProof/>
            <w:webHidden/>
          </w:rPr>
        </w:r>
        <w:r w:rsidR="0019728D">
          <w:rPr>
            <w:noProof/>
            <w:webHidden/>
          </w:rPr>
          <w:fldChar w:fldCharType="separate"/>
        </w:r>
        <w:r w:rsidR="0019728D">
          <w:rPr>
            <w:noProof/>
            <w:webHidden/>
          </w:rPr>
          <w:t>38</w:t>
        </w:r>
        <w:r w:rsidR="0019728D">
          <w:rPr>
            <w:noProof/>
            <w:webHidden/>
          </w:rPr>
          <w:fldChar w:fldCharType="end"/>
        </w:r>
      </w:hyperlink>
    </w:p>
    <w:p w14:paraId="5D83C58A" w14:textId="2EE27C7D" w:rsidR="0019728D" w:rsidRDefault="006D4572">
      <w:pPr>
        <w:pStyle w:val="TOC3"/>
        <w:rPr>
          <w:rFonts w:asciiTheme="minorHAnsi" w:eastAsiaTheme="minorEastAsia" w:hAnsiTheme="minorHAnsi" w:cstheme="minorBidi"/>
          <w:iCs w:val="0"/>
          <w:caps w:val="0"/>
          <w:noProof/>
          <w:sz w:val="22"/>
          <w:szCs w:val="22"/>
        </w:rPr>
      </w:pPr>
      <w:hyperlink w:anchor="_Toc89674693" w:history="1">
        <w:r w:rsidR="0019728D" w:rsidRPr="0062326E">
          <w:rPr>
            <w:rStyle w:val="Hyperlink"/>
            <w:rFonts w:eastAsia="MS Mincho"/>
            <w:noProof/>
            <w14:scene3d>
              <w14:camera w14:prst="orthographicFront"/>
              <w14:lightRig w14:rig="threePt" w14:dir="t">
                <w14:rot w14:lat="0" w14:lon="0" w14:rev="0"/>
              </w14:lightRig>
            </w14:scene3d>
          </w:rPr>
          <w:t>4.4.4</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ORGANIZATIONAL SUPPORT AND EXPERIENCE</w:t>
        </w:r>
        <w:r w:rsidR="0019728D">
          <w:rPr>
            <w:noProof/>
            <w:webHidden/>
          </w:rPr>
          <w:tab/>
        </w:r>
        <w:r w:rsidR="0019728D">
          <w:rPr>
            <w:noProof/>
            <w:webHidden/>
          </w:rPr>
          <w:fldChar w:fldCharType="begin"/>
        </w:r>
        <w:r w:rsidR="0019728D">
          <w:rPr>
            <w:noProof/>
            <w:webHidden/>
          </w:rPr>
          <w:instrText xml:space="preserve"> PAGEREF _Toc89674693 \h </w:instrText>
        </w:r>
        <w:r w:rsidR="0019728D">
          <w:rPr>
            <w:noProof/>
            <w:webHidden/>
          </w:rPr>
        </w:r>
        <w:r w:rsidR="0019728D">
          <w:rPr>
            <w:noProof/>
            <w:webHidden/>
          </w:rPr>
          <w:fldChar w:fldCharType="separate"/>
        </w:r>
        <w:r w:rsidR="0019728D">
          <w:rPr>
            <w:noProof/>
            <w:webHidden/>
          </w:rPr>
          <w:t>40</w:t>
        </w:r>
        <w:r w:rsidR="0019728D">
          <w:rPr>
            <w:noProof/>
            <w:webHidden/>
          </w:rPr>
          <w:fldChar w:fldCharType="end"/>
        </w:r>
      </w:hyperlink>
    </w:p>
    <w:p w14:paraId="233E1BE5" w14:textId="04AE4E40" w:rsidR="0019728D" w:rsidRDefault="006D4572">
      <w:pPr>
        <w:pStyle w:val="TOC3"/>
        <w:rPr>
          <w:rFonts w:asciiTheme="minorHAnsi" w:eastAsiaTheme="minorEastAsia" w:hAnsiTheme="minorHAnsi" w:cstheme="minorBidi"/>
          <w:iCs w:val="0"/>
          <w:caps w:val="0"/>
          <w:noProof/>
          <w:sz w:val="22"/>
          <w:szCs w:val="22"/>
        </w:rPr>
      </w:pPr>
      <w:hyperlink w:anchor="_Toc89674694" w:history="1">
        <w:r w:rsidR="0019728D" w:rsidRPr="0062326E">
          <w:rPr>
            <w:rStyle w:val="Hyperlink"/>
            <w:rFonts w:eastAsia="MS Mincho"/>
            <w:noProof/>
            <w14:scene3d>
              <w14:camera w14:prst="orthographicFront"/>
              <w14:lightRig w14:rig="threePt" w14:dir="t">
                <w14:rot w14:lat="0" w14:lon="0" w14:rev="0"/>
              </w14:lightRig>
            </w14:scene3d>
          </w:rPr>
          <w:t>4.4.5</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STATE-SUPPLIED PRICE SHEET</w:t>
        </w:r>
        <w:r w:rsidR="0019728D">
          <w:rPr>
            <w:noProof/>
            <w:webHidden/>
          </w:rPr>
          <w:tab/>
        </w:r>
        <w:r w:rsidR="0019728D">
          <w:rPr>
            <w:noProof/>
            <w:webHidden/>
          </w:rPr>
          <w:fldChar w:fldCharType="begin"/>
        </w:r>
        <w:r w:rsidR="0019728D">
          <w:rPr>
            <w:noProof/>
            <w:webHidden/>
          </w:rPr>
          <w:instrText xml:space="preserve"> PAGEREF _Toc89674694 \h </w:instrText>
        </w:r>
        <w:r w:rsidR="0019728D">
          <w:rPr>
            <w:noProof/>
            <w:webHidden/>
          </w:rPr>
        </w:r>
        <w:r w:rsidR="0019728D">
          <w:rPr>
            <w:noProof/>
            <w:webHidden/>
          </w:rPr>
          <w:fldChar w:fldCharType="separate"/>
        </w:r>
        <w:r w:rsidR="0019728D">
          <w:rPr>
            <w:noProof/>
            <w:webHidden/>
          </w:rPr>
          <w:t>42</w:t>
        </w:r>
        <w:r w:rsidR="0019728D">
          <w:rPr>
            <w:noProof/>
            <w:webHidden/>
          </w:rPr>
          <w:fldChar w:fldCharType="end"/>
        </w:r>
      </w:hyperlink>
    </w:p>
    <w:p w14:paraId="20C0F516" w14:textId="0D9AE724" w:rsidR="0019728D" w:rsidRDefault="006D4572">
      <w:pPr>
        <w:pStyle w:val="TOC3"/>
        <w:rPr>
          <w:rFonts w:asciiTheme="minorHAnsi" w:eastAsiaTheme="minorEastAsia" w:hAnsiTheme="minorHAnsi" w:cstheme="minorBidi"/>
          <w:iCs w:val="0"/>
          <w:caps w:val="0"/>
          <w:noProof/>
          <w:sz w:val="22"/>
          <w:szCs w:val="22"/>
        </w:rPr>
      </w:pPr>
      <w:hyperlink w:anchor="_Toc89674695" w:history="1">
        <w:r w:rsidR="0019728D" w:rsidRPr="0062326E">
          <w:rPr>
            <w:rStyle w:val="Hyperlink"/>
            <w:noProof/>
            <w14:scene3d>
              <w14:camera w14:prst="orthographicFront"/>
              <w14:lightRig w14:rig="threePt" w14:dir="t">
                <w14:rot w14:lat="0" w14:lon="0" w14:rev="0"/>
              </w14:lightRig>
            </w14:scene3d>
          </w:rPr>
          <w:t>4.4.6</w:t>
        </w:r>
        <w:r w:rsidR="0019728D">
          <w:rPr>
            <w:rFonts w:asciiTheme="minorHAnsi" w:eastAsiaTheme="minorEastAsia" w:hAnsiTheme="minorHAnsi" w:cstheme="minorBidi"/>
            <w:iCs w:val="0"/>
            <w:caps w:val="0"/>
            <w:noProof/>
            <w:sz w:val="22"/>
            <w:szCs w:val="22"/>
          </w:rPr>
          <w:tab/>
        </w:r>
        <w:r w:rsidR="0019728D" w:rsidRPr="0062326E">
          <w:rPr>
            <w:rStyle w:val="Hyperlink"/>
            <w:noProof/>
          </w:rPr>
          <w:t>COOPERATIVE PURCHASING PROGRAM</w:t>
        </w:r>
        <w:r w:rsidR="0019728D">
          <w:rPr>
            <w:noProof/>
            <w:webHidden/>
          </w:rPr>
          <w:tab/>
        </w:r>
        <w:r w:rsidR="0019728D">
          <w:rPr>
            <w:noProof/>
            <w:webHidden/>
          </w:rPr>
          <w:fldChar w:fldCharType="begin"/>
        </w:r>
        <w:r w:rsidR="0019728D">
          <w:rPr>
            <w:noProof/>
            <w:webHidden/>
          </w:rPr>
          <w:instrText xml:space="preserve"> PAGEREF _Toc89674695 \h </w:instrText>
        </w:r>
        <w:r w:rsidR="0019728D">
          <w:rPr>
            <w:noProof/>
            <w:webHidden/>
          </w:rPr>
        </w:r>
        <w:r w:rsidR="0019728D">
          <w:rPr>
            <w:noProof/>
            <w:webHidden/>
          </w:rPr>
          <w:fldChar w:fldCharType="separate"/>
        </w:r>
        <w:r w:rsidR="0019728D">
          <w:rPr>
            <w:noProof/>
            <w:webHidden/>
          </w:rPr>
          <w:t>44</w:t>
        </w:r>
        <w:r w:rsidR="0019728D">
          <w:rPr>
            <w:noProof/>
            <w:webHidden/>
          </w:rPr>
          <w:fldChar w:fldCharType="end"/>
        </w:r>
      </w:hyperlink>
    </w:p>
    <w:p w14:paraId="25871F1E" w14:textId="67D71BDD" w:rsidR="0019728D" w:rsidRDefault="006D4572">
      <w:pPr>
        <w:pStyle w:val="TOC3"/>
        <w:rPr>
          <w:rFonts w:asciiTheme="minorHAnsi" w:eastAsiaTheme="minorEastAsia" w:hAnsiTheme="minorHAnsi" w:cstheme="minorBidi"/>
          <w:iCs w:val="0"/>
          <w:caps w:val="0"/>
          <w:noProof/>
          <w:sz w:val="22"/>
          <w:szCs w:val="22"/>
        </w:rPr>
      </w:pPr>
      <w:hyperlink w:anchor="_Toc89674696" w:history="1">
        <w:r w:rsidR="0019728D" w:rsidRPr="0062326E">
          <w:rPr>
            <w:rStyle w:val="Hyperlink"/>
            <w:rFonts w:eastAsia="MS Mincho"/>
            <w:noProof/>
            <w14:scene3d>
              <w14:camera w14:prst="orthographicFront"/>
              <w14:lightRig w14:rig="threePt" w14:dir="t">
                <w14:rot w14:lat="0" w14:lon="0" w14:rev="0"/>
              </w14:lightRig>
            </w14:scene3d>
          </w:rPr>
          <w:t>4.4.7</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ORAL PRESENTATIONS</w:t>
        </w:r>
        <w:r w:rsidR="0019728D">
          <w:rPr>
            <w:noProof/>
            <w:webHidden/>
          </w:rPr>
          <w:tab/>
        </w:r>
        <w:r w:rsidR="0019728D">
          <w:rPr>
            <w:noProof/>
            <w:webHidden/>
          </w:rPr>
          <w:fldChar w:fldCharType="begin"/>
        </w:r>
        <w:r w:rsidR="0019728D">
          <w:rPr>
            <w:noProof/>
            <w:webHidden/>
          </w:rPr>
          <w:instrText xml:space="preserve"> PAGEREF _Toc89674696 \h </w:instrText>
        </w:r>
        <w:r w:rsidR="0019728D">
          <w:rPr>
            <w:noProof/>
            <w:webHidden/>
          </w:rPr>
        </w:r>
        <w:r w:rsidR="0019728D">
          <w:rPr>
            <w:noProof/>
            <w:webHidden/>
          </w:rPr>
          <w:fldChar w:fldCharType="separate"/>
        </w:r>
        <w:r w:rsidR="0019728D">
          <w:rPr>
            <w:noProof/>
            <w:webHidden/>
          </w:rPr>
          <w:t>44</w:t>
        </w:r>
        <w:r w:rsidR="0019728D">
          <w:rPr>
            <w:noProof/>
            <w:webHidden/>
          </w:rPr>
          <w:fldChar w:fldCharType="end"/>
        </w:r>
      </w:hyperlink>
    </w:p>
    <w:p w14:paraId="4BC1785F" w14:textId="35094769" w:rsidR="0019728D" w:rsidRDefault="006D4572">
      <w:pPr>
        <w:pStyle w:val="TOC1"/>
        <w:tabs>
          <w:tab w:val="left" w:pos="475"/>
        </w:tabs>
        <w:rPr>
          <w:rFonts w:asciiTheme="minorHAnsi" w:eastAsiaTheme="minorEastAsia" w:hAnsiTheme="minorHAnsi" w:cstheme="minorBidi"/>
          <w:b w:val="0"/>
          <w:bCs w:val="0"/>
          <w:caps w:val="0"/>
          <w:noProof/>
          <w:sz w:val="22"/>
          <w:szCs w:val="22"/>
        </w:rPr>
      </w:pPr>
      <w:hyperlink w:anchor="_Toc89674697" w:history="1">
        <w:r w:rsidR="0019728D" w:rsidRPr="0062326E">
          <w:rPr>
            <w:rStyle w:val="Hyperlink"/>
            <w:noProof/>
            <w14:scene3d>
              <w14:camera w14:prst="orthographicFront"/>
              <w14:lightRig w14:rig="threePt" w14:dir="t">
                <w14:rot w14:lat="0" w14:lon="0" w14:rev="0"/>
              </w14:lightRig>
            </w14:scene3d>
          </w:rPr>
          <w:t>5.0</w:t>
        </w:r>
        <w:r w:rsidR="0019728D">
          <w:rPr>
            <w:rFonts w:asciiTheme="minorHAnsi" w:eastAsiaTheme="minorEastAsia" w:hAnsiTheme="minorHAnsi" w:cstheme="minorBidi"/>
            <w:b w:val="0"/>
            <w:bCs w:val="0"/>
            <w:caps w:val="0"/>
            <w:noProof/>
            <w:sz w:val="22"/>
            <w:szCs w:val="22"/>
          </w:rPr>
          <w:tab/>
        </w:r>
        <w:r w:rsidR="0019728D" w:rsidRPr="0062326E">
          <w:rPr>
            <w:rStyle w:val="Hyperlink"/>
            <w:noProof/>
          </w:rPr>
          <w:t>SPECIAL CONTRACTUAL TERMS AND CONDITIONS APPLICABLE TO THE BLANKET P.O.</w:t>
        </w:r>
        <w:r w:rsidR="0019728D">
          <w:rPr>
            <w:noProof/>
            <w:webHidden/>
          </w:rPr>
          <w:tab/>
        </w:r>
        <w:r w:rsidR="0019728D">
          <w:rPr>
            <w:noProof/>
            <w:webHidden/>
          </w:rPr>
          <w:fldChar w:fldCharType="begin"/>
        </w:r>
        <w:r w:rsidR="0019728D">
          <w:rPr>
            <w:noProof/>
            <w:webHidden/>
          </w:rPr>
          <w:instrText xml:space="preserve"> PAGEREF _Toc89674697 \h </w:instrText>
        </w:r>
        <w:r w:rsidR="0019728D">
          <w:rPr>
            <w:noProof/>
            <w:webHidden/>
          </w:rPr>
        </w:r>
        <w:r w:rsidR="0019728D">
          <w:rPr>
            <w:noProof/>
            <w:webHidden/>
          </w:rPr>
          <w:fldChar w:fldCharType="separate"/>
        </w:r>
        <w:r w:rsidR="0019728D">
          <w:rPr>
            <w:noProof/>
            <w:webHidden/>
          </w:rPr>
          <w:t>45</w:t>
        </w:r>
        <w:r w:rsidR="0019728D">
          <w:rPr>
            <w:noProof/>
            <w:webHidden/>
          </w:rPr>
          <w:fldChar w:fldCharType="end"/>
        </w:r>
      </w:hyperlink>
    </w:p>
    <w:p w14:paraId="5833B05F" w14:textId="4C3DE06F"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98" w:history="1">
        <w:r w:rsidR="0019728D" w:rsidRPr="0062326E">
          <w:rPr>
            <w:rStyle w:val="Hyperlink"/>
            <w:noProof/>
            <w14:scene3d>
              <w14:camera w14:prst="orthographicFront"/>
              <w14:lightRig w14:rig="threePt" w14:dir="t">
                <w14:rot w14:lat="0" w14:lon="0" w14:rev="0"/>
              </w14:lightRig>
            </w14:scene3d>
          </w:rPr>
          <w:t>5.1</w:t>
        </w:r>
        <w:r w:rsidR="0019728D">
          <w:rPr>
            <w:rFonts w:asciiTheme="minorHAnsi" w:eastAsiaTheme="minorEastAsia" w:hAnsiTheme="minorHAnsi" w:cstheme="minorBidi"/>
            <w:caps w:val="0"/>
            <w:noProof/>
            <w:sz w:val="22"/>
            <w:szCs w:val="22"/>
          </w:rPr>
          <w:tab/>
        </w:r>
        <w:r w:rsidR="0019728D" w:rsidRPr="0062326E">
          <w:rPr>
            <w:rStyle w:val="Hyperlink"/>
            <w:noProof/>
          </w:rPr>
          <w:t>PRECEDENCE OF SPECIAL CONTRACTUAL TERMS AND CONDITIONS</w:t>
        </w:r>
        <w:r w:rsidR="0019728D">
          <w:rPr>
            <w:noProof/>
            <w:webHidden/>
          </w:rPr>
          <w:tab/>
        </w:r>
        <w:r w:rsidR="0019728D">
          <w:rPr>
            <w:noProof/>
            <w:webHidden/>
          </w:rPr>
          <w:fldChar w:fldCharType="begin"/>
        </w:r>
        <w:r w:rsidR="0019728D">
          <w:rPr>
            <w:noProof/>
            <w:webHidden/>
          </w:rPr>
          <w:instrText xml:space="preserve"> PAGEREF _Toc89674698 \h </w:instrText>
        </w:r>
        <w:r w:rsidR="0019728D">
          <w:rPr>
            <w:noProof/>
            <w:webHidden/>
          </w:rPr>
        </w:r>
        <w:r w:rsidR="0019728D">
          <w:rPr>
            <w:noProof/>
            <w:webHidden/>
          </w:rPr>
          <w:fldChar w:fldCharType="separate"/>
        </w:r>
        <w:r w:rsidR="0019728D">
          <w:rPr>
            <w:noProof/>
            <w:webHidden/>
          </w:rPr>
          <w:t>45</w:t>
        </w:r>
        <w:r w:rsidR="0019728D">
          <w:rPr>
            <w:noProof/>
            <w:webHidden/>
          </w:rPr>
          <w:fldChar w:fldCharType="end"/>
        </w:r>
      </w:hyperlink>
    </w:p>
    <w:p w14:paraId="520220E0" w14:textId="1471997D" w:rsidR="0019728D" w:rsidRDefault="006D4572">
      <w:pPr>
        <w:pStyle w:val="TOC2"/>
        <w:tabs>
          <w:tab w:val="left" w:pos="720"/>
        </w:tabs>
        <w:rPr>
          <w:rFonts w:asciiTheme="minorHAnsi" w:eastAsiaTheme="minorEastAsia" w:hAnsiTheme="minorHAnsi" w:cstheme="minorBidi"/>
          <w:caps w:val="0"/>
          <w:noProof/>
          <w:sz w:val="22"/>
          <w:szCs w:val="22"/>
        </w:rPr>
      </w:pPr>
      <w:hyperlink w:anchor="_Toc89674699" w:history="1">
        <w:r w:rsidR="0019728D" w:rsidRPr="0062326E">
          <w:rPr>
            <w:rStyle w:val="Hyperlink"/>
            <w:noProof/>
            <w14:scene3d>
              <w14:camera w14:prst="orthographicFront"/>
              <w14:lightRig w14:rig="threePt" w14:dir="t">
                <w14:rot w14:lat="0" w14:lon="0" w14:rev="0"/>
              </w14:lightRig>
            </w14:scene3d>
          </w:rPr>
          <w:t>5.2</w:t>
        </w:r>
        <w:r w:rsidR="0019728D">
          <w:rPr>
            <w:rFonts w:asciiTheme="minorHAnsi" w:eastAsiaTheme="minorEastAsia" w:hAnsiTheme="minorHAnsi" w:cstheme="minorBidi"/>
            <w:caps w:val="0"/>
            <w:noProof/>
            <w:sz w:val="22"/>
            <w:szCs w:val="22"/>
          </w:rPr>
          <w:tab/>
        </w:r>
        <w:r w:rsidR="0019728D" w:rsidRPr="0062326E">
          <w:rPr>
            <w:rStyle w:val="Hyperlink"/>
            <w:noProof/>
          </w:rPr>
          <w:t>BLANKET P.O. TERM AND EXTENSION OPTION</w:t>
        </w:r>
        <w:r w:rsidR="0019728D">
          <w:rPr>
            <w:noProof/>
            <w:webHidden/>
          </w:rPr>
          <w:tab/>
        </w:r>
        <w:r w:rsidR="0019728D">
          <w:rPr>
            <w:noProof/>
            <w:webHidden/>
          </w:rPr>
          <w:fldChar w:fldCharType="begin"/>
        </w:r>
        <w:r w:rsidR="0019728D">
          <w:rPr>
            <w:noProof/>
            <w:webHidden/>
          </w:rPr>
          <w:instrText xml:space="preserve"> PAGEREF _Toc89674699 \h </w:instrText>
        </w:r>
        <w:r w:rsidR="0019728D">
          <w:rPr>
            <w:noProof/>
            <w:webHidden/>
          </w:rPr>
        </w:r>
        <w:r w:rsidR="0019728D">
          <w:rPr>
            <w:noProof/>
            <w:webHidden/>
          </w:rPr>
          <w:fldChar w:fldCharType="separate"/>
        </w:r>
        <w:r w:rsidR="0019728D">
          <w:rPr>
            <w:noProof/>
            <w:webHidden/>
          </w:rPr>
          <w:t>45</w:t>
        </w:r>
        <w:r w:rsidR="0019728D">
          <w:rPr>
            <w:noProof/>
            <w:webHidden/>
          </w:rPr>
          <w:fldChar w:fldCharType="end"/>
        </w:r>
      </w:hyperlink>
    </w:p>
    <w:p w14:paraId="36B40E96" w14:textId="19D96E50"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00" w:history="1">
        <w:r w:rsidR="0019728D" w:rsidRPr="0062326E">
          <w:rPr>
            <w:rStyle w:val="Hyperlink"/>
            <w:noProof/>
            <w14:scene3d>
              <w14:camera w14:prst="orthographicFront"/>
              <w14:lightRig w14:rig="threePt" w14:dir="t">
                <w14:rot w14:lat="0" w14:lon="0" w14:rev="0"/>
              </w14:lightRig>
            </w14:scene3d>
          </w:rPr>
          <w:t>5.3</w:t>
        </w:r>
        <w:r w:rsidR="0019728D">
          <w:rPr>
            <w:rFonts w:asciiTheme="minorHAnsi" w:eastAsiaTheme="minorEastAsia" w:hAnsiTheme="minorHAnsi" w:cstheme="minorBidi"/>
            <w:caps w:val="0"/>
            <w:noProof/>
            <w:sz w:val="22"/>
            <w:szCs w:val="22"/>
          </w:rPr>
          <w:tab/>
        </w:r>
        <w:r w:rsidR="0019728D" w:rsidRPr="0062326E">
          <w:rPr>
            <w:rStyle w:val="Hyperlink"/>
            <w:noProof/>
          </w:rPr>
          <w:t>BLANKET P.O. TRANSITION</w:t>
        </w:r>
        <w:r w:rsidR="0019728D">
          <w:rPr>
            <w:noProof/>
            <w:webHidden/>
          </w:rPr>
          <w:tab/>
        </w:r>
        <w:r w:rsidR="0019728D">
          <w:rPr>
            <w:noProof/>
            <w:webHidden/>
          </w:rPr>
          <w:fldChar w:fldCharType="begin"/>
        </w:r>
        <w:r w:rsidR="0019728D">
          <w:rPr>
            <w:noProof/>
            <w:webHidden/>
          </w:rPr>
          <w:instrText xml:space="preserve"> PAGEREF _Toc89674700 \h </w:instrText>
        </w:r>
        <w:r w:rsidR="0019728D">
          <w:rPr>
            <w:noProof/>
            <w:webHidden/>
          </w:rPr>
        </w:r>
        <w:r w:rsidR="0019728D">
          <w:rPr>
            <w:noProof/>
            <w:webHidden/>
          </w:rPr>
          <w:fldChar w:fldCharType="separate"/>
        </w:r>
        <w:r w:rsidR="0019728D">
          <w:rPr>
            <w:noProof/>
            <w:webHidden/>
          </w:rPr>
          <w:t>45</w:t>
        </w:r>
        <w:r w:rsidR="0019728D">
          <w:rPr>
            <w:noProof/>
            <w:webHidden/>
          </w:rPr>
          <w:fldChar w:fldCharType="end"/>
        </w:r>
      </w:hyperlink>
    </w:p>
    <w:p w14:paraId="34A068D5" w14:textId="64EBABB2"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01" w:history="1">
        <w:r w:rsidR="0019728D" w:rsidRPr="0062326E">
          <w:rPr>
            <w:rStyle w:val="Hyperlink"/>
            <w:noProof/>
            <w14:scene3d>
              <w14:camera w14:prst="orthographicFront"/>
              <w14:lightRig w14:rig="threePt" w14:dir="t">
                <w14:rot w14:lat="0" w14:lon="0" w14:rev="0"/>
              </w14:lightRig>
            </w14:scene3d>
          </w:rPr>
          <w:t>5.4</w:t>
        </w:r>
        <w:r w:rsidR="0019728D">
          <w:rPr>
            <w:rFonts w:asciiTheme="minorHAnsi" w:eastAsiaTheme="minorEastAsia" w:hAnsiTheme="minorHAnsi" w:cstheme="minorBidi"/>
            <w:caps w:val="0"/>
            <w:noProof/>
            <w:sz w:val="22"/>
            <w:szCs w:val="22"/>
          </w:rPr>
          <w:tab/>
        </w:r>
        <w:r w:rsidR="0019728D" w:rsidRPr="0062326E">
          <w:rPr>
            <w:rStyle w:val="Hyperlink"/>
            <w:noProof/>
          </w:rPr>
          <w:t>CHANGE ORDER</w:t>
        </w:r>
        <w:r w:rsidR="0019728D">
          <w:rPr>
            <w:noProof/>
            <w:webHidden/>
          </w:rPr>
          <w:tab/>
        </w:r>
        <w:r w:rsidR="0019728D">
          <w:rPr>
            <w:noProof/>
            <w:webHidden/>
          </w:rPr>
          <w:fldChar w:fldCharType="begin"/>
        </w:r>
        <w:r w:rsidR="0019728D">
          <w:rPr>
            <w:noProof/>
            <w:webHidden/>
          </w:rPr>
          <w:instrText xml:space="preserve"> PAGEREF _Toc89674701 \h </w:instrText>
        </w:r>
        <w:r w:rsidR="0019728D">
          <w:rPr>
            <w:noProof/>
            <w:webHidden/>
          </w:rPr>
        </w:r>
        <w:r w:rsidR="0019728D">
          <w:rPr>
            <w:noProof/>
            <w:webHidden/>
          </w:rPr>
          <w:fldChar w:fldCharType="separate"/>
        </w:r>
        <w:r w:rsidR="0019728D">
          <w:rPr>
            <w:noProof/>
            <w:webHidden/>
          </w:rPr>
          <w:t>45</w:t>
        </w:r>
        <w:r w:rsidR="0019728D">
          <w:rPr>
            <w:noProof/>
            <w:webHidden/>
          </w:rPr>
          <w:fldChar w:fldCharType="end"/>
        </w:r>
      </w:hyperlink>
    </w:p>
    <w:p w14:paraId="08E29324" w14:textId="349D5046"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02" w:history="1">
        <w:r w:rsidR="0019728D" w:rsidRPr="0062326E">
          <w:rPr>
            <w:rStyle w:val="Hyperlink"/>
            <w:noProof/>
            <w14:scene3d>
              <w14:camera w14:prst="orthographicFront"/>
              <w14:lightRig w14:rig="threePt" w14:dir="t">
                <w14:rot w14:lat="0" w14:lon="0" w14:rev="0"/>
              </w14:lightRig>
            </w14:scene3d>
          </w:rPr>
          <w:t>5.5</w:t>
        </w:r>
        <w:r w:rsidR="0019728D">
          <w:rPr>
            <w:rFonts w:asciiTheme="minorHAnsi" w:eastAsiaTheme="minorEastAsia" w:hAnsiTheme="minorHAnsi" w:cstheme="minorBidi"/>
            <w:caps w:val="0"/>
            <w:noProof/>
            <w:sz w:val="22"/>
            <w:szCs w:val="22"/>
          </w:rPr>
          <w:tab/>
        </w:r>
        <w:r w:rsidR="0019728D" w:rsidRPr="0062326E">
          <w:rPr>
            <w:rStyle w:val="Hyperlink"/>
            <w:noProof/>
          </w:rPr>
          <w:t>VENDOR {CONTRACTOR} RESPONSIBILITIES</w:t>
        </w:r>
        <w:r w:rsidR="0019728D">
          <w:rPr>
            <w:noProof/>
            <w:webHidden/>
          </w:rPr>
          <w:tab/>
        </w:r>
        <w:r w:rsidR="0019728D">
          <w:rPr>
            <w:noProof/>
            <w:webHidden/>
          </w:rPr>
          <w:fldChar w:fldCharType="begin"/>
        </w:r>
        <w:r w:rsidR="0019728D">
          <w:rPr>
            <w:noProof/>
            <w:webHidden/>
          </w:rPr>
          <w:instrText xml:space="preserve"> PAGEREF _Toc89674702 \h </w:instrText>
        </w:r>
        <w:r w:rsidR="0019728D">
          <w:rPr>
            <w:noProof/>
            <w:webHidden/>
          </w:rPr>
        </w:r>
        <w:r w:rsidR="0019728D">
          <w:rPr>
            <w:noProof/>
            <w:webHidden/>
          </w:rPr>
          <w:fldChar w:fldCharType="separate"/>
        </w:r>
        <w:r w:rsidR="0019728D">
          <w:rPr>
            <w:noProof/>
            <w:webHidden/>
          </w:rPr>
          <w:t>46</w:t>
        </w:r>
        <w:r w:rsidR="0019728D">
          <w:rPr>
            <w:noProof/>
            <w:webHidden/>
          </w:rPr>
          <w:fldChar w:fldCharType="end"/>
        </w:r>
      </w:hyperlink>
    </w:p>
    <w:p w14:paraId="773384CC" w14:textId="65F43BB8"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03" w:history="1">
        <w:r w:rsidR="0019728D" w:rsidRPr="0062326E">
          <w:rPr>
            <w:rStyle w:val="Hyperlink"/>
            <w:noProof/>
            <w14:scene3d>
              <w14:camera w14:prst="orthographicFront"/>
              <w14:lightRig w14:rig="threePt" w14:dir="t">
                <w14:rot w14:lat="0" w14:lon="0" w14:rev="0"/>
              </w14:lightRig>
            </w14:scene3d>
          </w:rPr>
          <w:t>5.6</w:t>
        </w:r>
        <w:r w:rsidR="0019728D">
          <w:rPr>
            <w:rFonts w:asciiTheme="minorHAnsi" w:eastAsiaTheme="minorEastAsia" w:hAnsiTheme="minorHAnsi" w:cstheme="minorBidi"/>
            <w:caps w:val="0"/>
            <w:noProof/>
            <w:sz w:val="22"/>
            <w:szCs w:val="22"/>
          </w:rPr>
          <w:tab/>
        </w:r>
        <w:r w:rsidR="0019728D" w:rsidRPr="0062326E">
          <w:rPr>
            <w:rStyle w:val="Hyperlink"/>
            <w:noProof/>
          </w:rPr>
          <w:t>SUBSTITUTION OF STAFF</w:t>
        </w:r>
        <w:r w:rsidR="0019728D">
          <w:rPr>
            <w:noProof/>
            <w:webHidden/>
          </w:rPr>
          <w:tab/>
        </w:r>
        <w:r w:rsidR="0019728D">
          <w:rPr>
            <w:noProof/>
            <w:webHidden/>
          </w:rPr>
          <w:fldChar w:fldCharType="begin"/>
        </w:r>
        <w:r w:rsidR="0019728D">
          <w:rPr>
            <w:noProof/>
            <w:webHidden/>
          </w:rPr>
          <w:instrText xml:space="preserve"> PAGEREF _Toc89674703 \h </w:instrText>
        </w:r>
        <w:r w:rsidR="0019728D">
          <w:rPr>
            <w:noProof/>
            <w:webHidden/>
          </w:rPr>
        </w:r>
        <w:r w:rsidR="0019728D">
          <w:rPr>
            <w:noProof/>
            <w:webHidden/>
          </w:rPr>
          <w:fldChar w:fldCharType="separate"/>
        </w:r>
        <w:r w:rsidR="0019728D">
          <w:rPr>
            <w:noProof/>
            <w:webHidden/>
          </w:rPr>
          <w:t>46</w:t>
        </w:r>
        <w:r w:rsidR="0019728D">
          <w:rPr>
            <w:noProof/>
            <w:webHidden/>
          </w:rPr>
          <w:fldChar w:fldCharType="end"/>
        </w:r>
      </w:hyperlink>
    </w:p>
    <w:p w14:paraId="0E7A7335" w14:textId="062DA5DE"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04" w:history="1">
        <w:r w:rsidR="0019728D" w:rsidRPr="0062326E">
          <w:rPr>
            <w:rStyle w:val="Hyperlink"/>
            <w:noProof/>
            <w14:scene3d>
              <w14:camera w14:prst="orthographicFront"/>
              <w14:lightRig w14:rig="threePt" w14:dir="t">
                <w14:rot w14:lat="0" w14:lon="0" w14:rev="0"/>
              </w14:lightRig>
            </w14:scene3d>
          </w:rPr>
          <w:t>5.7</w:t>
        </w:r>
        <w:r w:rsidR="0019728D">
          <w:rPr>
            <w:rFonts w:asciiTheme="minorHAnsi" w:eastAsiaTheme="minorEastAsia" w:hAnsiTheme="minorHAnsi" w:cstheme="minorBidi"/>
            <w:caps w:val="0"/>
            <w:noProof/>
            <w:sz w:val="22"/>
            <w:szCs w:val="22"/>
          </w:rPr>
          <w:tab/>
        </w:r>
        <w:r w:rsidR="0019728D" w:rsidRPr="0062326E">
          <w:rPr>
            <w:rStyle w:val="Hyperlink"/>
            <w:noProof/>
          </w:rPr>
          <w:t>SUBSTITUTION OR ADDITION OF SUBCONTRACTOR(S)</w:t>
        </w:r>
        <w:r w:rsidR="0019728D">
          <w:rPr>
            <w:noProof/>
            <w:webHidden/>
          </w:rPr>
          <w:tab/>
        </w:r>
        <w:r w:rsidR="0019728D">
          <w:rPr>
            <w:noProof/>
            <w:webHidden/>
          </w:rPr>
          <w:fldChar w:fldCharType="begin"/>
        </w:r>
        <w:r w:rsidR="0019728D">
          <w:rPr>
            <w:noProof/>
            <w:webHidden/>
          </w:rPr>
          <w:instrText xml:space="preserve"> PAGEREF _Toc89674704 \h </w:instrText>
        </w:r>
        <w:r w:rsidR="0019728D">
          <w:rPr>
            <w:noProof/>
            <w:webHidden/>
          </w:rPr>
        </w:r>
        <w:r w:rsidR="0019728D">
          <w:rPr>
            <w:noProof/>
            <w:webHidden/>
          </w:rPr>
          <w:fldChar w:fldCharType="separate"/>
        </w:r>
        <w:r w:rsidR="0019728D">
          <w:rPr>
            <w:noProof/>
            <w:webHidden/>
          </w:rPr>
          <w:t>46</w:t>
        </w:r>
        <w:r w:rsidR="0019728D">
          <w:rPr>
            <w:noProof/>
            <w:webHidden/>
          </w:rPr>
          <w:fldChar w:fldCharType="end"/>
        </w:r>
      </w:hyperlink>
    </w:p>
    <w:p w14:paraId="0AA27DB7" w14:textId="1FCD20E2"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05" w:history="1">
        <w:r w:rsidR="0019728D" w:rsidRPr="0062326E">
          <w:rPr>
            <w:rStyle w:val="Hyperlink"/>
            <w:noProof/>
            <w14:scene3d>
              <w14:camera w14:prst="orthographicFront"/>
              <w14:lightRig w14:rig="threePt" w14:dir="t">
                <w14:rot w14:lat="0" w14:lon="0" w14:rev="0"/>
              </w14:lightRig>
            </w14:scene3d>
          </w:rPr>
          <w:t>5.8</w:t>
        </w:r>
        <w:r w:rsidR="0019728D">
          <w:rPr>
            <w:rFonts w:asciiTheme="minorHAnsi" w:eastAsiaTheme="minorEastAsia" w:hAnsiTheme="minorHAnsi" w:cstheme="minorBidi"/>
            <w:caps w:val="0"/>
            <w:noProof/>
            <w:sz w:val="22"/>
            <w:szCs w:val="22"/>
          </w:rPr>
          <w:tab/>
        </w:r>
        <w:r w:rsidR="0019728D" w:rsidRPr="0062326E">
          <w:rPr>
            <w:rStyle w:val="Hyperlink"/>
            <w:noProof/>
          </w:rPr>
          <w:t>OWNERSHIP OF MATERIAL</w:t>
        </w:r>
        <w:r w:rsidR="0019728D">
          <w:rPr>
            <w:noProof/>
            <w:webHidden/>
          </w:rPr>
          <w:tab/>
        </w:r>
        <w:r w:rsidR="0019728D">
          <w:rPr>
            <w:noProof/>
            <w:webHidden/>
          </w:rPr>
          <w:fldChar w:fldCharType="begin"/>
        </w:r>
        <w:r w:rsidR="0019728D">
          <w:rPr>
            <w:noProof/>
            <w:webHidden/>
          </w:rPr>
          <w:instrText xml:space="preserve"> PAGEREF _Toc89674705 \h </w:instrText>
        </w:r>
        <w:r w:rsidR="0019728D">
          <w:rPr>
            <w:noProof/>
            <w:webHidden/>
          </w:rPr>
        </w:r>
        <w:r w:rsidR="0019728D">
          <w:rPr>
            <w:noProof/>
            <w:webHidden/>
          </w:rPr>
          <w:fldChar w:fldCharType="separate"/>
        </w:r>
        <w:r w:rsidR="0019728D">
          <w:rPr>
            <w:noProof/>
            <w:webHidden/>
          </w:rPr>
          <w:t>47</w:t>
        </w:r>
        <w:r w:rsidR="0019728D">
          <w:rPr>
            <w:noProof/>
            <w:webHidden/>
          </w:rPr>
          <w:fldChar w:fldCharType="end"/>
        </w:r>
      </w:hyperlink>
    </w:p>
    <w:p w14:paraId="16BD9792" w14:textId="3855722D"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06" w:history="1">
        <w:r w:rsidR="0019728D" w:rsidRPr="0062326E">
          <w:rPr>
            <w:rStyle w:val="Hyperlink"/>
            <w:noProof/>
            <w14:scene3d>
              <w14:camera w14:prst="orthographicFront"/>
              <w14:lightRig w14:rig="threePt" w14:dir="t">
                <w14:rot w14:lat="0" w14:lon="0" w14:rev="0"/>
              </w14:lightRig>
            </w14:scene3d>
          </w:rPr>
          <w:t>5.9</w:t>
        </w:r>
        <w:r w:rsidR="0019728D">
          <w:rPr>
            <w:rFonts w:asciiTheme="minorHAnsi" w:eastAsiaTheme="minorEastAsia" w:hAnsiTheme="minorHAnsi" w:cstheme="minorBidi"/>
            <w:caps w:val="0"/>
            <w:noProof/>
            <w:sz w:val="22"/>
            <w:szCs w:val="22"/>
          </w:rPr>
          <w:tab/>
        </w:r>
        <w:r w:rsidR="0019728D" w:rsidRPr="0062326E">
          <w:rPr>
            <w:rStyle w:val="Hyperlink"/>
            <w:noProof/>
          </w:rPr>
          <w:t>CONFIDENTIALITY</w:t>
        </w:r>
        <w:r w:rsidR="0019728D">
          <w:rPr>
            <w:noProof/>
            <w:webHidden/>
          </w:rPr>
          <w:tab/>
        </w:r>
        <w:r w:rsidR="0019728D">
          <w:rPr>
            <w:noProof/>
            <w:webHidden/>
          </w:rPr>
          <w:fldChar w:fldCharType="begin"/>
        </w:r>
        <w:r w:rsidR="0019728D">
          <w:rPr>
            <w:noProof/>
            <w:webHidden/>
          </w:rPr>
          <w:instrText xml:space="preserve"> PAGEREF _Toc89674706 \h </w:instrText>
        </w:r>
        <w:r w:rsidR="0019728D">
          <w:rPr>
            <w:noProof/>
            <w:webHidden/>
          </w:rPr>
        </w:r>
        <w:r w:rsidR="0019728D">
          <w:rPr>
            <w:noProof/>
            <w:webHidden/>
          </w:rPr>
          <w:fldChar w:fldCharType="separate"/>
        </w:r>
        <w:r w:rsidR="0019728D">
          <w:rPr>
            <w:noProof/>
            <w:webHidden/>
          </w:rPr>
          <w:t>47</w:t>
        </w:r>
        <w:r w:rsidR="0019728D">
          <w:rPr>
            <w:noProof/>
            <w:webHidden/>
          </w:rPr>
          <w:fldChar w:fldCharType="end"/>
        </w:r>
      </w:hyperlink>
    </w:p>
    <w:p w14:paraId="026C7776" w14:textId="639B6C71"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07" w:history="1">
        <w:r w:rsidR="0019728D" w:rsidRPr="0062326E">
          <w:rPr>
            <w:rStyle w:val="Hyperlink"/>
            <w:noProof/>
            <w14:scene3d>
              <w14:camera w14:prst="orthographicFront"/>
              <w14:lightRig w14:rig="threePt" w14:dir="t">
                <w14:rot w14:lat="0" w14:lon="0" w14:rev="0"/>
              </w14:lightRig>
            </w14:scene3d>
          </w:rPr>
          <w:t>5.10</w:t>
        </w:r>
        <w:r w:rsidR="0019728D">
          <w:rPr>
            <w:rFonts w:asciiTheme="minorHAnsi" w:eastAsiaTheme="minorEastAsia" w:hAnsiTheme="minorHAnsi" w:cstheme="minorBidi"/>
            <w:caps w:val="0"/>
            <w:noProof/>
            <w:sz w:val="22"/>
            <w:szCs w:val="22"/>
          </w:rPr>
          <w:tab/>
        </w:r>
        <w:r w:rsidR="0019728D" w:rsidRPr="0062326E">
          <w:rPr>
            <w:rStyle w:val="Hyperlink"/>
            <w:noProof/>
          </w:rPr>
          <w:t>NEWS RELEASES</w:t>
        </w:r>
        <w:r w:rsidR="0019728D">
          <w:rPr>
            <w:noProof/>
            <w:webHidden/>
          </w:rPr>
          <w:tab/>
        </w:r>
        <w:r w:rsidR="0019728D">
          <w:rPr>
            <w:noProof/>
            <w:webHidden/>
          </w:rPr>
          <w:fldChar w:fldCharType="begin"/>
        </w:r>
        <w:r w:rsidR="0019728D">
          <w:rPr>
            <w:noProof/>
            <w:webHidden/>
          </w:rPr>
          <w:instrText xml:space="preserve"> PAGEREF _Toc89674707 \h </w:instrText>
        </w:r>
        <w:r w:rsidR="0019728D">
          <w:rPr>
            <w:noProof/>
            <w:webHidden/>
          </w:rPr>
        </w:r>
        <w:r w:rsidR="0019728D">
          <w:rPr>
            <w:noProof/>
            <w:webHidden/>
          </w:rPr>
          <w:fldChar w:fldCharType="separate"/>
        </w:r>
        <w:r w:rsidR="0019728D">
          <w:rPr>
            <w:noProof/>
            <w:webHidden/>
          </w:rPr>
          <w:t>48</w:t>
        </w:r>
        <w:r w:rsidR="0019728D">
          <w:rPr>
            <w:noProof/>
            <w:webHidden/>
          </w:rPr>
          <w:fldChar w:fldCharType="end"/>
        </w:r>
      </w:hyperlink>
    </w:p>
    <w:p w14:paraId="162F9EEB" w14:textId="12A29FF7"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08" w:history="1">
        <w:r w:rsidR="0019728D" w:rsidRPr="0062326E">
          <w:rPr>
            <w:rStyle w:val="Hyperlink"/>
            <w:noProof/>
            <w14:scene3d>
              <w14:camera w14:prst="orthographicFront"/>
              <w14:lightRig w14:rig="threePt" w14:dir="t">
                <w14:rot w14:lat="0" w14:lon="0" w14:rev="0"/>
              </w14:lightRig>
            </w14:scene3d>
          </w:rPr>
          <w:t>5.11</w:t>
        </w:r>
        <w:r w:rsidR="0019728D">
          <w:rPr>
            <w:rFonts w:asciiTheme="minorHAnsi" w:eastAsiaTheme="minorEastAsia" w:hAnsiTheme="minorHAnsi" w:cstheme="minorBidi"/>
            <w:caps w:val="0"/>
            <w:noProof/>
            <w:sz w:val="22"/>
            <w:szCs w:val="22"/>
          </w:rPr>
          <w:tab/>
        </w:r>
        <w:r w:rsidR="0019728D" w:rsidRPr="0062326E">
          <w:rPr>
            <w:rStyle w:val="Hyperlink"/>
            <w:noProof/>
          </w:rPr>
          <w:t>ADVERTISING</w:t>
        </w:r>
        <w:r w:rsidR="0019728D">
          <w:rPr>
            <w:noProof/>
            <w:webHidden/>
          </w:rPr>
          <w:tab/>
        </w:r>
        <w:r w:rsidR="0019728D">
          <w:rPr>
            <w:noProof/>
            <w:webHidden/>
          </w:rPr>
          <w:fldChar w:fldCharType="begin"/>
        </w:r>
        <w:r w:rsidR="0019728D">
          <w:rPr>
            <w:noProof/>
            <w:webHidden/>
          </w:rPr>
          <w:instrText xml:space="preserve"> PAGEREF _Toc89674708 \h </w:instrText>
        </w:r>
        <w:r w:rsidR="0019728D">
          <w:rPr>
            <w:noProof/>
            <w:webHidden/>
          </w:rPr>
        </w:r>
        <w:r w:rsidR="0019728D">
          <w:rPr>
            <w:noProof/>
            <w:webHidden/>
          </w:rPr>
          <w:fldChar w:fldCharType="separate"/>
        </w:r>
        <w:r w:rsidR="0019728D">
          <w:rPr>
            <w:noProof/>
            <w:webHidden/>
          </w:rPr>
          <w:t>48</w:t>
        </w:r>
        <w:r w:rsidR="0019728D">
          <w:rPr>
            <w:noProof/>
            <w:webHidden/>
          </w:rPr>
          <w:fldChar w:fldCharType="end"/>
        </w:r>
      </w:hyperlink>
    </w:p>
    <w:p w14:paraId="3BF067ED" w14:textId="09165403"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09" w:history="1">
        <w:r w:rsidR="0019728D" w:rsidRPr="0062326E">
          <w:rPr>
            <w:rStyle w:val="Hyperlink"/>
            <w:noProof/>
            <w14:scene3d>
              <w14:camera w14:prst="orthographicFront"/>
              <w14:lightRig w14:rig="threePt" w14:dir="t">
                <w14:rot w14:lat="0" w14:lon="0" w14:rev="0"/>
              </w14:lightRig>
            </w14:scene3d>
          </w:rPr>
          <w:t>5.12</w:t>
        </w:r>
        <w:r w:rsidR="0019728D">
          <w:rPr>
            <w:rFonts w:asciiTheme="minorHAnsi" w:eastAsiaTheme="minorEastAsia" w:hAnsiTheme="minorHAnsi" w:cstheme="minorBidi"/>
            <w:caps w:val="0"/>
            <w:noProof/>
            <w:sz w:val="22"/>
            <w:szCs w:val="22"/>
          </w:rPr>
          <w:tab/>
        </w:r>
        <w:r w:rsidR="0019728D" w:rsidRPr="0062326E">
          <w:rPr>
            <w:rStyle w:val="Hyperlink"/>
            <w:noProof/>
          </w:rPr>
          <w:t>LICENSES AND PERMITS</w:t>
        </w:r>
        <w:r w:rsidR="0019728D">
          <w:rPr>
            <w:noProof/>
            <w:webHidden/>
          </w:rPr>
          <w:tab/>
        </w:r>
        <w:r w:rsidR="0019728D">
          <w:rPr>
            <w:noProof/>
            <w:webHidden/>
          </w:rPr>
          <w:fldChar w:fldCharType="begin"/>
        </w:r>
        <w:r w:rsidR="0019728D">
          <w:rPr>
            <w:noProof/>
            <w:webHidden/>
          </w:rPr>
          <w:instrText xml:space="preserve"> PAGEREF _Toc89674709 \h </w:instrText>
        </w:r>
        <w:r w:rsidR="0019728D">
          <w:rPr>
            <w:noProof/>
            <w:webHidden/>
          </w:rPr>
        </w:r>
        <w:r w:rsidR="0019728D">
          <w:rPr>
            <w:noProof/>
            <w:webHidden/>
          </w:rPr>
          <w:fldChar w:fldCharType="separate"/>
        </w:r>
        <w:r w:rsidR="0019728D">
          <w:rPr>
            <w:noProof/>
            <w:webHidden/>
          </w:rPr>
          <w:t>48</w:t>
        </w:r>
        <w:r w:rsidR="0019728D">
          <w:rPr>
            <w:noProof/>
            <w:webHidden/>
          </w:rPr>
          <w:fldChar w:fldCharType="end"/>
        </w:r>
      </w:hyperlink>
    </w:p>
    <w:p w14:paraId="10CFD5AD" w14:textId="12C1A1AD"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10" w:history="1">
        <w:r w:rsidR="0019728D" w:rsidRPr="0062326E">
          <w:rPr>
            <w:rStyle w:val="Hyperlink"/>
            <w:noProof/>
            <w14:scene3d>
              <w14:camera w14:prst="orthographicFront"/>
              <w14:lightRig w14:rig="threePt" w14:dir="t">
                <w14:rot w14:lat="0" w14:lon="0" w14:rev="0"/>
              </w14:lightRig>
            </w14:scene3d>
          </w:rPr>
          <w:t>5.13</w:t>
        </w:r>
        <w:r w:rsidR="0019728D">
          <w:rPr>
            <w:rFonts w:asciiTheme="minorHAnsi" w:eastAsiaTheme="minorEastAsia" w:hAnsiTheme="minorHAnsi" w:cstheme="minorBidi"/>
            <w:caps w:val="0"/>
            <w:noProof/>
            <w:sz w:val="22"/>
            <w:szCs w:val="22"/>
          </w:rPr>
          <w:tab/>
        </w:r>
        <w:r w:rsidR="0019728D" w:rsidRPr="0062326E">
          <w:rPr>
            <w:rStyle w:val="Hyperlink"/>
            <w:noProof/>
          </w:rPr>
          <w:t>CLAIMS AND REMEDIES</w:t>
        </w:r>
        <w:r w:rsidR="0019728D">
          <w:rPr>
            <w:noProof/>
            <w:webHidden/>
          </w:rPr>
          <w:tab/>
        </w:r>
        <w:r w:rsidR="0019728D">
          <w:rPr>
            <w:noProof/>
            <w:webHidden/>
          </w:rPr>
          <w:fldChar w:fldCharType="begin"/>
        </w:r>
        <w:r w:rsidR="0019728D">
          <w:rPr>
            <w:noProof/>
            <w:webHidden/>
          </w:rPr>
          <w:instrText xml:space="preserve"> PAGEREF _Toc89674710 \h </w:instrText>
        </w:r>
        <w:r w:rsidR="0019728D">
          <w:rPr>
            <w:noProof/>
            <w:webHidden/>
          </w:rPr>
        </w:r>
        <w:r w:rsidR="0019728D">
          <w:rPr>
            <w:noProof/>
            <w:webHidden/>
          </w:rPr>
          <w:fldChar w:fldCharType="separate"/>
        </w:r>
        <w:r w:rsidR="0019728D">
          <w:rPr>
            <w:noProof/>
            <w:webHidden/>
          </w:rPr>
          <w:t>49</w:t>
        </w:r>
        <w:r w:rsidR="0019728D">
          <w:rPr>
            <w:noProof/>
            <w:webHidden/>
          </w:rPr>
          <w:fldChar w:fldCharType="end"/>
        </w:r>
      </w:hyperlink>
    </w:p>
    <w:p w14:paraId="10451AE1" w14:textId="32294E7F" w:rsidR="0019728D" w:rsidRDefault="006D4572">
      <w:pPr>
        <w:pStyle w:val="TOC3"/>
        <w:rPr>
          <w:rFonts w:asciiTheme="minorHAnsi" w:eastAsiaTheme="minorEastAsia" w:hAnsiTheme="minorHAnsi" w:cstheme="minorBidi"/>
          <w:iCs w:val="0"/>
          <w:caps w:val="0"/>
          <w:noProof/>
          <w:sz w:val="22"/>
          <w:szCs w:val="22"/>
        </w:rPr>
      </w:pPr>
      <w:hyperlink w:anchor="_Toc89674711" w:history="1">
        <w:r w:rsidR="0019728D" w:rsidRPr="0062326E">
          <w:rPr>
            <w:rStyle w:val="Hyperlink"/>
            <w:rFonts w:eastAsia="MS Mincho"/>
            <w:noProof/>
            <w14:scene3d>
              <w14:camera w14:prst="orthographicFront"/>
              <w14:lightRig w14:rig="threePt" w14:dir="t">
                <w14:rot w14:lat="0" w14:lon="0" w14:rev="0"/>
              </w14:lightRig>
            </w14:scene3d>
          </w:rPr>
          <w:t>5.13.1</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CLAIMS</w:t>
        </w:r>
        <w:r w:rsidR="0019728D">
          <w:rPr>
            <w:noProof/>
            <w:webHidden/>
          </w:rPr>
          <w:tab/>
        </w:r>
        <w:r w:rsidR="0019728D">
          <w:rPr>
            <w:noProof/>
            <w:webHidden/>
          </w:rPr>
          <w:fldChar w:fldCharType="begin"/>
        </w:r>
        <w:r w:rsidR="0019728D">
          <w:rPr>
            <w:noProof/>
            <w:webHidden/>
          </w:rPr>
          <w:instrText xml:space="preserve"> PAGEREF _Toc89674711 \h </w:instrText>
        </w:r>
        <w:r w:rsidR="0019728D">
          <w:rPr>
            <w:noProof/>
            <w:webHidden/>
          </w:rPr>
        </w:r>
        <w:r w:rsidR="0019728D">
          <w:rPr>
            <w:noProof/>
            <w:webHidden/>
          </w:rPr>
          <w:fldChar w:fldCharType="separate"/>
        </w:r>
        <w:r w:rsidR="0019728D">
          <w:rPr>
            <w:noProof/>
            <w:webHidden/>
          </w:rPr>
          <w:t>49</w:t>
        </w:r>
        <w:r w:rsidR="0019728D">
          <w:rPr>
            <w:noProof/>
            <w:webHidden/>
          </w:rPr>
          <w:fldChar w:fldCharType="end"/>
        </w:r>
      </w:hyperlink>
    </w:p>
    <w:p w14:paraId="4624D2B9" w14:textId="4B903C6B" w:rsidR="0019728D" w:rsidRDefault="006D4572">
      <w:pPr>
        <w:pStyle w:val="TOC3"/>
        <w:rPr>
          <w:rFonts w:asciiTheme="minorHAnsi" w:eastAsiaTheme="minorEastAsia" w:hAnsiTheme="minorHAnsi" w:cstheme="minorBidi"/>
          <w:iCs w:val="0"/>
          <w:caps w:val="0"/>
          <w:noProof/>
          <w:sz w:val="22"/>
          <w:szCs w:val="22"/>
        </w:rPr>
      </w:pPr>
      <w:hyperlink w:anchor="_Toc89674712" w:history="1">
        <w:r w:rsidR="0019728D" w:rsidRPr="0062326E">
          <w:rPr>
            <w:rStyle w:val="Hyperlink"/>
            <w:rFonts w:eastAsia="MS Mincho"/>
            <w:noProof/>
            <w14:scene3d>
              <w14:camera w14:prst="orthographicFront"/>
              <w14:lightRig w14:rig="threePt" w14:dir="t">
                <w14:rot w14:lat="0" w14:lon="0" w14:rev="0"/>
              </w14:lightRig>
            </w14:scene3d>
          </w:rPr>
          <w:t>5.13.2</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REMEDIES</w:t>
        </w:r>
        <w:r w:rsidR="0019728D">
          <w:rPr>
            <w:noProof/>
            <w:webHidden/>
          </w:rPr>
          <w:tab/>
        </w:r>
        <w:r w:rsidR="0019728D">
          <w:rPr>
            <w:noProof/>
            <w:webHidden/>
          </w:rPr>
          <w:fldChar w:fldCharType="begin"/>
        </w:r>
        <w:r w:rsidR="0019728D">
          <w:rPr>
            <w:noProof/>
            <w:webHidden/>
          </w:rPr>
          <w:instrText xml:space="preserve"> PAGEREF _Toc89674712 \h </w:instrText>
        </w:r>
        <w:r w:rsidR="0019728D">
          <w:rPr>
            <w:noProof/>
            <w:webHidden/>
          </w:rPr>
        </w:r>
        <w:r w:rsidR="0019728D">
          <w:rPr>
            <w:noProof/>
            <w:webHidden/>
          </w:rPr>
          <w:fldChar w:fldCharType="separate"/>
        </w:r>
        <w:r w:rsidR="0019728D">
          <w:rPr>
            <w:noProof/>
            <w:webHidden/>
          </w:rPr>
          <w:t>49</w:t>
        </w:r>
        <w:r w:rsidR="0019728D">
          <w:rPr>
            <w:noProof/>
            <w:webHidden/>
          </w:rPr>
          <w:fldChar w:fldCharType="end"/>
        </w:r>
      </w:hyperlink>
    </w:p>
    <w:p w14:paraId="0DB4EAC3" w14:textId="4A811374" w:rsidR="0019728D" w:rsidRDefault="006D4572">
      <w:pPr>
        <w:pStyle w:val="TOC3"/>
        <w:rPr>
          <w:rFonts w:asciiTheme="minorHAnsi" w:eastAsiaTheme="minorEastAsia" w:hAnsiTheme="minorHAnsi" w:cstheme="minorBidi"/>
          <w:iCs w:val="0"/>
          <w:caps w:val="0"/>
          <w:noProof/>
          <w:sz w:val="22"/>
          <w:szCs w:val="22"/>
        </w:rPr>
      </w:pPr>
      <w:hyperlink w:anchor="_Toc89674713" w:history="1">
        <w:r w:rsidR="0019728D" w:rsidRPr="0062326E">
          <w:rPr>
            <w:rStyle w:val="Hyperlink"/>
            <w:rFonts w:eastAsia="MS Mincho"/>
            <w:noProof/>
            <w14:scene3d>
              <w14:camera w14:prst="orthographicFront"/>
              <w14:lightRig w14:rig="threePt" w14:dir="t">
                <w14:rot w14:lat="0" w14:lon="0" w14:rev="0"/>
              </w14:lightRig>
            </w14:scene3d>
          </w:rPr>
          <w:t>5.13.3</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REMEDIES FOR FAILURE TO COMPLY WITH MATERIAL BLANKET P.O. REQUIREMENTS</w:t>
        </w:r>
        <w:r w:rsidR="0019728D">
          <w:rPr>
            <w:noProof/>
            <w:webHidden/>
          </w:rPr>
          <w:tab/>
        </w:r>
        <w:r w:rsidR="0019728D">
          <w:rPr>
            <w:noProof/>
            <w:webHidden/>
          </w:rPr>
          <w:fldChar w:fldCharType="begin"/>
        </w:r>
        <w:r w:rsidR="0019728D">
          <w:rPr>
            <w:noProof/>
            <w:webHidden/>
          </w:rPr>
          <w:instrText xml:space="preserve"> PAGEREF _Toc89674713 \h </w:instrText>
        </w:r>
        <w:r w:rsidR="0019728D">
          <w:rPr>
            <w:noProof/>
            <w:webHidden/>
          </w:rPr>
        </w:r>
        <w:r w:rsidR="0019728D">
          <w:rPr>
            <w:noProof/>
            <w:webHidden/>
          </w:rPr>
          <w:fldChar w:fldCharType="separate"/>
        </w:r>
        <w:r w:rsidR="0019728D">
          <w:rPr>
            <w:noProof/>
            <w:webHidden/>
          </w:rPr>
          <w:t>49</w:t>
        </w:r>
        <w:r w:rsidR="0019728D">
          <w:rPr>
            <w:noProof/>
            <w:webHidden/>
          </w:rPr>
          <w:fldChar w:fldCharType="end"/>
        </w:r>
      </w:hyperlink>
    </w:p>
    <w:p w14:paraId="709EEF5D" w14:textId="7F53A5C4"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14" w:history="1">
        <w:r w:rsidR="0019728D" w:rsidRPr="0062326E">
          <w:rPr>
            <w:rStyle w:val="Hyperlink"/>
            <w:noProof/>
            <w14:scene3d>
              <w14:camera w14:prst="orthographicFront"/>
              <w14:lightRig w14:rig="threePt" w14:dir="t">
                <w14:rot w14:lat="0" w14:lon="0" w14:rev="0"/>
              </w14:lightRig>
            </w14:scene3d>
          </w:rPr>
          <w:t>5.14</w:t>
        </w:r>
        <w:r w:rsidR="0019728D">
          <w:rPr>
            <w:rFonts w:asciiTheme="minorHAnsi" w:eastAsiaTheme="minorEastAsia" w:hAnsiTheme="minorHAnsi" w:cstheme="minorBidi"/>
            <w:caps w:val="0"/>
            <w:noProof/>
            <w:sz w:val="22"/>
            <w:szCs w:val="22"/>
          </w:rPr>
          <w:tab/>
        </w:r>
        <w:r w:rsidR="0019728D" w:rsidRPr="0062326E">
          <w:rPr>
            <w:rStyle w:val="Hyperlink"/>
            <w:noProof/>
          </w:rPr>
          <w:t>LIQUIDATED DAMAGES</w:t>
        </w:r>
        <w:r w:rsidR="0019728D">
          <w:rPr>
            <w:noProof/>
            <w:webHidden/>
          </w:rPr>
          <w:tab/>
        </w:r>
        <w:r w:rsidR="0019728D">
          <w:rPr>
            <w:noProof/>
            <w:webHidden/>
          </w:rPr>
          <w:fldChar w:fldCharType="begin"/>
        </w:r>
        <w:r w:rsidR="0019728D">
          <w:rPr>
            <w:noProof/>
            <w:webHidden/>
          </w:rPr>
          <w:instrText xml:space="preserve"> PAGEREF _Toc89674714 \h </w:instrText>
        </w:r>
        <w:r w:rsidR="0019728D">
          <w:rPr>
            <w:noProof/>
            <w:webHidden/>
          </w:rPr>
        </w:r>
        <w:r w:rsidR="0019728D">
          <w:rPr>
            <w:noProof/>
            <w:webHidden/>
          </w:rPr>
          <w:fldChar w:fldCharType="separate"/>
        </w:r>
        <w:r w:rsidR="0019728D">
          <w:rPr>
            <w:noProof/>
            <w:webHidden/>
          </w:rPr>
          <w:t>49</w:t>
        </w:r>
        <w:r w:rsidR="0019728D">
          <w:rPr>
            <w:noProof/>
            <w:webHidden/>
          </w:rPr>
          <w:fldChar w:fldCharType="end"/>
        </w:r>
      </w:hyperlink>
    </w:p>
    <w:p w14:paraId="1C51A94A" w14:textId="7E82C322"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15" w:history="1">
        <w:r w:rsidR="0019728D" w:rsidRPr="0062326E">
          <w:rPr>
            <w:rStyle w:val="Hyperlink"/>
            <w:noProof/>
            <w14:scene3d>
              <w14:camera w14:prst="orthographicFront"/>
              <w14:lightRig w14:rig="threePt" w14:dir="t">
                <w14:rot w14:lat="0" w14:lon="0" w14:rev="0"/>
              </w14:lightRig>
            </w14:scene3d>
          </w:rPr>
          <w:t>5.15</w:t>
        </w:r>
        <w:r w:rsidR="0019728D">
          <w:rPr>
            <w:rFonts w:asciiTheme="minorHAnsi" w:eastAsiaTheme="minorEastAsia" w:hAnsiTheme="minorHAnsi" w:cstheme="minorBidi"/>
            <w:caps w:val="0"/>
            <w:noProof/>
            <w:sz w:val="22"/>
            <w:szCs w:val="22"/>
          </w:rPr>
          <w:tab/>
        </w:r>
        <w:r w:rsidR="0019728D" w:rsidRPr="0062326E">
          <w:rPr>
            <w:rStyle w:val="Hyperlink"/>
            <w:noProof/>
          </w:rPr>
          <w:t>RETAINAGE</w:t>
        </w:r>
        <w:r w:rsidR="0019728D">
          <w:rPr>
            <w:noProof/>
            <w:webHidden/>
          </w:rPr>
          <w:tab/>
        </w:r>
        <w:r w:rsidR="0019728D">
          <w:rPr>
            <w:noProof/>
            <w:webHidden/>
          </w:rPr>
          <w:fldChar w:fldCharType="begin"/>
        </w:r>
        <w:r w:rsidR="0019728D">
          <w:rPr>
            <w:noProof/>
            <w:webHidden/>
          </w:rPr>
          <w:instrText xml:space="preserve"> PAGEREF _Toc89674715 \h </w:instrText>
        </w:r>
        <w:r w:rsidR="0019728D">
          <w:rPr>
            <w:noProof/>
            <w:webHidden/>
          </w:rPr>
        </w:r>
        <w:r w:rsidR="0019728D">
          <w:rPr>
            <w:noProof/>
            <w:webHidden/>
          </w:rPr>
          <w:fldChar w:fldCharType="separate"/>
        </w:r>
        <w:r w:rsidR="0019728D">
          <w:rPr>
            <w:noProof/>
            <w:webHidden/>
          </w:rPr>
          <w:t>49</w:t>
        </w:r>
        <w:r w:rsidR="0019728D">
          <w:rPr>
            <w:noProof/>
            <w:webHidden/>
          </w:rPr>
          <w:fldChar w:fldCharType="end"/>
        </w:r>
      </w:hyperlink>
    </w:p>
    <w:p w14:paraId="03D841F2" w14:textId="17060140"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16" w:history="1">
        <w:r w:rsidR="0019728D" w:rsidRPr="0062326E">
          <w:rPr>
            <w:rStyle w:val="Hyperlink"/>
            <w:noProof/>
            <w14:scene3d>
              <w14:camera w14:prst="orthographicFront"/>
              <w14:lightRig w14:rig="threePt" w14:dir="t">
                <w14:rot w14:lat="0" w14:lon="0" w14:rev="0"/>
              </w14:lightRig>
            </w14:scene3d>
          </w:rPr>
          <w:t>5.16</w:t>
        </w:r>
        <w:r w:rsidR="0019728D">
          <w:rPr>
            <w:rFonts w:asciiTheme="minorHAnsi" w:eastAsiaTheme="minorEastAsia" w:hAnsiTheme="minorHAnsi" w:cstheme="minorBidi"/>
            <w:caps w:val="0"/>
            <w:noProof/>
            <w:sz w:val="22"/>
            <w:szCs w:val="22"/>
          </w:rPr>
          <w:tab/>
        </w:r>
        <w:r w:rsidR="0019728D" w:rsidRPr="0062326E">
          <w:rPr>
            <w:rStyle w:val="Hyperlink"/>
            <w:noProof/>
          </w:rPr>
          <w:t>ADDITIONAL WORK AND/OR SPECIAL PROJECTS</w:t>
        </w:r>
        <w:r w:rsidR="0019728D">
          <w:rPr>
            <w:noProof/>
            <w:webHidden/>
          </w:rPr>
          <w:tab/>
        </w:r>
        <w:r w:rsidR="0019728D">
          <w:rPr>
            <w:noProof/>
            <w:webHidden/>
          </w:rPr>
          <w:fldChar w:fldCharType="begin"/>
        </w:r>
        <w:r w:rsidR="0019728D">
          <w:rPr>
            <w:noProof/>
            <w:webHidden/>
          </w:rPr>
          <w:instrText xml:space="preserve"> PAGEREF _Toc89674716 \h </w:instrText>
        </w:r>
        <w:r w:rsidR="0019728D">
          <w:rPr>
            <w:noProof/>
            <w:webHidden/>
          </w:rPr>
        </w:r>
        <w:r w:rsidR="0019728D">
          <w:rPr>
            <w:noProof/>
            <w:webHidden/>
          </w:rPr>
          <w:fldChar w:fldCharType="separate"/>
        </w:r>
        <w:r w:rsidR="0019728D">
          <w:rPr>
            <w:noProof/>
            <w:webHidden/>
          </w:rPr>
          <w:t>49</w:t>
        </w:r>
        <w:r w:rsidR="0019728D">
          <w:rPr>
            <w:noProof/>
            <w:webHidden/>
          </w:rPr>
          <w:fldChar w:fldCharType="end"/>
        </w:r>
      </w:hyperlink>
    </w:p>
    <w:p w14:paraId="1A668E06" w14:textId="07FC67A0"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17" w:history="1">
        <w:r w:rsidR="0019728D" w:rsidRPr="0062326E">
          <w:rPr>
            <w:rStyle w:val="Hyperlink"/>
            <w:rFonts w:cs="Arial"/>
            <w:noProof/>
            <w14:scene3d>
              <w14:camera w14:prst="orthographicFront"/>
              <w14:lightRig w14:rig="threePt" w14:dir="t">
                <w14:rot w14:lat="0" w14:lon="0" w14:rev="0"/>
              </w14:lightRig>
            </w14:scene3d>
          </w:rPr>
          <w:t>5.17</w:t>
        </w:r>
        <w:r w:rsidR="0019728D">
          <w:rPr>
            <w:rFonts w:asciiTheme="minorHAnsi" w:eastAsiaTheme="minorEastAsia" w:hAnsiTheme="minorHAnsi" w:cstheme="minorBidi"/>
            <w:caps w:val="0"/>
            <w:noProof/>
            <w:sz w:val="22"/>
            <w:szCs w:val="22"/>
          </w:rPr>
          <w:tab/>
        </w:r>
        <w:r w:rsidR="0019728D" w:rsidRPr="0062326E">
          <w:rPr>
            <w:rStyle w:val="Hyperlink"/>
            <w:noProof/>
          </w:rPr>
          <w:t>MODIFICATIONS AND CHANGES TO THE State of NJ STANDARD TERMS AND CONDITIONS (SSTC)</w:t>
        </w:r>
        <w:r w:rsidR="0019728D">
          <w:rPr>
            <w:noProof/>
            <w:webHidden/>
          </w:rPr>
          <w:tab/>
        </w:r>
        <w:r w:rsidR="0019728D">
          <w:rPr>
            <w:noProof/>
            <w:webHidden/>
          </w:rPr>
          <w:fldChar w:fldCharType="begin"/>
        </w:r>
        <w:r w:rsidR="0019728D">
          <w:rPr>
            <w:noProof/>
            <w:webHidden/>
          </w:rPr>
          <w:instrText xml:space="preserve"> PAGEREF _Toc89674717 \h </w:instrText>
        </w:r>
        <w:r w:rsidR="0019728D">
          <w:rPr>
            <w:noProof/>
            <w:webHidden/>
          </w:rPr>
        </w:r>
        <w:r w:rsidR="0019728D">
          <w:rPr>
            <w:noProof/>
            <w:webHidden/>
          </w:rPr>
          <w:fldChar w:fldCharType="separate"/>
        </w:r>
        <w:r w:rsidR="0019728D">
          <w:rPr>
            <w:noProof/>
            <w:webHidden/>
          </w:rPr>
          <w:t>50</w:t>
        </w:r>
        <w:r w:rsidR="0019728D">
          <w:rPr>
            <w:noProof/>
            <w:webHidden/>
          </w:rPr>
          <w:fldChar w:fldCharType="end"/>
        </w:r>
      </w:hyperlink>
    </w:p>
    <w:p w14:paraId="6B633CFE" w14:textId="6F37B0D1" w:rsidR="0019728D" w:rsidRDefault="006D4572">
      <w:pPr>
        <w:pStyle w:val="TOC3"/>
        <w:rPr>
          <w:rFonts w:asciiTheme="minorHAnsi" w:eastAsiaTheme="minorEastAsia" w:hAnsiTheme="minorHAnsi" w:cstheme="minorBidi"/>
          <w:iCs w:val="0"/>
          <w:caps w:val="0"/>
          <w:noProof/>
          <w:sz w:val="22"/>
          <w:szCs w:val="22"/>
        </w:rPr>
      </w:pPr>
      <w:hyperlink w:anchor="_Toc89674718" w:history="1">
        <w:r w:rsidR="0019728D" w:rsidRPr="0062326E">
          <w:rPr>
            <w:rStyle w:val="Hyperlink"/>
            <w:rFonts w:eastAsia="MS Mincho"/>
            <w:noProof/>
            <w14:scene3d>
              <w14:camera w14:prst="orthographicFront"/>
              <w14:lightRig w14:rig="threePt" w14:dir="t">
                <w14:rot w14:lat="0" w14:lon="0" w14:rev="0"/>
              </w14:lightRig>
            </w14:scene3d>
          </w:rPr>
          <w:t>5.17.1</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INDEMNIFICATION</w:t>
        </w:r>
        <w:r w:rsidR="0019728D">
          <w:rPr>
            <w:noProof/>
            <w:webHidden/>
          </w:rPr>
          <w:tab/>
        </w:r>
        <w:r w:rsidR="0019728D">
          <w:rPr>
            <w:noProof/>
            <w:webHidden/>
          </w:rPr>
          <w:fldChar w:fldCharType="begin"/>
        </w:r>
        <w:r w:rsidR="0019728D">
          <w:rPr>
            <w:noProof/>
            <w:webHidden/>
          </w:rPr>
          <w:instrText xml:space="preserve"> PAGEREF _Toc89674718 \h </w:instrText>
        </w:r>
        <w:r w:rsidR="0019728D">
          <w:rPr>
            <w:noProof/>
            <w:webHidden/>
          </w:rPr>
        </w:r>
        <w:r w:rsidR="0019728D">
          <w:rPr>
            <w:noProof/>
            <w:webHidden/>
          </w:rPr>
          <w:fldChar w:fldCharType="separate"/>
        </w:r>
        <w:r w:rsidR="0019728D">
          <w:rPr>
            <w:noProof/>
            <w:webHidden/>
          </w:rPr>
          <w:t>50</w:t>
        </w:r>
        <w:r w:rsidR="0019728D">
          <w:rPr>
            <w:noProof/>
            <w:webHidden/>
          </w:rPr>
          <w:fldChar w:fldCharType="end"/>
        </w:r>
      </w:hyperlink>
    </w:p>
    <w:p w14:paraId="5927BAAF" w14:textId="7EB55813" w:rsidR="0019728D" w:rsidRDefault="006D4572">
      <w:pPr>
        <w:pStyle w:val="TOC3"/>
        <w:rPr>
          <w:rFonts w:asciiTheme="minorHAnsi" w:eastAsiaTheme="minorEastAsia" w:hAnsiTheme="minorHAnsi" w:cstheme="minorBidi"/>
          <w:iCs w:val="0"/>
          <w:caps w:val="0"/>
          <w:noProof/>
          <w:sz w:val="22"/>
          <w:szCs w:val="22"/>
        </w:rPr>
      </w:pPr>
      <w:hyperlink w:anchor="_Toc89674719" w:history="1">
        <w:r w:rsidR="0019728D" w:rsidRPr="0062326E">
          <w:rPr>
            <w:rStyle w:val="Hyperlink"/>
            <w:rFonts w:eastAsia="MS Mincho"/>
            <w:noProof/>
            <w14:scene3d>
              <w14:camera w14:prst="orthographicFront"/>
              <w14:lightRig w14:rig="threePt" w14:dir="t">
                <w14:rot w14:lat="0" w14:lon="0" w14:rev="0"/>
              </w14:lightRig>
            </w14:scene3d>
          </w:rPr>
          <w:t>5.17.2</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INSURANCE - PROFESSIONAL LIABILITY INSURANCE</w:t>
        </w:r>
        <w:r w:rsidR="0019728D">
          <w:rPr>
            <w:noProof/>
            <w:webHidden/>
          </w:rPr>
          <w:tab/>
        </w:r>
        <w:r w:rsidR="0019728D">
          <w:rPr>
            <w:noProof/>
            <w:webHidden/>
          </w:rPr>
          <w:fldChar w:fldCharType="begin"/>
        </w:r>
        <w:r w:rsidR="0019728D">
          <w:rPr>
            <w:noProof/>
            <w:webHidden/>
          </w:rPr>
          <w:instrText xml:space="preserve"> PAGEREF _Toc89674719 \h </w:instrText>
        </w:r>
        <w:r w:rsidR="0019728D">
          <w:rPr>
            <w:noProof/>
            <w:webHidden/>
          </w:rPr>
        </w:r>
        <w:r w:rsidR="0019728D">
          <w:rPr>
            <w:noProof/>
            <w:webHidden/>
          </w:rPr>
          <w:fldChar w:fldCharType="separate"/>
        </w:r>
        <w:r w:rsidR="0019728D">
          <w:rPr>
            <w:noProof/>
            <w:webHidden/>
          </w:rPr>
          <w:t>50</w:t>
        </w:r>
        <w:r w:rsidR="0019728D">
          <w:rPr>
            <w:noProof/>
            <w:webHidden/>
          </w:rPr>
          <w:fldChar w:fldCharType="end"/>
        </w:r>
      </w:hyperlink>
    </w:p>
    <w:p w14:paraId="6431A051" w14:textId="6A4677FD" w:rsidR="0019728D" w:rsidRDefault="006D4572">
      <w:pPr>
        <w:pStyle w:val="TOC3"/>
        <w:rPr>
          <w:rFonts w:asciiTheme="minorHAnsi" w:eastAsiaTheme="minorEastAsia" w:hAnsiTheme="minorHAnsi" w:cstheme="minorBidi"/>
          <w:iCs w:val="0"/>
          <w:caps w:val="0"/>
          <w:noProof/>
          <w:sz w:val="22"/>
          <w:szCs w:val="22"/>
        </w:rPr>
      </w:pPr>
      <w:hyperlink w:anchor="_Toc89674720" w:history="1">
        <w:r w:rsidR="0019728D" w:rsidRPr="0062326E">
          <w:rPr>
            <w:rStyle w:val="Hyperlink"/>
            <w:noProof/>
            <w14:scene3d>
              <w14:camera w14:prst="orthographicFront"/>
              <w14:lightRig w14:rig="threePt" w14:dir="t">
                <w14:rot w14:lat="0" w14:lon="0" w14:rev="0"/>
              </w14:lightRig>
            </w14:scene3d>
          </w:rPr>
          <w:t>5.17.3</w:t>
        </w:r>
        <w:r w:rsidR="0019728D">
          <w:rPr>
            <w:rFonts w:asciiTheme="minorHAnsi" w:eastAsiaTheme="minorEastAsia" w:hAnsiTheme="minorHAnsi" w:cstheme="minorBidi"/>
            <w:iCs w:val="0"/>
            <w:caps w:val="0"/>
            <w:noProof/>
            <w:sz w:val="22"/>
            <w:szCs w:val="22"/>
          </w:rPr>
          <w:tab/>
        </w:r>
        <w:r w:rsidR="0019728D" w:rsidRPr="0062326E">
          <w:rPr>
            <w:rStyle w:val="Hyperlink"/>
            <w:noProof/>
          </w:rPr>
          <w:t>INSURANCE – CYBER BREACH INSURANCE</w:t>
        </w:r>
        <w:r w:rsidR="0019728D">
          <w:rPr>
            <w:noProof/>
            <w:webHidden/>
          </w:rPr>
          <w:tab/>
        </w:r>
        <w:r w:rsidR="0019728D">
          <w:rPr>
            <w:noProof/>
            <w:webHidden/>
          </w:rPr>
          <w:fldChar w:fldCharType="begin"/>
        </w:r>
        <w:r w:rsidR="0019728D">
          <w:rPr>
            <w:noProof/>
            <w:webHidden/>
          </w:rPr>
          <w:instrText xml:space="preserve"> PAGEREF _Toc89674720 \h </w:instrText>
        </w:r>
        <w:r w:rsidR="0019728D">
          <w:rPr>
            <w:noProof/>
            <w:webHidden/>
          </w:rPr>
        </w:r>
        <w:r w:rsidR="0019728D">
          <w:rPr>
            <w:noProof/>
            <w:webHidden/>
          </w:rPr>
          <w:fldChar w:fldCharType="separate"/>
        </w:r>
        <w:r w:rsidR="0019728D">
          <w:rPr>
            <w:noProof/>
            <w:webHidden/>
          </w:rPr>
          <w:t>51</w:t>
        </w:r>
        <w:r w:rsidR="0019728D">
          <w:rPr>
            <w:noProof/>
            <w:webHidden/>
          </w:rPr>
          <w:fldChar w:fldCharType="end"/>
        </w:r>
      </w:hyperlink>
    </w:p>
    <w:p w14:paraId="5EE02DF9" w14:textId="4D93F8DA"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21" w:history="1">
        <w:r w:rsidR="0019728D" w:rsidRPr="0062326E">
          <w:rPr>
            <w:rStyle w:val="Hyperlink"/>
            <w:noProof/>
            <w14:scene3d>
              <w14:camera w14:prst="orthographicFront"/>
              <w14:lightRig w14:rig="threePt" w14:dir="t">
                <w14:rot w14:lat="0" w14:lon="0" w14:rev="0"/>
              </w14:lightRig>
            </w14:scene3d>
          </w:rPr>
          <w:t>5.18</w:t>
        </w:r>
        <w:r w:rsidR="0019728D">
          <w:rPr>
            <w:rFonts w:asciiTheme="minorHAnsi" w:eastAsiaTheme="minorEastAsia" w:hAnsiTheme="minorHAnsi" w:cstheme="minorBidi"/>
            <w:caps w:val="0"/>
            <w:noProof/>
            <w:sz w:val="22"/>
            <w:szCs w:val="22"/>
          </w:rPr>
          <w:tab/>
        </w:r>
        <w:r w:rsidR="0019728D" w:rsidRPr="0062326E">
          <w:rPr>
            <w:rStyle w:val="Hyperlink"/>
            <w:noProof/>
          </w:rPr>
          <w:t>ACCESSIBILITY COMPLIANCE</w:t>
        </w:r>
        <w:r w:rsidR="0019728D">
          <w:rPr>
            <w:noProof/>
            <w:webHidden/>
          </w:rPr>
          <w:tab/>
        </w:r>
        <w:r w:rsidR="0019728D">
          <w:rPr>
            <w:noProof/>
            <w:webHidden/>
          </w:rPr>
          <w:fldChar w:fldCharType="begin"/>
        </w:r>
        <w:r w:rsidR="0019728D">
          <w:rPr>
            <w:noProof/>
            <w:webHidden/>
          </w:rPr>
          <w:instrText xml:space="preserve"> PAGEREF _Toc89674721 \h </w:instrText>
        </w:r>
        <w:r w:rsidR="0019728D">
          <w:rPr>
            <w:noProof/>
            <w:webHidden/>
          </w:rPr>
        </w:r>
        <w:r w:rsidR="0019728D">
          <w:rPr>
            <w:noProof/>
            <w:webHidden/>
          </w:rPr>
          <w:fldChar w:fldCharType="separate"/>
        </w:r>
        <w:r w:rsidR="0019728D">
          <w:rPr>
            <w:noProof/>
            <w:webHidden/>
          </w:rPr>
          <w:t>51</w:t>
        </w:r>
        <w:r w:rsidR="0019728D">
          <w:rPr>
            <w:noProof/>
            <w:webHidden/>
          </w:rPr>
          <w:fldChar w:fldCharType="end"/>
        </w:r>
      </w:hyperlink>
    </w:p>
    <w:p w14:paraId="59508E89" w14:textId="3ECA7D0B"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22" w:history="1">
        <w:r w:rsidR="0019728D" w:rsidRPr="0062326E">
          <w:rPr>
            <w:rStyle w:val="Hyperlink"/>
            <w:noProof/>
            <w14:scene3d>
              <w14:camera w14:prst="orthographicFront"/>
              <w14:lightRig w14:rig="threePt" w14:dir="t">
                <w14:rot w14:lat="0" w14:lon="0" w14:rev="0"/>
              </w14:lightRig>
            </w14:scene3d>
          </w:rPr>
          <w:t>5.19</w:t>
        </w:r>
        <w:r w:rsidR="0019728D">
          <w:rPr>
            <w:rFonts w:asciiTheme="minorHAnsi" w:eastAsiaTheme="minorEastAsia" w:hAnsiTheme="minorHAnsi" w:cstheme="minorBidi"/>
            <w:caps w:val="0"/>
            <w:noProof/>
            <w:sz w:val="22"/>
            <w:szCs w:val="22"/>
          </w:rPr>
          <w:tab/>
        </w:r>
        <w:r w:rsidR="0019728D" w:rsidRPr="0062326E">
          <w:rPr>
            <w:rStyle w:val="Hyperlink"/>
            <w:noProof/>
          </w:rPr>
          <w:t>BLANKET P.O. ACTIVITY REPORT</w:t>
        </w:r>
        <w:r w:rsidR="0019728D">
          <w:rPr>
            <w:noProof/>
            <w:webHidden/>
          </w:rPr>
          <w:tab/>
        </w:r>
        <w:r w:rsidR="0019728D">
          <w:rPr>
            <w:noProof/>
            <w:webHidden/>
          </w:rPr>
          <w:fldChar w:fldCharType="begin"/>
        </w:r>
        <w:r w:rsidR="0019728D">
          <w:rPr>
            <w:noProof/>
            <w:webHidden/>
          </w:rPr>
          <w:instrText xml:space="preserve"> PAGEREF _Toc89674722 \h </w:instrText>
        </w:r>
        <w:r w:rsidR="0019728D">
          <w:rPr>
            <w:noProof/>
            <w:webHidden/>
          </w:rPr>
        </w:r>
        <w:r w:rsidR="0019728D">
          <w:rPr>
            <w:noProof/>
            <w:webHidden/>
          </w:rPr>
          <w:fldChar w:fldCharType="separate"/>
        </w:r>
        <w:r w:rsidR="0019728D">
          <w:rPr>
            <w:noProof/>
            <w:webHidden/>
          </w:rPr>
          <w:t>51</w:t>
        </w:r>
        <w:r w:rsidR="0019728D">
          <w:rPr>
            <w:noProof/>
            <w:webHidden/>
          </w:rPr>
          <w:fldChar w:fldCharType="end"/>
        </w:r>
      </w:hyperlink>
    </w:p>
    <w:p w14:paraId="0278F8E3" w14:textId="0B14227D"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23" w:history="1">
        <w:r w:rsidR="0019728D" w:rsidRPr="0062326E">
          <w:rPr>
            <w:rStyle w:val="Hyperlink"/>
            <w:noProof/>
            <w14:scene3d>
              <w14:camera w14:prst="orthographicFront"/>
              <w14:lightRig w14:rig="threePt" w14:dir="t">
                <w14:rot w14:lat="0" w14:lon="0" w14:rev="0"/>
              </w14:lightRig>
            </w14:scene3d>
          </w:rPr>
          <w:t>5.20</w:t>
        </w:r>
        <w:r w:rsidR="0019728D">
          <w:rPr>
            <w:rFonts w:asciiTheme="minorHAnsi" w:eastAsiaTheme="minorEastAsia" w:hAnsiTheme="minorHAnsi" w:cstheme="minorBidi"/>
            <w:caps w:val="0"/>
            <w:noProof/>
            <w:sz w:val="22"/>
            <w:szCs w:val="22"/>
          </w:rPr>
          <w:tab/>
        </w:r>
        <w:r w:rsidR="0019728D" w:rsidRPr="0062326E">
          <w:rPr>
            <w:rStyle w:val="Hyperlink"/>
            <w:noProof/>
          </w:rPr>
          <w:t>ELECTRONIC PAYMENTS</w:t>
        </w:r>
        <w:r w:rsidR="0019728D">
          <w:rPr>
            <w:noProof/>
            <w:webHidden/>
          </w:rPr>
          <w:tab/>
        </w:r>
        <w:r w:rsidR="0019728D">
          <w:rPr>
            <w:noProof/>
            <w:webHidden/>
          </w:rPr>
          <w:fldChar w:fldCharType="begin"/>
        </w:r>
        <w:r w:rsidR="0019728D">
          <w:rPr>
            <w:noProof/>
            <w:webHidden/>
          </w:rPr>
          <w:instrText xml:space="preserve"> PAGEREF _Toc89674723 \h </w:instrText>
        </w:r>
        <w:r w:rsidR="0019728D">
          <w:rPr>
            <w:noProof/>
            <w:webHidden/>
          </w:rPr>
        </w:r>
        <w:r w:rsidR="0019728D">
          <w:rPr>
            <w:noProof/>
            <w:webHidden/>
          </w:rPr>
          <w:fldChar w:fldCharType="separate"/>
        </w:r>
        <w:r w:rsidR="0019728D">
          <w:rPr>
            <w:noProof/>
            <w:webHidden/>
          </w:rPr>
          <w:t>52</w:t>
        </w:r>
        <w:r w:rsidR="0019728D">
          <w:rPr>
            <w:noProof/>
            <w:webHidden/>
          </w:rPr>
          <w:fldChar w:fldCharType="end"/>
        </w:r>
      </w:hyperlink>
    </w:p>
    <w:p w14:paraId="75F0CB24" w14:textId="7CD0C96A"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24" w:history="1">
        <w:r w:rsidR="0019728D" w:rsidRPr="0062326E">
          <w:rPr>
            <w:rStyle w:val="Hyperlink"/>
            <w:noProof/>
            <w14:scene3d>
              <w14:camera w14:prst="orthographicFront"/>
              <w14:lightRig w14:rig="threePt" w14:dir="t">
                <w14:rot w14:lat="0" w14:lon="0" w14:rev="0"/>
              </w14:lightRig>
            </w14:scene3d>
          </w:rPr>
          <w:t>5.21</w:t>
        </w:r>
        <w:r w:rsidR="0019728D">
          <w:rPr>
            <w:rFonts w:asciiTheme="minorHAnsi" w:eastAsiaTheme="minorEastAsia" w:hAnsiTheme="minorHAnsi" w:cstheme="minorBidi"/>
            <w:caps w:val="0"/>
            <w:noProof/>
            <w:sz w:val="22"/>
            <w:szCs w:val="22"/>
          </w:rPr>
          <w:tab/>
        </w:r>
        <w:r w:rsidR="0019728D" w:rsidRPr="0062326E">
          <w:rPr>
            <w:rStyle w:val="Hyperlink"/>
            <w:noProof/>
          </w:rPr>
          <w:t>PROGRAM EFFICIENCY ASSESSMENT FOR STATE USING AGENCIES</w:t>
        </w:r>
        <w:r w:rsidR="0019728D">
          <w:rPr>
            <w:noProof/>
            <w:webHidden/>
          </w:rPr>
          <w:tab/>
        </w:r>
        <w:r w:rsidR="0019728D">
          <w:rPr>
            <w:noProof/>
            <w:webHidden/>
          </w:rPr>
          <w:fldChar w:fldCharType="begin"/>
        </w:r>
        <w:r w:rsidR="0019728D">
          <w:rPr>
            <w:noProof/>
            <w:webHidden/>
          </w:rPr>
          <w:instrText xml:space="preserve"> PAGEREF _Toc89674724 \h </w:instrText>
        </w:r>
        <w:r w:rsidR="0019728D">
          <w:rPr>
            <w:noProof/>
            <w:webHidden/>
          </w:rPr>
        </w:r>
        <w:r w:rsidR="0019728D">
          <w:rPr>
            <w:noProof/>
            <w:webHidden/>
          </w:rPr>
          <w:fldChar w:fldCharType="separate"/>
        </w:r>
        <w:r w:rsidR="0019728D">
          <w:rPr>
            <w:noProof/>
            <w:webHidden/>
          </w:rPr>
          <w:t>52</w:t>
        </w:r>
        <w:r w:rsidR="0019728D">
          <w:rPr>
            <w:noProof/>
            <w:webHidden/>
          </w:rPr>
          <w:fldChar w:fldCharType="end"/>
        </w:r>
      </w:hyperlink>
    </w:p>
    <w:p w14:paraId="31AE2A81" w14:textId="0AC6FC38" w:rsidR="0019728D" w:rsidRDefault="006D4572">
      <w:pPr>
        <w:pStyle w:val="TOC1"/>
        <w:tabs>
          <w:tab w:val="left" w:pos="475"/>
        </w:tabs>
        <w:rPr>
          <w:rFonts w:asciiTheme="minorHAnsi" w:eastAsiaTheme="minorEastAsia" w:hAnsiTheme="minorHAnsi" w:cstheme="minorBidi"/>
          <w:b w:val="0"/>
          <w:bCs w:val="0"/>
          <w:caps w:val="0"/>
          <w:noProof/>
          <w:sz w:val="22"/>
          <w:szCs w:val="22"/>
        </w:rPr>
      </w:pPr>
      <w:hyperlink w:anchor="_Toc89674725" w:history="1">
        <w:r w:rsidR="0019728D" w:rsidRPr="0062326E">
          <w:rPr>
            <w:rStyle w:val="Hyperlink"/>
            <w:noProof/>
            <w14:scene3d>
              <w14:camera w14:prst="orthographicFront"/>
              <w14:lightRig w14:rig="threePt" w14:dir="t">
                <w14:rot w14:lat="0" w14:lon="0" w14:rev="0"/>
              </w14:lightRig>
            </w14:scene3d>
          </w:rPr>
          <w:t>6.0</w:t>
        </w:r>
        <w:r w:rsidR="0019728D">
          <w:rPr>
            <w:rFonts w:asciiTheme="minorHAnsi" w:eastAsiaTheme="minorEastAsia" w:hAnsiTheme="minorHAnsi" w:cstheme="minorBidi"/>
            <w:b w:val="0"/>
            <w:bCs w:val="0"/>
            <w:caps w:val="0"/>
            <w:noProof/>
            <w:sz w:val="22"/>
            <w:szCs w:val="22"/>
          </w:rPr>
          <w:tab/>
        </w:r>
        <w:r w:rsidR="0019728D" w:rsidRPr="0062326E">
          <w:rPr>
            <w:rStyle w:val="Hyperlink"/>
            <w:noProof/>
          </w:rPr>
          <w:t>QUOTE EVALUATION</w:t>
        </w:r>
        <w:r w:rsidR="0019728D">
          <w:rPr>
            <w:noProof/>
            <w:webHidden/>
          </w:rPr>
          <w:tab/>
        </w:r>
        <w:r w:rsidR="0019728D">
          <w:rPr>
            <w:noProof/>
            <w:webHidden/>
          </w:rPr>
          <w:fldChar w:fldCharType="begin"/>
        </w:r>
        <w:r w:rsidR="0019728D">
          <w:rPr>
            <w:noProof/>
            <w:webHidden/>
          </w:rPr>
          <w:instrText xml:space="preserve"> PAGEREF _Toc89674725 \h </w:instrText>
        </w:r>
        <w:r w:rsidR="0019728D">
          <w:rPr>
            <w:noProof/>
            <w:webHidden/>
          </w:rPr>
        </w:r>
        <w:r w:rsidR="0019728D">
          <w:rPr>
            <w:noProof/>
            <w:webHidden/>
          </w:rPr>
          <w:fldChar w:fldCharType="separate"/>
        </w:r>
        <w:r w:rsidR="0019728D">
          <w:rPr>
            <w:noProof/>
            <w:webHidden/>
          </w:rPr>
          <w:t>53</w:t>
        </w:r>
        <w:r w:rsidR="0019728D">
          <w:rPr>
            <w:noProof/>
            <w:webHidden/>
          </w:rPr>
          <w:fldChar w:fldCharType="end"/>
        </w:r>
      </w:hyperlink>
    </w:p>
    <w:p w14:paraId="01A15C2D" w14:textId="3FDCD4AD"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26" w:history="1">
        <w:r w:rsidR="0019728D" w:rsidRPr="0062326E">
          <w:rPr>
            <w:rStyle w:val="Hyperlink"/>
            <w:noProof/>
            <w14:scene3d>
              <w14:camera w14:prst="orthographicFront"/>
              <w14:lightRig w14:rig="threePt" w14:dir="t">
                <w14:rot w14:lat="0" w14:lon="0" w14:rev="0"/>
              </w14:lightRig>
            </w14:scene3d>
          </w:rPr>
          <w:t>6.1</w:t>
        </w:r>
        <w:r w:rsidR="0019728D">
          <w:rPr>
            <w:rFonts w:asciiTheme="minorHAnsi" w:eastAsiaTheme="minorEastAsia" w:hAnsiTheme="minorHAnsi" w:cstheme="minorBidi"/>
            <w:caps w:val="0"/>
            <w:noProof/>
            <w:sz w:val="22"/>
            <w:szCs w:val="22"/>
          </w:rPr>
          <w:tab/>
        </w:r>
        <w:r w:rsidR="0019728D" w:rsidRPr="0062326E">
          <w:rPr>
            <w:rStyle w:val="Hyperlink"/>
            <w:noProof/>
          </w:rPr>
          <w:t>RIGHT TO WAIVE</w:t>
        </w:r>
        <w:r w:rsidR="0019728D">
          <w:rPr>
            <w:noProof/>
            <w:webHidden/>
          </w:rPr>
          <w:tab/>
        </w:r>
        <w:r w:rsidR="0019728D">
          <w:rPr>
            <w:noProof/>
            <w:webHidden/>
          </w:rPr>
          <w:fldChar w:fldCharType="begin"/>
        </w:r>
        <w:r w:rsidR="0019728D">
          <w:rPr>
            <w:noProof/>
            <w:webHidden/>
          </w:rPr>
          <w:instrText xml:space="preserve"> PAGEREF _Toc89674726 \h </w:instrText>
        </w:r>
        <w:r w:rsidR="0019728D">
          <w:rPr>
            <w:noProof/>
            <w:webHidden/>
          </w:rPr>
        </w:r>
        <w:r w:rsidR="0019728D">
          <w:rPr>
            <w:noProof/>
            <w:webHidden/>
          </w:rPr>
          <w:fldChar w:fldCharType="separate"/>
        </w:r>
        <w:r w:rsidR="0019728D">
          <w:rPr>
            <w:noProof/>
            <w:webHidden/>
          </w:rPr>
          <w:t>53</w:t>
        </w:r>
        <w:r w:rsidR="0019728D">
          <w:rPr>
            <w:noProof/>
            <w:webHidden/>
          </w:rPr>
          <w:fldChar w:fldCharType="end"/>
        </w:r>
      </w:hyperlink>
    </w:p>
    <w:p w14:paraId="2659DE80" w14:textId="6B28C404"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27" w:history="1">
        <w:r w:rsidR="0019728D" w:rsidRPr="0062326E">
          <w:rPr>
            <w:rStyle w:val="Hyperlink"/>
            <w:noProof/>
            <w14:scene3d>
              <w14:camera w14:prst="orthographicFront"/>
              <w14:lightRig w14:rig="threePt" w14:dir="t">
                <w14:rot w14:lat="0" w14:lon="0" w14:rev="0"/>
              </w14:lightRig>
            </w14:scene3d>
          </w:rPr>
          <w:t>6.2</w:t>
        </w:r>
        <w:r w:rsidR="0019728D">
          <w:rPr>
            <w:rFonts w:asciiTheme="minorHAnsi" w:eastAsiaTheme="minorEastAsia" w:hAnsiTheme="minorHAnsi" w:cstheme="minorBidi"/>
            <w:caps w:val="0"/>
            <w:noProof/>
            <w:sz w:val="22"/>
            <w:szCs w:val="22"/>
          </w:rPr>
          <w:tab/>
        </w:r>
        <w:r w:rsidR="0019728D" w:rsidRPr="0062326E">
          <w:rPr>
            <w:rStyle w:val="Hyperlink"/>
            <w:noProof/>
          </w:rPr>
          <w:t>DIRECTOR’S RIGHT OF FINAL Quote ACCEPTANCE</w:t>
        </w:r>
        <w:r w:rsidR="0019728D">
          <w:rPr>
            <w:noProof/>
            <w:webHidden/>
          </w:rPr>
          <w:tab/>
        </w:r>
        <w:r w:rsidR="0019728D">
          <w:rPr>
            <w:noProof/>
            <w:webHidden/>
          </w:rPr>
          <w:fldChar w:fldCharType="begin"/>
        </w:r>
        <w:r w:rsidR="0019728D">
          <w:rPr>
            <w:noProof/>
            <w:webHidden/>
          </w:rPr>
          <w:instrText xml:space="preserve"> PAGEREF _Toc89674727 \h </w:instrText>
        </w:r>
        <w:r w:rsidR="0019728D">
          <w:rPr>
            <w:noProof/>
            <w:webHidden/>
          </w:rPr>
        </w:r>
        <w:r w:rsidR="0019728D">
          <w:rPr>
            <w:noProof/>
            <w:webHidden/>
          </w:rPr>
          <w:fldChar w:fldCharType="separate"/>
        </w:r>
        <w:r w:rsidR="0019728D">
          <w:rPr>
            <w:noProof/>
            <w:webHidden/>
          </w:rPr>
          <w:t>53</w:t>
        </w:r>
        <w:r w:rsidR="0019728D">
          <w:rPr>
            <w:noProof/>
            <w:webHidden/>
          </w:rPr>
          <w:fldChar w:fldCharType="end"/>
        </w:r>
      </w:hyperlink>
    </w:p>
    <w:p w14:paraId="60B99829" w14:textId="4F742BB5"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28" w:history="1">
        <w:r w:rsidR="0019728D" w:rsidRPr="0062326E">
          <w:rPr>
            <w:rStyle w:val="Hyperlink"/>
            <w:noProof/>
            <w14:scene3d>
              <w14:camera w14:prst="orthographicFront"/>
              <w14:lightRig w14:rig="threePt" w14:dir="t">
                <w14:rot w14:lat="0" w14:lon="0" w14:rev="0"/>
              </w14:lightRig>
            </w14:scene3d>
          </w:rPr>
          <w:t>6.3</w:t>
        </w:r>
        <w:r w:rsidR="0019728D">
          <w:rPr>
            <w:rFonts w:asciiTheme="minorHAnsi" w:eastAsiaTheme="minorEastAsia" w:hAnsiTheme="minorHAnsi" w:cstheme="minorBidi"/>
            <w:caps w:val="0"/>
            <w:noProof/>
            <w:sz w:val="22"/>
            <w:szCs w:val="22"/>
          </w:rPr>
          <w:tab/>
        </w:r>
        <w:r w:rsidR="0019728D" w:rsidRPr="0062326E">
          <w:rPr>
            <w:rStyle w:val="Hyperlink"/>
            <w:noProof/>
          </w:rPr>
          <w:t>STATE'S RIGHT TO INSPECT VENDOR (BIDDER) FACILITIES</w:t>
        </w:r>
        <w:r w:rsidR="0019728D">
          <w:rPr>
            <w:noProof/>
            <w:webHidden/>
          </w:rPr>
          <w:tab/>
        </w:r>
        <w:r w:rsidR="0019728D">
          <w:rPr>
            <w:noProof/>
            <w:webHidden/>
          </w:rPr>
          <w:fldChar w:fldCharType="begin"/>
        </w:r>
        <w:r w:rsidR="0019728D">
          <w:rPr>
            <w:noProof/>
            <w:webHidden/>
          </w:rPr>
          <w:instrText xml:space="preserve"> PAGEREF _Toc89674728 \h </w:instrText>
        </w:r>
        <w:r w:rsidR="0019728D">
          <w:rPr>
            <w:noProof/>
            <w:webHidden/>
          </w:rPr>
        </w:r>
        <w:r w:rsidR="0019728D">
          <w:rPr>
            <w:noProof/>
            <w:webHidden/>
          </w:rPr>
          <w:fldChar w:fldCharType="separate"/>
        </w:r>
        <w:r w:rsidR="0019728D">
          <w:rPr>
            <w:noProof/>
            <w:webHidden/>
          </w:rPr>
          <w:t>53</w:t>
        </w:r>
        <w:r w:rsidR="0019728D">
          <w:rPr>
            <w:noProof/>
            <w:webHidden/>
          </w:rPr>
          <w:fldChar w:fldCharType="end"/>
        </w:r>
      </w:hyperlink>
    </w:p>
    <w:p w14:paraId="4B0F430F" w14:textId="3D13DE2C"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29" w:history="1">
        <w:r w:rsidR="0019728D" w:rsidRPr="0062326E">
          <w:rPr>
            <w:rStyle w:val="Hyperlink"/>
            <w:noProof/>
            <w14:scene3d>
              <w14:camera w14:prst="orthographicFront"/>
              <w14:lightRig w14:rig="threePt" w14:dir="t">
                <w14:rot w14:lat="0" w14:lon="0" w14:rev="0"/>
              </w14:lightRig>
            </w14:scene3d>
          </w:rPr>
          <w:t>6.4</w:t>
        </w:r>
        <w:r w:rsidR="0019728D">
          <w:rPr>
            <w:rFonts w:asciiTheme="minorHAnsi" w:eastAsiaTheme="minorEastAsia" w:hAnsiTheme="minorHAnsi" w:cstheme="minorBidi"/>
            <w:caps w:val="0"/>
            <w:noProof/>
            <w:sz w:val="22"/>
            <w:szCs w:val="22"/>
          </w:rPr>
          <w:tab/>
        </w:r>
        <w:r w:rsidR="0019728D" w:rsidRPr="0062326E">
          <w:rPr>
            <w:rStyle w:val="Hyperlink"/>
            <w:noProof/>
          </w:rPr>
          <w:t>CLARIFICATION OF QUOTE / STATE'S RIGHT TO REQUEST FURTHER INFORMATION</w:t>
        </w:r>
        <w:r w:rsidR="0019728D">
          <w:rPr>
            <w:noProof/>
            <w:webHidden/>
          </w:rPr>
          <w:tab/>
        </w:r>
        <w:r w:rsidR="0019728D">
          <w:rPr>
            <w:noProof/>
            <w:webHidden/>
          </w:rPr>
          <w:fldChar w:fldCharType="begin"/>
        </w:r>
        <w:r w:rsidR="0019728D">
          <w:rPr>
            <w:noProof/>
            <w:webHidden/>
          </w:rPr>
          <w:instrText xml:space="preserve"> PAGEREF _Toc89674729 \h </w:instrText>
        </w:r>
        <w:r w:rsidR="0019728D">
          <w:rPr>
            <w:noProof/>
            <w:webHidden/>
          </w:rPr>
        </w:r>
        <w:r w:rsidR="0019728D">
          <w:rPr>
            <w:noProof/>
            <w:webHidden/>
          </w:rPr>
          <w:fldChar w:fldCharType="separate"/>
        </w:r>
        <w:r w:rsidR="0019728D">
          <w:rPr>
            <w:noProof/>
            <w:webHidden/>
          </w:rPr>
          <w:t>53</w:t>
        </w:r>
        <w:r w:rsidR="0019728D">
          <w:rPr>
            <w:noProof/>
            <w:webHidden/>
          </w:rPr>
          <w:fldChar w:fldCharType="end"/>
        </w:r>
      </w:hyperlink>
    </w:p>
    <w:p w14:paraId="238C76A9" w14:textId="21001068"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30" w:history="1">
        <w:r w:rsidR="0019728D" w:rsidRPr="0062326E">
          <w:rPr>
            <w:rStyle w:val="Hyperlink"/>
            <w:noProof/>
            <w14:scene3d>
              <w14:camera w14:prst="orthographicFront"/>
              <w14:lightRig w14:rig="threePt" w14:dir="t">
                <w14:rot w14:lat="0" w14:lon="0" w14:rev="0"/>
              </w14:lightRig>
            </w14:scene3d>
          </w:rPr>
          <w:t>6.5</w:t>
        </w:r>
        <w:r w:rsidR="0019728D">
          <w:rPr>
            <w:rFonts w:asciiTheme="minorHAnsi" w:eastAsiaTheme="minorEastAsia" w:hAnsiTheme="minorHAnsi" w:cstheme="minorBidi"/>
            <w:caps w:val="0"/>
            <w:noProof/>
            <w:sz w:val="22"/>
            <w:szCs w:val="22"/>
          </w:rPr>
          <w:tab/>
        </w:r>
        <w:r w:rsidR="0019728D" w:rsidRPr="0062326E">
          <w:rPr>
            <w:rStyle w:val="Hyperlink"/>
            <w:noProof/>
          </w:rPr>
          <w:t>QUOTE EVALUATION COMMITTEE</w:t>
        </w:r>
        <w:r w:rsidR="0019728D">
          <w:rPr>
            <w:noProof/>
            <w:webHidden/>
          </w:rPr>
          <w:tab/>
        </w:r>
        <w:r w:rsidR="0019728D">
          <w:rPr>
            <w:noProof/>
            <w:webHidden/>
          </w:rPr>
          <w:fldChar w:fldCharType="begin"/>
        </w:r>
        <w:r w:rsidR="0019728D">
          <w:rPr>
            <w:noProof/>
            <w:webHidden/>
          </w:rPr>
          <w:instrText xml:space="preserve"> PAGEREF _Toc89674730 \h </w:instrText>
        </w:r>
        <w:r w:rsidR="0019728D">
          <w:rPr>
            <w:noProof/>
            <w:webHidden/>
          </w:rPr>
        </w:r>
        <w:r w:rsidR="0019728D">
          <w:rPr>
            <w:noProof/>
            <w:webHidden/>
          </w:rPr>
          <w:fldChar w:fldCharType="separate"/>
        </w:r>
        <w:r w:rsidR="0019728D">
          <w:rPr>
            <w:noProof/>
            <w:webHidden/>
          </w:rPr>
          <w:t>53</w:t>
        </w:r>
        <w:r w:rsidR="0019728D">
          <w:rPr>
            <w:noProof/>
            <w:webHidden/>
          </w:rPr>
          <w:fldChar w:fldCharType="end"/>
        </w:r>
      </w:hyperlink>
    </w:p>
    <w:p w14:paraId="5EB0ED8F" w14:textId="7BE1E981"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31" w:history="1">
        <w:r w:rsidR="0019728D" w:rsidRPr="0062326E">
          <w:rPr>
            <w:rStyle w:val="Hyperlink"/>
            <w:noProof/>
            <w14:scene3d>
              <w14:camera w14:prst="orthographicFront"/>
              <w14:lightRig w14:rig="threePt" w14:dir="t">
                <w14:rot w14:lat="0" w14:lon="0" w14:rev="0"/>
              </w14:lightRig>
            </w14:scene3d>
          </w:rPr>
          <w:t>6.6</w:t>
        </w:r>
        <w:r w:rsidR="0019728D">
          <w:rPr>
            <w:rFonts w:asciiTheme="minorHAnsi" w:eastAsiaTheme="minorEastAsia" w:hAnsiTheme="minorHAnsi" w:cstheme="minorBidi"/>
            <w:caps w:val="0"/>
            <w:noProof/>
            <w:sz w:val="22"/>
            <w:szCs w:val="22"/>
          </w:rPr>
          <w:tab/>
        </w:r>
        <w:r w:rsidR="0019728D" w:rsidRPr="0062326E">
          <w:rPr>
            <w:rStyle w:val="Hyperlink"/>
            <w:noProof/>
          </w:rPr>
          <w:t>ORAL PRESENTATION</w:t>
        </w:r>
        <w:r w:rsidR="0019728D">
          <w:rPr>
            <w:noProof/>
            <w:webHidden/>
          </w:rPr>
          <w:tab/>
        </w:r>
        <w:r w:rsidR="0019728D">
          <w:rPr>
            <w:noProof/>
            <w:webHidden/>
          </w:rPr>
          <w:fldChar w:fldCharType="begin"/>
        </w:r>
        <w:r w:rsidR="0019728D">
          <w:rPr>
            <w:noProof/>
            <w:webHidden/>
          </w:rPr>
          <w:instrText xml:space="preserve"> PAGEREF _Toc89674731 \h </w:instrText>
        </w:r>
        <w:r w:rsidR="0019728D">
          <w:rPr>
            <w:noProof/>
            <w:webHidden/>
          </w:rPr>
        </w:r>
        <w:r w:rsidR="0019728D">
          <w:rPr>
            <w:noProof/>
            <w:webHidden/>
          </w:rPr>
          <w:fldChar w:fldCharType="separate"/>
        </w:r>
        <w:r w:rsidR="0019728D">
          <w:rPr>
            <w:noProof/>
            <w:webHidden/>
          </w:rPr>
          <w:t>53</w:t>
        </w:r>
        <w:r w:rsidR="0019728D">
          <w:rPr>
            <w:noProof/>
            <w:webHidden/>
          </w:rPr>
          <w:fldChar w:fldCharType="end"/>
        </w:r>
      </w:hyperlink>
    </w:p>
    <w:p w14:paraId="449681AF" w14:textId="2856FB94"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32" w:history="1">
        <w:r w:rsidR="0019728D" w:rsidRPr="0062326E">
          <w:rPr>
            <w:rStyle w:val="Hyperlink"/>
            <w:noProof/>
            <w14:scene3d>
              <w14:camera w14:prst="orthographicFront"/>
              <w14:lightRig w14:rig="threePt" w14:dir="t">
                <w14:rot w14:lat="0" w14:lon="0" w14:rev="0"/>
              </w14:lightRig>
            </w14:scene3d>
          </w:rPr>
          <w:t>6.7</w:t>
        </w:r>
        <w:r w:rsidR="0019728D">
          <w:rPr>
            <w:rFonts w:asciiTheme="minorHAnsi" w:eastAsiaTheme="minorEastAsia" w:hAnsiTheme="minorHAnsi" w:cstheme="minorBidi"/>
            <w:caps w:val="0"/>
            <w:noProof/>
            <w:sz w:val="22"/>
            <w:szCs w:val="22"/>
          </w:rPr>
          <w:tab/>
        </w:r>
        <w:r w:rsidR="0019728D" w:rsidRPr="0062326E">
          <w:rPr>
            <w:rStyle w:val="Hyperlink"/>
            <w:noProof/>
          </w:rPr>
          <w:t>EVALUATION CRITERIA</w:t>
        </w:r>
        <w:r w:rsidR="0019728D">
          <w:rPr>
            <w:noProof/>
            <w:webHidden/>
          </w:rPr>
          <w:tab/>
        </w:r>
        <w:r w:rsidR="0019728D">
          <w:rPr>
            <w:noProof/>
            <w:webHidden/>
          </w:rPr>
          <w:fldChar w:fldCharType="begin"/>
        </w:r>
        <w:r w:rsidR="0019728D">
          <w:rPr>
            <w:noProof/>
            <w:webHidden/>
          </w:rPr>
          <w:instrText xml:space="preserve"> PAGEREF _Toc89674732 \h </w:instrText>
        </w:r>
        <w:r w:rsidR="0019728D">
          <w:rPr>
            <w:noProof/>
            <w:webHidden/>
          </w:rPr>
        </w:r>
        <w:r w:rsidR="0019728D">
          <w:rPr>
            <w:noProof/>
            <w:webHidden/>
          </w:rPr>
          <w:fldChar w:fldCharType="separate"/>
        </w:r>
        <w:r w:rsidR="0019728D">
          <w:rPr>
            <w:noProof/>
            <w:webHidden/>
          </w:rPr>
          <w:t>53</w:t>
        </w:r>
        <w:r w:rsidR="0019728D">
          <w:rPr>
            <w:noProof/>
            <w:webHidden/>
          </w:rPr>
          <w:fldChar w:fldCharType="end"/>
        </w:r>
      </w:hyperlink>
    </w:p>
    <w:p w14:paraId="5CF9DE47" w14:textId="432A2A13" w:rsidR="0019728D" w:rsidRDefault="006D4572">
      <w:pPr>
        <w:pStyle w:val="TOC3"/>
        <w:rPr>
          <w:rFonts w:asciiTheme="minorHAnsi" w:eastAsiaTheme="minorEastAsia" w:hAnsiTheme="minorHAnsi" w:cstheme="minorBidi"/>
          <w:iCs w:val="0"/>
          <w:caps w:val="0"/>
          <w:noProof/>
          <w:sz w:val="22"/>
          <w:szCs w:val="22"/>
        </w:rPr>
      </w:pPr>
      <w:hyperlink w:anchor="_Toc89674733" w:history="1">
        <w:r w:rsidR="0019728D" w:rsidRPr="0062326E">
          <w:rPr>
            <w:rStyle w:val="Hyperlink"/>
            <w:rFonts w:eastAsia="MS Mincho"/>
            <w:noProof/>
            <w14:scene3d>
              <w14:camera w14:prst="orthographicFront"/>
              <w14:lightRig w14:rig="threePt" w14:dir="t">
                <w14:rot w14:lat="0" w14:lon="0" w14:rev="0"/>
              </w14:lightRig>
            </w14:scene3d>
          </w:rPr>
          <w:t>6.7.1</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TECHNICAL EVALUATION CRITERIA</w:t>
        </w:r>
        <w:r w:rsidR="0019728D">
          <w:rPr>
            <w:noProof/>
            <w:webHidden/>
          </w:rPr>
          <w:tab/>
        </w:r>
        <w:r w:rsidR="0019728D">
          <w:rPr>
            <w:noProof/>
            <w:webHidden/>
          </w:rPr>
          <w:fldChar w:fldCharType="begin"/>
        </w:r>
        <w:r w:rsidR="0019728D">
          <w:rPr>
            <w:noProof/>
            <w:webHidden/>
          </w:rPr>
          <w:instrText xml:space="preserve"> PAGEREF _Toc89674733 \h </w:instrText>
        </w:r>
        <w:r w:rsidR="0019728D">
          <w:rPr>
            <w:noProof/>
            <w:webHidden/>
          </w:rPr>
        </w:r>
        <w:r w:rsidR="0019728D">
          <w:rPr>
            <w:noProof/>
            <w:webHidden/>
          </w:rPr>
          <w:fldChar w:fldCharType="separate"/>
        </w:r>
        <w:r w:rsidR="0019728D">
          <w:rPr>
            <w:noProof/>
            <w:webHidden/>
          </w:rPr>
          <w:t>54</w:t>
        </w:r>
        <w:r w:rsidR="0019728D">
          <w:rPr>
            <w:noProof/>
            <w:webHidden/>
          </w:rPr>
          <w:fldChar w:fldCharType="end"/>
        </w:r>
      </w:hyperlink>
    </w:p>
    <w:p w14:paraId="78D14379" w14:textId="4FB84C08" w:rsidR="0019728D" w:rsidRDefault="006D4572">
      <w:pPr>
        <w:pStyle w:val="TOC3"/>
        <w:rPr>
          <w:rFonts w:asciiTheme="minorHAnsi" w:eastAsiaTheme="minorEastAsia" w:hAnsiTheme="minorHAnsi" w:cstheme="minorBidi"/>
          <w:iCs w:val="0"/>
          <w:caps w:val="0"/>
          <w:noProof/>
          <w:sz w:val="22"/>
          <w:szCs w:val="22"/>
        </w:rPr>
      </w:pPr>
      <w:hyperlink w:anchor="_Toc89674734" w:history="1">
        <w:r w:rsidR="0019728D" w:rsidRPr="0062326E">
          <w:rPr>
            <w:rStyle w:val="Hyperlink"/>
            <w:rFonts w:eastAsia="MS Mincho"/>
            <w:noProof/>
            <w14:scene3d>
              <w14:camera w14:prst="orthographicFront"/>
              <w14:lightRig w14:rig="threePt" w14:dir="t">
                <w14:rot w14:lat="0" w14:lon="0" w14:rev="0"/>
              </w14:lightRig>
            </w14:scene3d>
          </w:rPr>
          <w:t>6.7.2</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VENDOR’S {BIDDER’S} STATE-SUPPLIED PRICE SHEET</w:t>
        </w:r>
        <w:r w:rsidR="0019728D">
          <w:rPr>
            <w:noProof/>
            <w:webHidden/>
          </w:rPr>
          <w:tab/>
        </w:r>
        <w:r w:rsidR="0019728D">
          <w:rPr>
            <w:noProof/>
            <w:webHidden/>
          </w:rPr>
          <w:fldChar w:fldCharType="begin"/>
        </w:r>
        <w:r w:rsidR="0019728D">
          <w:rPr>
            <w:noProof/>
            <w:webHidden/>
          </w:rPr>
          <w:instrText xml:space="preserve"> PAGEREF _Toc89674734 \h </w:instrText>
        </w:r>
        <w:r w:rsidR="0019728D">
          <w:rPr>
            <w:noProof/>
            <w:webHidden/>
          </w:rPr>
        </w:r>
        <w:r w:rsidR="0019728D">
          <w:rPr>
            <w:noProof/>
            <w:webHidden/>
          </w:rPr>
          <w:fldChar w:fldCharType="separate"/>
        </w:r>
        <w:r w:rsidR="0019728D">
          <w:rPr>
            <w:noProof/>
            <w:webHidden/>
          </w:rPr>
          <w:t>54</w:t>
        </w:r>
        <w:r w:rsidR="0019728D">
          <w:rPr>
            <w:noProof/>
            <w:webHidden/>
          </w:rPr>
          <w:fldChar w:fldCharType="end"/>
        </w:r>
      </w:hyperlink>
    </w:p>
    <w:p w14:paraId="0F167890" w14:textId="6F88CF5E" w:rsidR="0019728D" w:rsidRDefault="006D4572">
      <w:pPr>
        <w:pStyle w:val="TOC3"/>
        <w:rPr>
          <w:rFonts w:asciiTheme="minorHAnsi" w:eastAsiaTheme="minorEastAsia" w:hAnsiTheme="minorHAnsi" w:cstheme="minorBidi"/>
          <w:iCs w:val="0"/>
          <w:caps w:val="0"/>
          <w:noProof/>
          <w:sz w:val="22"/>
          <w:szCs w:val="22"/>
        </w:rPr>
      </w:pPr>
      <w:hyperlink w:anchor="_Toc89674735" w:history="1">
        <w:r w:rsidR="0019728D" w:rsidRPr="0062326E">
          <w:rPr>
            <w:rStyle w:val="Hyperlink"/>
            <w:rFonts w:eastAsia="MS Mincho"/>
            <w:noProof/>
            <w14:scene3d>
              <w14:camera w14:prst="orthographicFront"/>
              <w14:lightRig w14:rig="threePt" w14:dir="t">
                <w14:rot w14:lat="0" w14:lon="0" w14:rev="0"/>
              </w14:lightRig>
            </w14:scene3d>
          </w:rPr>
          <w:t>6.7.3</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QUOTE DISCREPANCIES</w:t>
        </w:r>
        <w:r w:rsidR="0019728D">
          <w:rPr>
            <w:noProof/>
            <w:webHidden/>
          </w:rPr>
          <w:tab/>
        </w:r>
        <w:r w:rsidR="0019728D">
          <w:rPr>
            <w:noProof/>
            <w:webHidden/>
          </w:rPr>
          <w:fldChar w:fldCharType="begin"/>
        </w:r>
        <w:r w:rsidR="0019728D">
          <w:rPr>
            <w:noProof/>
            <w:webHidden/>
          </w:rPr>
          <w:instrText xml:space="preserve"> PAGEREF _Toc89674735 \h </w:instrText>
        </w:r>
        <w:r w:rsidR="0019728D">
          <w:rPr>
            <w:noProof/>
            <w:webHidden/>
          </w:rPr>
        </w:r>
        <w:r w:rsidR="0019728D">
          <w:rPr>
            <w:noProof/>
            <w:webHidden/>
          </w:rPr>
          <w:fldChar w:fldCharType="separate"/>
        </w:r>
        <w:r w:rsidR="0019728D">
          <w:rPr>
            <w:noProof/>
            <w:webHidden/>
          </w:rPr>
          <w:t>54</w:t>
        </w:r>
        <w:r w:rsidR="0019728D">
          <w:rPr>
            <w:noProof/>
            <w:webHidden/>
          </w:rPr>
          <w:fldChar w:fldCharType="end"/>
        </w:r>
      </w:hyperlink>
    </w:p>
    <w:p w14:paraId="6C1BECAC" w14:textId="7FE41169" w:rsidR="0019728D" w:rsidRDefault="006D4572">
      <w:pPr>
        <w:pStyle w:val="TOC3"/>
        <w:rPr>
          <w:rFonts w:asciiTheme="minorHAnsi" w:eastAsiaTheme="minorEastAsia" w:hAnsiTheme="minorHAnsi" w:cstheme="minorBidi"/>
          <w:iCs w:val="0"/>
          <w:caps w:val="0"/>
          <w:noProof/>
          <w:sz w:val="22"/>
          <w:szCs w:val="22"/>
        </w:rPr>
      </w:pPr>
      <w:hyperlink w:anchor="_Toc89674736" w:history="1">
        <w:r w:rsidR="0019728D" w:rsidRPr="0062326E">
          <w:rPr>
            <w:rStyle w:val="Hyperlink"/>
            <w:rFonts w:eastAsia="MS Mincho"/>
            <w:noProof/>
            <w14:scene3d>
              <w14:camera w14:prst="orthographicFront"/>
              <w14:lightRig w14:rig="threePt" w14:dir="t">
                <w14:rot w14:lat="0" w14:lon="0" w14:rev="0"/>
              </w14:lightRig>
            </w14:scene3d>
          </w:rPr>
          <w:t>6.7.4</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TIE-BREAKING CRITERIA</w:t>
        </w:r>
        <w:r w:rsidR="0019728D">
          <w:rPr>
            <w:noProof/>
            <w:webHidden/>
          </w:rPr>
          <w:tab/>
        </w:r>
        <w:r w:rsidR="0019728D">
          <w:rPr>
            <w:noProof/>
            <w:webHidden/>
          </w:rPr>
          <w:fldChar w:fldCharType="begin"/>
        </w:r>
        <w:r w:rsidR="0019728D">
          <w:rPr>
            <w:noProof/>
            <w:webHidden/>
          </w:rPr>
          <w:instrText xml:space="preserve"> PAGEREF _Toc89674736 \h </w:instrText>
        </w:r>
        <w:r w:rsidR="0019728D">
          <w:rPr>
            <w:noProof/>
            <w:webHidden/>
          </w:rPr>
        </w:r>
        <w:r w:rsidR="0019728D">
          <w:rPr>
            <w:noProof/>
            <w:webHidden/>
          </w:rPr>
          <w:fldChar w:fldCharType="separate"/>
        </w:r>
        <w:r w:rsidR="0019728D">
          <w:rPr>
            <w:noProof/>
            <w:webHidden/>
          </w:rPr>
          <w:t>54</w:t>
        </w:r>
        <w:r w:rsidR="0019728D">
          <w:rPr>
            <w:noProof/>
            <w:webHidden/>
          </w:rPr>
          <w:fldChar w:fldCharType="end"/>
        </w:r>
      </w:hyperlink>
    </w:p>
    <w:p w14:paraId="065383D1" w14:textId="180E79DC" w:rsidR="0019728D" w:rsidRDefault="006D4572">
      <w:pPr>
        <w:pStyle w:val="TOC3"/>
        <w:rPr>
          <w:rFonts w:asciiTheme="minorHAnsi" w:eastAsiaTheme="minorEastAsia" w:hAnsiTheme="minorHAnsi" w:cstheme="minorBidi"/>
          <w:iCs w:val="0"/>
          <w:caps w:val="0"/>
          <w:noProof/>
          <w:sz w:val="22"/>
          <w:szCs w:val="22"/>
        </w:rPr>
      </w:pPr>
      <w:hyperlink w:anchor="_Toc89674737" w:history="1">
        <w:r w:rsidR="0019728D" w:rsidRPr="0062326E">
          <w:rPr>
            <w:rStyle w:val="Hyperlink"/>
            <w:rFonts w:eastAsia="MS Mincho"/>
            <w:noProof/>
            <w14:scene3d>
              <w14:camera w14:prst="orthographicFront"/>
              <w14:lightRig w14:rig="threePt" w14:dir="t">
                <w14:rot w14:lat="0" w14:lon="0" w14:rev="0"/>
              </w14:lightRig>
            </w14:scene3d>
          </w:rPr>
          <w:t>6.7.5</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EVALUATION OF THE QUOTES</w:t>
        </w:r>
        <w:r w:rsidR="0019728D">
          <w:rPr>
            <w:noProof/>
            <w:webHidden/>
          </w:rPr>
          <w:tab/>
        </w:r>
        <w:r w:rsidR="0019728D">
          <w:rPr>
            <w:noProof/>
            <w:webHidden/>
          </w:rPr>
          <w:fldChar w:fldCharType="begin"/>
        </w:r>
        <w:r w:rsidR="0019728D">
          <w:rPr>
            <w:noProof/>
            <w:webHidden/>
          </w:rPr>
          <w:instrText xml:space="preserve"> PAGEREF _Toc89674737 \h </w:instrText>
        </w:r>
        <w:r w:rsidR="0019728D">
          <w:rPr>
            <w:noProof/>
            <w:webHidden/>
          </w:rPr>
        </w:r>
        <w:r w:rsidR="0019728D">
          <w:rPr>
            <w:noProof/>
            <w:webHidden/>
          </w:rPr>
          <w:fldChar w:fldCharType="separate"/>
        </w:r>
        <w:r w:rsidR="0019728D">
          <w:rPr>
            <w:noProof/>
            <w:webHidden/>
          </w:rPr>
          <w:t>54</w:t>
        </w:r>
        <w:r w:rsidR="0019728D">
          <w:rPr>
            <w:noProof/>
            <w:webHidden/>
          </w:rPr>
          <w:fldChar w:fldCharType="end"/>
        </w:r>
      </w:hyperlink>
    </w:p>
    <w:p w14:paraId="4CF489D2" w14:textId="5C9C5562"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38" w:history="1">
        <w:r w:rsidR="0019728D" w:rsidRPr="0062326E">
          <w:rPr>
            <w:rStyle w:val="Hyperlink"/>
            <w:noProof/>
            <w14:scene3d>
              <w14:camera w14:prst="orthographicFront"/>
              <w14:lightRig w14:rig="threePt" w14:dir="t">
                <w14:rot w14:lat="0" w14:lon="0" w14:rev="0"/>
              </w14:lightRig>
            </w14:scene3d>
          </w:rPr>
          <w:t>6.8</w:t>
        </w:r>
        <w:r w:rsidR="0019728D">
          <w:rPr>
            <w:rFonts w:asciiTheme="minorHAnsi" w:eastAsiaTheme="minorEastAsia" w:hAnsiTheme="minorHAnsi" w:cstheme="minorBidi"/>
            <w:caps w:val="0"/>
            <w:noProof/>
            <w:sz w:val="22"/>
            <w:szCs w:val="22"/>
          </w:rPr>
          <w:tab/>
        </w:r>
        <w:r w:rsidR="0019728D" w:rsidRPr="0062326E">
          <w:rPr>
            <w:rStyle w:val="Hyperlink"/>
            <w:noProof/>
          </w:rPr>
          <w:t>NEGOTIATION AND BEST AND FINAL OFFER (BAFO)</w:t>
        </w:r>
        <w:r w:rsidR="0019728D">
          <w:rPr>
            <w:noProof/>
            <w:webHidden/>
          </w:rPr>
          <w:tab/>
        </w:r>
        <w:r w:rsidR="0019728D">
          <w:rPr>
            <w:noProof/>
            <w:webHidden/>
          </w:rPr>
          <w:fldChar w:fldCharType="begin"/>
        </w:r>
        <w:r w:rsidR="0019728D">
          <w:rPr>
            <w:noProof/>
            <w:webHidden/>
          </w:rPr>
          <w:instrText xml:space="preserve"> PAGEREF _Toc89674738 \h </w:instrText>
        </w:r>
        <w:r w:rsidR="0019728D">
          <w:rPr>
            <w:noProof/>
            <w:webHidden/>
          </w:rPr>
        </w:r>
        <w:r w:rsidR="0019728D">
          <w:rPr>
            <w:noProof/>
            <w:webHidden/>
          </w:rPr>
          <w:fldChar w:fldCharType="separate"/>
        </w:r>
        <w:r w:rsidR="0019728D">
          <w:rPr>
            <w:noProof/>
            <w:webHidden/>
          </w:rPr>
          <w:t>54</w:t>
        </w:r>
        <w:r w:rsidR="0019728D">
          <w:rPr>
            <w:noProof/>
            <w:webHidden/>
          </w:rPr>
          <w:fldChar w:fldCharType="end"/>
        </w:r>
      </w:hyperlink>
    </w:p>
    <w:p w14:paraId="5C580D29" w14:textId="4370903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39" w:history="1">
        <w:r w:rsidR="0019728D" w:rsidRPr="0062326E">
          <w:rPr>
            <w:rStyle w:val="Hyperlink"/>
            <w:noProof/>
            <w14:scene3d>
              <w14:camera w14:prst="orthographicFront"/>
              <w14:lightRig w14:rig="threePt" w14:dir="t">
                <w14:rot w14:lat="0" w14:lon="0" w14:rev="0"/>
              </w14:lightRig>
            </w14:scene3d>
          </w:rPr>
          <w:t>6.9</w:t>
        </w:r>
        <w:r w:rsidR="0019728D">
          <w:rPr>
            <w:rFonts w:asciiTheme="minorHAnsi" w:eastAsiaTheme="minorEastAsia" w:hAnsiTheme="minorHAnsi" w:cstheme="minorBidi"/>
            <w:caps w:val="0"/>
            <w:noProof/>
            <w:sz w:val="22"/>
            <w:szCs w:val="22"/>
          </w:rPr>
          <w:tab/>
        </w:r>
        <w:r w:rsidR="0019728D" w:rsidRPr="0062326E">
          <w:rPr>
            <w:rStyle w:val="Hyperlink"/>
            <w:noProof/>
          </w:rPr>
          <w:t xml:space="preserve">“REQUEST FOR REVISION” WITHIN </w:t>
        </w:r>
        <w:r w:rsidR="0019728D" w:rsidRPr="0062326E">
          <w:rPr>
            <w:rStyle w:val="Hyperlink"/>
            <w:i/>
            <w:iCs/>
            <w:noProof/>
          </w:rPr>
          <w:t>NJSTART</w:t>
        </w:r>
        <w:r w:rsidR="0019728D">
          <w:rPr>
            <w:noProof/>
            <w:webHidden/>
          </w:rPr>
          <w:tab/>
        </w:r>
        <w:r w:rsidR="0019728D">
          <w:rPr>
            <w:noProof/>
            <w:webHidden/>
          </w:rPr>
          <w:fldChar w:fldCharType="begin"/>
        </w:r>
        <w:r w:rsidR="0019728D">
          <w:rPr>
            <w:noProof/>
            <w:webHidden/>
          </w:rPr>
          <w:instrText xml:space="preserve"> PAGEREF _Toc89674739 \h </w:instrText>
        </w:r>
        <w:r w:rsidR="0019728D">
          <w:rPr>
            <w:noProof/>
            <w:webHidden/>
          </w:rPr>
        </w:r>
        <w:r w:rsidR="0019728D">
          <w:rPr>
            <w:noProof/>
            <w:webHidden/>
          </w:rPr>
          <w:fldChar w:fldCharType="separate"/>
        </w:r>
        <w:r w:rsidR="0019728D">
          <w:rPr>
            <w:noProof/>
            <w:webHidden/>
          </w:rPr>
          <w:t>55</w:t>
        </w:r>
        <w:r w:rsidR="0019728D">
          <w:rPr>
            <w:noProof/>
            <w:webHidden/>
          </w:rPr>
          <w:fldChar w:fldCharType="end"/>
        </w:r>
      </w:hyperlink>
    </w:p>
    <w:p w14:paraId="38FDCFDC" w14:textId="483F5153"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40" w:history="1">
        <w:r w:rsidR="0019728D" w:rsidRPr="0062326E">
          <w:rPr>
            <w:rStyle w:val="Hyperlink"/>
            <w:noProof/>
            <w14:scene3d>
              <w14:camera w14:prst="orthographicFront"/>
              <w14:lightRig w14:rig="threePt" w14:dir="t">
                <w14:rot w14:lat="0" w14:lon="0" w14:rev="0"/>
              </w14:lightRig>
            </w14:scene3d>
          </w:rPr>
          <w:t>6.10</w:t>
        </w:r>
        <w:r w:rsidR="0019728D">
          <w:rPr>
            <w:rFonts w:asciiTheme="minorHAnsi" w:eastAsiaTheme="minorEastAsia" w:hAnsiTheme="minorHAnsi" w:cstheme="minorBidi"/>
            <w:caps w:val="0"/>
            <w:noProof/>
            <w:sz w:val="22"/>
            <w:szCs w:val="22"/>
          </w:rPr>
          <w:tab/>
        </w:r>
        <w:r w:rsidR="0019728D" w:rsidRPr="0062326E">
          <w:rPr>
            <w:rStyle w:val="Hyperlink"/>
            <w:noProof/>
          </w:rPr>
          <w:t>POOR PERFORMANCE</w:t>
        </w:r>
        <w:r w:rsidR="0019728D">
          <w:rPr>
            <w:noProof/>
            <w:webHidden/>
          </w:rPr>
          <w:tab/>
        </w:r>
        <w:r w:rsidR="0019728D">
          <w:rPr>
            <w:noProof/>
            <w:webHidden/>
          </w:rPr>
          <w:fldChar w:fldCharType="begin"/>
        </w:r>
        <w:r w:rsidR="0019728D">
          <w:rPr>
            <w:noProof/>
            <w:webHidden/>
          </w:rPr>
          <w:instrText xml:space="preserve"> PAGEREF _Toc89674740 \h </w:instrText>
        </w:r>
        <w:r w:rsidR="0019728D">
          <w:rPr>
            <w:noProof/>
            <w:webHidden/>
          </w:rPr>
        </w:r>
        <w:r w:rsidR="0019728D">
          <w:rPr>
            <w:noProof/>
            <w:webHidden/>
          </w:rPr>
          <w:fldChar w:fldCharType="separate"/>
        </w:r>
        <w:r w:rsidR="0019728D">
          <w:rPr>
            <w:noProof/>
            <w:webHidden/>
          </w:rPr>
          <w:t>55</w:t>
        </w:r>
        <w:r w:rsidR="0019728D">
          <w:rPr>
            <w:noProof/>
            <w:webHidden/>
          </w:rPr>
          <w:fldChar w:fldCharType="end"/>
        </w:r>
      </w:hyperlink>
    </w:p>
    <w:p w14:paraId="7C1C0F53" w14:textId="65D9A57F" w:rsidR="0019728D" w:rsidRDefault="006D4572">
      <w:pPr>
        <w:pStyle w:val="TOC1"/>
        <w:tabs>
          <w:tab w:val="left" w:pos="475"/>
        </w:tabs>
        <w:rPr>
          <w:rFonts w:asciiTheme="minorHAnsi" w:eastAsiaTheme="minorEastAsia" w:hAnsiTheme="minorHAnsi" w:cstheme="minorBidi"/>
          <w:b w:val="0"/>
          <w:bCs w:val="0"/>
          <w:caps w:val="0"/>
          <w:noProof/>
          <w:sz w:val="22"/>
          <w:szCs w:val="22"/>
        </w:rPr>
      </w:pPr>
      <w:hyperlink w:anchor="_Toc89674741" w:history="1">
        <w:r w:rsidR="0019728D" w:rsidRPr="0062326E">
          <w:rPr>
            <w:rStyle w:val="Hyperlink"/>
            <w:noProof/>
            <w14:scene3d>
              <w14:camera w14:prst="orthographicFront"/>
              <w14:lightRig w14:rig="threePt" w14:dir="t">
                <w14:rot w14:lat="0" w14:lon="0" w14:rev="0"/>
              </w14:lightRig>
            </w14:scene3d>
          </w:rPr>
          <w:t>7.0</w:t>
        </w:r>
        <w:r w:rsidR="0019728D">
          <w:rPr>
            <w:rFonts w:asciiTheme="minorHAnsi" w:eastAsiaTheme="minorEastAsia" w:hAnsiTheme="minorHAnsi" w:cstheme="minorBidi"/>
            <w:b w:val="0"/>
            <w:bCs w:val="0"/>
            <w:caps w:val="0"/>
            <w:noProof/>
            <w:sz w:val="22"/>
            <w:szCs w:val="22"/>
          </w:rPr>
          <w:tab/>
        </w:r>
        <w:r w:rsidR="0019728D" w:rsidRPr="0062326E">
          <w:rPr>
            <w:rStyle w:val="Hyperlink"/>
            <w:noProof/>
          </w:rPr>
          <w:t>BLANKET P.O. AWARD</w:t>
        </w:r>
        <w:r w:rsidR="0019728D">
          <w:rPr>
            <w:noProof/>
            <w:webHidden/>
          </w:rPr>
          <w:tab/>
        </w:r>
        <w:r w:rsidR="0019728D">
          <w:rPr>
            <w:noProof/>
            <w:webHidden/>
          </w:rPr>
          <w:fldChar w:fldCharType="begin"/>
        </w:r>
        <w:r w:rsidR="0019728D">
          <w:rPr>
            <w:noProof/>
            <w:webHidden/>
          </w:rPr>
          <w:instrText xml:space="preserve"> PAGEREF _Toc89674741 \h </w:instrText>
        </w:r>
        <w:r w:rsidR="0019728D">
          <w:rPr>
            <w:noProof/>
            <w:webHidden/>
          </w:rPr>
        </w:r>
        <w:r w:rsidR="0019728D">
          <w:rPr>
            <w:noProof/>
            <w:webHidden/>
          </w:rPr>
          <w:fldChar w:fldCharType="separate"/>
        </w:r>
        <w:r w:rsidR="0019728D">
          <w:rPr>
            <w:noProof/>
            <w:webHidden/>
          </w:rPr>
          <w:t>56</w:t>
        </w:r>
        <w:r w:rsidR="0019728D">
          <w:rPr>
            <w:noProof/>
            <w:webHidden/>
          </w:rPr>
          <w:fldChar w:fldCharType="end"/>
        </w:r>
      </w:hyperlink>
    </w:p>
    <w:p w14:paraId="5B84CC46" w14:textId="176B393F"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42" w:history="1">
        <w:r w:rsidR="0019728D" w:rsidRPr="0062326E">
          <w:rPr>
            <w:rStyle w:val="Hyperlink"/>
            <w:rFonts w:eastAsia="MS Mincho"/>
            <w:noProof/>
            <w14:scene3d>
              <w14:camera w14:prst="orthographicFront"/>
              <w14:lightRig w14:rig="threePt" w14:dir="t">
                <w14:rot w14:lat="0" w14:lon="0" w14:rev="0"/>
              </w14:lightRig>
            </w14:scene3d>
          </w:rPr>
          <w:t>7.1</w:t>
        </w:r>
        <w:r w:rsidR="0019728D">
          <w:rPr>
            <w:rFonts w:asciiTheme="minorHAnsi" w:eastAsiaTheme="minorEastAsia" w:hAnsiTheme="minorHAnsi" w:cstheme="minorBidi"/>
            <w:caps w:val="0"/>
            <w:noProof/>
            <w:sz w:val="22"/>
            <w:szCs w:val="22"/>
          </w:rPr>
          <w:tab/>
        </w:r>
        <w:r w:rsidR="0019728D" w:rsidRPr="0062326E">
          <w:rPr>
            <w:rStyle w:val="Hyperlink"/>
            <w:rFonts w:eastAsia="MS Mincho"/>
            <w:noProof/>
          </w:rPr>
          <w:t>DOCUMENTS REQUIRED BEFORE BLANKET P.O. AWARD</w:t>
        </w:r>
        <w:r w:rsidR="0019728D">
          <w:rPr>
            <w:noProof/>
            <w:webHidden/>
          </w:rPr>
          <w:tab/>
        </w:r>
        <w:r w:rsidR="0019728D">
          <w:rPr>
            <w:noProof/>
            <w:webHidden/>
          </w:rPr>
          <w:fldChar w:fldCharType="begin"/>
        </w:r>
        <w:r w:rsidR="0019728D">
          <w:rPr>
            <w:noProof/>
            <w:webHidden/>
          </w:rPr>
          <w:instrText xml:space="preserve"> PAGEREF _Toc89674742 \h </w:instrText>
        </w:r>
        <w:r w:rsidR="0019728D">
          <w:rPr>
            <w:noProof/>
            <w:webHidden/>
          </w:rPr>
        </w:r>
        <w:r w:rsidR="0019728D">
          <w:rPr>
            <w:noProof/>
            <w:webHidden/>
          </w:rPr>
          <w:fldChar w:fldCharType="separate"/>
        </w:r>
        <w:r w:rsidR="0019728D">
          <w:rPr>
            <w:noProof/>
            <w:webHidden/>
          </w:rPr>
          <w:t>56</w:t>
        </w:r>
        <w:r w:rsidR="0019728D">
          <w:rPr>
            <w:noProof/>
            <w:webHidden/>
          </w:rPr>
          <w:fldChar w:fldCharType="end"/>
        </w:r>
      </w:hyperlink>
    </w:p>
    <w:p w14:paraId="109D93A4" w14:textId="0000C4F0" w:rsidR="0019728D" w:rsidRDefault="006D4572">
      <w:pPr>
        <w:pStyle w:val="TOC3"/>
        <w:rPr>
          <w:rFonts w:asciiTheme="minorHAnsi" w:eastAsiaTheme="minorEastAsia" w:hAnsiTheme="minorHAnsi" w:cstheme="minorBidi"/>
          <w:iCs w:val="0"/>
          <w:caps w:val="0"/>
          <w:noProof/>
          <w:sz w:val="22"/>
          <w:szCs w:val="22"/>
        </w:rPr>
      </w:pPr>
      <w:hyperlink w:anchor="_Toc89674743" w:history="1">
        <w:r w:rsidR="0019728D" w:rsidRPr="0062326E">
          <w:rPr>
            <w:rStyle w:val="Hyperlink"/>
            <w:rFonts w:eastAsia="MS Mincho"/>
            <w:noProof/>
            <w14:scene3d>
              <w14:camera w14:prst="orthographicFront"/>
              <w14:lightRig w14:rig="threePt" w14:dir="t">
                <w14:rot w14:lat="0" w14:lon="0" w14:rev="0"/>
              </w14:lightRig>
            </w14:scene3d>
          </w:rPr>
          <w:t>7.1.1</w:t>
        </w:r>
        <w:r w:rsidR="0019728D">
          <w:rPr>
            <w:rFonts w:asciiTheme="minorHAnsi" w:eastAsiaTheme="minorEastAsia" w:hAnsiTheme="minorHAnsi" w:cstheme="minorBidi"/>
            <w:iCs w:val="0"/>
            <w:caps w:val="0"/>
            <w:noProof/>
            <w:sz w:val="22"/>
            <w:szCs w:val="22"/>
          </w:rPr>
          <w:tab/>
        </w:r>
        <w:r w:rsidR="0019728D" w:rsidRPr="0062326E">
          <w:rPr>
            <w:rStyle w:val="Hyperlink"/>
            <w:rFonts w:eastAsia="MS Mincho"/>
            <w:noProof/>
          </w:rPr>
          <w:t>REQUIREMENTS OF PUBLIC LAW 2005, CHAPTER 51, N</w:t>
        </w:r>
        <w:r w:rsidR="0019728D" w:rsidRPr="0062326E">
          <w:rPr>
            <w:rStyle w:val="Hyperlink"/>
            <w:noProof/>
          </w:rPr>
          <w:t>.J.S.A.</w:t>
        </w:r>
        <w:r w:rsidR="0019728D" w:rsidRPr="0062326E">
          <w:rPr>
            <w:rStyle w:val="Hyperlink"/>
            <w:rFonts w:eastAsia="MS Mincho"/>
            <w:noProof/>
          </w:rPr>
          <w:t xml:space="preserve"> 19:44A-20.13 - </w:t>
        </w:r>
        <w:r w:rsidR="0019728D" w:rsidRPr="0062326E">
          <w:rPr>
            <w:rStyle w:val="Hyperlink"/>
            <w:noProof/>
          </w:rPr>
          <w:t>N.J.S.A.</w:t>
        </w:r>
        <w:r w:rsidR="0019728D" w:rsidRPr="0062326E">
          <w:rPr>
            <w:rStyle w:val="Hyperlink"/>
            <w:rFonts w:eastAsia="MS Mincho"/>
            <w:noProof/>
          </w:rPr>
          <w:t xml:space="preserve"> 19:44A-20.25 (FORMERLY EXECUTIVE ORDER NO. 134), EXECUTIVE ORDER NO. 117 (2008) AND N.J.A.C. 17:12-5 </w:t>
        </w:r>
        <w:r w:rsidR="0019728D" w:rsidRPr="0062326E">
          <w:rPr>
            <w:rStyle w:val="Hyperlink"/>
            <w:rFonts w:eastAsia="MS Mincho"/>
            <w:i/>
            <w:noProof/>
          </w:rPr>
          <w:t>ET SEQ</w:t>
        </w:r>
        <w:r w:rsidR="0019728D" w:rsidRPr="0062326E">
          <w:rPr>
            <w:rStyle w:val="Hyperlink"/>
            <w:rFonts w:eastAsia="MS Mincho"/>
            <w:noProof/>
          </w:rPr>
          <w:t>.</w:t>
        </w:r>
        <w:r w:rsidR="0019728D">
          <w:rPr>
            <w:noProof/>
            <w:webHidden/>
          </w:rPr>
          <w:tab/>
        </w:r>
        <w:r w:rsidR="0019728D">
          <w:rPr>
            <w:noProof/>
            <w:webHidden/>
          </w:rPr>
          <w:fldChar w:fldCharType="begin"/>
        </w:r>
        <w:r w:rsidR="0019728D">
          <w:rPr>
            <w:noProof/>
            <w:webHidden/>
          </w:rPr>
          <w:instrText xml:space="preserve"> PAGEREF _Toc89674743 \h </w:instrText>
        </w:r>
        <w:r w:rsidR="0019728D">
          <w:rPr>
            <w:noProof/>
            <w:webHidden/>
          </w:rPr>
        </w:r>
        <w:r w:rsidR="0019728D">
          <w:rPr>
            <w:noProof/>
            <w:webHidden/>
          </w:rPr>
          <w:fldChar w:fldCharType="separate"/>
        </w:r>
        <w:r w:rsidR="0019728D">
          <w:rPr>
            <w:noProof/>
            <w:webHidden/>
          </w:rPr>
          <w:t>56</w:t>
        </w:r>
        <w:r w:rsidR="0019728D">
          <w:rPr>
            <w:noProof/>
            <w:webHidden/>
          </w:rPr>
          <w:fldChar w:fldCharType="end"/>
        </w:r>
      </w:hyperlink>
    </w:p>
    <w:p w14:paraId="0835B7E0" w14:textId="2E5FE538" w:rsidR="0019728D" w:rsidRDefault="006D4572">
      <w:pPr>
        <w:pStyle w:val="TOC3"/>
        <w:rPr>
          <w:rFonts w:asciiTheme="minorHAnsi" w:eastAsiaTheme="minorEastAsia" w:hAnsiTheme="minorHAnsi" w:cstheme="minorBidi"/>
          <w:iCs w:val="0"/>
          <w:caps w:val="0"/>
          <w:noProof/>
          <w:sz w:val="22"/>
          <w:szCs w:val="22"/>
        </w:rPr>
      </w:pPr>
      <w:hyperlink w:anchor="_Toc89674744" w:history="1">
        <w:r w:rsidR="0019728D" w:rsidRPr="0062326E">
          <w:rPr>
            <w:rStyle w:val="Hyperlink"/>
            <w:noProof/>
            <w14:scene3d>
              <w14:camera w14:prst="orthographicFront"/>
              <w14:lightRig w14:rig="threePt" w14:dir="t">
                <w14:rot w14:lat="0" w14:lon="0" w14:rev="0"/>
              </w14:lightRig>
            </w14:scene3d>
          </w:rPr>
          <w:t>7.1.2</w:t>
        </w:r>
        <w:r w:rsidR="0019728D">
          <w:rPr>
            <w:rFonts w:asciiTheme="minorHAnsi" w:eastAsiaTheme="minorEastAsia" w:hAnsiTheme="minorHAnsi" w:cstheme="minorBidi"/>
            <w:iCs w:val="0"/>
            <w:caps w:val="0"/>
            <w:noProof/>
            <w:sz w:val="22"/>
            <w:szCs w:val="22"/>
          </w:rPr>
          <w:tab/>
        </w:r>
        <w:r w:rsidR="0019728D" w:rsidRPr="0062326E">
          <w:rPr>
            <w:rStyle w:val="Hyperlink"/>
            <w:noProof/>
          </w:rPr>
          <w:t>SOURCE DISCLOSURE REQUIREMENTS</w:t>
        </w:r>
        <w:r w:rsidR="0019728D">
          <w:rPr>
            <w:noProof/>
            <w:webHidden/>
          </w:rPr>
          <w:tab/>
        </w:r>
        <w:r w:rsidR="0019728D">
          <w:rPr>
            <w:noProof/>
            <w:webHidden/>
          </w:rPr>
          <w:fldChar w:fldCharType="begin"/>
        </w:r>
        <w:r w:rsidR="0019728D">
          <w:rPr>
            <w:noProof/>
            <w:webHidden/>
          </w:rPr>
          <w:instrText xml:space="preserve"> PAGEREF _Toc89674744 \h </w:instrText>
        </w:r>
        <w:r w:rsidR="0019728D">
          <w:rPr>
            <w:noProof/>
            <w:webHidden/>
          </w:rPr>
        </w:r>
        <w:r w:rsidR="0019728D">
          <w:rPr>
            <w:noProof/>
            <w:webHidden/>
          </w:rPr>
          <w:fldChar w:fldCharType="separate"/>
        </w:r>
        <w:r w:rsidR="0019728D">
          <w:rPr>
            <w:noProof/>
            <w:webHidden/>
          </w:rPr>
          <w:t>57</w:t>
        </w:r>
        <w:r w:rsidR="0019728D">
          <w:rPr>
            <w:noProof/>
            <w:webHidden/>
          </w:rPr>
          <w:fldChar w:fldCharType="end"/>
        </w:r>
      </w:hyperlink>
    </w:p>
    <w:p w14:paraId="0FDBAFD2" w14:textId="1C928231" w:rsidR="0019728D" w:rsidRDefault="006D4572">
      <w:pPr>
        <w:pStyle w:val="TOC3"/>
        <w:rPr>
          <w:rFonts w:asciiTheme="minorHAnsi" w:eastAsiaTheme="minorEastAsia" w:hAnsiTheme="minorHAnsi" w:cstheme="minorBidi"/>
          <w:iCs w:val="0"/>
          <w:caps w:val="0"/>
          <w:noProof/>
          <w:sz w:val="22"/>
          <w:szCs w:val="22"/>
        </w:rPr>
      </w:pPr>
      <w:hyperlink w:anchor="_Toc89674745" w:history="1">
        <w:r w:rsidR="0019728D" w:rsidRPr="0062326E">
          <w:rPr>
            <w:rStyle w:val="Hyperlink"/>
            <w:noProof/>
            <w14:scene3d>
              <w14:camera w14:prst="orthographicFront"/>
              <w14:lightRig w14:rig="threePt" w14:dir="t">
                <w14:rot w14:lat="0" w14:lon="0" w14:rev="0"/>
              </w14:lightRig>
            </w14:scene3d>
          </w:rPr>
          <w:t>7.1.3</w:t>
        </w:r>
        <w:r w:rsidR="0019728D">
          <w:rPr>
            <w:rFonts w:asciiTheme="minorHAnsi" w:eastAsiaTheme="minorEastAsia" w:hAnsiTheme="minorHAnsi" w:cstheme="minorBidi"/>
            <w:iCs w:val="0"/>
            <w:caps w:val="0"/>
            <w:noProof/>
            <w:sz w:val="22"/>
            <w:szCs w:val="22"/>
          </w:rPr>
          <w:tab/>
        </w:r>
        <w:r w:rsidR="0019728D" w:rsidRPr="0062326E">
          <w:rPr>
            <w:rStyle w:val="Hyperlink"/>
            <w:noProof/>
          </w:rPr>
          <w:t>AFFIRMATIVE ACTION</w:t>
        </w:r>
        <w:r w:rsidR="0019728D">
          <w:rPr>
            <w:noProof/>
            <w:webHidden/>
          </w:rPr>
          <w:tab/>
        </w:r>
        <w:r w:rsidR="0019728D">
          <w:rPr>
            <w:noProof/>
            <w:webHidden/>
          </w:rPr>
          <w:fldChar w:fldCharType="begin"/>
        </w:r>
        <w:r w:rsidR="0019728D">
          <w:rPr>
            <w:noProof/>
            <w:webHidden/>
          </w:rPr>
          <w:instrText xml:space="preserve"> PAGEREF _Toc89674745 \h </w:instrText>
        </w:r>
        <w:r w:rsidR="0019728D">
          <w:rPr>
            <w:noProof/>
            <w:webHidden/>
          </w:rPr>
        </w:r>
        <w:r w:rsidR="0019728D">
          <w:rPr>
            <w:noProof/>
            <w:webHidden/>
          </w:rPr>
          <w:fldChar w:fldCharType="separate"/>
        </w:r>
        <w:r w:rsidR="0019728D">
          <w:rPr>
            <w:noProof/>
            <w:webHidden/>
          </w:rPr>
          <w:t>57</w:t>
        </w:r>
        <w:r w:rsidR="0019728D">
          <w:rPr>
            <w:noProof/>
            <w:webHidden/>
          </w:rPr>
          <w:fldChar w:fldCharType="end"/>
        </w:r>
      </w:hyperlink>
    </w:p>
    <w:p w14:paraId="79F4BB8A" w14:textId="6D98A465" w:rsidR="0019728D" w:rsidRDefault="006D4572">
      <w:pPr>
        <w:pStyle w:val="TOC3"/>
        <w:rPr>
          <w:rFonts w:asciiTheme="minorHAnsi" w:eastAsiaTheme="minorEastAsia" w:hAnsiTheme="minorHAnsi" w:cstheme="minorBidi"/>
          <w:iCs w:val="0"/>
          <w:caps w:val="0"/>
          <w:noProof/>
          <w:sz w:val="22"/>
          <w:szCs w:val="22"/>
        </w:rPr>
      </w:pPr>
      <w:hyperlink w:anchor="_Toc89674746" w:history="1">
        <w:r w:rsidR="0019728D" w:rsidRPr="0062326E">
          <w:rPr>
            <w:rStyle w:val="Hyperlink"/>
            <w:noProof/>
            <w14:scene3d>
              <w14:camera w14:prst="orthographicFront"/>
              <w14:lightRig w14:rig="threePt" w14:dir="t">
                <w14:rot w14:lat="0" w14:lon="0" w14:rev="0"/>
              </w14:lightRig>
            </w14:scene3d>
          </w:rPr>
          <w:t>7.1.4</w:t>
        </w:r>
        <w:r w:rsidR="0019728D">
          <w:rPr>
            <w:rFonts w:asciiTheme="minorHAnsi" w:eastAsiaTheme="minorEastAsia" w:hAnsiTheme="minorHAnsi" w:cstheme="minorBidi"/>
            <w:iCs w:val="0"/>
            <w:caps w:val="0"/>
            <w:noProof/>
            <w:sz w:val="22"/>
            <w:szCs w:val="22"/>
          </w:rPr>
          <w:tab/>
        </w:r>
        <w:r w:rsidR="0019728D" w:rsidRPr="0062326E">
          <w:rPr>
            <w:rStyle w:val="Hyperlink"/>
            <w:noProof/>
          </w:rPr>
          <w:t>BUSINESS REGISTRATION</w:t>
        </w:r>
        <w:r w:rsidR="0019728D">
          <w:rPr>
            <w:noProof/>
            <w:webHidden/>
          </w:rPr>
          <w:tab/>
        </w:r>
        <w:r w:rsidR="0019728D">
          <w:rPr>
            <w:noProof/>
            <w:webHidden/>
          </w:rPr>
          <w:fldChar w:fldCharType="begin"/>
        </w:r>
        <w:r w:rsidR="0019728D">
          <w:rPr>
            <w:noProof/>
            <w:webHidden/>
          </w:rPr>
          <w:instrText xml:space="preserve"> PAGEREF _Toc89674746 \h </w:instrText>
        </w:r>
        <w:r w:rsidR="0019728D">
          <w:rPr>
            <w:noProof/>
            <w:webHidden/>
          </w:rPr>
        </w:r>
        <w:r w:rsidR="0019728D">
          <w:rPr>
            <w:noProof/>
            <w:webHidden/>
          </w:rPr>
          <w:fldChar w:fldCharType="separate"/>
        </w:r>
        <w:r w:rsidR="0019728D">
          <w:rPr>
            <w:noProof/>
            <w:webHidden/>
          </w:rPr>
          <w:t>57</w:t>
        </w:r>
        <w:r w:rsidR="0019728D">
          <w:rPr>
            <w:noProof/>
            <w:webHidden/>
          </w:rPr>
          <w:fldChar w:fldCharType="end"/>
        </w:r>
      </w:hyperlink>
    </w:p>
    <w:p w14:paraId="3CCB9C70" w14:textId="4B5A6ADE"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47" w:history="1">
        <w:r w:rsidR="0019728D" w:rsidRPr="0062326E">
          <w:rPr>
            <w:rStyle w:val="Hyperlink"/>
            <w:rFonts w:eastAsia="MS Mincho"/>
            <w:noProof/>
            <w14:scene3d>
              <w14:camera w14:prst="orthographicFront"/>
              <w14:lightRig w14:rig="threePt" w14:dir="t">
                <w14:rot w14:lat="0" w14:lon="0" w14:rev="0"/>
              </w14:lightRig>
            </w14:scene3d>
          </w:rPr>
          <w:t>7.2</w:t>
        </w:r>
        <w:r w:rsidR="0019728D">
          <w:rPr>
            <w:rFonts w:asciiTheme="minorHAnsi" w:eastAsiaTheme="minorEastAsia" w:hAnsiTheme="minorHAnsi" w:cstheme="minorBidi"/>
            <w:caps w:val="0"/>
            <w:noProof/>
            <w:sz w:val="22"/>
            <w:szCs w:val="22"/>
          </w:rPr>
          <w:tab/>
        </w:r>
        <w:r w:rsidR="0019728D" w:rsidRPr="0062326E">
          <w:rPr>
            <w:rStyle w:val="Hyperlink"/>
            <w:rFonts w:eastAsia="MS Mincho"/>
            <w:noProof/>
          </w:rPr>
          <w:t>FINAL BLANKET P.O. AWARD</w:t>
        </w:r>
        <w:r w:rsidR="0019728D">
          <w:rPr>
            <w:noProof/>
            <w:webHidden/>
          </w:rPr>
          <w:tab/>
        </w:r>
        <w:r w:rsidR="0019728D">
          <w:rPr>
            <w:noProof/>
            <w:webHidden/>
          </w:rPr>
          <w:fldChar w:fldCharType="begin"/>
        </w:r>
        <w:r w:rsidR="0019728D">
          <w:rPr>
            <w:noProof/>
            <w:webHidden/>
          </w:rPr>
          <w:instrText xml:space="preserve"> PAGEREF _Toc89674747 \h </w:instrText>
        </w:r>
        <w:r w:rsidR="0019728D">
          <w:rPr>
            <w:noProof/>
            <w:webHidden/>
          </w:rPr>
        </w:r>
        <w:r w:rsidR="0019728D">
          <w:rPr>
            <w:noProof/>
            <w:webHidden/>
          </w:rPr>
          <w:fldChar w:fldCharType="separate"/>
        </w:r>
        <w:r w:rsidR="0019728D">
          <w:rPr>
            <w:noProof/>
            <w:webHidden/>
          </w:rPr>
          <w:t>58</w:t>
        </w:r>
        <w:r w:rsidR="0019728D">
          <w:rPr>
            <w:noProof/>
            <w:webHidden/>
          </w:rPr>
          <w:fldChar w:fldCharType="end"/>
        </w:r>
      </w:hyperlink>
    </w:p>
    <w:p w14:paraId="6A3D3F8A" w14:textId="52D9FD0D"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48" w:history="1">
        <w:r w:rsidR="0019728D" w:rsidRPr="0062326E">
          <w:rPr>
            <w:rStyle w:val="Hyperlink"/>
            <w:noProof/>
            <w14:scene3d>
              <w14:camera w14:prst="orthographicFront"/>
              <w14:lightRig w14:rig="threePt" w14:dir="t">
                <w14:rot w14:lat="0" w14:lon="0" w14:rev="0"/>
              </w14:lightRig>
            </w14:scene3d>
          </w:rPr>
          <w:t>7.3</w:t>
        </w:r>
        <w:r w:rsidR="0019728D">
          <w:rPr>
            <w:rFonts w:asciiTheme="minorHAnsi" w:eastAsiaTheme="minorEastAsia" w:hAnsiTheme="minorHAnsi" w:cstheme="minorBidi"/>
            <w:caps w:val="0"/>
            <w:noProof/>
            <w:sz w:val="22"/>
            <w:szCs w:val="22"/>
          </w:rPr>
          <w:tab/>
        </w:r>
        <w:r w:rsidR="0019728D" w:rsidRPr="0062326E">
          <w:rPr>
            <w:rStyle w:val="Hyperlink"/>
            <w:noProof/>
          </w:rPr>
          <w:t>INSURANCE CERTIFICATES</w:t>
        </w:r>
        <w:r w:rsidR="0019728D">
          <w:rPr>
            <w:noProof/>
            <w:webHidden/>
          </w:rPr>
          <w:tab/>
        </w:r>
        <w:r w:rsidR="0019728D">
          <w:rPr>
            <w:noProof/>
            <w:webHidden/>
          </w:rPr>
          <w:fldChar w:fldCharType="begin"/>
        </w:r>
        <w:r w:rsidR="0019728D">
          <w:rPr>
            <w:noProof/>
            <w:webHidden/>
          </w:rPr>
          <w:instrText xml:space="preserve"> PAGEREF _Toc89674748 \h </w:instrText>
        </w:r>
        <w:r w:rsidR="0019728D">
          <w:rPr>
            <w:noProof/>
            <w:webHidden/>
          </w:rPr>
        </w:r>
        <w:r w:rsidR="0019728D">
          <w:rPr>
            <w:noProof/>
            <w:webHidden/>
          </w:rPr>
          <w:fldChar w:fldCharType="separate"/>
        </w:r>
        <w:r w:rsidR="0019728D">
          <w:rPr>
            <w:noProof/>
            <w:webHidden/>
          </w:rPr>
          <w:t>58</w:t>
        </w:r>
        <w:r w:rsidR="0019728D">
          <w:rPr>
            <w:noProof/>
            <w:webHidden/>
          </w:rPr>
          <w:fldChar w:fldCharType="end"/>
        </w:r>
      </w:hyperlink>
    </w:p>
    <w:p w14:paraId="4ABB7C94" w14:textId="074E0C92"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49" w:history="1">
        <w:r w:rsidR="0019728D" w:rsidRPr="0062326E">
          <w:rPr>
            <w:rStyle w:val="Hyperlink"/>
            <w:noProof/>
            <w14:scene3d>
              <w14:camera w14:prst="orthographicFront"/>
              <w14:lightRig w14:rig="threePt" w14:dir="t">
                <w14:rot w14:lat="0" w14:lon="0" w14:rev="0"/>
              </w14:lightRig>
            </w14:scene3d>
          </w:rPr>
          <w:t>7.4</w:t>
        </w:r>
        <w:r w:rsidR="0019728D">
          <w:rPr>
            <w:rFonts w:asciiTheme="minorHAnsi" w:eastAsiaTheme="minorEastAsia" w:hAnsiTheme="minorHAnsi" w:cstheme="minorBidi"/>
            <w:caps w:val="0"/>
            <w:noProof/>
            <w:sz w:val="22"/>
            <w:szCs w:val="22"/>
          </w:rPr>
          <w:tab/>
        </w:r>
        <w:r w:rsidR="0019728D" w:rsidRPr="0062326E">
          <w:rPr>
            <w:rStyle w:val="Hyperlink"/>
            <w:noProof/>
          </w:rPr>
          <w:t>PERFORMANCE SECURITY</w:t>
        </w:r>
        <w:r w:rsidR="0019728D">
          <w:rPr>
            <w:noProof/>
            <w:webHidden/>
          </w:rPr>
          <w:tab/>
        </w:r>
        <w:r w:rsidR="0019728D">
          <w:rPr>
            <w:noProof/>
            <w:webHidden/>
          </w:rPr>
          <w:fldChar w:fldCharType="begin"/>
        </w:r>
        <w:r w:rsidR="0019728D">
          <w:rPr>
            <w:noProof/>
            <w:webHidden/>
          </w:rPr>
          <w:instrText xml:space="preserve"> PAGEREF _Toc89674749 \h </w:instrText>
        </w:r>
        <w:r w:rsidR="0019728D">
          <w:rPr>
            <w:noProof/>
            <w:webHidden/>
          </w:rPr>
        </w:r>
        <w:r w:rsidR="0019728D">
          <w:rPr>
            <w:noProof/>
            <w:webHidden/>
          </w:rPr>
          <w:fldChar w:fldCharType="separate"/>
        </w:r>
        <w:r w:rsidR="0019728D">
          <w:rPr>
            <w:noProof/>
            <w:webHidden/>
          </w:rPr>
          <w:t>58</w:t>
        </w:r>
        <w:r w:rsidR="0019728D">
          <w:rPr>
            <w:noProof/>
            <w:webHidden/>
          </w:rPr>
          <w:fldChar w:fldCharType="end"/>
        </w:r>
      </w:hyperlink>
    </w:p>
    <w:p w14:paraId="15A725BD" w14:textId="21A4F413" w:rsidR="0019728D" w:rsidRDefault="006D4572">
      <w:pPr>
        <w:pStyle w:val="TOC1"/>
        <w:tabs>
          <w:tab w:val="left" w:pos="475"/>
        </w:tabs>
        <w:rPr>
          <w:rFonts w:asciiTheme="minorHAnsi" w:eastAsiaTheme="minorEastAsia" w:hAnsiTheme="minorHAnsi" w:cstheme="minorBidi"/>
          <w:b w:val="0"/>
          <w:bCs w:val="0"/>
          <w:caps w:val="0"/>
          <w:noProof/>
          <w:sz w:val="22"/>
          <w:szCs w:val="22"/>
        </w:rPr>
      </w:pPr>
      <w:hyperlink w:anchor="_Toc89674750" w:history="1">
        <w:r w:rsidR="0019728D" w:rsidRPr="0062326E">
          <w:rPr>
            <w:rStyle w:val="Hyperlink"/>
            <w:noProof/>
            <w14:scene3d>
              <w14:camera w14:prst="orthographicFront"/>
              <w14:lightRig w14:rig="threePt" w14:dir="t">
                <w14:rot w14:lat="0" w14:lon="0" w14:rev="0"/>
              </w14:lightRig>
            </w14:scene3d>
          </w:rPr>
          <w:t>8.0</w:t>
        </w:r>
        <w:r w:rsidR="0019728D">
          <w:rPr>
            <w:rFonts w:asciiTheme="minorHAnsi" w:eastAsiaTheme="minorEastAsia" w:hAnsiTheme="minorHAnsi" w:cstheme="minorBidi"/>
            <w:b w:val="0"/>
            <w:bCs w:val="0"/>
            <w:caps w:val="0"/>
            <w:noProof/>
            <w:sz w:val="22"/>
            <w:szCs w:val="22"/>
          </w:rPr>
          <w:tab/>
        </w:r>
        <w:r w:rsidR="0019728D" w:rsidRPr="0062326E">
          <w:rPr>
            <w:rStyle w:val="Hyperlink"/>
            <w:noProof/>
          </w:rPr>
          <w:t>BLANKET P.O. ADMINISTRATION</w:t>
        </w:r>
        <w:r w:rsidR="0019728D">
          <w:rPr>
            <w:noProof/>
            <w:webHidden/>
          </w:rPr>
          <w:tab/>
        </w:r>
        <w:r w:rsidR="0019728D">
          <w:rPr>
            <w:noProof/>
            <w:webHidden/>
          </w:rPr>
          <w:fldChar w:fldCharType="begin"/>
        </w:r>
        <w:r w:rsidR="0019728D">
          <w:rPr>
            <w:noProof/>
            <w:webHidden/>
          </w:rPr>
          <w:instrText xml:space="preserve"> PAGEREF _Toc89674750 \h </w:instrText>
        </w:r>
        <w:r w:rsidR="0019728D">
          <w:rPr>
            <w:noProof/>
            <w:webHidden/>
          </w:rPr>
        </w:r>
        <w:r w:rsidR="0019728D">
          <w:rPr>
            <w:noProof/>
            <w:webHidden/>
          </w:rPr>
          <w:fldChar w:fldCharType="separate"/>
        </w:r>
        <w:r w:rsidR="0019728D">
          <w:rPr>
            <w:noProof/>
            <w:webHidden/>
          </w:rPr>
          <w:t>59</w:t>
        </w:r>
        <w:r w:rsidR="0019728D">
          <w:rPr>
            <w:noProof/>
            <w:webHidden/>
          </w:rPr>
          <w:fldChar w:fldCharType="end"/>
        </w:r>
      </w:hyperlink>
    </w:p>
    <w:p w14:paraId="485F93AF" w14:textId="5273736C"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51" w:history="1">
        <w:r w:rsidR="0019728D" w:rsidRPr="0062326E">
          <w:rPr>
            <w:rStyle w:val="Hyperlink"/>
            <w:noProof/>
            <w14:scene3d>
              <w14:camera w14:prst="orthographicFront"/>
              <w14:lightRig w14:rig="threePt" w14:dir="t">
                <w14:rot w14:lat="0" w14:lon="0" w14:rev="0"/>
              </w14:lightRig>
            </w14:scene3d>
          </w:rPr>
          <w:t>8.1</w:t>
        </w:r>
        <w:r w:rsidR="0019728D">
          <w:rPr>
            <w:rFonts w:asciiTheme="minorHAnsi" w:eastAsiaTheme="minorEastAsia" w:hAnsiTheme="minorHAnsi" w:cstheme="minorBidi"/>
            <w:caps w:val="0"/>
            <w:noProof/>
            <w:sz w:val="22"/>
            <w:szCs w:val="22"/>
          </w:rPr>
          <w:tab/>
        </w:r>
        <w:r w:rsidR="0019728D" w:rsidRPr="0062326E">
          <w:rPr>
            <w:rStyle w:val="Hyperlink"/>
            <w:noProof/>
          </w:rPr>
          <w:t>STATE CONTRACT MANAGER</w:t>
        </w:r>
        <w:r w:rsidR="0019728D">
          <w:rPr>
            <w:noProof/>
            <w:webHidden/>
          </w:rPr>
          <w:tab/>
        </w:r>
        <w:r w:rsidR="0019728D">
          <w:rPr>
            <w:noProof/>
            <w:webHidden/>
          </w:rPr>
          <w:fldChar w:fldCharType="begin"/>
        </w:r>
        <w:r w:rsidR="0019728D">
          <w:rPr>
            <w:noProof/>
            <w:webHidden/>
          </w:rPr>
          <w:instrText xml:space="preserve"> PAGEREF _Toc89674751 \h </w:instrText>
        </w:r>
        <w:r w:rsidR="0019728D">
          <w:rPr>
            <w:noProof/>
            <w:webHidden/>
          </w:rPr>
        </w:r>
        <w:r w:rsidR="0019728D">
          <w:rPr>
            <w:noProof/>
            <w:webHidden/>
          </w:rPr>
          <w:fldChar w:fldCharType="separate"/>
        </w:r>
        <w:r w:rsidR="0019728D">
          <w:rPr>
            <w:noProof/>
            <w:webHidden/>
          </w:rPr>
          <w:t>59</w:t>
        </w:r>
        <w:r w:rsidR="0019728D">
          <w:rPr>
            <w:noProof/>
            <w:webHidden/>
          </w:rPr>
          <w:fldChar w:fldCharType="end"/>
        </w:r>
      </w:hyperlink>
    </w:p>
    <w:p w14:paraId="15B17A1E" w14:textId="641F872B" w:rsidR="0019728D" w:rsidRDefault="006D4572">
      <w:pPr>
        <w:pStyle w:val="TOC3"/>
        <w:rPr>
          <w:rFonts w:asciiTheme="minorHAnsi" w:eastAsiaTheme="minorEastAsia" w:hAnsiTheme="minorHAnsi" w:cstheme="minorBidi"/>
          <w:iCs w:val="0"/>
          <w:caps w:val="0"/>
          <w:noProof/>
          <w:sz w:val="22"/>
          <w:szCs w:val="22"/>
        </w:rPr>
      </w:pPr>
      <w:hyperlink w:anchor="_Toc89674752" w:history="1">
        <w:r w:rsidR="0019728D" w:rsidRPr="0062326E">
          <w:rPr>
            <w:rStyle w:val="Hyperlink"/>
            <w:noProof/>
            <w14:scene3d>
              <w14:camera w14:prst="orthographicFront"/>
              <w14:lightRig w14:rig="threePt" w14:dir="t">
                <w14:rot w14:lat="0" w14:lon="0" w14:rev="0"/>
              </w14:lightRig>
            </w14:scene3d>
          </w:rPr>
          <w:t>8.1.1</w:t>
        </w:r>
        <w:r w:rsidR="0019728D">
          <w:rPr>
            <w:rFonts w:asciiTheme="minorHAnsi" w:eastAsiaTheme="minorEastAsia" w:hAnsiTheme="minorHAnsi" w:cstheme="minorBidi"/>
            <w:iCs w:val="0"/>
            <w:caps w:val="0"/>
            <w:noProof/>
            <w:sz w:val="22"/>
            <w:szCs w:val="22"/>
          </w:rPr>
          <w:tab/>
        </w:r>
        <w:r w:rsidR="0019728D" w:rsidRPr="0062326E">
          <w:rPr>
            <w:rStyle w:val="Hyperlink"/>
            <w:noProof/>
          </w:rPr>
          <w:t>STATE CONTRACT MANAGER RESPONSIBILITIES</w:t>
        </w:r>
        <w:r w:rsidR="0019728D">
          <w:rPr>
            <w:noProof/>
            <w:webHidden/>
          </w:rPr>
          <w:tab/>
        </w:r>
        <w:r w:rsidR="0019728D">
          <w:rPr>
            <w:noProof/>
            <w:webHidden/>
          </w:rPr>
          <w:fldChar w:fldCharType="begin"/>
        </w:r>
        <w:r w:rsidR="0019728D">
          <w:rPr>
            <w:noProof/>
            <w:webHidden/>
          </w:rPr>
          <w:instrText xml:space="preserve"> PAGEREF _Toc89674752 \h </w:instrText>
        </w:r>
        <w:r w:rsidR="0019728D">
          <w:rPr>
            <w:noProof/>
            <w:webHidden/>
          </w:rPr>
        </w:r>
        <w:r w:rsidR="0019728D">
          <w:rPr>
            <w:noProof/>
            <w:webHidden/>
          </w:rPr>
          <w:fldChar w:fldCharType="separate"/>
        </w:r>
        <w:r w:rsidR="0019728D">
          <w:rPr>
            <w:noProof/>
            <w:webHidden/>
          </w:rPr>
          <w:t>59</w:t>
        </w:r>
        <w:r w:rsidR="0019728D">
          <w:rPr>
            <w:noProof/>
            <w:webHidden/>
          </w:rPr>
          <w:fldChar w:fldCharType="end"/>
        </w:r>
      </w:hyperlink>
    </w:p>
    <w:p w14:paraId="54A686B2" w14:textId="0324FB5F" w:rsidR="0019728D" w:rsidRDefault="006D4572">
      <w:pPr>
        <w:pStyle w:val="TOC3"/>
        <w:rPr>
          <w:rFonts w:asciiTheme="minorHAnsi" w:eastAsiaTheme="minorEastAsia" w:hAnsiTheme="minorHAnsi" w:cstheme="minorBidi"/>
          <w:iCs w:val="0"/>
          <w:caps w:val="0"/>
          <w:noProof/>
          <w:sz w:val="22"/>
          <w:szCs w:val="22"/>
        </w:rPr>
      </w:pPr>
      <w:hyperlink w:anchor="_Toc89674753" w:history="1">
        <w:r w:rsidR="0019728D" w:rsidRPr="0062326E">
          <w:rPr>
            <w:rStyle w:val="Hyperlink"/>
            <w:noProof/>
            <w14:scene3d>
              <w14:camera w14:prst="orthographicFront"/>
              <w14:lightRig w14:rig="threePt" w14:dir="t">
                <w14:rot w14:lat="0" w14:lon="0" w14:rev="0"/>
              </w14:lightRig>
            </w14:scene3d>
          </w:rPr>
          <w:t>8.1.2</w:t>
        </w:r>
        <w:r w:rsidR="0019728D">
          <w:rPr>
            <w:rFonts w:asciiTheme="minorHAnsi" w:eastAsiaTheme="minorEastAsia" w:hAnsiTheme="minorHAnsi" w:cstheme="minorBidi"/>
            <w:iCs w:val="0"/>
            <w:caps w:val="0"/>
            <w:noProof/>
            <w:sz w:val="22"/>
            <w:szCs w:val="22"/>
          </w:rPr>
          <w:tab/>
        </w:r>
        <w:r w:rsidR="0019728D" w:rsidRPr="0062326E">
          <w:rPr>
            <w:rStyle w:val="Hyperlink"/>
            <w:noProof/>
          </w:rPr>
          <w:t>COORDINATION WITH THE STATE CONTRACT MANAGER</w:t>
        </w:r>
        <w:r w:rsidR="0019728D">
          <w:rPr>
            <w:noProof/>
            <w:webHidden/>
          </w:rPr>
          <w:tab/>
        </w:r>
        <w:r w:rsidR="0019728D">
          <w:rPr>
            <w:noProof/>
            <w:webHidden/>
          </w:rPr>
          <w:fldChar w:fldCharType="begin"/>
        </w:r>
        <w:r w:rsidR="0019728D">
          <w:rPr>
            <w:noProof/>
            <w:webHidden/>
          </w:rPr>
          <w:instrText xml:space="preserve"> PAGEREF _Toc89674753 \h </w:instrText>
        </w:r>
        <w:r w:rsidR="0019728D">
          <w:rPr>
            <w:noProof/>
            <w:webHidden/>
          </w:rPr>
        </w:r>
        <w:r w:rsidR="0019728D">
          <w:rPr>
            <w:noProof/>
            <w:webHidden/>
          </w:rPr>
          <w:fldChar w:fldCharType="separate"/>
        </w:r>
        <w:r w:rsidR="0019728D">
          <w:rPr>
            <w:noProof/>
            <w:webHidden/>
          </w:rPr>
          <w:t>59</w:t>
        </w:r>
        <w:r w:rsidR="0019728D">
          <w:rPr>
            <w:noProof/>
            <w:webHidden/>
          </w:rPr>
          <w:fldChar w:fldCharType="end"/>
        </w:r>
      </w:hyperlink>
    </w:p>
    <w:p w14:paraId="138A448A" w14:textId="6C9E11F9" w:rsidR="0019728D" w:rsidRDefault="006D4572">
      <w:pPr>
        <w:pStyle w:val="TOC1"/>
        <w:tabs>
          <w:tab w:val="left" w:pos="475"/>
        </w:tabs>
        <w:rPr>
          <w:rFonts w:asciiTheme="minorHAnsi" w:eastAsiaTheme="minorEastAsia" w:hAnsiTheme="minorHAnsi" w:cstheme="minorBidi"/>
          <w:b w:val="0"/>
          <w:bCs w:val="0"/>
          <w:caps w:val="0"/>
          <w:noProof/>
          <w:sz w:val="22"/>
          <w:szCs w:val="22"/>
        </w:rPr>
      </w:pPr>
      <w:hyperlink w:anchor="_Toc89674754" w:history="1">
        <w:r w:rsidR="0019728D" w:rsidRPr="0062326E">
          <w:rPr>
            <w:rStyle w:val="Hyperlink"/>
            <w:noProof/>
            <w14:scene3d>
              <w14:camera w14:prst="orthographicFront"/>
              <w14:lightRig w14:rig="threePt" w14:dir="t">
                <w14:rot w14:lat="0" w14:lon="0" w14:rev="0"/>
              </w14:lightRig>
            </w14:scene3d>
          </w:rPr>
          <w:t>9.0</w:t>
        </w:r>
        <w:r w:rsidR="0019728D">
          <w:rPr>
            <w:rFonts w:asciiTheme="minorHAnsi" w:eastAsiaTheme="minorEastAsia" w:hAnsiTheme="minorHAnsi" w:cstheme="minorBidi"/>
            <w:b w:val="0"/>
            <w:bCs w:val="0"/>
            <w:caps w:val="0"/>
            <w:noProof/>
            <w:sz w:val="22"/>
            <w:szCs w:val="22"/>
          </w:rPr>
          <w:tab/>
        </w:r>
        <w:r w:rsidR="0019728D" w:rsidRPr="0062326E">
          <w:rPr>
            <w:rStyle w:val="Hyperlink"/>
            <w:noProof/>
          </w:rPr>
          <w:t>STATE OF NEW JERSEY STANDARD TERMS AND CONDITIONS</w:t>
        </w:r>
        <w:r w:rsidR="0019728D">
          <w:rPr>
            <w:noProof/>
            <w:webHidden/>
          </w:rPr>
          <w:tab/>
        </w:r>
        <w:r w:rsidR="0019728D">
          <w:rPr>
            <w:noProof/>
            <w:webHidden/>
          </w:rPr>
          <w:fldChar w:fldCharType="begin"/>
        </w:r>
        <w:r w:rsidR="0019728D">
          <w:rPr>
            <w:noProof/>
            <w:webHidden/>
          </w:rPr>
          <w:instrText xml:space="preserve"> PAGEREF _Toc89674754 \h </w:instrText>
        </w:r>
        <w:r w:rsidR="0019728D">
          <w:rPr>
            <w:noProof/>
            <w:webHidden/>
          </w:rPr>
        </w:r>
        <w:r w:rsidR="0019728D">
          <w:rPr>
            <w:noProof/>
            <w:webHidden/>
          </w:rPr>
          <w:fldChar w:fldCharType="separate"/>
        </w:r>
        <w:r w:rsidR="0019728D">
          <w:rPr>
            <w:noProof/>
            <w:webHidden/>
          </w:rPr>
          <w:t>60</w:t>
        </w:r>
        <w:r w:rsidR="0019728D">
          <w:rPr>
            <w:noProof/>
            <w:webHidden/>
          </w:rPr>
          <w:fldChar w:fldCharType="end"/>
        </w:r>
      </w:hyperlink>
    </w:p>
    <w:p w14:paraId="3A742EDC" w14:textId="7422EE58" w:rsidR="0019728D" w:rsidRDefault="006D4572">
      <w:pPr>
        <w:pStyle w:val="TOC2"/>
        <w:rPr>
          <w:rFonts w:asciiTheme="minorHAnsi" w:eastAsiaTheme="minorEastAsia" w:hAnsiTheme="minorHAnsi" w:cstheme="minorBidi"/>
          <w:caps w:val="0"/>
          <w:noProof/>
          <w:sz w:val="22"/>
          <w:szCs w:val="22"/>
        </w:rPr>
      </w:pPr>
      <w:hyperlink w:anchor="_Toc89674755" w:history="1">
        <w:r w:rsidR="0019728D" w:rsidRPr="0062326E">
          <w:rPr>
            <w:rStyle w:val="Hyperlink"/>
            <w:noProof/>
          </w:rPr>
          <w:t>1. STANDARD TERMS AND CONDITIONS APPLICABLE TO THE CONTRACT</w:t>
        </w:r>
        <w:r w:rsidR="0019728D">
          <w:rPr>
            <w:noProof/>
            <w:webHidden/>
          </w:rPr>
          <w:tab/>
        </w:r>
        <w:r w:rsidR="0019728D">
          <w:rPr>
            <w:noProof/>
            <w:webHidden/>
          </w:rPr>
          <w:fldChar w:fldCharType="begin"/>
        </w:r>
        <w:r w:rsidR="0019728D">
          <w:rPr>
            <w:noProof/>
            <w:webHidden/>
          </w:rPr>
          <w:instrText xml:space="preserve"> PAGEREF _Toc89674755 \h </w:instrText>
        </w:r>
        <w:r w:rsidR="0019728D">
          <w:rPr>
            <w:noProof/>
            <w:webHidden/>
          </w:rPr>
        </w:r>
        <w:r w:rsidR="0019728D">
          <w:rPr>
            <w:noProof/>
            <w:webHidden/>
          </w:rPr>
          <w:fldChar w:fldCharType="separate"/>
        </w:r>
        <w:r w:rsidR="0019728D">
          <w:rPr>
            <w:noProof/>
            <w:webHidden/>
          </w:rPr>
          <w:t>60</w:t>
        </w:r>
        <w:r w:rsidR="0019728D">
          <w:rPr>
            <w:noProof/>
            <w:webHidden/>
          </w:rPr>
          <w:fldChar w:fldCharType="end"/>
        </w:r>
      </w:hyperlink>
    </w:p>
    <w:p w14:paraId="163687C4" w14:textId="51D1202F" w:rsidR="0019728D" w:rsidRDefault="006D4572">
      <w:pPr>
        <w:pStyle w:val="TOC2"/>
        <w:rPr>
          <w:rFonts w:asciiTheme="minorHAnsi" w:eastAsiaTheme="minorEastAsia" w:hAnsiTheme="minorHAnsi" w:cstheme="minorBidi"/>
          <w:caps w:val="0"/>
          <w:noProof/>
          <w:sz w:val="22"/>
          <w:szCs w:val="22"/>
        </w:rPr>
      </w:pPr>
      <w:hyperlink w:anchor="_Toc89674756" w:history="1">
        <w:r w:rsidR="0019728D" w:rsidRPr="0062326E">
          <w:rPr>
            <w:rStyle w:val="Hyperlink"/>
            <w:noProof/>
          </w:rPr>
          <w:t>1.1 CONTRACT TERMS CROSSWALK</w:t>
        </w:r>
        <w:r w:rsidR="0019728D">
          <w:rPr>
            <w:noProof/>
            <w:webHidden/>
          </w:rPr>
          <w:tab/>
        </w:r>
        <w:r w:rsidR="0019728D">
          <w:rPr>
            <w:noProof/>
            <w:webHidden/>
          </w:rPr>
          <w:fldChar w:fldCharType="begin"/>
        </w:r>
        <w:r w:rsidR="0019728D">
          <w:rPr>
            <w:noProof/>
            <w:webHidden/>
          </w:rPr>
          <w:instrText xml:space="preserve"> PAGEREF _Toc89674756 \h </w:instrText>
        </w:r>
        <w:r w:rsidR="0019728D">
          <w:rPr>
            <w:noProof/>
            <w:webHidden/>
          </w:rPr>
        </w:r>
        <w:r w:rsidR="0019728D">
          <w:rPr>
            <w:noProof/>
            <w:webHidden/>
          </w:rPr>
          <w:fldChar w:fldCharType="separate"/>
        </w:r>
        <w:r w:rsidR="0019728D">
          <w:rPr>
            <w:noProof/>
            <w:webHidden/>
          </w:rPr>
          <w:t>60</w:t>
        </w:r>
        <w:r w:rsidR="0019728D">
          <w:rPr>
            <w:noProof/>
            <w:webHidden/>
          </w:rPr>
          <w:fldChar w:fldCharType="end"/>
        </w:r>
      </w:hyperlink>
    </w:p>
    <w:p w14:paraId="45031583" w14:textId="1F62A2F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57" w:history="1">
        <w:r w:rsidR="0019728D" w:rsidRPr="0062326E">
          <w:rPr>
            <w:rStyle w:val="Hyperlink"/>
            <w:noProof/>
          </w:rPr>
          <w:t>2.</w:t>
        </w:r>
        <w:r w:rsidR="0019728D">
          <w:rPr>
            <w:rFonts w:asciiTheme="minorHAnsi" w:eastAsiaTheme="minorEastAsia" w:hAnsiTheme="minorHAnsi" w:cstheme="minorBidi"/>
            <w:caps w:val="0"/>
            <w:noProof/>
            <w:sz w:val="22"/>
            <w:szCs w:val="22"/>
          </w:rPr>
          <w:tab/>
        </w:r>
        <w:r w:rsidR="0019728D" w:rsidRPr="0062326E">
          <w:rPr>
            <w:rStyle w:val="Hyperlink"/>
            <w:noProof/>
          </w:rPr>
          <w:t>STATE LAW REQUIRING MANDATORY COMPLIANCE BY ALL CONTRACTORS</w:t>
        </w:r>
        <w:r w:rsidR="0019728D">
          <w:rPr>
            <w:noProof/>
            <w:webHidden/>
          </w:rPr>
          <w:tab/>
        </w:r>
        <w:r w:rsidR="0019728D">
          <w:rPr>
            <w:noProof/>
            <w:webHidden/>
          </w:rPr>
          <w:fldChar w:fldCharType="begin"/>
        </w:r>
        <w:r w:rsidR="0019728D">
          <w:rPr>
            <w:noProof/>
            <w:webHidden/>
          </w:rPr>
          <w:instrText xml:space="preserve"> PAGEREF _Toc89674757 \h </w:instrText>
        </w:r>
        <w:r w:rsidR="0019728D">
          <w:rPr>
            <w:noProof/>
            <w:webHidden/>
          </w:rPr>
        </w:r>
        <w:r w:rsidR="0019728D">
          <w:rPr>
            <w:noProof/>
            <w:webHidden/>
          </w:rPr>
          <w:fldChar w:fldCharType="separate"/>
        </w:r>
        <w:r w:rsidR="0019728D">
          <w:rPr>
            <w:noProof/>
            <w:webHidden/>
          </w:rPr>
          <w:t>60</w:t>
        </w:r>
        <w:r w:rsidR="0019728D">
          <w:rPr>
            <w:noProof/>
            <w:webHidden/>
          </w:rPr>
          <w:fldChar w:fldCharType="end"/>
        </w:r>
      </w:hyperlink>
    </w:p>
    <w:p w14:paraId="225D1BFB" w14:textId="7DAA94D1"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58" w:history="1">
        <w:r w:rsidR="0019728D" w:rsidRPr="0062326E">
          <w:rPr>
            <w:rStyle w:val="Hyperlink"/>
            <w:rFonts w:cs="Arial"/>
            <w:noProof/>
          </w:rPr>
          <w:t>2.1</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BUSINESS REGISTRATION</w:t>
        </w:r>
        <w:r w:rsidR="0019728D">
          <w:rPr>
            <w:noProof/>
            <w:webHidden/>
          </w:rPr>
          <w:tab/>
        </w:r>
        <w:r w:rsidR="0019728D">
          <w:rPr>
            <w:noProof/>
            <w:webHidden/>
          </w:rPr>
          <w:fldChar w:fldCharType="begin"/>
        </w:r>
        <w:r w:rsidR="0019728D">
          <w:rPr>
            <w:noProof/>
            <w:webHidden/>
          </w:rPr>
          <w:instrText xml:space="preserve"> PAGEREF _Toc89674758 \h </w:instrText>
        </w:r>
        <w:r w:rsidR="0019728D">
          <w:rPr>
            <w:noProof/>
            <w:webHidden/>
          </w:rPr>
        </w:r>
        <w:r w:rsidR="0019728D">
          <w:rPr>
            <w:noProof/>
            <w:webHidden/>
          </w:rPr>
          <w:fldChar w:fldCharType="separate"/>
        </w:r>
        <w:r w:rsidR="0019728D">
          <w:rPr>
            <w:noProof/>
            <w:webHidden/>
          </w:rPr>
          <w:t>60</w:t>
        </w:r>
        <w:r w:rsidR="0019728D">
          <w:rPr>
            <w:noProof/>
            <w:webHidden/>
          </w:rPr>
          <w:fldChar w:fldCharType="end"/>
        </w:r>
      </w:hyperlink>
    </w:p>
    <w:p w14:paraId="69073A68" w14:textId="22530F97"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59" w:history="1">
        <w:r w:rsidR="0019728D" w:rsidRPr="0062326E">
          <w:rPr>
            <w:rStyle w:val="Hyperlink"/>
            <w:rFonts w:cs="Arial"/>
            <w:noProof/>
          </w:rPr>
          <w:t>2.2</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ANTI-DISCRIMINATION</w:t>
        </w:r>
        <w:r w:rsidR="0019728D">
          <w:rPr>
            <w:noProof/>
            <w:webHidden/>
          </w:rPr>
          <w:tab/>
        </w:r>
        <w:r w:rsidR="0019728D">
          <w:rPr>
            <w:noProof/>
            <w:webHidden/>
          </w:rPr>
          <w:fldChar w:fldCharType="begin"/>
        </w:r>
        <w:r w:rsidR="0019728D">
          <w:rPr>
            <w:noProof/>
            <w:webHidden/>
          </w:rPr>
          <w:instrText xml:space="preserve"> PAGEREF _Toc89674759 \h </w:instrText>
        </w:r>
        <w:r w:rsidR="0019728D">
          <w:rPr>
            <w:noProof/>
            <w:webHidden/>
          </w:rPr>
        </w:r>
        <w:r w:rsidR="0019728D">
          <w:rPr>
            <w:noProof/>
            <w:webHidden/>
          </w:rPr>
          <w:fldChar w:fldCharType="separate"/>
        </w:r>
        <w:r w:rsidR="0019728D">
          <w:rPr>
            <w:noProof/>
            <w:webHidden/>
          </w:rPr>
          <w:t>61</w:t>
        </w:r>
        <w:r w:rsidR="0019728D">
          <w:rPr>
            <w:noProof/>
            <w:webHidden/>
          </w:rPr>
          <w:fldChar w:fldCharType="end"/>
        </w:r>
      </w:hyperlink>
    </w:p>
    <w:p w14:paraId="555899E5" w14:textId="7F73C1B0"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60" w:history="1">
        <w:r w:rsidR="0019728D" w:rsidRPr="0062326E">
          <w:rPr>
            <w:rStyle w:val="Hyperlink"/>
            <w:rFonts w:cs="Arial"/>
            <w:noProof/>
          </w:rPr>
          <w:t>2.3</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PREVAILING WAGE ACT</w:t>
        </w:r>
        <w:r w:rsidR="0019728D">
          <w:rPr>
            <w:noProof/>
            <w:webHidden/>
          </w:rPr>
          <w:tab/>
        </w:r>
        <w:r w:rsidR="0019728D">
          <w:rPr>
            <w:noProof/>
            <w:webHidden/>
          </w:rPr>
          <w:fldChar w:fldCharType="begin"/>
        </w:r>
        <w:r w:rsidR="0019728D">
          <w:rPr>
            <w:noProof/>
            <w:webHidden/>
          </w:rPr>
          <w:instrText xml:space="preserve"> PAGEREF _Toc89674760 \h </w:instrText>
        </w:r>
        <w:r w:rsidR="0019728D">
          <w:rPr>
            <w:noProof/>
            <w:webHidden/>
          </w:rPr>
        </w:r>
        <w:r w:rsidR="0019728D">
          <w:rPr>
            <w:noProof/>
            <w:webHidden/>
          </w:rPr>
          <w:fldChar w:fldCharType="separate"/>
        </w:r>
        <w:r w:rsidR="0019728D">
          <w:rPr>
            <w:noProof/>
            <w:webHidden/>
          </w:rPr>
          <w:t>61</w:t>
        </w:r>
        <w:r w:rsidR="0019728D">
          <w:rPr>
            <w:noProof/>
            <w:webHidden/>
          </w:rPr>
          <w:fldChar w:fldCharType="end"/>
        </w:r>
      </w:hyperlink>
    </w:p>
    <w:p w14:paraId="4314D888" w14:textId="1982C6E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61" w:history="1">
        <w:r w:rsidR="0019728D" w:rsidRPr="0062326E">
          <w:rPr>
            <w:rStyle w:val="Hyperlink"/>
            <w:noProof/>
          </w:rPr>
          <w:t>2.4</w:t>
        </w:r>
        <w:r w:rsidR="0019728D">
          <w:rPr>
            <w:rFonts w:asciiTheme="minorHAnsi" w:eastAsiaTheme="minorEastAsia" w:hAnsiTheme="minorHAnsi" w:cstheme="minorBidi"/>
            <w:caps w:val="0"/>
            <w:noProof/>
            <w:sz w:val="22"/>
            <w:szCs w:val="22"/>
          </w:rPr>
          <w:tab/>
        </w:r>
        <w:r w:rsidR="0019728D" w:rsidRPr="0062326E">
          <w:rPr>
            <w:rStyle w:val="Hyperlink"/>
            <w:noProof/>
          </w:rPr>
          <w:t>AMERICANS WITH DISABILITIES ACT</w:t>
        </w:r>
        <w:r w:rsidR="0019728D">
          <w:rPr>
            <w:noProof/>
            <w:webHidden/>
          </w:rPr>
          <w:tab/>
        </w:r>
        <w:r w:rsidR="0019728D">
          <w:rPr>
            <w:noProof/>
            <w:webHidden/>
          </w:rPr>
          <w:fldChar w:fldCharType="begin"/>
        </w:r>
        <w:r w:rsidR="0019728D">
          <w:rPr>
            <w:noProof/>
            <w:webHidden/>
          </w:rPr>
          <w:instrText xml:space="preserve"> PAGEREF _Toc89674761 \h </w:instrText>
        </w:r>
        <w:r w:rsidR="0019728D">
          <w:rPr>
            <w:noProof/>
            <w:webHidden/>
          </w:rPr>
        </w:r>
        <w:r w:rsidR="0019728D">
          <w:rPr>
            <w:noProof/>
            <w:webHidden/>
          </w:rPr>
          <w:fldChar w:fldCharType="separate"/>
        </w:r>
        <w:r w:rsidR="0019728D">
          <w:rPr>
            <w:noProof/>
            <w:webHidden/>
          </w:rPr>
          <w:t>61</w:t>
        </w:r>
        <w:r w:rsidR="0019728D">
          <w:rPr>
            <w:noProof/>
            <w:webHidden/>
          </w:rPr>
          <w:fldChar w:fldCharType="end"/>
        </w:r>
      </w:hyperlink>
    </w:p>
    <w:p w14:paraId="11C3BA4B" w14:textId="57B8A39C"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62" w:history="1">
        <w:r w:rsidR="0019728D" w:rsidRPr="0062326E">
          <w:rPr>
            <w:rStyle w:val="Hyperlink"/>
            <w:rFonts w:cs="Arial"/>
            <w:noProof/>
          </w:rPr>
          <w:t>2.5</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MACBRIDE PRINCIPLES</w:t>
        </w:r>
        <w:r w:rsidR="0019728D">
          <w:rPr>
            <w:noProof/>
            <w:webHidden/>
          </w:rPr>
          <w:tab/>
        </w:r>
        <w:r w:rsidR="0019728D">
          <w:rPr>
            <w:noProof/>
            <w:webHidden/>
          </w:rPr>
          <w:fldChar w:fldCharType="begin"/>
        </w:r>
        <w:r w:rsidR="0019728D">
          <w:rPr>
            <w:noProof/>
            <w:webHidden/>
          </w:rPr>
          <w:instrText xml:space="preserve"> PAGEREF _Toc89674762 \h </w:instrText>
        </w:r>
        <w:r w:rsidR="0019728D">
          <w:rPr>
            <w:noProof/>
            <w:webHidden/>
          </w:rPr>
        </w:r>
        <w:r w:rsidR="0019728D">
          <w:rPr>
            <w:noProof/>
            <w:webHidden/>
          </w:rPr>
          <w:fldChar w:fldCharType="separate"/>
        </w:r>
        <w:r w:rsidR="0019728D">
          <w:rPr>
            <w:noProof/>
            <w:webHidden/>
          </w:rPr>
          <w:t>61</w:t>
        </w:r>
        <w:r w:rsidR="0019728D">
          <w:rPr>
            <w:noProof/>
            <w:webHidden/>
          </w:rPr>
          <w:fldChar w:fldCharType="end"/>
        </w:r>
      </w:hyperlink>
    </w:p>
    <w:p w14:paraId="1CCE7D68" w14:textId="3E333185"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63" w:history="1">
        <w:r w:rsidR="0019728D" w:rsidRPr="0062326E">
          <w:rPr>
            <w:rStyle w:val="Hyperlink"/>
            <w:rFonts w:cs="Arial"/>
            <w:noProof/>
          </w:rPr>
          <w:t>2.6</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PAY TO PLAY PROHIBITIONS</w:t>
        </w:r>
        <w:r w:rsidR="0019728D">
          <w:rPr>
            <w:noProof/>
            <w:webHidden/>
          </w:rPr>
          <w:tab/>
        </w:r>
        <w:r w:rsidR="0019728D">
          <w:rPr>
            <w:noProof/>
            <w:webHidden/>
          </w:rPr>
          <w:fldChar w:fldCharType="begin"/>
        </w:r>
        <w:r w:rsidR="0019728D">
          <w:rPr>
            <w:noProof/>
            <w:webHidden/>
          </w:rPr>
          <w:instrText xml:space="preserve"> PAGEREF _Toc89674763 \h </w:instrText>
        </w:r>
        <w:r w:rsidR="0019728D">
          <w:rPr>
            <w:noProof/>
            <w:webHidden/>
          </w:rPr>
        </w:r>
        <w:r w:rsidR="0019728D">
          <w:rPr>
            <w:noProof/>
            <w:webHidden/>
          </w:rPr>
          <w:fldChar w:fldCharType="separate"/>
        </w:r>
        <w:r w:rsidR="0019728D">
          <w:rPr>
            <w:noProof/>
            <w:webHidden/>
          </w:rPr>
          <w:t>61</w:t>
        </w:r>
        <w:r w:rsidR="0019728D">
          <w:rPr>
            <w:noProof/>
            <w:webHidden/>
          </w:rPr>
          <w:fldChar w:fldCharType="end"/>
        </w:r>
      </w:hyperlink>
    </w:p>
    <w:p w14:paraId="38ADAE10" w14:textId="49ADE127"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64" w:history="1">
        <w:r w:rsidR="0019728D" w:rsidRPr="0062326E">
          <w:rPr>
            <w:rStyle w:val="Hyperlink"/>
            <w:rFonts w:cs="Arial"/>
            <w:noProof/>
          </w:rPr>
          <w:t>2.7</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POLITICAL CONTRIBUTION DISCLOSURE</w:t>
        </w:r>
        <w:r w:rsidR="0019728D">
          <w:rPr>
            <w:noProof/>
            <w:webHidden/>
          </w:rPr>
          <w:tab/>
        </w:r>
        <w:r w:rsidR="0019728D">
          <w:rPr>
            <w:noProof/>
            <w:webHidden/>
          </w:rPr>
          <w:fldChar w:fldCharType="begin"/>
        </w:r>
        <w:r w:rsidR="0019728D">
          <w:rPr>
            <w:noProof/>
            <w:webHidden/>
          </w:rPr>
          <w:instrText xml:space="preserve"> PAGEREF _Toc89674764 \h </w:instrText>
        </w:r>
        <w:r w:rsidR="0019728D">
          <w:rPr>
            <w:noProof/>
            <w:webHidden/>
          </w:rPr>
        </w:r>
        <w:r w:rsidR="0019728D">
          <w:rPr>
            <w:noProof/>
            <w:webHidden/>
          </w:rPr>
          <w:fldChar w:fldCharType="separate"/>
        </w:r>
        <w:r w:rsidR="0019728D">
          <w:rPr>
            <w:noProof/>
            <w:webHidden/>
          </w:rPr>
          <w:t>62</w:t>
        </w:r>
        <w:r w:rsidR="0019728D">
          <w:rPr>
            <w:noProof/>
            <w:webHidden/>
          </w:rPr>
          <w:fldChar w:fldCharType="end"/>
        </w:r>
      </w:hyperlink>
    </w:p>
    <w:p w14:paraId="79FB66E3" w14:textId="296F2AC4"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65" w:history="1">
        <w:r w:rsidR="0019728D" w:rsidRPr="0062326E">
          <w:rPr>
            <w:rStyle w:val="Hyperlink"/>
            <w:rFonts w:cs="Arial"/>
            <w:noProof/>
          </w:rPr>
          <w:t>2.8</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STANDARDS PROHIBITING CONFLICTS OF INTEREST</w:t>
        </w:r>
        <w:r w:rsidR="0019728D">
          <w:rPr>
            <w:noProof/>
            <w:webHidden/>
          </w:rPr>
          <w:tab/>
        </w:r>
        <w:r w:rsidR="0019728D">
          <w:rPr>
            <w:noProof/>
            <w:webHidden/>
          </w:rPr>
          <w:fldChar w:fldCharType="begin"/>
        </w:r>
        <w:r w:rsidR="0019728D">
          <w:rPr>
            <w:noProof/>
            <w:webHidden/>
          </w:rPr>
          <w:instrText xml:space="preserve"> PAGEREF _Toc89674765 \h </w:instrText>
        </w:r>
        <w:r w:rsidR="0019728D">
          <w:rPr>
            <w:noProof/>
            <w:webHidden/>
          </w:rPr>
        </w:r>
        <w:r w:rsidR="0019728D">
          <w:rPr>
            <w:noProof/>
            <w:webHidden/>
          </w:rPr>
          <w:fldChar w:fldCharType="separate"/>
        </w:r>
        <w:r w:rsidR="0019728D">
          <w:rPr>
            <w:noProof/>
            <w:webHidden/>
          </w:rPr>
          <w:t>62</w:t>
        </w:r>
        <w:r w:rsidR="0019728D">
          <w:rPr>
            <w:noProof/>
            <w:webHidden/>
          </w:rPr>
          <w:fldChar w:fldCharType="end"/>
        </w:r>
      </w:hyperlink>
    </w:p>
    <w:p w14:paraId="3CA712D1" w14:textId="6099366C"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66" w:history="1">
        <w:r w:rsidR="0019728D" w:rsidRPr="0062326E">
          <w:rPr>
            <w:rStyle w:val="Hyperlink"/>
            <w:rFonts w:cs="Arial"/>
            <w:noProof/>
          </w:rPr>
          <w:t>2.9</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NOTICE TO ALL CONTRACTORS SET-OFF FOR STATE TAX NOTICE</w:t>
        </w:r>
        <w:r w:rsidR="0019728D">
          <w:rPr>
            <w:noProof/>
            <w:webHidden/>
          </w:rPr>
          <w:tab/>
        </w:r>
        <w:r w:rsidR="0019728D">
          <w:rPr>
            <w:noProof/>
            <w:webHidden/>
          </w:rPr>
          <w:fldChar w:fldCharType="begin"/>
        </w:r>
        <w:r w:rsidR="0019728D">
          <w:rPr>
            <w:noProof/>
            <w:webHidden/>
          </w:rPr>
          <w:instrText xml:space="preserve"> PAGEREF _Toc89674766 \h </w:instrText>
        </w:r>
        <w:r w:rsidR="0019728D">
          <w:rPr>
            <w:noProof/>
            <w:webHidden/>
          </w:rPr>
        </w:r>
        <w:r w:rsidR="0019728D">
          <w:rPr>
            <w:noProof/>
            <w:webHidden/>
          </w:rPr>
          <w:fldChar w:fldCharType="separate"/>
        </w:r>
        <w:r w:rsidR="0019728D">
          <w:rPr>
            <w:noProof/>
            <w:webHidden/>
          </w:rPr>
          <w:t>63</w:t>
        </w:r>
        <w:r w:rsidR="0019728D">
          <w:rPr>
            <w:noProof/>
            <w:webHidden/>
          </w:rPr>
          <w:fldChar w:fldCharType="end"/>
        </w:r>
      </w:hyperlink>
    </w:p>
    <w:p w14:paraId="7089BB9B" w14:textId="33B4FD3A"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67" w:history="1">
        <w:r w:rsidR="0019728D" w:rsidRPr="0062326E">
          <w:rPr>
            <w:rStyle w:val="Hyperlink"/>
            <w:rFonts w:cs="Arial"/>
            <w:noProof/>
          </w:rPr>
          <w:t>2.10</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COMPLIANCE - LAWS</w:t>
        </w:r>
        <w:r w:rsidR="0019728D">
          <w:rPr>
            <w:noProof/>
            <w:webHidden/>
          </w:rPr>
          <w:tab/>
        </w:r>
        <w:r w:rsidR="0019728D">
          <w:rPr>
            <w:noProof/>
            <w:webHidden/>
          </w:rPr>
          <w:fldChar w:fldCharType="begin"/>
        </w:r>
        <w:r w:rsidR="0019728D">
          <w:rPr>
            <w:noProof/>
            <w:webHidden/>
          </w:rPr>
          <w:instrText xml:space="preserve"> PAGEREF _Toc89674767 \h </w:instrText>
        </w:r>
        <w:r w:rsidR="0019728D">
          <w:rPr>
            <w:noProof/>
            <w:webHidden/>
          </w:rPr>
        </w:r>
        <w:r w:rsidR="0019728D">
          <w:rPr>
            <w:noProof/>
            <w:webHidden/>
          </w:rPr>
          <w:fldChar w:fldCharType="separate"/>
        </w:r>
        <w:r w:rsidR="0019728D">
          <w:rPr>
            <w:noProof/>
            <w:webHidden/>
          </w:rPr>
          <w:t>63</w:t>
        </w:r>
        <w:r w:rsidR="0019728D">
          <w:rPr>
            <w:noProof/>
            <w:webHidden/>
          </w:rPr>
          <w:fldChar w:fldCharType="end"/>
        </w:r>
      </w:hyperlink>
    </w:p>
    <w:p w14:paraId="6EEF27C9" w14:textId="4998A2F4"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68" w:history="1">
        <w:r w:rsidR="0019728D" w:rsidRPr="0062326E">
          <w:rPr>
            <w:rStyle w:val="Hyperlink"/>
            <w:rFonts w:cs="Arial"/>
            <w:noProof/>
          </w:rPr>
          <w:t>2.11</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COMPLIANCE - STATE LAWS</w:t>
        </w:r>
        <w:r w:rsidR="0019728D">
          <w:rPr>
            <w:noProof/>
            <w:webHidden/>
          </w:rPr>
          <w:tab/>
        </w:r>
        <w:r w:rsidR="0019728D">
          <w:rPr>
            <w:noProof/>
            <w:webHidden/>
          </w:rPr>
          <w:fldChar w:fldCharType="begin"/>
        </w:r>
        <w:r w:rsidR="0019728D">
          <w:rPr>
            <w:noProof/>
            <w:webHidden/>
          </w:rPr>
          <w:instrText xml:space="preserve"> PAGEREF _Toc89674768 \h </w:instrText>
        </w:r>
        <w:r w:rsidR="0019728D">
          <w:rPr>
            <w:noProof/>
            <w:webHidden/>
          </w:rPr>
        </w:r>
        <w:r w:rsidR="0019728D">
          <w:rPr>
            <w:noProof/>
            <w:webHidden/>
          </w:rPr>
          <w:fldChar w:fldCharType="separate"/>
        </w:r>
        <w:r w:rsidR="0019728D">
          <w:rPr>
            <w:noProof/>
            <w:webHidden/>
          </w:rPr>
          <w:t>63</w:t>
        </w:r>
        <w:r w:rsidR="0019728D">
          <w:rPr>
            <w:noProof/>
            <w:webHidden/>
          </w:rPr>
          <w:fldChar w:fldCharType="end"/>
        </w:r>
      </w:hyperlink>
    </w:p>
    <w:p w14:paraId="67D63B3C" w14:textId="56162575"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69" w:history="1">
        <w:r w:rsidR="0019728D" w:rsidRPr="0062326E">
          <w:rPr>
            <w:rStyle w:val="Hyperlink"/>
            <w:rFonts w:cs="Arial"/>
            <w:noProof/>
          </w:rPr>
          <w:t>2.12</w:t>
        </w:r>
        <w:r w:rsidR="0019728D">
          <w:rPr>
            <w:rFonts w:asciiTheme="minorHAnsi" w:eastAsiaTheme="minorEastAsia" w:hAnsiTheme="minorHAnsi" w:cstheme="minorBidi"/>
            <w:caps w:val="0"/>
            <w:noProof/>
            <w:sz w:val="22"/>
            <w:szCs w:val="22"/>
          </w:rPr>
          <w:tab/>
        </w:r>
        <w:r w:rsidR="0019728D" w:rsidRPr="0062326E">
          <w:rPr>
            <w:rStyle w:val="Hyperlink"/>
            <w:rFonts w:cs="Arial"/>
            <w:noProof/>
          </w:rPr>
          <w:t>WARRANTY OF NO SOLICITATION ON COMMISSION OR CONTINGENT FEE BASIS</w:t>
        </w:r>
        <w:r w:rsidR="0019728D">
          <w:rPr>
            <w:noProof/>
            <w:webHidden/>
          </w:rPr>
          <w:tab/>
        </w:r>
        <w:r w:rsidR="0019728D">
          <w:rPr>
            <w:noProof/>
            <w:webHidden/>
          </w:rPr>
          <w:fldChar w:fldCharType="begin"/>
        </w:r>
        <w:r w:rsidR="0019728D">
          <w:rPr>
            <w:noProof/>
            <w:webHidden/>
          </w:rPr>
          <w:instrText xml:space="preserve"> PAGEREF _Toc89674769 \h </w:instrText>
        </w:r>
        <w:r w:rsidR="0019728D">
          <w:rPr>
            <w:noProof/>
            <w:webHidden/>
          </w:rPr>
        </w:r>
        <w:r w:rsidR="0019728D">
          <w:rPr>
            <w:noProof/>
            <w:webHidden/>
          </w:rPr>
          <w:fldChar w:fldCharType="separate"/>
        </w:r>
        <w:r w:rsidR="0019728D">
          <w:rPr>
            <w:noProof/>
            <w:webHidden/>
          </w:rPr>
          <w:t>63</w:t>
        </w:r>
        <w:r w:rsidR="0019728D">
          <w:rPr>
            <w:noProof/>
            <w:webHidden/>
          </w:rPr>
          <w:fldChar w:fldCharType="end"/>
        </w:r>
      </w:hyperlink>
    </w:p>
    <w:p w14:paraId="20AB5852" w14:textId="6944666E"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0" w:history="1">
        <w:r w:rsidR="0019728D" w:rsidRPr="0062326E">
          <w:rPr>
            <w:rStyle w:val="Hyperlink"/>
            <w:noProof/>
          </w:rPr>
          <w:t>3.</w:t>
        </w:r>
        <w:r w:rsidR="0019728D">
          <w:rPr>
            <w:rFonts w:asciiTheme="minorHAnsi" w:eastAsiaTheme="minorEastAsia" w:hAnsiTheme="minorHAnsi" w:cstheme="minorBidi"/>
            <w:caps w:val="0"/>
            <w:noProof/>
            <w:sz w:val="22"/>
            <w:szCs w:val="22"/>
          </w:rPr>
          <w:tab/>
        </w:r>
        <w:r w:rsidR="0019728D" w:rsidRPr="0062326E">
          <w:rPr>
            <w:rStyle w:val="Hyperlink"/>
            <w:noProof/>
          </w:rPr>
          <w:t>STATE LAW REQUIRING MANDATORY COMPLIANCE BY CONTRACTORS UNDER CIRCUMSTANCES SET FORTH IN LAW OR BASED ON THE TYPE OF CONTRACT</w:t>
        </w:r>
        <w:r w:rsidR="0019728D">
          <w:rPr>
            <w:noProof/>
            <w:webHidden/>
          </w:rPr>
          <w:tab/>
        </w:r>
        <w:r w:rsidR="0019728D">
          <w:rPr>
            <w:noProof/>
            <w:webHidden/>
          </w:rPr>
          <w:fldChar w:fldCharType="begin"/>
        </w:r>
        <w:r w:rsidR="0019728D">
          <w:rPr>
            <w:noProof/>
            <w:webHidden/>
          </w:rPr>
          <w:instrText xml:space="preserve"> PAGEREF _Toc89674770 \h </w:instrText>
        </w:r>
        <w:r w:rsidR="0019728D">
          <w:rPr>
            <w:noProof/>
            <w:webHidden/>
          </w:rPr>
        </w:r>
        <w:r w:rsidR="0019728D">
          <w:rPr>
            <w:noProof/>
            <w:webHidden/>
          </w:rPr>
          <w:fldChar w:fldCharType="separate"/>
        </w:r>
        <w:r w:rsidR="0019728D">
          <w:rPr>
            <w:noProof/>
            <w:webHidden/>
          </w:rPr>
          <w:t>63</w:t>
        </w:r>
        <w:r w:rsidR="0019728D">
          <w:rPr>
            <w:noProof/>
            <w:webHidden/>
          </w:rPr>
          <w:fldChar w:fldCharType="end"/>
        </w:r>
      </w:hyperlink>
    </w:p>
    <w:p w14:paraId="68680E5D" w14:textId="3107A860"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1" w:history="1">
        <w:r w:rsidR="0019728D" w:rsidRPr="0062326E">
          <w:rPr>
            <w:rStyle w:val="Hyperlink"/>
            <w:noProof/>
          </w:rPr>
          <w:t>3.1</w:t>
        </w:r>
        <w:r w:rsidR="0019728D">
          <w:rPr>
            <w:rFonts w:asciiTheme="minorHAnsi" w:eastAsiaTheme="minorEastAsia" w:hAnsiTheme="minorHAnsi" w:cstheme="minorBidi"/>
            <w:caps w:val="0"/>
            <w:noProof/>
            <w:sz w:val="22"/>
            <w:szCs w:val="22"/>
          </w:rPr>
          <w:tab/>
        </w:r>
        <w:r w:rsidR="0019728D" w:rsidRPr="0062326E">
          <w:rPr>
            <w:rStyle w:val="Hyperlink"/>
            <w:noProof/>
          </w:rPr>
          <w:t>COMPLIANCE - CODES</w:t>
        </w:r>
        <w:r w:rsidR="0019728D">
          <w:rPr>
            <w:noProof/>
            <w:webHidden/>
          </w:rPr>
          <w:tab/>
        </w:r>
        <w:r w:rsidR="0019728D">
          <w:rPr>
            <w:noProof/>
            <w:webHidden/>
          </w:rPr>
          <w:fldChar w:fldCharType="begin"/>
        </w:r>
        <w:r w:rsidR="0019728D">
          <w:rPr>
            <w:noProof/>
            <w:webHidden/>
          </w:rPr>
          <w:instrText xml:space="preserve"> PAGEREF _Toc89674771 \h </w:instrText>
        </w:r>
        <w:r w:rsidR="0019728D">
          <w:rPr>
            <w:noProof/>
            <w:webHidden/>
          </w:rPr>
        </w:r>
        <w:r w:rsidR="0019728D">
          <w:rPr>
            <w:noProof/>
            <w:webHidden/>
          </w:rPr>
          <w:fldChar w:fldCharType="separate"/>
        </w:r>
        <w:r w:rsidR="0019728D">
          <w:rPr>
            <w:noProof/>
            <w:webHidden/>
          </w:rPr>
          <w:t>63</w:t>
        </w:r>
        <w:r w:rsidR="0019728D">
          <w:rPr>
            <w:noProof/>
            <w:webHidden/>
          </w:rPr>
          <w:fldChar w:fldCharType="end"/>
        </w:r>
      </w:hyperlink>
    </w:p>
    <w:p w14:paraId="7AFBF80C" w14:textId="381B7651"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2" w:history="1">
        <w:r w:rsidR="0019728D" w:rsidRPr="0062326E">
          <w:rPr>
            <w:rStyle w:val="Hyperlink"/>
            <w:noProof/>
          </w:rPr>
          <w:t>3.2</w:t>
        </w:r>
        <w:r w:rsidR="0019728D">
          <w:rPr>
            <w:rFonts w:asciiTheme="minorHAnsi" w:eastAsiaTheme="minorEastAsia" w:hAnsiTheme="minorHAnsi" w:cstheme="minorBidi"/>
            <w:caps w:val="0"/>
            <w:noProof/>
            <w:sz w:val="22"/>
            <w:szCs w:val="22"/>
          </w:rPr>
          <w:tab/>
        </w:r>
        <w:r w:rsidR="0019728D" w:rsidRPr="0062326E">
          <w:rPr>
            <w:rStyle w:val="Hyperlink"/>
            <w:noProof/>
          </w:rPr>
          <w:t>PUBLIC WORKS CONTRACTOR REGISTRATION ACT</w:t>
        </w:r>
        <w:r w:rsidR="0019728D">
          <w:rPr>
            <w:noProof/>
            <w:webHidden/>
          </w:rPr>
          <w:tab/>
        </w:r>
        <w:r w:rsidR="0019728D">
          <w:rPr>
            <w:noProof/>
            <w:webHidden/>
          </w:rPr>
          <w:fldChar w:fldCharType="begin"/>
        </w:r>
        <w:r w:rsidR="0019728D">
          <w:rPr>
            <w:noProof/>
            <w:webHidden/>
          </w:rPr>
          <w:instrText xml:space="preserve"> PAGEREF _Toc89674772 \h </w:instrText>
        </w:r>
        <w:r w:rsidR="0019728D">
          <w:rPr>
            <w:noProof/>
            <w:webHidden/>
          </w:rPr>
        </w:r>
        <w:r w:rsidR="0019728D">
          <w:rPr>
            <w:noProof/>
            <w:webHidden/>
          </w:rPr>
          <w:fldChar w:fldCharType="separate"/>
        </w:r>
        <w:r w:rsidR="0019728D">
          <w:rPr>
            <w:noProof/>
            <w:webHidden/>
          </w:rPr>
          <w:t>64</w:t>
        </w:r>
        <w:r w:rsidR="0019728D">
          <w:rPr>
            <w:noProof/>
            <w:webHidden/>
          </w:rPr>
          <w:fldChar w:fldCharType="end"/>
        </w:r>
      </w:hyperlink>
    </w:p>
    <w:p w14:paraId="2F67E4A3" w14:textId="35F25FB2"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3" w:history="1">
        <w:r w:rsidR="0019728D" w:rsidRPr="0062326E">
          <w:rPr>
            <w:rStyle w:val="Hyperlink"/>
            <w:noProof/>
          </w:rPr>
          <w:t>3.3</w:t>
        </w:r>
        <w:r w:rsidR="0019728D">
          <w:rPr>
            <w:rFonts w:asciiTheme="minorHAnsi" w:eastAsiaTheme="minorEastAsia" w:hAnsiTheme="minorHAnsi" w:cstheme="minorBidi"/>
            <w:caps w:val="0"/>
            <w:noProof/>
            <w:sz w:val="22"/>
            <w:szCs w:val="22"/>
          </w:rPr>
          <w:tab/>
        </w:r>
        <w:r w:rsidR="0019728D" w:rsidRPr="0062326E">
          <w:rPr>
            <w:rStyle w:val="Hyperlink"/>
            <w:noProof/>
          </w:rPr>
          <w:t>PUBLIC WORKS CONTRACT - ADDITIONAL AFFIRMATIVE ACTION REQUIREMENTS</w:t>
        </w:r>
        <w:r w:rsidR="0019728D">
          <w:rPr>
            <w:noProof/>
            <w:webHidden/>
          </w:rPr>
          <w:tab/>
        </w:r>
        <w:r w:rsidR="0019728D">
          <w:rPr>
            <w:noProof/>
            <w:webHidden/>
          </w:rPr>
          <w:fldChar w:fldCharType="begin"/>
        </w:r>
        <w:r w:rsidR="0019728D">
          <w:rPr>
            <w:noProof/>
            <w:webHidden/>
          </w:rPr>
          <w:instrText xml:space="preserve"> PAGEREF _Toc89674773 \h </w:instrText>
        </w:r>
        <w:r w:rsidR="0019728D">
          <w:rPr>
            <w:noProof/>
            <w:webHidden/>
          </w:rPr>
        </w:r>
        <w:r w:rsidR="0019728D">
          <w:rPr>
            <w:noProof/>
            <w:webHidden/>
          </w:rPr>
          <w:fldChar w:fldCharType="separate"/>
        </w:r>
        <w:r w:rsidR="0019728D">
          <w:rPr>
            <w:noProof/>
            <w:webHidden/>
          </w:rPr>
          <w:t>64</w:t>
        </w:r>
        <w:r w:rsidR="0019728D">
          <w:rPr>
            <w:noProof/>
            <w:webHidden/>
          </w:rPr>
          <w:fldChar w:fldCharType="end"/>
        </w:r>
      </w:hyperlink>
    </w:p>
    <w:p w14:paraId="3FBB19DB" w14:textId="2833EA50"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4" w:history="1">
        <w:r w:rsidR="0019728D" w:rsidRPr="0062326E">
          <w:rPr>
            <w:rStyle w:val="Hyperlink"/>
            <w:noProof/>
          </w:rPr>
          <w:t>3.4</w:t>
        </w:r>
        <w:r w:rsidR="0019728D">
          <w:rPr>
            <w:rFonts w:asciiTheme="minorHAnsi" w:eastAsiaTheme="minorEastAsia" w:hAnsiTheme="minorHAnsi" w:cstheme="minorBidi"/>
            <w:caps w:val="0"/>
            <w:noProof/>
            <w:sz w:val="22"/>
            <w:szCs w:val="22"/>
          </w:rPr>
          <w:tab/>
        </w:r>
        <w:r w:rsidR="0019728D" w:rsidRPr="0062326E">
          <w:rPr>
            <w:rStyle w:val="Hyperlink"/>
            <w:noProof/>
          </w:rPr>
          <w:t>BUILDING SERVICE</w:t>
        </w:r>
        <w:r w:rsidR="0019728D">
          <w:rPr>
            <w:noProof/>
            <w:webHidden/>
          </w:rPr>
          <w:tab/>
        </w:r>
        <w:r w:rsidR="0019728D">
          <w:rPr>
            <w:noProof/>
            <w:webHidden/>
          </w:rPr>
          <w:fldChar w:fldCharType="begin"/>
        </w:r>
        <w:r w:rsidR="0019728D">
          <w:rPr>
            <w:noProof/>
            <w:webHidden/>
          </w:rPr>
          <w:instrText xml:space="preserve"> PAGEREF _Toc89674774 \h </w:instrText>
        </w:r>
        <w:r w:rsidR="0019728D">
          <w:rPr>
            <w:noProof/>
            <w:webHidden/>
          </w:rPr>
        </w:r>
        <w:r w:rsidR="0019728D">
          <w:rPr>
            <w:noProof/>
            <w:webHidden/>
          </w:rPr>
          <w:fldChar w:fldCharType="separate"/>
        </w:r>
        <w:r w:rsidR="0019728D">
          <w:rPr>
            <w:noProof/>
            <w:webHidden/>
          </w:rPr>
          <w:t>65</w:t>
        </w:r>
        <w:r w:rsidR="0019728D">
          <w:rPr>
            <w:noProof/>
            <w:webHidden/>
          </w:rPr>
          <w:fldChar w:fldCharType="end"/>
        </w:r>
      </w:hyperlink>
    </w:p>
    <w:p w14:paraId="07DBBBD5" w14:textId="0653D92A"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5" w:history="1">
        <w:r w:rsidR="0019728D" w:rsidRPr="0062326E">
          <w:rPr>
            <w:rStyle w:val="Hyperlink"/>
            <w:noProof/>
          </w:rPr>
          <w:t>3.5</w:t>
        </w:r>
        <w:r w:rsidR="0019728D">
          <w:rPr>
            <w:rFonts w:asciiTheme="minorHAnsi" w:eastAsiaTheme="minorEastAsia" w:hAnsiTheme="minorHAnsi" w:cstheme="minorBidi"/>
            <w:caps w:val="0"/>
            <w:noProof/>
            <w:sz w:val="22"/>
            <w:szCs w:val="22"/>
          </w:rPr>
          <w:tab/>
        </w:r>
        <w:r w:rsidR="0019728D" w:rsidRPr="0062326E">
          <w:rPr>
            <w:rStyle w:val="Hyperlink"/>
            <w:noProof/>
          </w:rPr>
          <w:t>THE WORKER AND COMMUNITY RIGHT TO KNOW ACT</w:t>
        </w:r>
        <w:r w:rsidR="0019728D">
          <w:rPr>
            <w:noProof/>
            <w:webHidden/>
          </w:rPr>
          <w:tab/>
        </w:r>
        <w:r w:rsidR="0019728D">
          <w:rPr>
            <w:noProof/>
            <w:webHidden/>
          </w:rPr>
          <w:fldChar w:fldCharType="begin"/>
        </w:r>
        <w:r w:rsidR="0019728D">
          <w:rPr>
            <w:noProof/>
            <w:webHidden/>
          </w:rPr>
          <w:instrText xml:space="preserve"> PAGEREF _Toc89674775 \h </w:instrText>
        </w:r>
        <w:r w:rsidR="0019728D">
          <w:rPr>
            <w:noProof/>
            <w:webHidden/>
          </w:rPr>
        </w:r>
        <w:r w:rsidR="0019728D">
          <w:rPr>
            <w:noProof/>
            <w:webHidden/>
          </w:rPr>
          <w:fldChar w:fldCharType="separate"/>
        </w:r>
        <w:r w:rsidR="0019728D">
          <w:rPr>
            <w:noProof/>
            <w:webHidden/>
          </w:rPr>
          <w:t>65</w:t>
        </w:r>
        <w:r w:rsidR="0019728D">
          <w:rPr>
            <w:noProof/>
            <w:webHidden/>
          </w:rPr>
          <w:fldChar w:fldCharType="end"/>
        </w:r>
      </w:hyperlink>
    </w:p>
    <w:p w14:paraId="13C1829E" w14:textId="018D3125"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6" w:history="1">
        <w:r w:rsidR="0019728D" w:rsidRPr="0062326E">
          <w:rPr>
            <w:rStyle w:val="Hyperlink"/>
            <w:noProof/>
          </w:rPr>
          <w:t>3.6</w:t>
        </w:r>
        <w:r w:rsidR="0019728D">
          <w:rPr>
            <w:rFonts w:asciiTheme="minorHAnsi" w:eastAsiaTheme="minorEastAsia" w:hAnsiTheme="minorHAnsi" w:cstheme="minorBidi"/>
            <w:caps w:val="0"/>
            <w:noProof/>
            <w:sz w:val="22"/>
            <w:szCs w:val="22"/>
          </w:rPr>
          <w:tab/>
        </w:r>
        <w:r w:rsidR="0019728D" w:rsidRPr="0062326E">
          <w:rPr>
            <w:rStyle w:val="Hyperlink"/>
            <w:noProof/>
          </w:rPr>
          <w:t>SERVICE PERFORMANCE WITHIN U.S.</w:t>
        </w:r>
        <w:r w:rsidR="0019728D">
          <w:rPr>
            <w:noProof/>
            <w:webHidden/>
          </w:rPr>
          <w:tab/>
        </w:r>
        <w:r w:rsidR="0019728D">
          <w:rPr>
            <w:noProof/>
            <w:webHidden/>
          </w:rPr>
          <w:fldChar w:fldCharType="begin"/>
        </w:r>
        <w:r w:rsidR="0019728D">
          <w:rPr>
            <w:noProof/>
            <w:webHidden/>
          </w:rPr>
          <w:instrText xml:space="preserve"> PAGEREF _Toc89674776 \h </w:instrText>
        </w:r>
        <w:r w:rsidR="0019728D">
          <w:rPr>
            <w:noProof/>
            <w:webHidden/>
          </w:rPr>
        </w:r>
        <w:r w:rsidR="0019728D">
          <w:rPr>
            <w:noProof/>
            <w:webHidden/>
          </w:rPr>
          <w:fldChar w:fldCharType="separate"/>
        </w:r>
        <w:r w:rsidR="0019728D">
          <w:rPr>
            <w:noProof/>
            <w:webHidden/>
          </w:rPr>
          <w:t>65</w:t>
        </w:r>
        <w:r w:rsidR="0019728D">
          <w:rPr>
            <w:noProof/>
            <w:webHidden/>
          </w:rPr>
          <w:fldChar w:fldCharType="end"/>
        </w:r>
      </w:hyperlink>
    </w:p>
    <w:p w14:paraId="01BCAFA2" w14:textId="48DF2D3C"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7" w:history="1">
        <w:r w:rsidR="0019728D" w:rsidRPr="0062326E">
          <w:rPr>
            <w:rStyle w:val="Hyperlink"/>
            <w:noProof/>
          </w:rPr>
          <w:t>3.7</w:t>
        </w:r>
        <w:r w:rsidR="0019728D">
          <w:rPr>
            <w:rFonts w:asciiTheme="minorHAnsi" w:eastAsiaTheme="minorEastAsia" w:hAnsiTheme="minorHAnsi" w:cstheme="minorBidi"/>
            <w:caps w:val="0"/>
            <w:noProof/>
            <w:sz w:val="22"/>
            <w:szCs w:val="22"/>
          </w:rPr>
          <w:tab/>
        </w:r>
        <w:r w:rsidR="0019728D" w:rsidRPr="0062326E">
          <w:rPr>
            <w:rStyle w:val="Hyperlink"/>
            <w:noProof/>
          </w:rPr>
          <w:t>BUY AMERICAN</w:t>
        </w:r>
        <w:r w:rsidR="0019728D">
          <w:rPr>
            <w:noProof/>
            <w:webHidden/>
          </w:rPr>
          <w:tab/>
        </w:r>
        <w:r w:rsidR="0019728D">
          <w:rPr>
            <w:noProof/>
            <w:webHidden/>
          </w:rPr>
          <w:fldChar w:fldCharType="begin"/>
        </w:r>
        <w:r w:rsidR="0019728D">
          <w:rPr>
            <w:noProof/>
            <w:webHidden/>
          </w:rPr>
          <w:instrText xml:space="preserve"> PAGEREF _Toc89674777 \h </w:instrText>
        </w:r>
        <w:r w:rsidR="0019728D">
          <w:rPr>
            <w:noProof/>
            <w:webHidden/>
          </w:rPr>
        </w:r>
        <w:r w:rsidR="0019728D">
          <w:rPr>
            <w:noProof/>
            <w:webHidden/>
          </w:rPr>
          <w:fldChar w:fldCharType="separate"/>
        </w:r>
        <w:r w:rsidR="0019728D">
          <w:rPr>
            <w:noProof/>
            <w:webHidden/>
          </w:rPr>
          <w:t>66</w:t>
        </w:r>
        <w:r w:rsidR="0019728D">
          <w:rPr>
            <w:noProof/>
            <w:webHidden/>
          </w:rPr>
          <w:fldChar w:fldCharType="end"/>
        </w:r>
      </w:hyperlink>
    </w:p>
    <w:p w14:paraId="3EAA9139" w14:textId="478E9547"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8" w:history="1">
        <w:r w:rsidR="0019728D" w:rsidRPr="0062326E">
          <w:rPr>
            <w:rStyle w:val="Hyperlink"/>
            <w:noProof/>
          </w:rPr>
          <w:t>3.8</w:t>
        </w:r>
        <w:r w:rsidR="0019728D">
          <w:rPr>
            <w:rFonts w:asciiTheme="minorHAnsi" w:eastAsiaTheme="minorEastAsia" w:hAnsiTheme="minorHAnsi" w:cstheme="minorBidi"/>
            <w:caps w:val="0"/>
            <w:noProof/>
            <w:sz w:val="22"/>
            <w:szCs w:val="22"/>
          </w:rPr>
          <w:tab/>
        </w:r>
        <w:r w:rsidR="0019728D" w:rsidRPr="0062326E">
          <w:rPr>
            <w:rStyle w:val="Hyperlink"/>
            <w:noProof/>
          </w:rPr>
          <w:t>DOMESTIC MATERIALS</w:t>
        </w:r>
        <w:r w:rsidR="0019728D">
          <w:rPr>
            <w:noProof/>
            <w:webHidden/>
          </w:rPr>
          <w:tab/>
        </w:r>
        <w:r w:rsidR="0019728D">
          <w:rPr>
            <w:noProof/>
            <w:webHidden/>
          </w:rPr>
          <w:fldChar w:fldCharType="begin"/>
        </w:r>
        <w:r w:rsidR="0019728D">
          <w:rPr>
            <w:noProof/>
            <w:webHidden/>
          </w:rPr>
          <w:instrText xml:space="preserve"> PAGEREF _Toc89674778 \h </w:instrText>
        </w:r>
        <w:r w:rsidR="0019728D">
          <w:rPr>
            <w:noProof/>
            <w:webHidden/>
          </w:rPr>
        </w:r>
        <w:r w:rsidR="0019728D">
          <w:rPr>
            <w:noProof/>
            <w:webHidden/>
          </w:rPr>
          <w:fldChar w:fldCharType="separate"/>
        </w:r>
        <w:r w:rsidR="0019728D">
          <w:rPr>
            <w:noProof/>
            <w:webHidden/>
          </w:rPr>
          <w:t>66</w:t>
        </w:r>
        <w:r w:rsidR="0019728D">
          <w:rPr>
            <w:noProof/>
            <w:webHidden/>
          </w:rPr>
          <w:fldChar w:fldCharType="end"/>
        </w:r>
      </w:hyperlink>
    </w:p>
    <w:p w14:paraId="30921A77" w14:textId="6BD1AD33"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79" w:history="1">
        <w:r w:rsidR="0019728D" w:rsidRPr="0062326E">
          <w:rPr>
            <w:rStyle w:val="Hyperlink"/>
            <w:noProof/>
          </w:rPr>
          <w:t>3.9</w:t>
        </w:r>
        <w:r w:rsidR="0019728D">
          <w:rPr>
            <w:rFonts w:asciiTheme="minorHAnsi" w:eastAsiaTheme="minorEastAsia" w:hAnsiTheme="minorHAnsi" w:cstheme="minorBidi"/>
            <w:caps w:val="0"/>
            <w:noProof/>
            <w:sz w:val="22"/>
            <w:szCs w:val="22"/>
          </w:rPr>
          <w:tab/>
        </w:r>
        <w:r w:rsidR="0019728D" w:rsidRPr="0062326E">
          <w:rPr>
            <w:rStyle w:val="Hyperlink"/>
            <w:noProof/>
          </w:rPr>
          <w:t>DIANE B. ALLEN EQUAL PAY ACT</w:t>
        </w:r>
        <w:r w:rsidR="0019728D">
          <w:rPr>
            <w:noProof/>
            <w:webHidden/>
          </w:rPr>
          <w:tab/>
        </w:r>
        <w:r w:rsidR="0019728D">
          <w:rPr>
            <w:noProof/>
            <w:webHidden/>
          </w:rPr>
          <w:fldChar w:fldCharType="begin"/>
        </w:r>
        <w:r w:rsidR="0019728D">
          <w:rPr>
            <w:noProof/>
            <w:webHidden/>
          </w:rPr>
          <w:instrText xml:space="preserve"> PAGEREF _Toc89674779 \h </w:instrText>
        </w:r>
        <w:r w:rsidR="0019728D">
          <w:rPr>
            <w:noProof/>
            <w:webHidden/>
          </w:rPr>
        </w:r>
        <w:r w:rsidR="0019728D">
          <w:rPr>
            <w:noProof/>
            <w:webHidden/>
          </w:rPr>
          <w:fldChar w:fldCharType="separate"/>
        </w:r>
        <w:r w:rsidR="0019728D">
          <w:rPr>
            <w:noProof/>
            <w:webHidden/>
          </w:rPr>
          <w:t>66</w:t>
        </w:r>
        <w:r w:rsidR="0019728D">
          <w:rPr>
            <w:noProof/>
            <w:webHidden/>
          </w:rPr>
          <w:fldChar w:fldCharType="end"/>
        </w:r>
      </w:hyperlink>
    </w:p>
    <w:p w14:paraId="700E2124" w14:textId="5DB08F3B"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80" w:history="1">
        <w:r w:rsidR="0019728D" w:rsidRPr="0062326E">
          <w:rPr>
            <w:rStyle w:val="Hyperlink"/>
            <w:noProof/>
          </w:rPr>
          <w:t>3.10</w:t>
        </w:r>
        <w:r w:rsidR="0019728D">
          <w:rPr>
            <w:rFonts w:asciiTheme="minorHAnsi" w:eastAsiaTheme="minorEastAsia" w:hAnsiTheme="minorHAnsi" w:cstheme="minorBidi"/>
            <w:caps w:val="0"/>
            <w:noProof/>
            <w:sz w:val="22"/>
            <w:szCs w:val="22"/>
          </w:rPr>
          <w:tab/>
        </w:r>
        <w:r w:rsidR="0019728D" w:rsidRPr="0062326E">
          <w:rPr>
            <w:rStyle w:val="Hyperlink"/>
            <w:noProof/>
          </w:rPr>
          <w:t>EMPLOYEE MISCLASSIFICATION</w:t>
        </w:r>
        <w:r w:rsidR="0019728D">
          <w:rPr>
            <w:noProof/>
            <w:webHidden/>
          </w:rPr>
          <w:tab/>
        </w:r>
        <w:r w:rsidR="0019728D">
          <w:rPr>
            <w:noProof/>
            <w:webHidden/>
          </w:rPr>
          <w:fldChar w:fldCharType="begin"/>
        </w:r>
        <w:r w:rsidR="0019728D">
          <w:rPr>
            <w:noProof/>
            <w:webHidden/>
          </w:rPr>
          <w:instrText xml:space="preserve"> PAGEREF _Toc89674780 \h </w:instrText>
        </w:r>
        <w:r w:rsidR="0019728D">
          <w:rPr>
            <w:noProof/>
            <w:webHidden/>
          </w:rPr>
        </w:r>
        <w:r w:rsidR="0019728D">
          <w:rPr>
            <w:noProof/>
            <w:webHidden/>
          </w:rPr>
          <w:fldChar w:fldCharType="separate"/>
        </w:r>
        <w:r w:rsidR="0019728D">
          <w:rPr>
            <w:noProof/>
            <w:webHidden/>
          </w:rPr>
          <w:t>66</w:t>
        </w:r>
        <w:r w:rsidR="0019728D">
          <w:rPr>
            <w:noProof/>
            <w:webHidden/>
          </w:rPr>
          <w:fldChar w:fldCharType="end"/>
        </w:r>
      </w:hyperlink>
    </w:p>
    <w:p w14:paraId="691A6114" w14:textId="183DD7A6"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81" w:history="1">
        <w:r w:rsidR="0019728D" w:rsidRPr="0062326E">
          <w:rPr>
            <w:rStyle w:val="Hyperlink"/>
            <w:noProof/>
          </w:rPr>
          <w:t>4.</w:t>
        </w:r>
        <w:r w:rsidR="0019728D">
          <w:rPr>
            <w:rFonts w:asciiTheme="minorHAnsi" w:eastAsiaTheme="minorEastAsia" w:hAnsiTheme="minorHAnsi" w:cstheme="minorBidi"/>
            <w:caps w:val="0"/>
            <w:noProof/>
            <w:sz w:val="22"/>
            <w:szCs w:val="22"/>
          </w:rPr>
          <w:tab/>
        </w:r>
        <w:r w:rsidR="0019728D" w:rsidRPr="0062326E">
          <w:rPr>
            <w:rStyle w:val="Hyperlink"/>
            <w:noProof/>
          </w:rPr>
          <w:t>INDEMNIFICATION AND INSURANCE</w:t>
        </w:r>
        <w:r w:rsidR="0019728D">
          <w:rPr>
            <w:noProof/>
            <w:webHidden/>
          </w:rPr>
          <w:tab/>
        </w:r>
        <w:r w:rsidR="0019728D">
          <w:rPr>
            <w:noProof/>
            <w:webHidden/>
          </w:rPr>
          <w:fldChar w:fldCharType="begin"/>
        </w:r>
        <w:r w:rsidR="0019728D">
          <w:rPr>
            <w:noProof/>
            <w:webHidden/>
          </w:rPr>
          <w:instrText xml:space="preserve"> PAGEREF _Toc89674781 \h </w:instrText>
        </w:r>
        <w:r w:rsidR="0019728D">
          <w:rPr>
            <w:noProof/>
            <w:webHidden/>
          </w:rPr>
        </w:r>
        <w:r w:rsidR="0019728D">
          <w:rPr>
            <w:noProof/>
            <w:webHidden/>
          </w:rPr>
          <w:fldChar w:fldCharType="separate"/>
        </w:r>
        <w:r w:rsidR="0019728D">
          <w:rPr>
            <w:noProof/>
            <w:webHidden/>
          </w:rPr>
          <w:t>66</w:t>
        </w:r>
        <w:r w:rsidR="0019728D">
          <w:rPr>
            <w:noProof/>
            <w:webHidden/>
          </w:rPr>
          <w:fldChar w:fldCharType="end"/>
        </w:r>
      </w:hyperlink>
    </w:p>
    <w:p w14:paraId="340B37F9" w14:textId="6258D9F0"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82" w:history="1">
        <w:r w:rsidR="0019728D" w:rsidRPr="0062326E">
          <w:rPr>
            <w:rStyle w:val="Hyperlink"/>
            <w:noProof/>
          </w:rPr>
          <w:t>4.1</w:t>
        </w:r>
        <w:r w:rsidR="0019728D">
          <w:rPr>
            <w:rFonts w:asciiTheme="minorHAnsi" w:eastAsiaTheme="minorEastAsia" w:hAnsiTheme="minorHAnsi" w:cstheme="minorBidi"/>
            <w:caps w:val="0"/>
            <w:noProof/>
            <w:sz w:val="22"/>
            <w:szCs w:val="22"/>
          </w:rPr>
          <w:tab/>
        </w:r>
        <w:r w:rsidR="0019728D" w:rsidRPr="0062326E">
          <w:rPr>
            <w:rStyle w:val="Hyperlink"/>
            <w:noProof/>
          </w:rPr>
          <w:t>INDEMNIFICATION</w:t>
        </w:r>
        <w:r w:rsidR="0019728D">
          <w:rPr>
            <w:noProof/>
            <w:webHidden/>
          </w:rPr>
          <w:tab/>
        </w:r>
        <w:r w:rsidR="0019728D">
          <w:rPr>
            <w:noProof/>
            <w:webHidden/>
          </w:rPr>
          <w:fldChar w:fldCharType="begin"/>
        </w:r>
        <w:r w:rsidR="0019728D">
          <w:rPr>
            <w:noProof/>
            <w:webHidden/>
          </w:rPr>
          <w:instrText xml:space="preserve"> PAGEREF _Toc89674782 \h </w:instrText>
        </w:r>
        <w:r w:rsidR="0019728D">
          <w:rPr>
            <w:noProof/>
            <w:webHidden/>
          </w:rPr>
        </w:r>
        <w:r w:rsidR="0019728D">
          <w:rPr>
            <w:noProof/>
            <w:webHidden/>
          </w:rPr>
          <w:fldChar w:fldCharType="separate"/>
        </w:r>
        <w:r w:rsidR="0019728D">
          <w:rPr>
            <w:noProof/>
            <w:webHidden/>
          </w:rPr>
          <w:t>66</w:t>
        </w:r>
        <w:r w:rsidR="0019728D">
          <w:rPr>
            <w:noProof/>
            <w:webHidden/>
          </w:rPr>
          <w:fldChar w:fldCharType="end"/>
        </w:r>
      </w:hyperlink>
    </w:p>
    <w:p w14:paraId="2D6F2107" w14:textId="4F90F4F9"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83" w:history="1">
        <w:r w:rsidR="0019728D" w:rsidRPr="0062326E">
          <w:rPr>
            <w:rStyle w:val="Hyperlink"/>
            <w:noProof/>
          </w:rPr>
          <w:t>4.2</w:t>
        </w:r>
        <w:r w:rsidR="0019728D">
          <w:rPr>
            <w:rFonts w:asciiTheme="minorHAnsi" w:eastAsiaTheme="minorEastAsia" w:hAnsiTheme="minorHAnsi" w:cstheme="minorBidi"/>
            <w:caps w:val="0"/>
            <w:noProof/>
            <w:sz w:val="22"/>
            <w:szCs w:val="22"/>
          </w:rPr>
          <w:tab/>
        </w:r>
        <w:r w:rsidR="0019728D" w:rsidRPr="0062326E">
          <w:rPr>
            <w:rStyle w:val="Hyperlink"/>
            <w:noProof/>
          </w:rPr>
          <w:t>INSURANCE</w:t>
        </w:r>
        <w:r w:rsidR="0019728D">
          <w:rPr>
            <w:noProof/>
            <w:webHidden/>
          </w:rPr>
          <w:tab/>
        </w:r>
        <w:r w:rsidR="0019728D">
          <w:rPr>
            <w:noProof/>
            <w:webHidden/>
          </w:rPr>
          <w:fldChar w:fldCharType="begin"/>
        </w:r>
        <w:r w:rsidR="0019728D">
          <w:rPr>
            <w:noProof/>
            <w:webHidden/>
          </w:rPr>
          <w:instrText xml:space="preserve"> PAGEREF _Toc89674783 \h </w:instrText>
        </w:r>
        <w:r w:rsidR="0019728D">
          <w:rPr>
            <w:noProof/>
            <w:webHidden/>
          </w:rPr>
        </w:r>
        <w:r w:rsidR="0019728D">
          <w:rPr>
            <w:noProof/>
            <w:webHidden/>
          </w:rPr>
          <w:fldChar w:fldCharType="separate"/>
        </w:r>
        <w:r w:rsidR="0019728D">
          <w:rPr>
            <w:noProof/>
            <w:webHidden/>
          </w:rPr>
          <w:t>67</w:t>
        </w:r>
        <w:r w:rsidR="0019728D">
          <w:rPr>
            <w:noProof/>
            <w:webHidden/>
          </w:rPr>
          <w:fldChar w:fldCharType="end"/>
        </w:r>
      </w:hyperlink>
    </w:p>
    <w:p w14:paraId="1B52CDA8" w14:textId="26B72AF3"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84" w:history="1">
        <w:r w:rsidR="0019728D" w:rsidRPr="0062326E">
          <w:rPr>
            <w:rStyle w:val="Hyperlink"/>
            <w:noProof/>
          </w:rPr>
          <w:t>5.</w:t>
        </w:r>
        <w:r w:rsidR="0019728D">
          <w:rPr>
            <w:rFonts w:asciiTheme="minorHAnsi" w:eastAsiaTheme="minorEastAsia" w:hAnsiTheme="minorHAnsi" w:cstheme="minorBidi"/>
            <w:caps w:val="0"/>
            <w:noProof/>
            <w:sz w:val="22"/>
            <w:szCs w:val="22"/>
          </w:rPr>
          <w:tab/>
        </w:r>
        <w:r w:rsidR="0019728D" w:rsidRPr="0062326E">
          <w:rPr>
            <w:rStyle w:val="Hyperlink"/>
            <w:noProof/>
          </w:rPr>
          <w:t>TERMS GOVERNING ALL CONTRACTS</w:t>
        </w:r>
        <w:r w:rsidR="0019728D">
          <w:rPr>
            <w:noProof/>
            <w:webHidden/>
          </w:rPr>
          <w:tab/>
        </w:r>
        <w:r w:rsidR="0019728D">
          <w:rPr>
            <w:noProof/>
            <w:webHidden/>
          </w:rPr>
          <w:fldChar w:fldCharType="begin"/>
        </w:r>
        <w:r w:rsidR="0019728D">
          <w:rPr>
            <w:noProof/>
            <w:webHidden/>
          </w:rPr>
          <w:instrText xml:space="preserve"> PAGEREF _Toc89674784 \h </w:instrText>
        </w:r>
        <w:r w:rsidR="0019728D">
          <w:rPr>
            <w:noProof/>
            <w:webHidden/>
          </w:rPr>
        </w:r>
        <w:r w:rsidR="0019728D">
          <w:rPr>
            <w:noProof/>
            <w:webHidden/>
          </w:rPr>
          <w:fldChar w:fldCharType="separate"/>
        </w:r>
        <w:r w:rsidR="0019728D">
          <w:rPr>
            <w:noProof/>
            <w:webHidden/>
          </w:rPr>
          <w:t>68</w:t>
        </w:r>
        <w:r w:rsidR="0019728D">
          <w:rPr>
            <w:noProof/>
            <w:webHidden/>
          </w:rPr>
          <w:fldChar w:fldCharType="end"/>
        </w:r>
      </w:hyperlink>
    </w:p>
    <w:p w14:paraId="52A85DC7" w14:textId="0EF0B1D5"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85" w:history="1">
        <w:r w:rsidR="0019728D" w:rsidRPr="0062326E">
          <w:rPr>
            <w:rStyle w:val="Hyperlink"/>
            <w:noProof/>
          </w:rPr>
          <w:t>5.1</w:t>
        </w:r>
        <w:r w:rsidR="0019728D">
          <w:rPr>
            <w:rFonts w:asciiTheme="minorHAnsi" w:eastAsiaTheme="minorEastAsia" w:hAnsiTheme="minorHAnsi" w:cstheme="minorBidi"/>
            <w:caps w:val="0"/>
            <w:noProof/>
            <w:sz w:val="22"/>
            <w:szCs w:val="22"/>
          </w:rPr>
          <w:tab/>
        </w:r>
        <w:r w:rsidR="0019728D" w:rsidRPr="0062326E">
          <w:rPr>
            <w:rStyle w:val="Hyperlink"/>
            <w:noProof/>
          </w:rPr>
          <w:t>CONTRACTOR IS INDEPENDENT CONTRACTOR</w:t>
        </w:r>
        <w:r w:rsidR="0019728D">
          <w:rPr>
            <w:noProof/>
            <w:webHidden/>
          </w:rPr>
          <w:tab/>
        </w:r>
        <w:r w:rsidR="0019728D">
          <w:rPr>
            <w:noProof/>
            <w:webHidden/>
          </w:rPr>
          <w:fldChar w:fldCharType="begin"/>
        </w:r>
        <w:r w:rsidR="0019728D">
          <w:rPr>
            <w:noProof/>
            <w:webHidden/>
          </w:rPr>
          <w:instrText xml:space="preserve"> PAGEREF _Toc89674785 \h </w:instrText>
        </w:r>
        <w:r w:rsidR="0019728D">
          <w:rPr>
            <w:noProof/>
            <w:webHidden/>
          </w:rPr>
        </w:r>
        <w:r w:rsidR="0019728D">
          <w:rPr>
            <w:noProof/>
            <w:webHidden/>
          </w:rPr>
          <w:fldChar w:fldCharType="separate"/>
        </w:r>
        <w:r w:rsidR="0019728D">
          <w:rPr>
            <w:noProof/>
            <w:webHidden/>
          </w:rPr>
          <w:t>68</w:t>
        </w:r>
        <w:r w:rsidR="0019728D">
          <w:rPr>
            <w:noProof/>
            <w:webHidden/>
          </w:rPr>
          <w:fldChar w:fldCharType="end"/>
        </w:r>
      </w:hyperlink>
    </w:p>
    <w:p w14:paraId="20227A87" w14:textId="694CA4FA"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86" w:history="1">
        <w:r w:rsidR="0019728D" w:rsidRPr="0062326E">
          <w:rPr>
            <w:rStyle w:val="Hyperlink"/>
            <w:noProof/>
          </w:rPr>
          <w:t>5.2</w:t>
        </w:r>
        <w:r w:rsidR="0019728D">
          <w:rPr>
            <w:rFonts w:asciiTheme="minorHAnsi" w:eastAsiaTheme="minorEastAsia" w:hAnsiTheme="minorHAnsi" w:cstheme="minorBidi"/>
            <w:caps w:val="0"/>
            <w:noProof/>
            <w:sz w:val="22"/>
            <w:szCs w:val="22"/>
          </w:rPr>
          <w:tab/>
        </w:r>
        <w:r w:rsidR="0019728D" w:rsidRPr="0062326E">
          <w:rPr>
            <w:rStyle w:val="Hyperlink"/>
            <w:noProof/>
          </w:rPr>
          <w:t>CONTRACT AMOUNT</w:t>
        </w:r>
        <w:r w:rsidR="0019728D">
          <w:rPr>
            <w:noProof/>
            <w:webHidden/>
          </w:rPr>
          <w:tab/>
        </w:r>
        <w:r w:rsidR="0019728D">
          <w:rPr>
            <w:noProof/>
            <w:webHidden/>
          </w:rPr>
          <w:fldChar w:fldCharType="begin"/>
        </w:r>
        <w:r w:rsidR="0019728D">
          <w:rPr>
            <w:noProof/>
            <w:webHidden/>
          </w:rPr>
          <w:instrText xml:space="preserve"> PAGEREF _Toc89674786 \h </w:instrText>
        </w:r>
        <w:r w:rsidR="0019728D">
          <w:rPr>
            <w:noProof/>
            <w:webHidden/>
          </w:rPr>
        </w:r>
        <w:r w:rsidR="0019728D">
          <w:rPr>
            <w:noProof/>
            <w:webHidden/>
          </w:rPr>
          <w:fldChar w:fldCharType="separate"/>
        </w:r>
        <w:r w:rsidR="0019728D">
          <w:rPr>
            <w:noProof/>
            <w:webHidden/>
          </w:rPr>
          <w:t>68</w:t>
        </w:r>
        <w:r w:rsidR="0019728D">
          <w:rPr>
            <w:noProof/>
            <w:webHidden/>
          </w:rPr>
          <w:fldChar w:fldCharType="end"/>
        </w:r>
      </w:hyperlink>
    </w:p>
    <w:p w14:paraId="65C361B6" w14:textId="46EC4285"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87" w:history="1">
        <w:r w:rsidR="0019728D" w:rsidRPr="0062326E">
          <w:rPr>
            <w:rStyle w:val="Hyperlink"/>
            <w:noProof/>
          </w:rPr>
          <w:t>5.3</w:t>
        </w:r>
        <w:r w:rsidR="0019728D">
          <w:rPr>
            <w:rFonts w:asciiTheme="minorHAnsi" w:eastAsiaTheme="minorEastAsia" w:hAnsiTheme="minorHAnsi" w:cstheme="minorBidi"/>
            <w:caps w:val="0"/>
            <w:noProof/>
            <w:sz w:val="22"/>
            <w:szCs w:val="22"/>
          </w:rPr>
          <w:tab/>
        </w:r>
        <w:r w:rsidR="0019728D" w:rsidRPr="0062326E">
          <w:rPr>
            <w:rStyle w:val="Hyperlink"/>
            <w:noProof/>
          </w:rPr>
          <w:t>CONTRACT TERM AND EXTENSION OPTION</w:t>
        </w:r>
        <w:r w:rsidR="0019728D">
          <w:rPr>
            <w:noProof/>
            <w:webHidden/>
          </w:rPr>
          <w:tab/>
        </w:r>
        <w:r w:rsidR="0019728D">
          <w:rPr>
            <w:noProof/>
            <w:webHidden/>
          </w:rPr>
          <w:fldChar w:fldCharType="begin"/>
        </w:r>
        <w:r w:rsidR="0019728D">
          <w:rPr>
            <w:noProof/>
            <w:webHidden/>
          </w:rPr>
          <w:instrText xml:space="preserve"> PAGEREF _Toc89674787 \h </w:instrText>
        </w:r>
        <w:r w:rsidR="0019728D">
          <w:rPr>
            <w:noProof/>
            <w:webHidden/>
          </w:rPr>
        </w:r>
        <w:r w:rsidR="0019728D">
          <w:rPr>
            <w:noProof/>
            <w:webHidden/>
          </w:rPr>
          <w:fldChar w:fldCharType="separate"/>
        </w:r>
        <w:r w:rsidR="0019728D">
          <w:rPr>
            <w:noProof/>
            <w:webHidden/>
          </w:rPr>
          <w:t>68</w:t>
        </w:r>
        <w:r w:rsidR="0019728D">
          <w:rPr>
            <w:noProof/>
            <w:webHidden/>
          </w:rPr>
          <w:fldChar w:fldCharType="end"/>
        </w:r>
      </w:hyperlink>
    </w:p>
    <w:p w14:paraId="138866B3" w14:textId="327E4753"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88" w:history="1">
        <w:r w:rsidR="0019728D" w:rsidRPr="0062326E">
          <w:rPr>
            <w:rStyle w:val="Hyperlink"/>
            <w:noProof/>
          </w:rPr>
          <w:t>5.4</w:t>
        </w:r>
        <w:r w:rsidR="0019728D">
          <w:rPr>
            <w:rFonts w:asciiTheme="minorHAnsi" w:eastAsiaTheme="minorEastAsia" w:hAnsiTheme="minorHAnsi" w:cstheme="minorBidi"/>
            <w:caps w:val="0"/>
            <w:noProof/>
            <w:sz w:val="22"/>
            <w:szCs w:val="22"/>
          </w:rPr>
          <w:tab/>
        </w:r>
        <w:r w:rsidR="0019728D" w:rsidRPr="0062326E">
          <w:rPr>
            <w:rStyle w:val="Hyperlink"/>
            <w:noProof/>
          </w:rPr>
          <w:t>STATE’S OPTION TO REDUCE SCOPE OF WORK</w:t>
        </w:r>
        <w:r w:rsidR="0019728D">
          <w:rPr>
            <w:noProof/>
            <w:webHidden/>
          </w:rPr>
          <w:tab/>
        </w:r>
        <w:r w:rsidR="0019728D">
          <w:rPr>
            <w:noProof/>
            <w:webHidden/>
          </w:rPr>
          <w:fldChar w:fldCharType="begin"/>
        </w:r>
        <w:r w:rsidR="0019728D">
          <w:rPr>
            <w:noProof/>
            <w:webHidden/>
          </w:rPr>
          <w:instrText xml:space="preserve"> PAGEREF _Toc89674788 \h </w:instrText>
        </w:r>
        <w:r w:rsidR="0019728D">
          <w:rPr>
            <w:noProof/>
            <w:webHidden/>
          </w:rPr>
        </w:r>
        <w:r w:rsidR="0019728D">
          <w:rPr>
            <w:noProof/>
            <w:webHidden/>
          </w:rPr>
          <w:fldChar w:fldCharType="separate"/>
        </w:r>
        <w:r w:rsidR="0019728D">
          <w:rPr>
            <w:noProof/>
            <w:webHidden/>
          </w:rPr>
          <w:t>68</w:t>
        </w:r>
        <w:r w:rsidR="0019728D">
          <w:rPr>
            <w:noProof/>
            <w:webHidden/>
          </w:rPr>
          <w:fldChar w:fldCharType="end"/>
        </w:r>
      </w:hyperlink>
    </w:p>
    <w:p w14:paraId="72D8A3DC" w14:textId="42DAB803"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89" w:history="1">
        <w:r w:rsidR="0019728D" w:rsidRPr="0062326E">
          <w:rPr>
            <w:rStyle w:val="Hyperlink"/>
            <w:noProof/>
          </w:rPr>
          <w:t>5.5</w:t>
        </w:r>
        <w:r w:rsidR="0019728D">
          <w:rPr>
            <w:rFonts w:asciiTheme="minorHAnsi" w:eastAsiaTheme="minorEastAsia" w:hAnsiTheme="minorHAnsi" w:cstheme="minorBidi"/>
            <w:caps w:val="0"/>
            <w:noProof/>
            <w:sz w:val="22"/>
            <w:szCs w:val="22"/>
          </w:rPr>
          <w:tab/>
        </w:r>
        <w:r w:rsidR="0019728D" w:rsidRPr="0062326E">
          <w:rPr>
            <w:rStyle w:val="Hyperlink"/>
            <w:noProof/>
          </w:rPr>
          <w:t>CHANGE IN LAW</w:t>
        </w:r>
        <w:r w:rsidR="0019728D">
          <w:rPr>
            <w:noProof/>
            <w:webHidden/>
          </w:rPr>
          <w:tab/>
        </w:r>
        <w:r w:rsidR="0019728D">
          <w:rPr>
            <w:noProof/>
            <w:webHidden/>
          </w:rPr>
          <w:fldChar w:fldCharType="begin"/>
        </w:r>
        <w:r w:rsidR="0019728D">
          <w:rPr>
            <w:noProof/>
            <w:webHidden/>
          </w:rPr>
          <w:instrText xml:space="preserve"> PAGEREF _Toc89674789 \h </w:instrText>
        </w:r>
        <w:r w:rsidR="0019728D">
          <w:rPr>
            <w:noProof/>
            <w:webHidden/>
          </w:rPr>
        </w:r>
        <w:r w:rsidR="0019728D">
          <w:rPr>
            <w:noProof/>
            <w:webHidden/>
          </w:rPr>
          <w:fldChar w:fldCharType="separate"/>
        </w:r>
        <w:r w:rsidR="0019728D">
          <w:rPr>
            <w:noProof/>
            <w:webHidden/>
          </w:rPr>
          <w:t>68</w:t>
        </w:r>
        <w:r w:rsidR="0019728D">
          <w:rPr>
            <w:noProof/>
            <w:webHidden/>
          </w:rPr>
          <w:fldChar w:fldCharType="end"/>
        </w:r>
      </w:hyperlink>
    </w:p>
    <w:p w14:paraId="7C133005" w14:textId="146F838A"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90" w:history="1">
        <w:r w:rsidR="0019728D" w:rsidRPr="0062326E">
          <w:rPr>
            <w:rStyle w:val="Hyperlink"/>
            <w:noProof/>
          </w:rPr>
          <w:t>5.6</w:t>
        </w:r>
        <w:r w:rsidR="0019728D">
          <w:rPr>
            <w:rFonts w:asciiTheme="minorHAnsi" w:eastAsiaTheme="minorEastAsia" w:hAnsiTheme="minorHAnsi" w:cstheme="minorBidi"/>
            <w:caps w:val="0"/>
            <w:noProof/>
            <w:sz w:val="22"/>
            <w:szCs w:val="22"/>
          </w:rPr>
          <w:tab/>
        </w:r>
        <w:r w:rsidR="0019728D" w:rsidRPr="0062326E">
          <w:rPr>
            <w:rStyle w:val="Hyperlink"/>
            <w:noProof/>
          </w:rPr>
          <w:t>SUSPENSION OF WORK</w:t>
        </w:r>
        <w:r w:rsidR="0019728D">
          <w:rPr>
            <w:noProof/>
            <w:webHidden/>
          </w:rPr>
          <w:tab/>
        </w:r>
        <w:r w:rsidR="0019728D">
          <w:rPr>
            <w:noProof/>
            <w:webHidden/>
          </w:rPr>
          <w:fldChar w:fldCharType="begin"/>
        </w:r>
        <w:r w:rsidR="0019728D">
          <w:rPr>
            <w:noProof/>
            <w:webHidden/>
          </w:rPr>
          <w:instrText xml:space="preserve"> PAGEREF _Toc89674790 \h </w:instrText>
        </w:r>
        <w:r w:rsidR="0019728D">
          <w:rPr>
            <w:noProof/>
            <w:webHidden/>
          </w:rPr>
        </w:r>
        <w:r w:rsidR="0019728D">
          <w:rPr>
            <w:noProof/>
            <w:webHidden/>
          </w:rPr>
          <w:fldChar w:fldCharType="separate"/>
        </w:r>
        <w:r w:rsidR="0019728D">
          <w:rPr>
            <w:noProof/>
            <w:webHidden/>
          </w:rPr>
          <w:t>68</w:t>
        </w:r>
        <w:r w:rsidR="0019728D">
          <w:rPr>
            <w:noProof/>
            <w:webHidden/>
          </w:rPr>
          <w:fldChar w:fldCharType="end"/>
        </w:r>
      </w:hyperlink>
    </w:p>
    <w:p w14:paraId="07262ED3" w14:textId="78B44B1D"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91" w:history="1">
        <w:r w:rsidR="0019728D" w:rsidRPr="0062326E">
          <w:rPr>
            <w:rStyle w:val="Hyperlink"/>
            <w:noProof/>
          </w:rPr>
          <w:t>5.7</w:t>
        </w:r>
        <w:r w:rsidR="0019728D">
          <w:rPr>
            <w:rFonts w:asciiTheme="minorHAnsi" w:eastAsiaTheme="minorEastAsia" w:hAnsiTheme="minorHAnsi" w:cstheme="minorBidi"/>
            <w:caps w:val="0"/>
            <w:noProof/>
            <w:sz w:val="22"/>
            <w:szCs w:val="22"/>
          </w:rPr>
          <w:tab/>
        </w:r>
        <w:r w:rsidR="0019728D" w:rsidRPr="0062326E">
          <w:rPr>
            <w:rStyle w:val="Hyperlink"/>
            <w:noProof/>
          </w:rPr>
          <w:t>TERMINATION OF CONTRACT</w:t>
        </w:r>
        <w:r w:rsidR="0019728D">
          <w:rPr>
            <w:noProof/>
            <w:webHidden/>
          </w:rPr>
          <w:tab/>
        </w:r>
        <w:r w:rsidR="0019728D">
          <w:rPr>
            <w:noProof/>
            <w:webHidden/>
          </w:rPr>
          <w:fldChar w:fldCharType="begin"/>
        </w:r>
        <w:r w:rsidR="0019728D">
          <w:rPr>
            <w:noProof/>
            <w:webHidden/>
          </w:rPr>
          <w:instrText xml:space="preserve"> PAGEREF _Toc89674791 \h </w:instrText>
        </w:r>
        <w:r w:rsidR="0019728D">
          <w:rPr>
            <w:noProof/>
            <w:webHidden/>
          </w:rPr>
        </w:r>
        <w:r w:rsidR="0019728D">
          <w:rPr>
            <w:noProof/>
            <w:webHidden/>
          </w:rPr>
          <w:fldChar w:fldCharType="separate"/>
        </w:r>
        <w:r w:rsidR="0019728D">
          <w:rPr>
            <w:noProof/>
            <w:webHidden/>
          </w:rPr>
          <w:t>69</w:t>
        </w:r>
        <w:r w:rsidR="0019728D">
          <w:rPr>
            <w:noProof/>
            <w:webHidden/>
          </w:rPr>
          <w:fldChar w:fldCharType="end"/>
        </w:r>
      </w:hyperlink>
    </w:p>
    <w:p w14:paraId="5EDF03A1" w14:textId="72E77247"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92" w:history="1">
        <w:r w:rsidR="0019728D" w:rsidRPr="0062326E">
          <w:rPr>
            <w:rStyle w:val="Hyperlink"/>
            <w:noProof/>
          </w:rPr>
          <w:t>5.8</w:t>
        </w:r>
        <w:r w:rsidR="0019728D">
          <w:rPr>
            <w:rFonts w:asciiTheme="minorHAnsi" w:eastAsiaTheme="minorEastAsia" w:hAnsiTheme="minorHAnsi" w:cstheme="minorBidi"/>
            <w:caps w:val="0"/>
            <w:noProof/>
            <w:sz w:val="22"/>
            <w:szCs w:val="22"/>
          </w:rPr>
          <w:tab/>
        </w:r>
        <w:r w:rsidR="0019728D" w:rsidRPr="0062326E">
          <w:rPr>
            <w:rStyle w:val="Hyperlink"/>
            <w:noProof/>
          </w:rPr>
          <w:t>SUBCONTRACTING OR ASSIGNMENT</w:t>
        </w:r>
        <w:r w:rsidR="0019728D">
          <w:rPr>
            <w:noProof/>
            <w:webHidden/>
          </w:rPr>
          <w:tab/>
        </w:r>
        <w:r w:rsidR="0019728D">
          <w:rPr>
            <w:noProof/>
            <w:webHidden/>
          </w:rPr>
          <w:fldChar w:fldCharType="begin"/>
        </w:r>
        <w:r w:rsidR="0019728D">
          <w:rPr>
            <w:noProof/>
            <w:webHidden/>
          </w:rPr>
          <w:instrText xml:space="preserve"> PAGEREF _Toc89674792 \h </w:instrText>
        </w:r>
        <w:r w:rsidR="0019728D">
          <w:rPr>
            <w:noProof/>
            <w:webHidden/>
          </w:rPr>
        </w:r>
        <w:r w:rsidR="0019728D">
          <w:rPr>
            <w:noProof/>
            <w:webHidden/>
          </w:rPr>
          <w:fldChar w:fldCharType="separate"/>
        </w:r>
        <w:r w:rsidR="0019728D">
          <w:rPr>
            <w:noProof/>
            <w:webHidden/>
          </w:rPr>
          <w:t>69</w:t>
        </w:r>
        <w:r w:rsidR="0019728D">
          <w:rPr>
            <w:noProof/>
            <w:webHidden/>
          </w:rPr>
          <w:fldChar w:fldCharType="end"/>
        </w:r>
      </w:hyperlink>
    </w:p>
    <w:p w14:paraId="2C9B336C" w14:textId="1976A05C" w:rsidR="0019728D" w:rsidRDefault="006D4572">
      <w:pPr>
        <w:pStyle w:val="TOC2"/>
        <w:tabs>
          <w:tab w:val="left" w:pos="720"/>
        </w:tabs>
        <w:rPr>
          <w:rFonts w:asciiTheme="minorHAnsi" w:eastAsiaTheme="minorEastAsia" w:hAnsiTheme="minorHAnsi" w:cstheme="minorBidi"/>
          <w:caps w:val="0"/>
          <w:noProof/>
          <w:sz w:val="22"/>
          <w:szCs w:val="22"/>
        </w:rPr>
      </w:pPr>
      <w:hyperlink w:anchor="_Toc89674793" w:history="1">
        <w:r w:rsidR="0019728D" w:rsidRPr="0062326E">
          <w:rPr>
            <w:rStyle w:val="Hyperlink"/>
            <w:noProof/>
          </w:rPr>
          <w:t>5.9</w:t>
        </w:r>
        <w:r w:rsidR="0019728D">
          <w:rPr>
            <w:rFonts w:asciiTheme="minorHAnsi" w:eastAsiaTheme="minorEastAsia" w:hAnsiTheme="minorHAnsi" w:cstheme="minorBidi"/>
            <w:caps w:val="0"/>
            <w:noProof/>
            <w:sz w:val="22"/>
            <w:szCs w:val="22"/>
          </w:rPr>
          <w:tab/>
        </w:r>
        <w:r w:rsidR="0019728D" w:rsidRPr="0062326E">
          <w:rPr>
            <w:rStyle w:val="Hyperlink"/>
            <w:noProof/>
          </w:rPr>
          <w:t>NO CONTRACTUAL RELATIONSHIP BETWEEN SUBCONTRACTORS AND STATE</w:t>
        </w:r>
        <w:r w:rsidR="0019728D">
          <w:rPr>
            <w:noProof/>
            <w:webHidden/>
          </w:rPr>
          <w:tab/>
        </w:r>
        <w:r w:rsidR="0019728D">
          <w:rPr>
            <w:noProof/>
            <w:webHidden/>
          </w:rPr>
          <w:fldChar w:fldCharType="begin"/>
        </w:r>
        <w:r w:rsidR="0019728D">
          <w:rPr>
            <w:noProof/>
            <w:webHidden/>
          </w:rPr>
          <w:instrText xml:space="preserve"> PAGEREF _Toc89674793 \h </w:instrText>
        </w:r>
        <w:r w:rsidR="0019728D">
          <w:rPr>
            <w:noProof/>
            <w:webHidden/>
          </w:rPr>
        </w:r>
        <w:r w:rsidR="0019728D">
          <w:rPr>
            <w:noProof/>
            <w:webHidden/>
          </w:rPr>
          <w:fldChar w:fldCharType="separate"/>
        </w:r>
        <w:r w:rsidR="0019728D">
          <w:rPr>
            <w:noProof/>
            <w:webHidden/>
          </w:rPr>
          <w:t>69</w:t>
        </w:r>
        <w:r w:rsidR="0019728D">
          <w:rPr>
            <w:noProof/>
            <w:webHidden/>
          </w:rPr>
          <w:fldChar w:fldCharType="end"/>
        </w:r>
      </w:hyperlink>
    </w:p>
    <w:p w14:paraId="59107A58" w14:textId="0EC8AF2B"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94" w:history="1">
        <w:r w:rsidR="0019728D" w:rsidRPr="0062326E">
          <w:rPr>
            <w:rStyle w:val="Hyperlink"/>
            <w:noProof/>
          </w:rPr>
          <w:t>5.10</w:t>
        </w:r>
        <w:r w:rsidR="0019728D">
          <w:rPr>
            <w:rFonts w:asciiTheme="minorHAnsi" w:eastAsiaTheme="minorEastAsia" w:hAnsiTheme="minorHAnsi" w:cstheme="minorBidi"/>
            <w:caps w:val="0"/>
            <w:noProof/>
            <w:sz w:val="22"/>
            <w:szCs w:val="22"/>
          </w:rPr>
          <w:tab/>
        </w:r>
        <w:r w:rsidR="0019728D" w:rsidRPr="0062326E">
          <w:rPr>
            <w:rStyle w:val="Hyperlink"/>
            <w:noProof/>
          </w:rPr>
          <w:t>MERGERS, ACQUISITIONS</w:t>
        </w:r>
        <w:r w:rsidR="0019728D">
          <w:rPr>
            <w:noProof/>
            <w:webHidden/>
          </w:rPr>
          <w:tab/>
        </w:r>
        <w:r w:rsidR="0019728D">
          <w:rPr>
            <w:noProof/>
            <w:webHidden/>
          </w:rPr>
          <w:fldChar w:fldCharType="begin"/>
        </w:r>
        <w:r w:rsidR="0019728D">
          <w:rPr>
            <w:noProof/>
            <w:webHidden/>
          </w:rPr>
          <w:instrText xml:space="preserve"> PAGEREF _Toc89674794 \h </w:instrText>
        </w:r>
        <w:r w:rsidR="0019728D">
          <w:rPr>
            <w:noProof/>
            <w:webHidden/>
          </w:rPr>
        </w:r>
        <w:r w:rsidR="0019728D">
          <w:rPr>
            <w:noProof/>
            <w:webHidden/>
          </w:rPr>
          <w:fldChar w:fldCharType="separate"/>
        </w:r>
        <w:r w:rsidR="0019728D">
          <w:rPr>
            <w:noProof/>
            <w:webHidden/>
          </w:rPr>
          <w:t>69</w:t>
        </w:r>
        <w:r w:rsidR="0019728D">
          <w:rPr>
            <w:noProof/>
            <w:webHidden/>
          </w:rPr>
          <w:fldChar w:fldCharType="end"/>
        </w:r>
      </w:hyperlink>
    </w:p>
    <w:p w14:paraId="68326014" w14:textId="129665CE"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95" w:history="1">
        <w:r w:rsidR="0019728D" w:rsidRPr="0062326E">
          <w:rPr>
            <w:rStyle w:val="Hyperlink"/>
            <w:noProof/>
          </w:rPr>
          <w:t>5.11</w:t>
        </w:r>
        <w:r w:rsidR="0019728D">
          <w:rPr>
            <w:rFonts w:asciiTheme="minorHAnsi" w:eastAsiaTheme="minorEastAsia" w:hAnsiTheme="minorHAnsi" w:cstheme="minorBidi"/>
            <w:caps w:val="0"/>
            <w:noProof/>
            <w:sz w:val="22"/>
            <w:szCs w:val="22"/>
          </w:rPr>
          <w:tab/>
        </w:r>
        <w:r w:rsidR="0019728D" w:rsidRPr="0062326E">
          <w:rPr>
            <w:rStyle w:val="Hyperlink"/>
            <w:noProof/>
          </w:rPr>
          <w:t>PERFORMANCE GUARANTEE OF CONTRACTOR</w:t>
        </w:r>
        <w:r w:rsidR="0019728D">
          <w:rPr>
            <w:noProof/>
            <w:webHidden/>
          </w:rPr>
          <w:tab/>
        </w:r>
        <w:r w:rsidR="0019728D">
          <w:rPr>
            <w:noProof/>
            <w:webHidden/>
          </w:rPr>
          <w:fldChar w:fldCharType="begin"/>
        </w:r>
        <w:r w:rsidR="0019728D">
          <w:rPr>
            <w:noProof/>
            <w:webHidden/>
          </w:rPr>
          <w:instrText xml:space="preserve"> PAGEREF _Toc89674795 \h </w:instrText>
        </w:r>
        <w:r w:rsidR="0019728D">
          <w:rPr>
            <w:noProof/>
            <w:webHidden/>
          </w:rPr>
        </w:r>
        <w:r w:rsidR="0019728D">
          <w:rPr>
            <w:noProof/>
            <w:webHidden/>
          </w:rPr>
          <w:fldChar w:fldCharType="separate"/>
        </w:r>
        <w:r w:rsidR="0019728D">
          <w:rPr>
            <w:noProof/>
            <w:webHidden/>
          </w:rPr>
          <w:t>70</w:t>
        </w:r>
        <w:r w:rsidR="0019728D">
          <w:rPr>
            <w:noProof/>
            <w:webHidden/>
          </w:rPr>
          <w:fldChar w:fldCharType="end"/>
        </w:r>
      </w:hyperlink>
    </w:p>
    <w:p w14:paraId="6F9CBE7F" w14:textId="4EE54A69"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96" w:history="1">
        <w:r w:rsidR="0019728D" w:rsidRPr="0062326E">
          <w:rPr>
            <w:rStyle w:val="Hyperlink"/>
            <w:noProof/>
          </w:rPr>
          <w:t>5.12</w:t>
        </w:r>
        <w:r w:rsidR="0019728D">
          <w:rPr>
            <w:rFonts w:asciiTheme="minorHAnsi" w:eastAsiaTheme="minorEastAsia" w:hAnsiTheme="minorHAnsi" w:cstheme="minorBidi"/>
            <w:caps w:val="0"/>
            <w:noProof/>
            <w:sz w:val="22"/>
            <w:szCs w:val="22"/>
          </w:rPr>
          <w:tab/>
        </w:r>
        <w:r w:rsidR="0019728D" w:rsidRPr="0062326E">
          <w:rPr>
            <w:rStyle w:val="Hyperlink"/>
            <w:noProof/>
          </w:rPr>
          <w:t>DELIVERY REQUIREMENTS</w:t>
        </w:r>
        <w:r w:rsidR="0019728D">
          <w:rPr>
            <w:noProof/>
            <w:webHidden/>
          </w:rPr>
          <w:tab/>
        </w:r>
        <w:r w:rsidR="0019728D">
          <w:rPr>
            <w:noProof/>
            <w:webHidden/>
          </w:rPr>
          <w:fldChar w:fldCharType="begin"/>
        </w:r>
        <w:r w:rsidR="0019728D">
          <w:rPr>
            <w:noProof/>
            <w:webHidden/>
          </w:rPr>
          <w:instrText xml:space="preserve"> PAGEREF _Toc89674796 \h </w:instrText>
        </w:r>
        <w:r w:rsidR="0019728D">
          <w:rPr>
            <w:noProof/>
            <w:webHidden/>
          </w:rPr>
        </w:r>
        <w:r w:rsidR="0019728D">
          <w:rPr>
            <w:noProof/>
            <w:webHidden/>
          </w:rPr>
          <w:fldChar w:fldCharType="separate"/>
        </w:r>
        <w:r w:rsidR="0019728D">
          <w:rPr>
            <w:noProof/>
            <w:webHidden/>
          </w:rPr>
          <w:t>70</w:t>
        </w:r>
        <w:r w:rsidR="0019728D">
          <w:rPr>
            <w:noProof/>
            <w:webHidden/>
          </w:rPr>
          <w:fldChar w:fldCharType="end"/>
        </w:r>
      </w:hyperlink>
    </w:p>
    <w:p w14:paraId="6B45092B" w14:textId="27C9290F"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97" w:history="1">
        <w:r w:rsidR="0019728D" w:rsidRPr="0062326E">
          <w:rPr>
            <w:rStyle w:val="Hyperlink"/>
            <w:noProof/>
          </w:rPr>
          <w:t>5.13</w:t>
        </w:r>
        <w:r w:rsidR="0019728D">
          <w:rPr>
            <w:rFonts w:asciiTheme="minorHAnsi" w:eastAsiaTheme="minorEastAsia" w:hAnsiTheme="minorHAnsi" w:cstheme="minorBidi"/>
            <w:caps w:val="0"/>
            <w:noProof/>
            <w:sz w:val="22"/>
            <w:szCs w:val="22"/>
          </w:rPr>
          <w:tab/>
        </w:r>
        <w:r w:rsidR="0019728D" w:rsidRPr="0062326E">
          <w:rPr>
            <w:rStyle w:val="Hyperlink"/>
            <w:noProof/>
          </w:rPr>
          <w:t>APPLICABLE LAW AND JURISDICTION</w:t>
        </w:r>
        <w:r w:rsidR="0019728D">
          <w:rPr>
            <w:noProof/>
            <w:webHidden/>
          </w:rPr>
          <w:tab/>
        </w:r>
        <w:r w:rsidR="0019728D">
          <w:rPr>
            <w:noProof/>
            <w:webHidden/>
          </w:rPr>
          <w:fldChar w:fldCharType="begin"/>
        </w:r>
        <w:r w:rsidR="0019728D">
          <w:rPr>
            <w:noProof/>
            <w:webHidden/>
          </w:rPr>
          <w:instrText xml:space="preserve"> PAGEREF _Toc89674797 \h </w:instrText>
        </w:r>
        <w:r w:rsidR="0019728D">
          <w:rPr>
            <w:noProof/>
            <w:webHidden/>
          </w:rPr>
        </w:r>
        <w:r w:rsidR="0019728D">
          <w:rPr>
            <w:noProof/>
            <w:webHidden/>
          </w:rPr>
          <w:fldChar w:fldCharType="separate"/>
        </w:r>
        <w:r w:rsidR="0019728D">
          <w:rPr>
            <w:noProof/>
            <w:webHidden/>
          </w:rPr>
          <w:t>71</w:t>
        </w:r>
        <w:r w:rsidR="0019728D">
          <w:rPr>
            <w:noProof/>
            <w:webHidden/>
          </w:rPr>
          <w:fldChar w:fldCharType="end"/>
        </w:r>
      </w:hyperlink>
    </w:p>
    <w:p w14:paraId="527D9A5A" w14:textId="3D39EEAC"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98" w:history="1">
        <w:r w:rsidR="0019728D" w:rsidRPr="0062326E">
          <w:rPr>
            <w:rStyle w:val="Hyperlink"/>
            <w:noProof/>
          </w:rPr>
          <w:t>5.14</w:t>
        </w:r>
        <w:r w:rsidR="0019728D">
          <w:rPr>
            <w:rFonts w:asciiTheme="minorHAnsi" w:eastAsiaTheme="minorEastAsia" w:hAnsiTheme="minorHAnsi" w:cstheme="minorBidi"/>
            <w:caps w:val="0"/>
            <w:noProof/>
            <w:sz w:val="22"/>
            <w:szCs w:val="22"/>
          </w:rPr>
          <w:tab/>
        </w:r>
        <w:r w:rsidR="0019728D" w:rsidRPr="0062326E">
          <w:rPr>
            <w:rStyle w:val="Hyperlink"/>
            <w:noProof/>
          </w:rPr>
          <w:t>CONTRACT AMENDMENT</w:t>
        </w:r>
        <w:r w:rsidR="0019728D">
          <w:rPr>
            <w:noProof/>
            <w:webHidden/>
          </w:rPr>
          <w:tab/>
        </w:r>
        <w:r w:rsidR="0019728D">
          <w:rPr>
            <w:noProof/>
            <w:webHidden/>
          </w:rPr>
          <w:fldChar w:fldCharType="begin"/>
        </w:r>
        <w:r w:rsidR="0019728D">
          <w:rPr>
            <w:noProof/>
            <w:webHidden/>
          </w:rPr>
          <w:instrText xml:space="preserve"> PAGEREF _Toc89674798 \h </w:instrText>
        </w:r>
        <w:r w:rsidR="0019728D">
          <w:rPr>
            <w:noProof/>
            <w:webHidden/>
          </w:rPr>
        </w:r>
        <w:r w:rsidR="0019728D">
          <w:rPr>
            <w:noProof/>
            <w:webHidden/>
          </w:rPr>
          <w:fldChar w:fldCharType="separate"/>
        </w:r>
        <w:r w:rsidR="0019728D">
          <w:rPr>
            <w:noProof/>
            <w:webHidden/>
          </w:rPr>
          <w:t>71</w:t>
        </w:r>
        <w:r w:rsidR="0019728D">
          <w:rPr>
            <w:noProof/>
            <w:webHidden/>
          </w:rPr>
          <w:fldChar w:fldCharType="end"/>
        </w:r>
      </w:hyperlink>
    </w:p>
    <w:p w14:paraId="37973F8B" w14:textId="4E3B9F5F"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799" w:history="1">
        <w:r w:rsidR="0019728D" w:rsidRPr="0062326E">
          <w:rPr>
            <w:rStyle w:val="Hyperlink"/>
            <w:noProof/>
          </w:rPr>
          <w:t>5.15</w:t>
        </w:r>
        <w:r w:rsidR="0019728D">
          <w:rPr>
            <w:rFonts w:asciiTheme="minorHAnsi" w:eastAsiaTheme="minorEastAsia" w:hAnsiTheme="minorHAnsi" w:cstheme="minorBidi"/>
            <w:caps w:val="0"/>
            <w:noProof/>
            <w:sz w:val="22"/>
            <w:szCs w:val="22"/>
          </w:rPr>
          <w:tab/>
        </w:r>
        <w:r w:rsidR="0019728D" w:rsidRPr="0062326E">
          <w:rPr>
            <w:rStyle w:val="Hyperlink"/>
            <w:noProof/>
          </w:rPr>
          <w:t>MAINTENANCE OF RECORDS</w:t>
        </w:r>
        <w:r w:rsidR="0019728D">
          <w:rPr>
            <w:noProof/>
            <w:webHidden/>
          </w:rPr>
          <w:tab/>
        </w:r>
        <w:r w:rsidR="0019728D">
          <w:rPr>
            <w:noProof/>
            <w:webHidden/>
          </w:rPr>
          <w:fldChar w:fldCharType="begin"/>
        </w:r>
        <w:r w:rsidR="0019728D">
          <w:rPr>
            <w:noProof/>
            <w:webHidden/>
          </w:rPr>
          <w:instrText xml:space="preserve"> PAGEREF _Toc89674799 \h </w:instrText>
        </w:r>
        <w:r w:rsidR="0019728D">
          <w:rPr>
            <w:noProof/>
            <w:webHidden/>
          </w:rPr>
        </w:r>
        <w:r w:rsidR="0019728D">
          <w:rPr>
            <w:noProof/>
            <w:webHidden/>
          </w:rPr>
          <w:fldChar w:fldCharType="separate"/>
        </w:r>
        <w:r w:rsidR="0019728D">
          <w:rPr>
            <w:noProof/>
            <w:webHidden/>
          </w:rPr>
          <w:t>71</w:t>
        </w:r>
        <w:r w:rsidR="0019728D">
          <w:rPr>
            <w:noProof/>
            <w:webHidden/>
          </w:rPr>
          <w:fldChar w:fldCharType="end"/>
        </w:r>
      </w:hyperlink>
    </w:p>
    <w:p w14:paraId="406D90F6" w14:textId="04B9788E"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800" w:history="1">
        <w:r w:rsidR="0019728D" w:rsidRPr="0062326E">
          <w:rPr>
            <w:rStyle w:val="Hyperlink"/>
            <w:noProof/>
          </w:rPr>
          <w:t>5.16</w:t>
        </w:r>
        <w:r w:rsidR="0019728D">
          <w:rPr>
            <w:rFonts w:asciiTheme="minorHAnsi" w:eastAsiaTheme="minorEastAsia" w:hAnsiTheme="minorHAnsi" w:cstheme="minorBidi"/>
            <w:caps w:val="0"/>
            <w:noProof/>
            <w:sz w:val="22"/>
            <w:szCs w:val="22"/>
          </w:rPr>
          <w:tab/>
        </w:r>
        <w:r w:rsidR="0019728D" w:rsidRPr="0062326E">
          <w:rPr>
            <w:rStyle w:val="Hyperlink"/>
            <w:noProof/>
          </w:rPr>
          <w:t>ASSIGNMENT OF ANTITRUST CLAIM(S)</w:t>
        </w:r>
        <w:r w:rsidR="0019728D">
          <w:rPr>
            <w:noProof/>
            <w:webHidden/>
          </w:rPr>
          <w:tab/>
        </w:r>
        <w:r w:rsidR="0019728D">
          <w:rPr>
            <w:noProof/>
            <w:webHidden/>
          </w:rPr>
          <w:fldChar w:fldCharType="begin"/>
        </w:r>
        <w:r w:rsidR="0019728D">
          <w:rPr>
            <w:noProof/>
            <w:webHidden/>
          </w:rPr>
          <w:instrText xml:space="preserve"> PAGEREF _Toc89674800 \h </w:instrText>
        </w:r>
        <w:r w:rsidR="0019728D">
          <w:rPr>
            <w:noProof/>
            <w:webHidden/>
          </w:rPr>
        </w:r>
        <w:r w:rsidR="0019728D">
          <w:rPr>
            <w:noProof/>
            <w:webHidden/>
          </w:rPr>
          <w:fldChar w:fldCharType="separate"/>
        </w:r>
        <w:r w:rsidR="0019728D">
          <w:rPr>
            <w:noProof/>
            <w:webHidden/>
          </w:rPr>
          <w:t>71</w:t>
        </w:r>
        <w:r w:rsidR="0019728D">
          <w:rPr>
            <w:noProof/>
            <w:webHidden/>
          </w:rPr>
          <w:fldChar w:fldCharType="end"/>
        </w:r>
      </w:hyperlink>
    </w:p>
    <w:p w14:paraId="465F0290" w14:textId="74FA823A"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01" w:history="1">
        <w:r w:rsidR="0019728D" w:rsidRPr="0062326E">
          <w:rPr>
            <w:rStyle w:val="Hyperlink"/>
            <w:noProof/>
          </w:rPr>
          <w:t>6.</w:t>
        </w:r>
        <w:r w:rsidR="0019728D">
          <w:rPr>
            <w:rFonts w:asciiTheme="minorHAnsi" w:eastAsiaTheme="minorEastAsia" w:hAnsiTheme="minorHAnsi" w:cstheme="minorBidi"/>
            <w:caps w:val="0"/>
            <w:noProof/>
            <w:sz w:val="22"/>
            <w:szCs w:val="22"/>
          </w:rPr>
          <w:tab/>
        </w:r>
        <w:r w:rsidR="0019728D" w:rsidRPr="0062326E">
          <w:rPr>
            <w:rStyle w:val="Hyperlink"/>
            <w:noProof/>
          </w:rPr>
          <w:t>TERMS RELATING TO PRICE AND PAYMENT</w:t>
        </w:r>
        <w:r w:rsidR="0019728D">
          <w:rPr>
            <w:noProof/>
            <w:webHidden/>
          </w:rPr>
          <w:tab/>
        </w:r>
        <w:r w:rsidR="0019728D">
          <w:rPr>
            <w:noProof/>
            <w:webHidden/>
          </w:rPr>
          <w:fldChar w:fldCharType="begin"/>
        </w:r>
        <w:r w:rsidR="0019728D">
          <w:rPr>
            <w:noProof/>
            <w:webHidden/>
          </w:rPr>
          <w:instrText xml:space="preserve"> PAGEREF _Toc89674801 \h </w:instrText>
        </w:r>
        <w:r w:rsidR="0019728D">
          <w:rPr>
            <w:noProof/>
            <w:webHidden/>
          </w:rPr>
        </w:r>
        <w:r w:rsidR="0019728D">
          <w:rPr>
            <w:noProof/>
            <w:webHidden/>
          </w:rPr>
          <w:fldChar w:fldCharType="separate"/>
        </w:r>
        <w:r w:rsidR="0019728D">
          <w:rPr>
            <w:noProof/>
            <w:webHidden/>
          </w:rPr>
          <w:t>71</w:t>
        </w:r>
        <w:r w:rsidR="0019728D">
          <w:rPr>
            <w:noProof/>
            <w:webHidden/>
          </w:rPr>
          <w:fldChar w:fldCharType="end"/>
        </w:r>
      </w:hyperlink>
    </w:p>
    <w:p w14:paraId="45F215F2" w14:textId="1BBD6569"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02" w:history="1">
        <w:r w:rsidR="0019728D" w:rsidRPr="0062326E">
          <w:rPr>
            <w:rStyle w:val="Hyperlink"/>
            <w:noProof/>
          </w:rPr>
          <w:t>6.1</w:t>
        </w:r>
        <w:r w:rsidR="0019728D">
          <w:rPr>
            <w:rFonts w:asciiTheme="minorHAnsi" w:eastAsiaTheme="minorEastAsia" w:hAnsiTheme="minorHAnsi" w:cstheme="minorBidi"/>
            <w:caps w:val="0"/>
            <w:noProof/>
            <w:sz w:val="22"/>
            <w:szCs w:val="22"/>
          </w:rPr>
          <w:tab/>
        </w:r>
        <w:r w:rsidR="0019728D" w:rsidRPr="0062326E">
          <w:rPr>
            <w:rStyle w:val="Hyperlink"/>
            <w:noProof/>
          </w:rPr>
          <w:t>PRICE FLUCTUATION DURING CONTRACT</w:t>
        </w:r>
        <w:r w:rsidR="0019728D">
          <w:rPr>
            <w:noProof/>
            <w:webHidden/>
          </w:rPr>
          <w:tab/>
        </w:r>
        <w:r w:rsidR="0019728D">
          <w:rPr>
            <w:noProof/>
            <w:webHidden/>
          </w:rPr>
          <w:fldChar w:fldCharType="begin"/>
        </w:r>
        <w:r w:rsidR="0019728D">
          <w:rPr>
            <w:noProof/>
            <w:webHidden/>
          </w:rPr>
          <w:instrText xml:space="preserve"> PAGEREF _Toc89674802 \h </w:instrText>
        </w:r>
        <w:r w:rsidR="0019728D">
          <w:rPr>
            <w:noProof/>
            <w:webHidden/>
          </w:rPr>
        </w:r>
        <w:r w:rsidR="0019728D">
          <w:rPr>
            <w:noProof/>
            <w:webHidden/>
          </w:rPr>
          <w:fldChar w:fldCharType="separate"/>
        </w:r>
        <w:r w:rsidR="0019728D">
          <w:rPr>
            <w:noProof/>
            <w:webHidden/>
          </w:rPr>
          <w:t>71</w:t>
        </w:r>
        <w:r w:rsidR="0019728D">
          <w:rPr>
            <w:noProof/>
            <w:webHidden/>
          </w:rPr>
          <w:fldChar w:fldCharType="end"/>
        </w:r>
      </w:hyperlink>
    </w:p>
    <w:p w14:paraId="7340B143" w14:textId="2E62C0A1"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03" w:history="1">
        <w:r w:rsidR="0019728D" w:rsidRPr="0062326E">
          <w:rPr>
            <w:rStyle w:val="Hyperlink"/>
            <w:noProof/>
          </w:rPr>
          <w:t>6.2</w:t>
        </w:r>
        <w:r w:rsidR="0019728D">
          <w:rPr>
            <w:rFonts w:asciiTheme="minorHAnsi" w:eastAsiaTheme="minorEastAsia" w:hAnsiTheme="minorHAnsi" w:cstheme="minorBidi"/>
            <w:caps w:val="0"/>
            <w:noProof/>
            <w:sz w:val="22"/>
            <w:szCs w:val="22"/>
          </w:rPr>
          <w:tab/>
        </w:r>
        <w:r w:rsidR="0019728D" w:rsidRPr="0062326E">
          <w:rPr>
            <w:rStyle w:val="Hyperlink"/>
            <w:noProof/>
          </w:rPr>
          <w:t>TAX CHARGES</w:t>
        </w:r>
        <w:r w:rsidR="0019728D">
          <w:rPr>
            <w:noProof/>
            <w:webHidden/>
          </w:rPr>
          <w:tab/>
        </w:r>
        <w:r w:rsidR="0019728D">
          <w:rPr>
            <w:noProof/>
            <w:webHidden/>
          </w:rPr>
          <w:fldChar w:fldCharType="begin"/>
        </w:r>
        <w:r w:rsidR="0019728D">
          <w:rPr>
            <w:noProof/>
            <w:webHidden/>
          </w:rPr>
          <w:instrText xml:space="preserve"> PAGEREF _Toc89674803 \h </w:instrText>
        </w:r>
        <w:r w:rsidR="0019728D">
          <w:rPr>
            <w:noProof/>
            <w:webHidden/>
          </w:rPr>
        </w:r>
        <w:r w:rsidR="0019728D">
          <w:rPr>
            <w:noProof/>
            <w:webHidden/>
          </w:rPr>
          <w:fldChar w:fldCharType="separate"/>
        </w:r>
        <w:r w:rsidR="0019728D">
          <w:rPr>
            <w:noProof/>
            <w:webHidden/>
          </w:rPr>
          <w:t>72</w:t>
        </w:r>
        <w:r w:rsidR="0019728D">
          <w:rPr>
            <w:noProof/>
            <w:webHidden/>
          </w:rPr>
          <w:fldChar w:fldCharType="end"/>
        </w:r>
      </w:hyperlink>
    </w:p>
    <w:p w14:paraId="13DD5B11" w14:textId="27AE24D7"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04" w:history="1">
        <w:r w:rsidR="0019728D" w:rsidRPr="0062326E">
          <w:rPr>
            <w:rStyle w:val="Hyperlink"/>
            <w:noProof/>
          </w:rPr>
          <w:t>6.3</w:t>
        </w:r>
        <w:r w:rsidR="0019728D">
          <w:rPr>
            <w:rFonts w:asciiTheme="minorHAnsi" w:eastAsiaTheme="minorEastAsia" w:hAnsiTheme="minorHAnsi" w:cstheme="minorBidi"/>
            <w:caps w:val="0"/>
            <w:noProof/>
            <w:sz w:val="22"/>
            <w:szCs w:val="22"/>
          </w:rPr>
          <w:tab/>
        </w:r>
        <w:r w:rsidR="0019728D" w:rsidRPr="0062326E">
          <w:rPr>
            <w:rStyle w:val="Hyperlink"/>
            <w:noProof/>
          </w:rPr>
          <w:t>PAYMENT TO VENDORS</w:t>
        </w:r>
        <w:r w:rsidR="0019728D">
          <w:rPr>
            <w:noProof/>
            <w:webHidden/>
          </w:rPr>
          <w:tab/>
        </w:r>
        <w:r w:rsidR="0019728D">
          <w:rPr>
            <w:noProof/>
            <w:webHidden/>
          </w:rPr>
          <w:fldChar w:fldCharType="begin"/>
        </w:r>
        <w:r w:rsidR="0019728D">
          <w:rPr>
            <w:noProof/>
            <w:webHidden/>
          </w:rPr>
          <w:instrText xml:space="preserve"> PAGEREF _Toc89674804 \h </w:instrText>
        </w:r>
        <w:r w:rsidR="0019728D">
          <w:rPr>
            <w:noProof/>
            <w:webHidden/>
          </w:rPr>
        </w:r>
        <w:r w:rsidR="0019728D">
          <w:rPr>
            <w:noProof/>
            <w:webHidden/>
          </w:rPr>
          <w:fldChar w:fldCharType="separate"/>
        </w:r>
        <w:r w:rsidR="0019728D">
          <w:rPr>
            <w:noProof/>
            <w:webHidden/>
          </w:rPr>
          <w:t>72</w:t>
        </w:r>
        <w:r w:rsidR="0019728D">
          <w:rPr>
            <w:noProof/>
            <w:webHidden/>
          </w:rPr>
          <w:fldChar w:fldCharType="end"/>
        </w:r>
      </w:hyperlink>
    </w:p>
    <w:p w14:paraId="2DFB5B3E" w14:textId="038D6CF5"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05" w:history="1">
        <w:r w:rsidR="0019728D" w:rsidRPr="0062326E">
          <w:rPr>
            <w:rStyle w:val="Hyperlink"/>
            <w:noProof/>
          </w:rPr>
          <w:t>6.4</w:t>
        </w:r>
        <w:r w:rsidR="0019728D">
          <w:rPr>
            <w:rFonts w:asciiTheme="minorHAnsi" w:eastAsiaTheme="minorEastAsia" w:hAnsiTheme="minorHAnsi" w:cstheme="minorBidi"/>
            <w:caps w:val="0"/>
            <w:noProof/>
            <w:sz w:val="22"/>
            <w:szCs w:val="22"/>
          </w:rPr>
          <w:tab/>
        </w:r>
        <w:r w:rsidR="0019728D" w:rsidRPr="0062326E">
          <w:rPr>
            <w:rStyle w:val="Hyperlink"/>
            <w:noProof/>
          </w:rPr>
          <w:t>OPTIONAL PAYMENT METHOD: P-CARD</w:t>
        </w:r>
        <w:r w:rsidR="0019728D">
          <w:rPr>
            <w:noProof/>
            <w:webHidden/>
          </w:rPr>
          <w:tab/>
        </w:r>
        <w:r w:rsidR="0019728D">
          <w:rPr>
            <w:noProof/>
            <w:webHidden/>
          </w:rPr>
          <w:fldChar w:fldCharType="begin"/>
        </w:r>
        <w:r w:rsidR="0019728D">
          <w:rPr>
            <w:noProof/>
            <w:webHidden/>
          </w:rPr>
          <w:instrText xml:space="preserve"> PAGEREF _Toc89674805 \h </w:instrText>
        </w:r>
        <w:r w:rsidR="0019728D">
          <w:rPr>
            <w:noProof/>
            <w:webHidden/>
          </w:rPr>
        </w:r>
        <w:r w:rsidR="0019728D">
          <w:rPr>
            <w:noProof/>
            <w:webHidden/>
          </w:rPr>
          <w:fldChar w:fldCharType="separate"/>
        </w:r>
        <w:r w:rsidR="0019728D">
          <w:rPr>
            <w:noProof/>
            <w:webHidden/>
          </w:rPr>
          <w:t>72</w:t>
        </w:r>
        <w:r w:rsidR="0019728D">
          <w:rPr>
            <w:noProof/>
            <w:webHidden/>
          </w:rPr>
          <w:fldChar w:fldCharType="end"/>
        </w:r>
      </w:hyperlink>
    </w:p>
    <w:p w14:paraId="1EE8189E" w14:textId="4F60A629"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06" w:history="1">
        <w:r w:rsidR="0019728D" w:rsidRPr="0062326E">
          <w:rPr>
            <w:rStyle w:val="Hyperlink"/>
            <w:noProof/>
          </w:rPr>
          <w:t>6.5</w:t>
        </w:r>
        <w:r w:rsidR="0019728D">
          <w:rPr>
            <w:rFonts w:asciiTheme="minorHAnsi" w:eastAsiaTheme="minorEastAsia" w:hAnsiTheme="minorHAnsi" w:cstheme="minorBidi"/>
            <w:caps w:val="0"/>
            <w:noProof/>
            <w:sz w:val="22"/>
            <w:szCs w:val="22"/>
          </w:rPr>
          <w:tab/>
        </w:r>
        <w:r w:rsidR="0019728D" w:rsidRPr="0062326E">
          <w:rPr>
            <w:rStyle w:val="Hyperlink"/>
            <w:noProof/>
          </w:rPr>
          <w:t>NEW JERSEY PROMPT PAYMENT ACT</w:t>
        </w:r>
        <w:r w:rsidR="0019728D">
          <w:rPr>
            <w:noProof/>
            <w:webHidden/>
          </w:rPr>
          <w:tab/>
        </w:r>
        <w:r w:rsidR="0019728D">
          <w:rPr>
            <w:noProof/>
            <w:webHidden/>
          </w:rPr>
          <w:fldChar w:fldCharType="begin"/>
        </w:r>
        <w:r w:rsidR="0019728D">
          <w:rPr>
            <w:noProof/>
            <w:webHidden/>
          </w:rPr>
          <w:instrText xml:space="preserve"> PAGEREF _Toc89674806 \h </w:instrText>
        </w:r>
        <w:r w:rsidR="0019728D">
          <w:rPr>
            <w:noProof/>
            <w:webHidden/>
          </w:rPr>
        </w:r>
        <w:r w:rsidR="0019728D">
          <w:rPr>
            <w:noProof/>
            <w:webHidden/>
          </w:rPr>
          <w:fldChar w:fldCharType="separate"/>
        </w:r>
        <w:r w:rsidR="0019728D">
          <w:rPr>
            <w:noProof/>
            <w:webHidden/>
          </w:rPr>
          <w:t>72</w:t>
        </w:r>
        <w:r w:rsidR="0019728D">
          <w:rPr>
            <w:noProof/>
            <w:webHidden/>
          </w:rPr>
          <w:fldChar w:fldCharType="end"/>
        </w:r>
      </w:hyperlink>
    </w:p>
    <w:p w14:paraId="490516A0" w14:textId="16C75ADE"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07" w:history="1">
        <w:r w:rsidR="0019728D" w:rsidRPr="0062326E">
          <w:rPr>
            <w:rStyle w:val="Hyperlink"/>
            <w:noProof/>
          </w:rPr>
          <w:t>6.6</w:t>
        </w:r>
        <w:r w:rsidR="0019728D">
          <w:rPr>
            <w:rFonts w:asciiTheme="minorHAnsi" w:eastAsiaTheme="minorEastAsia" w:hAnsiTheme="minorHAnsi" w:cstheme="minorBidi"/>
            <w:caps w:val="0"/>
            <w:noProof/>
            <w:sz w:val="22"/>
            <w:szCs w:val="22"/>
          </w:rPr>
          <w:tab/>
        </w:r>
        <w:r w:rsidR="0019728D" w:rsidRPr="0062326E">
          <w:rPr>
            <w:rStyle w:val="Hyperlink"/>
            <w:noProof/>
          </w:rPr>
          <w:t>AVAILABILITY OF FUNDS</w:t>
        </w:r>
        <w:r w:rsidR="0019728D">
          <w:rPr>
            <w:noProof/>
            <w:webHidden/>
          </w:rPr>
          <w:tab/>
        </w:r>
        <w:r w:rsidR="0019728D">
          <w:rPr>
            <w:noProof/>
            <w:webHidden/>
          </w:rPr>
          <w:fldChar w:fldCharType="begin"/>
        </w:r>
        <w:r w:rsidR="0019728D">
          <w:rPr>
            <w:noProof/>
            <w:webHidden/>
          </w:rPr>
          <w:instrText xml:space="preserve"> PAGEREF _Toc89674807 \h </w:instrText>
        </w:r>
        <w:r w:rsidR="0019728D">
          <w:rPr>
            <w:noProof/>
            <w:webHidden/>
          </w:rPr>
        </w:r>
        <w:r w:rsidR="0019728D">
          <w:rPr>
            <w:noProof/>
            <w:webHidden/>
          </w:rPr>
          <w:fldChar w:fldCharType="separate"/>
        </w:r>
        <w:r w:rsidR="0019728D">
          <w:rPr>
            <w:noProof/>
            <w:webHidden/>
          </w:rPr>
          <w:t>73</w:t>
        </w:r>
        <w:r w:rsidR="0019728D">
          <w:rPr>
            <w:noProof/>
            <w:webHidden/>
          </w:rPr>
          <w:fldChar w:fldCharType="end"/>
        </w:r>
      </w:hyperlink>
    </w:p>
    <w:p w14:paraId="6341DEED" w14:textId="5E152442"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08" w:history="1">
        <w:r w:rsidR="0019728D" w:rsidRPr="0062326E">
          <w:rPr>
            <w:rStyle w:val="Hyperlink"/>
            <w:noProof/>
          </w:rPr>
          <w:t>7.</w:t>
        </w:r>
        <w:r w:rsidR="0019728D">
          <w:rPr>
            <w:rFonts w:asciiTheme="minorHAnsi" w:eastAsiaTheme="minorEastAsia" w:hAnsiTheme="minorHAnsi" w:cstheme="minorBidi"/>
            <w:caps w:val="0"/>
            <w:noProof/>
            <w:sz w:val="22"/>
            <w:szCs w:val="22"/>
          </w:rPr>
          <w:tab/>
        </w:r>
        <w:r w:rsidR="0019728D" w:rsidRPr="0062326E">
          <w:rPr>
            <w:rStyle w:val="Hyperlink"/>
            <w:noProof/>
          </w:rPr>
          <w:t>TERMS RELATING TO ALL CONTRACTS FUNDED, IN WHOLE OR IN PART, BY FEDERAL FUNDS</w:t>
        </w:r>
        <w:r w:rsidR="0019728D">
          <w:rPr>
            <w:noProof/>
            <w:webHidden/>
          </w:rPr>
          <w:tab/>
        </w:r>
        <w:r w:rsidR="0019728D">
          <w:rPr>
            <w:noProof/>
            <w:webHidden/>
          </w:rPr>
          <w:fldChar w:fldCharType="begin"/>
        </w:r>
        <w:r w:rsidR="0019728D">
          <w:rPr>
            <w:noProof/>
            <w:webHidden/>
          </w:rPr>
          <w:instrText xml:space="preserve"> PAGEREF _Toc89674808 \h </w:instrText>
        </w:r>
        <w:r w:rsidR="0019728D">
          <w:rPr>
            <w:noProof/>
            <w:webHidden/>
          </w:rPr>
        </w:r>
        <w:r w:rsidR="0019728D">
          <w:rPr>
            <w:noProof/>
            <w:webHidden/>
          </w:rPr>
          <w:fldChar w:fldCharType="separate"/>
        </w:r>
        <w:r w:rsidR="0019728D">
          <w:rPr>
            <w:noProof/>
            <w:webHidden/>
          </w:rPr>
          <w:t>73</w:t>
        </w:r>
        <w:r w:rsidR="0019728D">
          <w:rPr>
            <w:noProof/>
            <w:webHidden/>
          </w:rPr>
          <w:fldChar w:fldCharType="end"/>
        </w:r>
      </w:hyperlink>
    </w:p>
    <w:p w14:paraId="71120C07" w14:textId="5E0707C4"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09" w:history="1">
        <w:r w:rsidR="0019728D" w:rsidRPr="0062326E">
          <w:rPr>
            <w:rStyle w:val="Hyperlink"/>
            <w:noProof/>
          </w:rPr>
          <w:t>7.1</w:t>
        </w:r>
        <w:r w:rsidR="0019728D">
          <w:rPr>
            <w:rFonts w:asciiTheme="minorHAnsi" w:eastAsiaTheme="minorEastAsia" w:hAnsiTheme="minorHAnsi" w:cstheme="minorBidi"/>
            <w:caps w:val="0"/>
            <w:noProof/>
            <w:sz w:val="22"/>
            <w:szCs w:val="22"/>
          </w:rPr>
          <w:tab/>
        </w:r>
        <w:r w:rsidR="0019728D" w:rsidRPr="0062326E">
          <w:rPr>
            <w:rStyle w:val="Hyperlink"/>
            <w:noProof/>
          </w:rPr>
          <w:t>CONTRACTING WITH SMALL AND MINORITY BUSINESSES, WOMEN’S BUSINESS ENTERPRISES, AND LABOR SURPLUS AREA FIRMS</w:t>
        </w:r>
        <w:r w:rsidR="0019728D">
          <w:rPr>
            <w:noProof/>
            <w:webHidden/>
          </w:rPr>
          <w:tab/>
        </w:r>
        <w:r w:rsidR="0019728D">
          <w:rPr>
            <w:noProof/>
            <w:webHidden/>
          </w:rPr>
          <w:fldChar w:fldCharType="begin"/>
        </w:r>
        <w:r w:rsidR="0019728D">
          <w:rPr>
            <w:noProof/>
            <w:webHidden/>
          </w:rPr>
          <w:instrText xml:space="preserve"> PAGEREF _Toc89674809 \h </w:instrText>
        </w:r>
        <w:r w:rsidR="0019728D">
          <w:rPr>
            <w:noProof/>
            <w:webHidden/>
          </w:rPr>
        </w:r>
        <w:r w:rsidR="0019728D">
          <w:rPr>
            <w:noProof/>
            <w:webHidden/>
          </w:rPr>
          <w:fldChar w:fldCharType="separate"/>
        </w:r>
        <w:r w:rsidR="0019728D">
          <w:rPr>
            <w:noProof/>
            <w:webHidden/>
          </w:rPr>
          <w:t>73</w:t>
        </w:r>
        <w:r w:rsidR="0019728D">
          <w:rPr>
            <w:noProof/>
            <w:webHidden/>
          </w:rPr>
          <w:fldChar w:fldCharType="end"/>
        </w:r>
      </w:hyperlink>
    </w:p>
    <w:p w14:paraId="5C6451E4" w14:textId="3E54D175"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10" w:history="1">
        <w:r w:rsidR="0019728D" w:rsidRPr="0062326E">
          <w:rPr>
            <w:rStyle w:val="Hyperlink"/>
            <w:noProof/>
          </w:rPr>
          <w:t>7.2</w:t>
        </w:r>
        <w:r w:rsidR="0019728D">
          <w:rPr>
            <w:rFonts w:asciiTheme="minorHAnsi" w:eastAsiaTheme="minorEastAsia" w:hAnsiTheme="minorHAnsi" w:cstheme="minorBidi"/>
            <w:caps w:val="0"/>
            <w:noProof/>
            <w:sz w:val="22"/>
            <w:szCs w:val="22"/>
          </w:rPr>
          <w:tab/>
        </w:r>
        <w:r w:rsidR="0019728D" w:rsidRPr="0062326E">
          <w:rPr>
            <w:rStyle w:val="Hyperlink"/>
            <w:noProof/>
          </w:rPr>
          <w:t>DOMESTIC PREFERENCE FOR PROCUREMENTS</w:t>
        </w:r>
        <w:r w:rsidR="0019728D">
          <w:rPr>
            <w:noProof/>
            <w:webHidden/>
          </w:rPr>
          <w:tab/>
        </w:r>
        <w:r w:rsidR="0019728D">
          <w:rPr>
            <w:noProof/>
            <w:webHidden/>
          </w:rPr>
          <w:fldChar w:fldCharType="begin"/>
        </w:r>
        <w:r w:rsidR="0019728D">
          <w:rPr>
            <w:noProof/>
            <w:webHidden/>
          </w:rPr>
          <w:instrText xml:space="preserve"> PAGEREF _Toc89674810 \h </w:instrText>
        </w:r>
        <w:r w:rsidR="0019728D">
          <w:rPr>
            <w:noProof/>
            <w:webHidden/>
          </w:rPr>
        </w:r>
        <w:r w:rsidR="0019728D">
          <w:rPr>
            <w:noProof/>
            <w:webHidden/>
          </w:rPr>
          <w:fldChar w:fldCharType="separate"/>
        </w:r>
        <w:r w:rsidR="0019728D">
          <w:rPr>
            <w:noProof/>
            <w:webHidden/>
          </w:rPr>
          <w:t>73</w:t>
        </w:r>
        <w:r w:rsidR="0019728D">
          <w:rPr>
            <w:noProof/>
            <w:webHidden/>
          </w:rPr>
          <w:fldChar w:fldCharType="end"/>
        </w:r>
      </w:hyperlink>
    </w:p>
    <w:p w14:paraId="0FA680A8" w14:textId="3D71748B"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11" w:history="1">
        <w:r w:rsidR="0019728D" w:rsidRPr="0062326E">
          <w:rPr>
            <w:rStyle w:val="Hyperlink"/>
            <w:noProof/>
          </w:rPr>
          <w:t>7.3</w:t>
        </w:r>
        <w:r w:rsidR="0019728D">
          <w:rPr>
            <w:rFonts w:asciiTheme="minorHAnsi" w:eastAsiaTheme="minorEastAsia" w:hAnsiTheme="minorHAnsi" w:cstheme="minorBidi"/>
            <w:caps w:val="0"/>
            <w:noProof/>
            <w:sz w:val="22"/>
            <w:szCs w:val="22"/>
          </w:rPr>
          <w:tab/>
        </w:r>
        <w:r w:rsidR="0019728D" w:rsidRPr="0062326E">
          <w:rPr>
            <w:rStyle w:val="Hyperlink"/>
            <w:noProof/>
          </w:rPr>
          <w:t>PROCUREMENT OF RECOVERED MATERIALS</w:t>
        </w:r>
        <w:r w:rsidR="0019728D">
          <w:rPr>
            <w:noProof/>
            <w:webHidden/>
          </w:rPr>
          <w:tab/>
        </w:r>
        <w:r w:rsidR="0019728D">
          <w:rPr>
            <w:noProof/>
            <w:webHidden/>
          </w:rPr>
          <w:fldChar w:fldCharType="begin"/>
        </w:r>
        <w:r w:rsidR="0019728D">
          <w:rPr>
            <w:noProof/>
            <w:webHidden/>
          </w:rPr>
          <w:instrText xml:space="preserve"> PAGEREF _Toc89674811 \h </w:instrText>
        </w:r>
        <w:r w:rsidR="0019728D">
          <w:rPr>
            <w:noProof/>
            <w:webHidden/>
          </w:rPr>
        </w:r>
        <w:r w:rsidR="0019728D">
          <w:rPr>
            <w:noProof/>
            <w:webHidden/>
          </w:rPr>
          <w:fldChar w:fldCharType="separate"/>
        </w:r>
        <w:r w:rsidR="0019728D">
          <w:rPr>
            <w:noProof/>
            <w:webHidden/>
          </w:rPr>
          <w:t>73</w:t>
        </w:r>
        <w:r w:rsidR="0019728D">
          <w:rPr>
            <w:noProof/>
            <w:webHidden/>
          </w:rPr>
          <w:fldChar w:fldCharType="end"/>
        </w:r>
      </w:hyperlink>
    </w:p>
    <w:p w14:paraId="01A264EF" w14:textId="723266A6"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12" w:history="1">
        <w:r w:rsidR="0019728D" w:rsidRPr="0062326E">
          <w:rPr>
            <w:rStyle w:val="Hyperlink"/>
            <w:noProof/>
          </w:rPr>
          <w:t>7.4</w:t>
        </w:r>
        <w:r w:rsidR="0019728D">
          <w:rPr>
            <w:rFonts w:asciiTheme="minorHAnsi" w:eastAsiaTheme="minorEastAsia" w:hAnsiTheme="minorHAnsi" w:cstheme="minorBidi"/>
            <w:caps w:val="0"/>
            <w:noProof/>
            <w:sz w:val="22"/>
            <w:szCs w:val="22"/>
          </w:rPr>
          <w:tab/>
        </w:r>
        <w:r w:rsidR="0019728D" w:rsidRPr="0062326E">
          <w:rPr>
            <w:rStyle w:val="Hyperlink"/>
            <w:noProof/>
          </w:rPr>
          <w:t>EQUAL EMPLOYMENT OPPORTUNITY</w:t>
        </w:r>
        <w:r w:rsidR="0019728D">
          <w:rPr>
            <w:noProof/>
            <w:webHidden/>
          </w:rPr>
          <w:tab/>
        </w:r>
        <w:r w:rsidR="0019728D">
          <w:rPr>
            <w:noProof/>
            <w:webHidden/>
          </w:rPr>
          <w:fldChar w:fldCharType="begin"/>
        </w:r>
        <w:r w:rsidR="0019728D">
          <w:rPr>
            <w:noProof/>
            <w:webHidden/>
          </w:rPr>
          <w:instrText xml:space="preserve"> PAGEREF _Toc89674812 \h </w:instrText>
        </w:r>
        <w:r w:rsidR="0019728D">
          <w:rPr>
            <w:noProof/>
            <w:webHidden/>
          </w:rPr>
        </w:r>
        <w:r w:rsidR="0019728D">
          <w:rPr>
            <w:noProof/>
            <w:webHidden/>
          </w:rPr>
          <w:fldChar w:fldCharType="separate"/>
        </w:r>
        <w:r w:rsidR="0019728D">
          <w:rPr>
            <w:noProof/>
            <w:webHidden/>
          </w:rPr>
          <w:t>74</w:t>
        </w:r>
        <w:r w:rsidR="0019728D">
          <w:rPr>
            <w:noProof/>
            <w:webHidden/>
          </w:rPr>
          <w:fldChar w:fldCharType="end"/>
        </w:r>
      </w:hyperlink>
    </w:p>
    <w:p w14:paraId="4E06C545" w14:textId="33903E1A"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13" w:history="1">
        <w:r w:rsidR="0019728D" w:rsidRPr="0062326E">
          <w:rPr>
            <w:rStyle w:val="Hyperlink"/>
            <w:noProof/>
          </w:rPr>
          <w:t>7.5</w:t>
        </w:r>
        <w:r w:rsidR="0019728D">
          <w:rPr>
            <w:rFonts w:asciiTheme="minorHAnsi" w:eastAsiaTheme="minorEastAsia" w:hAnsiTheme="minorHAnsi" w:cstheme="minorBidi"/>
            <w:caps w:val="0"/>
            <w:noProof/>
            <w:sz w:val="22"/>
            <w:szCs w:val="22"/>
          </w:rPr>
          <w:tab/>
        </w:r>
        <w:r w:rsidR="0019728D" w:rsidRPr="0062326E">
          <w:rPr>
            <w:rStyle w:val="Hyperlink"/>
            <w:noProof/>
          </w:rPr>
          <w:t xml:space="preserve">DAVIS-BACON ACT, </w:t>
        </w:r>
        <w:r w:rsidR="0019728D" w:rsidRPr="0062326E">
          <w:rPr>
            <w:rStyle w:val="Hyperlink"/>
            <w:noProof/>
            <w:shd w:val="clear" w:color="auto" w:fill="FFFFFF"/>
          </w:rPr>
          <w:t>40 U.S.C. 3141-3148, AS AMENDED</w:t>
        </w:r>
        <w:r w:rsidR="0019728D">
          <w:rPr>
            <w:noProof/>
            <w:webHidden/>
          </w:rPr>
          <w:tab/>
        </w:r>
        <w:r w:rsidR="0019728D">
          <w:rPr>
            <w:noProof/>
            <w:webHidden/>
          </w:rPr>
          <w:fldChar w:fldCharType="begin"/>
        </w:r>
        <w:r w:rsidR="0019728D">
          <w:rPr>
            <w:noProof/>
            <w:webHidden/>
          </w:rPr>
          <w:instrText xml:space="preserve"> PAGEREF _Toc89674813 \h </w:instrText>
        </w:r>
        <w:r w:rsidR="0019728D">
          <w:rPr>
            <w:noProof/>
            <w:webHidden/>
          </w:rPr>
        </w:r>
        <w:r w:rsidR="0019728D">
          <w:rPr>
            <w:noProof/>
            <w:webHidden/>
          </w:rPr>
          <w:fldChar w:fldCharType="separate"/>
        </w:r>
        <w:r w:rsidR="0019728D">
          <w:rPr>
            <w:noProof/>
            <w:webHidden/>
          </w:rPr>
          <w:t>76</w:t>
        </w:r>
        <w:r w:rsidR="0019728D">
          <w:rPr>
            <w:noProof/>
            <w:webHidden/>
          </w:rPr>
          <w:fldChar w:fldCharType="end"/>
        </w:r>
      </w:hyperlink>
    </w:p>
    <w:p w14:paraId="74CAB47E" w14:textId="0C801C6A"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14" w:history="1">
        <w:r w:rsidR="0019728D" w:rsidRPr="0062326E">
          <w:rPr>
            <w:rStyle w:val="Hyperlink"/>
            <w:noProof/>
          </w:rPr>
          <w:t>7.6</w:t>
        </w:r>
        <w:r w:rsidR="0019728D">
          <w:rPr>
            <w:rFonts w:asciiTheme="minorHAnsi" w:eastAsiaTheme="minorEastAsia" w:hAnsiTheme="minorHAnsi" w:cstheme="minorBidi"/>
            <w:caps w:val="0"/>
            <w:noProof/>
            <w:sz w:val="22"/>
            <w:szCs w:val="22"/>
          </w:rPr>
          <w:tab/>
        </w:r>
        <w:r w:rsidR="0019728D" w:rsidRPr="0062326E">
          <w:rPr>
            <w:rStyle w:val="Hyperlink"/>
            <w:noProof/>
          </w:rPr>
          <w:t>COPELAND ANTI-KICKBACK ACT</w:t>
        </w:r>
        <w:r w:rsidR="0019728D">
          <w:rPr>
            <w:noProof/>
            <w:webHidden/>
          </w:rPr>
          <w:tab/>
        </w:r>
        <w:r w:rsidR="0019728D">
          <w:rPr>
            <w:noProof/>
            <w:webHidden/>
          </w:rPr>
          <w:fldChar w:fldCharType="begin"/>
        </w:r>
        <w:r w:rsidR="0019728D">
          <w:rPr>
            <w:noProof/>
            <w:webHidden/>
          </w:rPr>
          <w:instrText xml:space="preserve"> PAGEREF _Toc89674814 \h </w:instrText>
        </w:r>
        <w:r w:rsidR="0019728D">
          <w:rPr>
            <w:noProof/>
            <w:webHidden/>
          </w:rPr>
        </w:r>
        <w:r w:rsidR="0019728D">
          <w:rPr>
            <w:noProof/>
            <w:webHidden/>
          </w:rPr>
          <w:fldChar w:fldCharType="separate"/>
        </w:r>
        <w:r w:rsidR="0019728D">
          <w:rPr>
            <w:noProof/>
            <w:webHidden/>
          </w:rPr>
          <w:t>76</w:t>
        </w:r>
        <w:r w:rsidR="0019728D">
          <w:rPr>
            <w:noProof/>
            <w:webHidden/>
          </w:rPr>
          <w:fldChar w:fldCharType="end"/>
        </w:r>
      </w:hyperlink>
    </w:p>
    <w:p w14:paraId="1F7B3592" w14:textId="598C59FA"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15" w:history="1">
        <w:r w:rsidR="0019728D" w:rsidRPr="0062326E">
          <w:rPr>
            <w:rStyle w:val="Hyperlink"/>
            <w:noProof/>
          </w:rPr>
          <w:t>7.7</w:t>
        </w:r>
        <w:r w:rsidR="0019728D">
          <w:rPr>
            <w:rFonts w:asciiTheme="minorHAnsi" w:eastAsiaTheme="minorEastAsia" w:hAnsiTheme="minorHAnsi" w:cstheme="minorBidi"/>
            <w:caps w:val="0"/>
            <w:noProof/>
            <w:sz w:val="22"/>
            <w:szCs w:val="22"/>
          </w:rPr>
          <w:tab/>
        </w:r>
        <w:r w:rsidR="0019728D" w:rsidRPr="0062326E">
          <w:rPr>
            <w:rStyle w:val="Hyperlink"/>
            <w:noProof/>
          </w:rPr>
          <w:t>CONTRACT WORK HOURS AND SAFETY STANDARDS ACT, 40 U.S.C. 3701-3708</w:t>
        </w:r>
        <w:r w:rsidR="0019728D">
          <w:rPr>
            <w:noProof/>
            <w:webHidden/>
          </w:rPr>
          <w:tab/>
        </w:r>
        <w:r w:rsidR="0019728D">
          <w:rPr>
            <w:noProof/>
            <w:webHidden/>
          </w:rPr>
          <w:fldChar w:fldCharType="begin"/>
        </w:r>
        <w:r w:rsidR="0019728D">
          <w:rPr>
            <w:noProof/>
            <w:webHidden/>
          </w:rPr>
          <w:instrText xml:space="preserve"> PAGEREF _Toc89674815 \h </w:instrText>
        </w:r>
        <w:r w:rsidR="0019728D">
          <w:rPr>
            <w:noProof/>
            <w:webHidden/>
          </w:rPr>
        </w:r>
        <w:r w:rsidR="0019728D">
          <w:rPr>
            <w:noProof/>
            <w:webHidden/>
          </w:rPr>
          <w:fldChar w:fldCharType="separate"/>
        </w:r>
        <w:r w:rsidR="0019728D">
          <w:rPr>
            <w:noProof/>
            <w:webHidden/>
          </w:rPr>
          <w:t>76</w:t>
        </w:r>
        <w:r w:rsidR="0019728D">
          <w:rPr>
            <w:noProof/>
            <w:webHidden/>
          </w:rPr>
          <w:fldChar w:fldCharType="end"/>
        </w:r>
      </w:hyperlink>
    </w:p>
    <w:p w14:paraId="54C2D5D0" w14:textId="5BB777FC"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16" w:history="1">
        <w:r w:rsidR="0019728D" w:rsidRPr="0062326E">
          <w:rPr>
            <w:rStyle w:val="Hyperlink"/>
            <w:noProof/>
          </w:rPr>
          <w:t>7.8</w:t>
        </w:r>
        <w:r w:rsidR="0019728D">
          <w:rPr>
            <w:rFonts w:asciiTheme="minorHAnsi" w:eastAsiaTheme="minorEastAsia" w:hAnsiTheme="minorHAnsi" w:cstheme="minorBidi"/>
            <w:caps w:val="0"/>
            <w:noProof/>
            <w:sz w:val="22"/>
            <w:szCs w:val="22"/>
          </w:rPr>
          <w:tab/>
        </w:r>
        <w:r w:rsidR="0019728D" w:rsidRPr="0062326E">
          <w:rPr>
            <w:rStyle w:val="Hyperlink"/>
            <w:noProof/>
          </w:rPr>
          <w:t>RIGHTS TO INVENTIONS MADE UNDER A CONTRACT OR AGREEMENT</w:t>
        </w:r>
        <w:r w:rsidR="0019728D">
          <w:rPr>
            <w:noProof/>
            <w:webHidden/>
          </w:rPr>
          <w:tab/>
        </w:r>
        <w:r w:rsidR="0019728D">
          <w:rPr>
            <w:noProof/>
            <w:webHidden/>
          </w:rPr>
          <w:fldChar w:fldCharType="begin"/>
        </w:r>
        <w:r w:rsidR="0019728D">
          <w:rPr>
            <w:noProof/>
            <w:webHidden/>
          </w:rPr>
          <w:instrText xml:space="preserve"> PAGEREF _Toc89674816 \h </w:instrText>
        </w:r>
        <w:r w:rsidR="0019728D">
          <w:rPr>
            <w:noProof/>
            <w:webHidden/>
          </w:rPr>
        </w:r>
        <w:r w:rsidR="0019728D">
          <w:rPr>
            <w:noProof/>
            <w:webHidden/>
          </w:rPr>
          <w:fldChar w:fldCharType="separate"/>
        </w:r>
        <w:r w:rsidR="0019728D">
          <w:rPr>
            <w:noProof/>
            <w:webHidden/>
          </w:rPr>
          <w:t>77</w:t>
        </w:r>
        <w:r w:rsidR="0019728D">
          <w:rPr>
            <w:noProof/>
            <w:webHidden/>
          </w:rPr>
          <w:fldChar w:fldCharType="end"/>
        </w:r>
      </w:hyperlink>
    </w:p>
    <w:p w14:paraId="51917A1B" w14:textId="0CED7B83" w:rsidR="0019728D" w:rsidRDefault="006D4572">
      <w:pPr>
        <w:pStyle w:val="TOC2"/>
        <w:tabs>
          <w:tab w:val="left" w:pos="720"/>
        </w:tabs>
        <w:rPr>
          <w:rFonts w:asciiTheme="minorHAnsi" w:eastAsiaTheme="minorEastAsia" w:hAnsiTheme="minorHAnsi" w:cstheme="minorBidi"/>
          <w:caps w:val="0"/>
          <w:noProof/>
          <w:sz w:val="22"/>
          <w:szCs w:val="22"/>
        </w:rPr>
      </w:pPr>
      <w:hyperlink w:anchor="_Toc89674817" w:history="1">
        <w:r w:rsidR="0019728D" w:rsidRPr="0062326E">
          <w:rPr>
            <w:rStyle w:val="Hyperlink"/>
            <w:noProof/>
          </w:rPr>
          <w:t>7.9</w:t>
        </w:r>
        <w:r w:rsidR="0019728D">
          <w:rPr>
            <w:rFonts w:asciiTheme="minorHAnsi" w:eastAsiaTheme="minorEastAsia" w:hAnsiTheme="minorHAnsi" w:cstheme="minorBidi"/>
            <w:caps w:val="0"/>
            <w:noProof/>
            <w:sz w:val="22"/>
            <w:szCs w:val="22"/>
          </w:rPr>
          <w:tab/>
        </w:r>
        <w:r w:rsidR="0019728D" w:rsidRPr="0062326E">
          <w:rPr>
            <w:rStyle w:val="Hyperlink"/>
            <w:noProof/>
          </w:rPr>
          <w:t xml:space="preserve">CLEAN AIR ACT, </w:t>
        </w:r>
        <w:r w:rsidR="0019728D" w:rsidRPr="0062326E">
          <w:rPr>
            <w:rStyle w:val="Hyperlink"/>
            <w:noProof/>
            <w:shd w:val="clear" w:color="auto" w:fill="FFFFFF"/>
          </w:rPr>
          <w:t xml:space="preserve">42 U.S.C. 7401-7671Q, </w:t>
        </w:r>
        <w:r w:rsidR="0019728D" w:rsidRPr="0062326E">
          <w:rPr>
            <w:rStyle w:val="Hyperlink"/>
            <w:noProof/>
          </w:rPr>
          <w:t xml:space="preserve">AND THE FEDERAL WATER POLLUTION CONTROL ACT, </w:t>
        </w:r>
        <w:r w:rsidR="0019728D" w:rsidRPr="0062326E">
          <w:rPr>
            <w:rStyle w:val="Hyperlink"/>
            <w:noProof/>
            <w:shd w:val="clear" w:color="auto" w:fill="FFFFFF"/>
          </w:rPr>
          <w:t>33 U.S.C. 1251-1387, AS AMENDED</w:t>
        </w:r>
        <w:r w:rsidR="0019728D">
          <w:rPr>
            <w:noProof/>
            <w:webHidden/>
          </w:rPr>
          <w:tab/>
        </w:r>
        <w:r w:rsidR="0019728D">
          <w:rPr>
            <w:noProof/>
            <w:webHidden/>
          </w:rPr>
          <w:fldChar w:fldCharType="begin"/>
        </w:r>
        <w:r w:rsidR="0019728D">
          <w:rPr>
            <w:noProof/>
            <w:webHidden/>
          </w:rPr>
          <w:instrText xml:space="preserve"> PAGEREF _Toc89674817 \h </w:instrText>
        </w:r>
        <w:r w:rsidR="0019728D">
          <w:rPr>
            <w:noProof/>
            <w:webHidden/>
          </w:rPr>
        </w:r>
        <w:r w:rsidR="0019728D">
          <w:rPr>
            <w:noProof/>
            <w:webHidden/>
          </w:rPr>
          <w:fldChar w:fldCharType="separate"/>
        </w:r>
        <w:r w:rsidR="0019728D">
          <w:rPr>
            <w:noProof/>
            <w:webHidden/>
          </w:rPr>
          <w:t>77</w:t>
        </w:r>
        <w:r w:rsidR="0019728D">
          <w:rPr>
            <w:noProof/>
            <w:webHidden/>
          </w:rPr>
          <w:fldChar w:fldCharType="end"/>
        </w:r>
      </w:hyperlink>
    </w:p>
    <w:p w14:paraId="55064D13" w14:textId="62CCBE4D"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818" w:history="1">
        <w:r w:rsidR="0019728D" w:rsidRPr="0062326E">
          <w:rPr>
            <w:rStyle w:val="Hyperlink"/>
            <w:noProof/>
          </w:rPr>
          <w:t>7.10</w:t>
        </w:r>
        <w:r w:rsidR="0019728D">
          <w:rPr>
            <w:rFonts w:asciiTheme="minorHAnsi" w:eastAsiaTheme="minorEastAsia" w:hAnsiTheme="minorHAnsi" w:cstheme="minorBidi"/>
            <w:caps w:val="0"/>
            <w:noProof/>
            <w:sz w:val="22"/>
            <w:szCs w:val="22"/>
          </w:rPr>
          <w:tab/>
        </w:r>
        <w:r w:rsidR="0019728D" w:rsidRPr="0062326E">
          <w:rPr>
            <w:rStyle w:val="Hyperlink"/>
            <w:noProof/>
          </w:rPr>
          <w:t>DEBARMENT AND SUSPENSION (EXECUTIVE ORDERS 12549 AND 12689)</w:t>
        </w:r>
        <w:r w:rsidR="0019728D">
          <w:rPr>
            <w:noProof/>
            <w:webHidden/>
          </w:rPr>
          <w:tab/>
        </w:r>
        <w:r w:rsidR="0019728D">
          <w:rPr>
            <w:noProof/>
            <w:webHidden/>
          </w:rPr>
          <w:fldChar w:fldCharType="begin"/>
        </w:r>
        <w:r w:rsidR="0019728D">
          <w:rPr>
            <w:noProof/>
            <w:webHidden/>
          </w:rPr>
          <w:instrText xml:space="preserve"> PAGEREF _Toc89674818 \h </w:instrText>
        </w:r>
        <w:r w:rsidR="0019728D">
          <w:rPr>
            <w:noProof/>
            <w:webHidden/>
          </w:rPr>
        </w:r>
        <w:r w:rsidR="0019728D">
          <w:rPr>
            <w:noProof/>
            <w:webHidden/>
          </w:rPr>
          <w:fldChar w:fldCharType="separate"/>
        </w:r>
        <w:r w:rsidR="0019728D">
          <w:rPr>
            <w:noProof/>
            <w:webHidden/>
          </w:rPr>
          <w:t>77</w:t>
        </w:r>
        <w:r w:rsidR="0019728D">
          <w:rPr>
            <w:noProof/>
            <w:webHidden/>
          </w:rPr>
          <w:fldChar w:fldCharType="end"/>
        </w:r>
      </w:hyperlink>
    </w:p>
    <w:p w14:paraId="6DC7C7FD" w14:textId="4E8BC475" w:rsidR="0019728D" w:rsidRDefault="006D4572">
      <w:pPr>
        <w:pStyle w:val="TOC2"/>
        <w:tabs>
          <w:tab w:val="left" w:pos="1200"/>
        </w:tabs>
        <w:rPr>
          <w:rFonts w:asciiTheme="minorHAnsi" w:eastAsiaTheme="minorEastAsia" w:hAnsiTheme="minorHAnsi" w:cstheme="minorBidi"/>
          <w:caps w:val="0"/>
          <w:noProof/>
          <w:sz w:val="22"/>
          <w:szCs w:val="22"/>
        </w:rPr>
      </w:pPr>
      <w:hyperlink w:anchor="_Toc89674819" w:history="1">
        <w:r w:rsidR="0019728D" w:rsidRPr="0062326E">
          <w:rPr>
            <w:rStyle w:val="Hyperlink"/>
            <w:noProof/>
          </w:rPr>
          <w:t>7.11</w:t>
        </w:r>
        <w:r w:rsidR="0019728D">
          <w:rPr>
            <w:rFonts w:asciiTheme="minorHAnsi" w:eastAsiaTheme="minorEastAsia" w:hAnsiTheme="minorHAnsi" w:cstheme="minorBidi"/>
            <w:caps w:val="0"/>
            <w:noProof/>
            <w:sz w:val="22"/>
            <w:szCs w:val="22"/>
          </w:rPr>
          <w:tab/>
        </w:r>
        <w:r w:rsidR="0019728D" w:rsidRPr="0062326E">
          <w:rPr>
            <w:rStyle w:val="Hyperlink"/>
            <w:noProof/>
          </w:rPr>
          <w:t>BYRD ANTI-LOBBYING AMENDMENT, 31 U.S.C. 1352</w:t>
        </w:r>
        <w:r w:rsidR="0019728D">
          <w:rPr>
            <w:noProof/>
            <w:webHidden/>
          </w:rPr>
          <w:tab/>
        </w:r>
        <w:r w:rsidR="0019728D">
          <w:rPr>
            <w:noProof/>
            <w:webHidden/>
          </w:rPr>
          <w:fldChar w:fldCharType="begin"/>
        </w:r>
        <w:r w:rsidR="0019728D">
          <w:rPr>
            <w:noProof/>
            <w:webHidden/>
          </w:rPr>
          <w:instrText xml:space="preserve"> PAGEREF _Toc89674819 \h </w:instrText>
        </w:r>
        <w:r w:rsidR="0019728D">
          <w:rPr>
            <w:noProof/>
            <w:webHidden/>
          </w:rPr>
        </w:r>
        <w:r w:rsidR="0019728D">
          <w:rPr>
            <w:noProof/>
            <w:webHidden/>
          </w:rPr>
          <w:fldChar w:fldCharType="separate"/>
        </w:r>
        <w:r w:rsidR="0019728D">
          <w:rPr>
            <w:noProof/>
            <w:webHidden/>
          </w:rPr>
          <w:t>78</w:t>
        </w:r>
        <w:r w:rsidR="0019728D">
          <w:rPr>
            <w:noProof/>
            <w:webHidden/>
          </w:rPr>
          <w:fldChar w:fldCharType="end"/>
        </w:r>
      </w:hyperlink>
    </w:p>
    <w:p w14:paraId="245018F1" w14:textId="59DAF6A9" w:rsidR="0019728D" w:rsidRDefault="006D4572">
      <w:pPr>
        <w:pStyle w:val="TOC2"/>
        <w:rPr>
          <w:rFonts w:asciiTheme="minorHAnsi" w:eastAsiaTheme="minorEastAsia" w:hAnsiTheme="minorHAnsi" w:cstheme="minorBidi"/>
          <w:caps w:val="0"/>
          <w:noProof/>
          <w:sz w:val="22"/>
          <w:szCs w:val="22"/>
        </w:rPr>
      </w:pPr>
      <w:hyperlink w:anchor="_Toc89674820" w:history="1">
        <w:r w:rsidR="0019728D" w:rsidRPr="0062326E">
          <w:rPr>
            <w:rStyle w:val="Hyperlink"/>
            <w:rFonts w:cs="Arial"/>
            <w:noProof/>
          </w:rPr>
          <w:t xml:space="preserve">7.12 </w:t>
        </w:r>
        <w:r w:rsidR="0019728D" w:rsidRPr="0062326E">
          <w:rPr>
            <w:rStyle w:val="Hyperlink"/>
            <w:rFonts w:eastAsiaTheme="minorHAnsi"/>
            <w:noProof/>
          </w:rPr>
          <w:t>PROHIBITION ON CERTAIN TELECOMMUNICATIONS AND VIDEO SURVEILLANCE SERVICES OR EQUIPMENT</w:t>
        </w:r>
        <w:r w:rsidR="0019728D">
          <w:rPr>
            <w:noProof/>
            <w:webHidden/>
          </w:rPr>
          <w:tab/>
        </w:r>
        <w:r w:rsidR="0019728D">
          <w:rPr>
            <w:noProof/>
            <w:webHidden/>
          </w:rPr>
          <w:fldChar w:fldCharType="begin"/>
        </w:r>
        <w:r w:rsidR="0019728D">
          <w:rPr>
            <w:noProof/>
            <w:webHidden/>
          </w:rPr>
          <w:instrText xml:space="preserve"> PAGEREF _Toc89674820 \h </w:instrText>
        </w:r>
        <w:r w:rsidR="0019728D">
          <w:rPr>
            <w:noProof/>
            <w:webHidden/>
          </w:rPr>
        </w:r>
        <w:r w:rsidR="0019728D">
          <w:rPr>
            <w:noProof/>
            <w:webHidden/>
          </w:rPr>
          <w:fldChar w:fldCharType="separate"/>
        </w:r>
        <w:r w:rsidR="0019728D">
          <w:rPr>
            <w:noProof/>
            <w:webHidden/>
          </w:rPr>
          <w:t>78</w:t>
        </w:r>
        <w:r w:rsidR="0019728D">
          <w:rPr>
            <w:noProof/>
            <w:webHidden/>
          </w:rPr>
          <w:fldChar w:fldCharType="end"/>
        </w:r>
      </w:hyperlink>
    </w:p>
    <w:p w14:paraId="08156931" w14:textId="082F17F9" w:rsidR="00CB5DB4" w:rsidRDefault="001B3D50" w:rsidP="00851065">
      <w:r w:rsidRPr="008673F4">
        <w:fldChar w:fldCharType="end"/>
      </w:r>
    </w:p>
    <w:p w14:paraId="27DA7873" w14:textId="77777777" w:rsidR="00CB5DB4" w:rsidRDefault="00CB5DB4" w:rsidP="00851065">
      <w:pPr>
        <w:rPr>
          <w:b/>
        </w:rPr>
      </w:pPr>
      <w:r>
        <w:rPr>
          <w:b/>
        </w:rPr>
        <w:t xml:space="preserve">Attachments: </w:t>
      </w:r>
    </w:p>
    <w:p w14:paraId="76EC4D6C" w14:textId="7A24ADD5" w:rsidR="00CB5DB4" w:rsidRDefault="00CB5DB4" w:rsidP="00851065">
      <w:r>
        <w:br/>
        <w:t xml:space="preserve">Attachment 1: Cardiac Surgery Data Collection Form </w:t>
      </w:r>
    </w:p>
    <w:p w14:paraId="35DD9A5F" w14:textId="62775A44" w:rsidR="001E7940" w:rsidRDefault="00CB5DB4" w:rsidP="00851065">
      <w:r>
        <w:t xml:space="preserve">Attachment 2: Cardiac Catheterization Data Collection Form </w:t>
      </w:r>
      <w:r>
        <w:br w:type="page"/>
      </w:r>
    </w:p>
    <w:p w14:paraId="117802F6" w14:textId="77777777" w:rsidR="00296A2F" w:rsidRPr="009921DC" w:rsidRDefault="00296A2F" w:rsidP="00680284">
      <w:pPr>
        <w:pStyle w:val="Heading1"/>
      </w:pPr>
      <w:bookmarkStart w:id="6" w:name="_Toc428533936"/>
      <w:bookmarkStart w:id="7" w:name="_Toc89674628"/>
      <w:r w:rsidRPr="009921DC">
        <w:lastRenderedPageBreak/>
        <w:t xml:space="preserve">INFORMATION FOR </w:t>
      </w:r>
      <w:r w:rsidR="00526170">
        <w:t xml:space="preserve">VENDORS </w:t>
      </w:r>
      <w:r w:rsidR="00647C5C">
        <w:t>{</w:t>
      </w:r>
      <w:r w:rsidR="00526170">
        <w:t>BIDDERS</w:t>
      </w:r>
      <w:r w:rsidR="00647C5C">
        <w:t>}</w:t>
      </w:r>
      <w:bookmarkEnd w:id="6"/>
      <w:bookmarkEnd w:id="7"/>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8" w:name="_Toc400531467"/>
      <w:bookmarkStart w:id="9" w:name="_Toc428533937"/>
      <w:bookmarkStart w:id="10" w:name="_Toc89674629"/>
      <w:r w:rsidRPr="00B94382">
        <w:t>P</w:t>
      </w:r>
      <w:r w:rsidRPr="0071274F">
        <w:t>URPOSE AND INTENT</w:t>
      </w:r>
      <w:bookmarkEnd w:id="8"/>
      <w:bookmarkEnd w:id="9"/>
      <w:bookmarkEnd w:id="10"/>
    </w:p>
    <w:p w14:paraId="4DF9C011" w14:textId="77777777" w:rsidR="00E651D6" w:rsidRDefault="00E651D6" w:rsidP="009D1F90">
      <w:pPr>
        <w:keepNext/>
      </w:pPr>
    </w:p>
    <w:p w14:paraId="014A275E" w14:textId="23DF3C3E" w:rsidR="00E651D6" w:rsidRPr="005B339D" w:rsidRDefault="00E651D6" w:rsidP="009D1F90">
      <w:pPr>
        <w:keepNext/>
      </w:pPr>
      <w:r>
        <w:t xml:space="preserve">This </w:t>
      </w:r>
      <w:r w:rsidR="00C3197E">
        <w:t xml:space="preserve">Bid Solicitation </w:t>
      </w:r>
      <w:r>
        <w:t xml:space="preserve">is issued by the </w:t>
      </w:r>
      <w:r w:rsidR="007741BB">
        <w:t>Procurement Bureau</w:t>
      </w:r>
      <w:r>
        <w:t>, Division of Purchase and Property</w:t>
      </w:r>
      <w:r w:rsidR="0065165F">
        <w:t xml:space="preserve"> (Division)</w:t>
      </w:r>
      <w:r>
        <w:t xml:space="preserve">, Department of the Treasury on behalf of </w:t>
      </w:r>
      <w:r w:rsidR="00E925B8">
        <w:t>Department of Health (DOH).</w:t>
      </w:r>
      <w:r w:rsidR="21F47947">
        <w:t xml:space="preserve"> </w:t>
      </w:r>
      <w:r>
        <w:t xml:space="preserve">The purpose of this </w:t>
      </w:r>
      <w:r w:rsidR="00C3197E">
        <w:t>Bid Solici</w:t>
      </w:r>
      <w:r w:rsidR="00743325">
        <w:t>t</w:t>
      </w:r>
      <w:r w:rsidR="00C3197E">
        <w:t xml:space="preserve">ation </w:t>
      </w:r>
      <w:r>
        <w:t xml:space="preserve">is to solicit </w:t>
      </w:r>
      <w:r w:rsidR="00CE00E7">
        <w:t>Quote</w:t>
      </w:r>
      <w:r w:rsidR="00C3197E">
        <w:t>s</w:t>
      </w:r>
      <w:r>
        <w:t xml:space="preserve"> for </w:t>
      </w:r>
      <w:r w:rsidR="00E925B8">
        <w:t>providing independent and objective medical record audit reviews on a sample of patients who have undergone Open-Heart Surgeries (OHS) and Percutaneous Coronary Intervention (PCI) at centers licensed to perform these procedures in New Jersey.</w:t>
      </w:r>
    </w:p>
    <w:p w14:paraId="14D4F6CD" w14:textId="77777777" w:rsidR="00E651D6" w:rsidRPr="005B339D" w:rsidRDefault="00E651D6" w:rsidP="00851065"/>
    <w:p w14:paraId="490CCC0C" w14:textId="63B979C0" w:rsidR="00E651D6" w:rsidRDefault="00E651D6" w:rsidP="00851065">
      <w:r>
        <w:t xml:space="preserve">The intent of this </w:t>
      </w:r>
      <w:r w:rsidR="00C3197E">
        <w:t xml:space="preserve">Bid Solicitation </w:t>
      </w:r>
      <w:r>
        <w:t xml:space="preserve">is to award </w:t>
      </w:r>
      <w:r w:rsidR="00E925B8">
        <w:t>a</w:t>
      </w:r>
      <w:r>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E925B8">
        <w:t>rder</w:t>
      </w:r>
      <w:r w:rsidR="0000557B">
        <w:t xml:space="preserve"> (</w:t>
      </w:r>
      <w:r w:rsidR="005A12BC">
        <w:t>Blanket</w:t>
      </w:r>
      <w:r w:rsidR="00A7166F">
        <w:t xml:space="preserve"> P</w:t>
      </w:r>
      <w:r w:rsidR="001D2ACC">
        <w:t>.</w:t>
      </w:r>
      <w:r w:rsidR="00A7166F">
        <w:t>O</w:t>
      </w:r>
      <w:r w:rsidR="001D2ACC">
        <w:t>.</w:t>
      </w:r>
      <w:r w:rsidR="0000557B">
        <w:t>)</w:t>
      </w:r>
      <w:r w:rsidR="00E925B8">
        <w:t xml:space="preserve"> to that </w:t>
      </w:r>
      <w:r>
        <w:t xml:space="preserve">responsible </w:t>
      </w:r>
      <w:r w:rsidR="00526170">
        <w:t xml:space="preserve">Vendor </w:t>
      </w:r>
      <w:r w:rsidR="00647C5C">
        <w:t>{</w:t>
      </w:r>
      <w:r w:rsidR="00526170">
        <w:t>Bidder</w:t>
      </w:r>
      <w:r w:rsidR="00647C5C">
        <w:t>}</w:t>
      </w:r>
      <w:r>
        <w:t xml:space="preserve"> whose </w:t>
      </w:r>
      <w:r w:rsidR="00CE00E7">
        <w:t>Quote</w:t>
      </w:r>
      <w:r>
        <w:t xml:space="preserve">, conforming to this </w:t>
      </w:r>
      <w:r w:rsidR="00C3197E">
        <w:t>Bid Solici</w:t>
      </w:r>
      <w:r w:rsidR="005A12BC">
        <w:t>t</w:t>
      </w:r>
      <w:r w:rsidR="00C3197E">
        <w:t xml:space="preserve">ation </w:t>
      </w:r>
      <w:r w:rsidR="00E925B8">
        <w:t xml:space="preserve">is </w:t>
      </w:r>
      <w:r>
        <w:t>most advantageous to the State, price and other factors considered.</w:t>
      </w:r>
      <w:r w:rsidR="00BA33E2">
        <w:t xml:space="preserve">  </w:t>
      </w:r>
      <w:r w:rsidR="00193A4A">
        <w:t xml:space="preserve">The State may award any and all price lines.  </w:t>
      </w:r>
      <w:r w:rsidR="002766BB">
        <w:t>T</w:t>
      </w:r>
      <w:r w:rsidR="00BA33E2">
        <w:t>he State</w:t>
      </w:r>
      <w:r w:rsidR="001C62CB">
        <w:t>,</w:t>
      </w:r>
      <w:r w:rsidR="00A24CCC">
        <w:t xml:space="preserve"> </w:t>
      </w:r>
      <w:r w:rsidR="002766BB">
        <w:t>however,</w:t>
      </w:r>
      <w:r w:rsidR="00BA33E2">
        <w:t xml:space="preserve"> reserves the right to separately procure individual requirements that are the subject of the </w:t>
      </w:r>
      <w:r w:rsidR="001D2ACC">
        <w:t>Blanket P.O.</w:t>
      </w:r>
      <w:r w:rsidR="00BA33E2">
        <w:t xml:space="preserve"> during the </w:t>
      </w:r>
      <w:r w:rsidR="001D2ACC">
        <w:t>Blanket P.O.</w:t>
      </w:r>
      <w:r w:rsidR="00BA33E2">
        <w:t xml:space="preserve"> term, when deemed by the Director</w:t>
      </w:r>
      <w:r w:rsidR="005C07AA">
        <w:t xml:space="preserve"> of the Division of Purchase and Property (Director)</w:t>
      </w:r>
      <w:r w:rsidR="00BA33E2">
        <w:t xml:space="preserve"> to be in the State’s best interest.</w:t>
      </w:r>
      <w:r w:rsidR="00E925B8">
        <w:t xml:space="preserve"> The State intends to award one (1)</w:t>
      </w:r>
      <w:r w:rsidR="00A7219F">
        <w:t xml:space="preserve"> </w:t>
      </w:r>
      <w:r w:rsidR="00A7219F" w:rsidRPr="1A223E24">
        <w:rPr>
          <w:rFonts w:eastAsia="MS Mincho"/>
        </w:rPr>
        <w:t xml:space="preserve">Master Blanket Purchase Order (Blanket P.O.) to one (1) </w:t>
      </w:r>
      <w:r w:rsidR="00E925B8">
        <w:t>Vendor {Bidder}.</w:t>
      </w:r>
    </w:p>
    <w:p w14:paraId="06DB7C9D" w14:textId="77777777" w:rsidR="00E925B8" w:rsidRDefault="00E925B8" w:rsidP="00851065"/>
    <w:p w14:paraId="2D484790" w14:textId="54AE5449" w:rsidR="00E925B8" w:rsidRDefault="215726C1" w:rsidP="00851065">
      <w:r>
        <w:t>This Bid Solicitation includes subcontracting set-aside goals for Small Business Enterprises and Disabled Veteran-Owned Businesses.</w:t>
      </w:r>
    </w:p>
    <w:p w14:paraId="1EB9E993" w14:textId="77777777" w:rsidR="004C6039" w:rsidRPr="00DD4351" w:rsidRDefault="004C6039"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11" w:name="_Toc400531468"/>
      <w:bookmarkStart w:id="12" w:name="_Toc428533938"/>
      <w:bookmarkStart w:id="13" w:name="_Toc89674630"/>
      <w:r w:rsidRPr="00B94382">
        <w:t>BACKGROUND</w:t>
      </w:r>
      <w:bookmarkEnd w:id="11"/>
      <w:bookmarkEnd w:id="12"/>
      <w:bookmarkEnd w:id="13"/>
      <w:r w:rsidRPr="00B94382">
        <w:t xml:space="preserve"> </w:t>
      </w:r>
    </w:p>
    <w:p w14:paraId="3F19B171" w14:textId="77777777" w:rsidR="00E925B8" w:rsidRDefault="00E925B8" w:rsidP="00B97307"/>
    <w:p w14:paraId="2F7DF8ED" w14:textId="77777777" w:rsidR="00E925B8" w:rsidRDefault="00E925B8" w:rsidP="00E925B8">
      <w:r>
        <w:t xml:space="preserve">The objectives of the Medical Records Review are twofold: </w:t>
      </w:r>
    </w:p>
    <w:p w14:paraId="0EC3702C" w14:textId="77777777" w:rsidR="00E925B8" w:rsidRDefault="00E925B8" w:rsidP="00E925B8"/>
    <w:p w14:paraId="69E3CFA3" w14:textId="339FC35C" w:rsidR="00E925B8" w:rsidRDefault="00E925B8" w:rsidP="002F6F08">
      <w:pPr>
        <w:pStyle w:val="ListParagraph"/>
        <w:numPr>
          <w:ilvl w:val="0"/>
          <w:numId w:val="56"/>
        </w:numPr>
      </w:pPr>
      <w:r>
        <w:t>To establish a means by which samples of medical records of patients selected from the facilities’ data submitted to DOH are reviewed and validated by a qualified Vendor {Contractor}. These Medical Record Reviews (audits) may include laboratory reports, electrocardiogram reports, physician's notes, nurse’s notes, discharge abstracts, and other documented clinical information. The audit may involve using paper copies, electronic files, or a combination of both. Audit findings are reviewed by the hospital according to protocols and revised yearly data are submitted to DOH. All data resulting from the reviews remain the property of DOH; and</w:t>
      </w:r>
    </w:p>
    <w:p w14:paraId="454A1775" w14:textId="77777777" w:rsidR="00E925B8" w:rsidRDefault="00E925B8" w:rsidP="00E925B8">
      <w:pPr>
        <w:pStyle w:val="ListParagraph"/>
      </w:pPr>
    </w:p>
    <w:p w14:paraId="57B902B5" w14:textId="293DDF94" w:rsidR="00E925B8" w:rsidRDefault="215726C1" w:rsidP="002F6F08">
      <w:pPr>
        <w:pStyle w:val="ListParagraph"/>
        <w:numPr>
          <w:ilvl w:val="0"/>
          <w:numId w:val="56"/>
        </w:numPr>
      </w:pPr>
      <w:r>
        <w:t xml:space="preserve">To ensure the integrity of data used for the annual </w:t>
      </w:r>
      <w:r w:rsidR="74C8E127">
        <w:t>c</w:t>
      </w:r>
      <w:r>
        <w:t xml:space="preserve">ardiac </w:t>
      </w:r>
      <w:r w:rsidR="38A72E98">
        <w:t>s</w:t>
      </w:r>
      <w:r>
        <w:t>urgery report as well as the PCI report, which assess facility and physician performance.</w:t>
      </w:r>
    </w:p>
    <w:p w14:paraId="4672AD62" w14:textId="77777777" w:rsidR="00E925B8" w:rsidRDefault="00E925B8" w:rsidP="00E925B8"/>
    <w:p w14:paraId="5D5324F0" w14:textId="62574158" w:rsidR="00E925B8" w:rsidRDefault="00BA6B39" w:rsidP="00E925B8">
      <w:pPr>
        <w:pStyle w:val="Heading3"/>
        <w:ind w:left="540"/>
      </w:pPr>
      <w:bookmarkStart w:id="14" w:name="_Toc89674631"/>
      <w:r>
        <w:t>The cardiac surgery (CS) medical Records Review</w:t>
      </w:r>
      <w:bookmarkEnd w:id="14"/>
    </w:p>
    <w:p w14:paraId="2A282D1B" w14:textId="77777777" w:rsidR="00BA6B39" w:rsidRDefault="00BA6B39" w:rsidP="00BA6B39"/>
    <w:p w14:paraId="32A133CF" w14:textId="77777777" w:rsidR="00BA6B39" w:rsidRDefault="00BA6B39" w:rsidP="00BA6B39">
      <w:r>
        <w:t xml:space="preserve">The New Jersey Open Heart Surgery (OHS) Risk Stratification project is an ongoing research program that collects patient level data from acute care centers licensed to perform OHS in the State and analyzes the data to assess the facilities’ quality of health care.  OHS data are submitted by these open heart surgery centers (OHSC) to DOH on a quarterly basis and form the basis of a Medical Records Review.  The OHS project is not mandated by either the federal or State </w:t>
      </w:r>
      <w:r>
        <w:lastRenderedPageBreak/>
        <w:t xml:space="preserve">government; however, the Certificate of Need and Healthcare Licensure Office uses the project to monitor license compliance by carefully examining patient outcomes obtained from the data. </w:t>
      </w:r>
    </w:p>
    <w:p w14:paraId="6D4D5CE5" w14:textId="77777777" w:rsidR="00BA6B39" w:rsidRDefault="00BA6B39" w:rsidP="00BA6B39"/>
    <w:p w14:paraId="4BF1AF15" w14:textId="77777777" w:rsidR="00BA6B39" w:rsidRDefault="00BA6B39" w:rsidP="00BA6B39">
      <w:r>
        <w:t xml:space="preserve">18 State-licensed, acute care facilities presently participate in the OHS Risk Stratification project: </w:t>
      </w:r>
    </w:p>
    <w:p w14:paraId="11D69611" w14:textId="77777777" w:rsidR="00BA6B39" w:rsidRDefault="00BA6B39" w:rsidP="00BA6B39"/>
    <w:p w14:paraId="115FF20A" w14:textId="77777777" w:rsidR="00BA6B39" w:rsidRDefault="00BA6B39" w:rsidP="002F6F08">
      <w:pPr>
        <w:pStyle w:val="ListParagraph"/>
        <w:numPr>
          <w:ilvl w:val="0"/>
          <w:numId w:val="57"/>
        </w:numPr>
      </w:pPr>
      <w:r>
        <w:t xml:space="preserve">AtlantiCare Reginal Medical Center - Mainland; </w:t>
      </w:r>
    </w:p>
    <w:p w14:paraId="75EE5C4A" w14:textId="77777777" w:rsidR="00BA6B39" w:rsidRDefault="00BA6B39" w:rsidP="002F6F08">
      <w:pPr>
        <w:pStyle w:val="ListParagraph"/>
        <w:numPr>
          <w:ilvl w:val="0"/>
          <w:numId w:val="57"/>
        </w:numPr>
      </w:pPr>
      <w:r>
        <w:t xml:space="preserve">Cooper University Hospital; </w:t>
      </w:r>
    </w:p>
    <w:p w14:paraId="4A8690F7" w14:textId="77777777" w:rsidR="00BA6B39" w:rsidRDefault="00BA6B39" w:rsidP="002F6F08">
      <w:pPr>
        <w:pStyle w:val="ListParagraph"/>
        <w:numPr>
          <w:ilvl w:val="0"/>
          <w:numId w:val="57"/>
        </w:numPr>
      </w:pPr>
      <w:r>
        <w:t xml:space="preserve">Deborah Heart and Lung Center; </w:t>
      </w:r>
    </w:p>
    <w:p w14:paraId="4FBDD3C3" w14:textId="77777777" w:rsidR="00BA6B39" w:rsidRDefault="00BA6B39" w:rsidP="002F6F08">
      <w:pPr>
        <w:pStyle w:val="ListParagraph"/>
        <w:numPr>
          <w:ilvl w:val="0"/>
          <w:numId w:val="57"/>
        </w:numPr>
      </w:pPr>
      <w:r>
        <w:t xml:space="preserve">Englewood Hospital and Medical Center; </w:t>
      </w:r>
    </w:p>
    <w:p w14:paraId="13C619D4" w14:textId="77777777" w:rsidR="00BA6B39" w:rsidRDefault="00BA6B39" w:rsidP="002F6F08">
      <w:pPr>
        <w:pStyle w:val="ListParagraph"/>
        <w:numPr>
          <w:ilvl w:val="0"/>
          <w:numId w:val="57"/>
        </w:numPr>
      </w:pPr>
      <w:r>
        <w:t xml:space="preserve">Hackensack University Medical Center; </w:t>
      </w:r>
    </w:p>
    <w:p w14:paraId="6F4741E3" w14:textId="77777777" w:rsidR="00BA6B39" w:rsidRDefault="00BA6B39" w:rsidP="002F6F08">
      <w:pPr>
        <w:pStyle w:val="ListParagraph"/>
        <w:numPr>
          <w:ilvl w:val="0"/>
          <w:numId w:val="57"/>
        </w:numPr>
      </w:pPr>
      <w:r>
        <w:t xml:space="preserve">Jersey City Medical Center; </w:t>
      </w:r>
    </w:p>
    <w:p w14:paraId="4935492A" w14:textId="77777777" w:rsidR="00BA6B39" w:rsidRDefault="00BA6B39" w:rsidP="002F6F08">
      <w:pPr>
        <w:pStyle w:val="ListParagraph"/>
        <w:numPr>
          <w:ilvl w:val="0"/>
          <w:numId w:val="57"/>
        </w:numPr>
      </w:pPr>
      <w:r>
        <w:t xml:space="preserve">Jersey Shore University Medical Center; </w:t>
      </w:r>
    </w:p>
    <w:p w14:paraId="308F82B6" w14:textId="77777777" w:rsidR="00BA6B39" w:rsidRDefault="00BA6B39" w:rsidP="002F6F08">
      <w:pPr>
        <w:pStyle w:val="ListParagraph"/>
        <w:numPr>
          <w:ilvl w:val="0"/>
          <w:numId w:val="57"/>
        </w:numPr>
      </w:pPr>
      <w:r>
        <w:t xml:space="preserve">Morristown Medical Center; </w:t>
      </w:r>
    </w:p>
    <w:p w14:paraId="6CD88055" w14:textId="77777777" w:rsidR="00BA6B39" w:rsidRDefault="00BA6B39" w:rsidP="002F6F08">
      <w:pPr>
        <w:pStyle w:val="ListParagraph"/>
        <w:numPr>
          <w:ilvl w:val="0"/>
          <w:numId w:val="57"/>
        </w:numPr>
      </w:pPr>
      <w:r>
        <w:t xml:space="preserve">Newark Beth Israel Medical Center; </w:t>
      </w:r>
    </w:p>
    <w:p w14:paraId="19325935" w14:textId="77777777" w:rsidR="00BA6B39" w:rsidRDefault="00BA6B39" w:rsidP="002F6F08">
      <w:pPr>
        <w:pStyle w:val="ListParagraph"/>
        <w:numPr>
          <w:ilvl w:val="0"/>
          <w:numId w:val="57"/>
        </w:numPr>
      </w:pPr>
      <w:r>
        <w:t xml:space="preserve">Robert Wood Johnson University Hospital; </w:t>
      </w:r>
    </w:p>
    <w:p w14:paraId="2D5FAAC0" w14:textId="77777777" w:rsidR="00BA6B39" w:rsidRDefault="00BA6B39" w:rsidP="002F6F08">
      <w:pPr>
        <w:pStyle w:val="ListParagraph"/>
        <w:numPr>
          <w:ilvl w:val="0"/>
          <w:numId w:val="57"/>
        </w:numPr>
      </w:pPr>
      <w:r>
        <w:t xml:space="preserve">Saint Barnabas Medical Center; </w:t>
      </w:r>
    </w:p>
    <w:p w14:paraId="2B4B71DD" w14:textId="77777777" w:rsidR="00BA6B39" w:rsidRDefault="00BA6B39" w:rsidP="002F6F08">
      <w:pPr>
        <w:pStyle w:val="ListParagraph"/>
        <w:numPr>
          <w:ilvl w:val="0"/>
          <w:numId w:val="57"/>
        </w:numPr>
      </w:pPr>
      <w:r>
        <w:t xml:space="preserve">St. Francis Medical Center; </w:t>
      </w:r>
    </w:p>
    <w:p w14:paraId="5FC68214" w14:textId="77777777" w:rsidR="00BA6B39" w:rsidRDefault="00BA6B39" w:rsidP="002F6F08">
      <w:pPr>
        <w:pStyle w:val="ListParagraph"/>
        <w:numPr>
          <w:ilvl w:val="0"/>
          <w:numId w:val="57"/>
        </w:numPr>
      </w:pPr>
      <w:r>
        <w:t xml:space="preserve">St. Joseph's University Medical Center; </w:t>
      </w:r>
    </w:p>
    <w:p w14:paraId="2F4E56F4" w14:textId="77777777" w:rsidR="00BA6B39" w:rsidRDefault="00BA6B39" w:rsidP="002F6F08">
      <w:pPr>
        <w:pStyle w:val="ListParagraph"/>
        <w:numPr>
          <w:ilvl w:val="0"/>
          <w:numId w:val="57"/>
        </w:numPr>
      </w:pPr>
      <w:r>
        <w:t xml:space="preserve">St. Mary’s General Hospital; </w:t>
      </w:r>
    </w:p>
    <w:p w14:paraId="7E8A206E" w14:textId="77777777" w:rsidR="00BA6B39" w:rsidRDefault="00BA6B39" w:rsidP="002F6F08">
      <w:pPr>
        <w:pStyle w:val="ListParagraph"/>
        <w:numPr>
          <w:ilvl w:val="0"/>
          <w:numId w:val="57"/>
        </w:numPr>
      </w:pPr>
      <w:r>
        <w:t xml:space="preserve">St. Michael’s Medical Center; </w:t>
      </w:r>
    </w:p>
    <w:p w14:paraId="75E82F06" w14:textId="77777777" w:rsidR="00BA6B39" w:rsidRDefault="00BA6B39" w:rsidP="002F6F08">
      <w:pPr>
        <w:pStyle w:val="ListParagraph"/>
        <w:numPr>
          <w:ilvl w:val="0"/>
          <w:numId w:val="57"/>
        </w:numPr>
      </w:pPr>
      <w:r>
        <w:t xml:space="preserve">University Hospital; and </w:t>
      </w:r>
    </w:p>
    <w:p w14:paraId="24798755" w14:textId="77777777" w:rsidR="00BA6B39" w:rsidRDefault="00BA6B39" w:rsidP="002F6F08">
      <w:pPr>
        <w:pStyle w:val="ListParagraph"/>
        <w:numPr>
          <w:ilvl w:val="0"/>
          <w:numId w:val="57"/>
        </w:numPr>
      </w:pPr>
      <w:r>
        <w:t>The Valley Hospital;</w:t>
      </w:r>
    </w:p>
    <w:p w14:paraId="5DF73543" w14:textId="65497DD3" w:rsidR="00BA6B39" w:rsidRDefault="00BA6B39" w:rsidP="002F6F08">
      <w:pPr>
        <w:pStyle w:val="ListParagraph"/>
        <w:numPr>
          <w:ilvl w:val="0"/>
          <w:numId w:val="57"/>
        </w:numPr>
      </w:pPr>
      <w:r>
        <w:t xml:space="preserve">Virtua-Our Lady of Lourdes Medical Center. </w:t>
      </w:r>
    </w:p>
    <w:p w14:paraId="6FC32EB1" w14:textId="77777777" w:rsidR="00BA6B39" w:rsidRDefault="00BA6B39" w:rsidP="00BA6B39"/>
    <w:p w14:paraId="2DE336F6" w14:textId="77777777" w:rsidR="00BA6B39" w:rsidRDefault="00BA6B39" w:rsidP="00BA6B39">
      <w:r>
        <w:t xml:space="preserve">It is anticipated that each cardiac surgery hospital will be audited once a year.  Approximately 100 medical records will be audited per hospital drawn from the latest unaudited data year.  The total number of cardiac surgery records to be audited will be approximately 1,800 per audit year.   </w:t>
      </w:r>
    </w:p>
    <w:p w14:paraId="00C03C2F" w14:textId="77777777" w:rsidR="00BA6B39" w:rsidRDefault="00BA6B39" w:rsidP="00BA6B39">
      <w:r>
        <w:t xml:space="preserve"> </w:t>
      </w:r>
    </w:p>
    <w:p w14:paraId="69D18F1E" w14:textId="77777777" w:rsidR="00BA6B39" w:rsidRDefault="00BA6B39" w:rsidP="00BA6B39">
      <w:r>
        <w:t xml:space="preserve">The OHS project is designed to collect data regarding socio-demographic characteristics of patients, pre-surgery Risk Factors, post-surgery health conditions, and complications arising from surgery.  These data elements are used to assess the performances of hospitals and surgeons by studying patient outcomes such as mortality attributable to coronary artery bypass graft (CABG) surgery and post CABG surgery complications. </w:t>
      </w:r>
    </w:p>
    <w:p w14:paraId="276C6D02" w14:textId="77777777" w:rsidR="00BA6B39" w:rsidRDefault="00BA6B39" w:rsidP="00BA6B39"/>
    <w:p w14:paraId="4872B352" w14:textId="059EB561" w:rsidR="00BA6B39" w:rsidRDefault="00BA6B39" w:rsidP="00BA6B39">
      <w:r>
        <w:t>New Jersey is one of five (5) states that issues Cardiac Surgery Reports and among many that collects data for quality assessment and monitoring purposes. The DOH has been conducting Cardiac Surgery Medical Records Review starting with 1994 data.</w:t>
      </w:r>
    </w:p>
    <w:p w14:paraId="4F6CFF76" w14:textId="77777777" w:rsidR="00BA6B39" w:rsidRDefault="00BA6B39" w:rsidP="00BA6B39"/>
    <w:p w14:paraId="23913CB8" w14:textId="463B5446" w:rsidR="00BA6B39" w:rsidRDefault="00BA6B39" w:rsidP="00BA6B39">
      <w:pPr>
        <w:pStyle w:val="Heading3"/>
        <w:ind w:left="720"/>
      </w:pPr>
      <w:bookmarkStart w:id="15" w:name="_Toc89674632"/>
      <w:r>
        <w:t>the coronary interventions medical records review</w:t>
      </w:r>
      <w:bookmarkEnd w:id="15"/>
      <w:r>
        <w:t xml:space="preserve"> </w:t>
      </w:r>
    </w:p>
    <w:p w14:paraId="54DD3B5D" w14:textId="77777777" w:rsidR="00BA6B39" w:rsidRDefault="00BA6B39" w:rsidP="00BA6B39"/>
    <w:p w14:paraId="39E3A024" w14:textId="77777777" w:rsidR="00BA6B39" w:rsidRDefault="00BA6B39" w:rsidP="00BA6B39">
      <w:r>
        <w:t xml:space="preserve">The PCI project is designed to collect data regarding socio-demographic characteristics of patients, pre-PCI Risk Factors, post-PCI health conditions, and complications arising from PCI.  These data elements are used to assess the performances of hospitals and interventionists by studying patient outcomes such as mortality attributable to PCI and post PCI complications.  </w:t>
      </w:r>
    </w:p>
    <w:p w14:paraId="6C8356F9" w14:textId="77777777" w:rsidR="00BA6B39" w:rsidRDefault="00BA6B39" w:rsidP="00BA6B39"/>
    <w:p w14:paraId="05AC7CC1" w14:textId="77777777" w:rsidR="00BA6B39" w:rsidRDefault="00BA6B39" w:rsidP="00BA6B39">
      <w:r>
        <w:t xml:space="preserve">In addition to the 18 Open Heart Surgery Centers presently participating in the PCI program, an additional 28 hospitals (see list below) will be participating in the PCI Medical Records Review program, making the total number of PCI hospitals 46.  However, the number of participating hospitals could vary based on institution closures or additions of licensed procedures.   </w:t>
      </w:r>
    </w:p>
    <w:p w14:paraId="453AB9FA" w14:textId="77777777" w:rsidR="00BA6B39" w:rsidRDefault="00BA6B39" w:rsidP="00BA6B39"/>
    <w:p w14:paraId="78FD78B2" w14:textId="77777777" w:rsidR="00BA6B39" w:rsidRDefault="00BA6B39" w:rsidP="00BA6B39">
      <w:r>
        <w:t>The currently state-licensed non-cardiac surgery, acute care facilities presently participating in the PCI program are as follows:</w:t>
      </w:r>
    </w:p>
    <w:p w14:paraId="231B3E29" w14:textId="77777777" w:rsidR="00BA6B39" w:rsidRDefault="00BA6B39" w:rsidP="00BA6B39">
      <w:r>
        <w:t xml:space="preserve"> </w:t>
      </w:r>
    </w:p>
    <w:p w14:paraId="66E59668" w14:textId="77777777" w:rsidR="00BA6B39" w:rsidRDefault="00BA6B39" w:rsidP="002F6F08">
      <w:pPr>
        <w:pStyle w:val="ListParagraph"/>
        <w:numPr>
          <w:ilvl w:val="0"/>
          <w:numId w:val="58"/>
        </w:numPr>
      </w:pPr>
      <w:r>
        <w:t>Bayshore Medical Center;</w:t>
      </w:r>
    </w:p>
    <w:p w14:paraId="275679BD" w14:textId="77777777" w:rsidR="00BA6B39" w:rsidRDefault="00BA6B39" w:rsidP="002F6F08">
      <w:pPr>
        <w:pStyle w:val="ListParagraph"/>
        <w:numPr>
          <w:ilvl w:val="0"/>
          <w:numId w:val="58"/>
        </w:numPr>
      </w:pPr>
      <w:r>
        <w:t xml:space="preserve">Capital Health Medical Center - Hopewell; </w:t>
      </w:r>
    </w:p>
    <w:p w14:paraId="6B5DE0EF" w14:textId="77777777" w:rsidR="00BA6B39" w:rsidRDefault="00BA6B39" w:rsidP="002F6F08">
      <w:pPr>
        <w:pStyle w:val="ListParagraph"/>
        <w:numPr>
          <w:ilvl w:val="0"/>
          <w:numId w:val="58"/>
        </w:numPr>
      </w:pPr>
      <w:r>
        <w:t>CarePoint Health - Bayonne Medical Center;</w:t>
      </w:r>
    </w:p>
    <w:p w14:paraId="7A0918BB" w14:textId="77777777" w:rsidR="00BA6B39" w:rsidRDefault="00BA6B39" w:rsidP="002F6F08">
      <w:pPr>
        <w:pStyle w:val="ListParagraph"/>
        <w:numPr>
          <w:ilvl w:val="0"/>
          <w:numId w:val="58"/>
        </w:numPr>
      </w:pPr>
      <w:r>
        <w:lastRenderedPageBreak/>
        <w:t>CarePoint Health - Christ Hospital;</w:t>
      </w:r>
    </w:p>
    <w:p w14:paraId="6B9DD3DE" w14:textId="77777777" w:rsidR="00BA6B39" w:rsidRDefault="00BA6B39" w:rsidP="002F6F08">
      <w:pPr>
        <w:pStyle w:val="ListParagraph"/>
        <w:numPr>
          <w:ilvl w:val="0"/>
          <w:numId w:val="58"/>
        </w:numPr>
      </w:pPr>
      <w:r>
        <w:t>Chilton Medical Center;</w:t>
      </w:r>
    </w:p>
    <w:p w14:paraId="3DC249A7" w14:textId="77777777" w:rsidR="00BA6B39" w:rsidRDefault="00BA6B39" w:rsidP="002F6F08">
      <w:pPr>
        <w:pStyle w:val="ListParagraph"/>
        <w:numPr>
          <w:ilvl w:val="0"/>
          <w:numId w:val="58"/>
        </w:numPr>
      </w:pPr>
      <w:r>
        <w:t>Clara Maass Medical Center;</w:t>
      </w:r>
    </w:p>
    <w:p w14:paraId="3C4B17E1" w14:textId="77777777" w:rsidR="00BA6B39" w:rsidRDefault="00BA6B39" w:rsidP="002F6F08">
      <w:pPr>
        <w:pStyle w:val="ListParagraph"/>
        <w:numPr>
          <w:ilvl w:val="0"/>
          <w:numId w:val="58"/>
        </w:numPr>
      </w:pPr>
      <w:r>
        <w:t>Community Medical Center;</w:t>
      </w:r>
    </w:p>
    <w:p w14:paraId="484C30B1" w14:textId="77777777" w:rsidR="00BA6B39" w:rsidRDefault="00BA6B39" w:rsidP="002F6F08">
      <w:pPr>
        <w:pStyle w:val="ListParagraph"/>
        <w:numPr>
          <w:ilvl w:val="0"/>
          <w:numId w:val="58"/>
        </w:numPr>
      </w:pPr>
      <w:r>
        <w:t>Hackensack University Medical Center - Mountainside;</w:t>
      </w:r>
    </w:p>
    <w:p w14:paraId="5599E9CD" w14:textId="77777777" w:rsidR="00BA6B39" w:rsidRDefault="00BA6B39" w:rsidP="002F6F08">
      <w:pPr>
        <w:pStyle w:val="ListParagraph"/>
        <w:numPr>
          <w:ilvl w:val="0"/>
          <w:numId w:val="58"/>
        </w:numPr>
      </w:pPr>
      <w:r>
        <w:t>Holy Name Medical Center;</w:t>
      </w:r>
    </w:p>
    <w:p w14:paraId="0B5BCDF1" w14:textId="77777777" w:rsidR="00BA6B39" w:rsidRDefault="00BA6B39" w:rsidP="002F6F08">
      <w:pPr>
        <w:pStyle w:val="ListParagraph"/>
        <w:numPr>
          <w:ilvl w:val="0"/>
          <w:numId w:val="58"/>
        </w:numPr>
      </w:pPr>
      <w:r>
        <w:t>Hunterdon Medical Center;</w:t>
      </w:r>
    </w:p>
    <w:p w14:paraId="490B31B2" w14:textId="77777777" w:rsidR="00BA6B39" w:rsidRDefault="00BA6B39" w:rsidP="002F6F08">
      <w:pPr>
        <w:pStyle w:val="ListParagraph"/>
        <w:numPr>
          <w:ilvl w:val="0"/>
          <w:numId w:val="58"/>
        </w:numPr>
      </w:pPr>
      <w:r>
        <w:t>Inspira Medical Center Vineland;</w:t>
      </w:r>
    </w:p>
    <w:p w14:paraId="6D3BEFDD" w14:textId="77777777" w:rsidR="00BA6B39" w:rsidRDefault="00BA6B39" w:rsidP="002F6F08">
      <w:pPr>
        <w:pStyle w:val="ListParagraph"/>
        <w:numPr>
          <w:ilvl w:val="0"/>
          <w:numId w:val="58"/>
        </w:numPr>
      </w:pPr>
      <w:r>
        <w:t>Inspira Medical Center Woodbury;</w:t>
      </w:r>
    </w:p>
    <w:p w14:paraId="26C5499E" w14:textId="77777777" w:rsidR="00BA6B39" w:rsidRDefault="00BA6B39" w:rsidP="002F6F08">
      <w:pPr>
        <w:pStyle w:val="ListParagraph"/>
        <w:numPr>
          <w:ilvl w:val="0"/>
          <w:numId w:val="58"/>
        </w:numPr>
      </w:pPr>
      <w:r>
        <w:t>JFK Medical Center;</w:t>
      </w:r>
    </w:p>
    <w:p w14:paraId="3800EF4E" w14:textId="77777777" w:rsidR="00BA6B39" w:rsidRDefault="00BA6B39" w:rsidP="002F6F08">
      <w:pPr>
        <w:pStyle w:val="ListParagraph"/>
        <w:numPr>
          <w:ilvl w:val="0"/>
          <w:numId w:val="58"/>
        </w:numPr>
      </w:pPr>
      <w:r>
        <w:t>Monmouth Medical Center;</w:t>
      </w:r>
    </w:p>
    <w:p w14:paraId="1CDD21CC" w14:textId="77777777" w:rsidR="00BA6B39" w:rsidRDefault="00BA6B39" w:rsidP="002F6F08">
      <w:pPr>
        <w:pStyle w:val="ListParagraph"/>
        <w:numPr>
          <w:ilvl w:val="0"/>
          <w:numId w:val="58"/>
        </w:numPr>
      </w:pPr>
      <w:r>
        <w:t>Ocean Medical Center;</w:t>
      </w:r>
    </w:p>
    <w:p w14:paraId="43D633D0" w14:textId="77777777" w:rsidR="00BA6B39" w:rsidRDefault="00BA6B39" w:rsidP="002F6F08">
      <w:pPr>
        <w:pStyle w:val="ListParagraph"/>
        <w:numPr>
          <w:ilvl w:val="0"/>
          <w:numId w:val="58"/>
        </w:numPr>
      </w:pPr>
      <w:r>
        <w:t>Overlook Medical Center;</w:t>
      </w:r>
    </w:p>
    <w:p w14:paraId="4EEB0F97" w14:textId="77777777" w:rsidR="00BA6B39" w:rsidRDefault="00BA6B39" w:rsidP="002F6F08">
      <w:pPr>
        <w:pStyle w:val="ListParagraph"/>
        <w:numPr>
          <w:ilvl w:val="0"/>
          <w:numId w:val="58"/>
        </w:numPr>
      </w:pPr>
      <w:r>
        <w:t>Newton Medical Center;</w:t>
      </w:r>
    </w:p>
    <w:p w14:paraId="482D5D44" w14:textId="77777777" w:rsidR="00BA6B39" w:rsidRDefault="00BA6B39" w:rsidP="002F6F08">
      <w:pPr>
        <w:pStyle w:val="ListParagraph"/>
        <w:numPr>
          <w:ilvl w:val="0"/>
          <w:numId w:val="58"/>
        </w:numPr>
      </w:pPr>
      <w:r>
        <w:t>Raritan Bay Medical Center;</w:t>
      </w:r>
    </w:p>
    <w:p w14:paraId="6A17F815" w14:textId="77777777" w:rsidR="00BA6B39" w:rsidRDefault="00BA6B39" w:rsidP="002F6F08">
      <w:pPr>
        <w:pStyle w:val="ListParagraph"/>
        <w:numPr>
          <w:ilvl w:val="0"/>
          <w:numId w:val="58"/>
        </w:numPr>
      </w:pPr>
      <w:r>
        <w:t>Riverview Medical Center;</w:t>
      </w:r>
    </w:p>
    <w:p w14:paraId="7AEC4CFD" w14:textId="77777777" w:rsidR="00BA6B39" w:rsidRDefault="00BA6B39" w:rsidP="002F6F08">
      <w:pPr>
        <w:pStyle w:val="ListParagraph"/>
        <w:numPr>
          <w:ilvl w:val="0"/>
          <w:numId w:val="58"/>
        </w:numPr>
      </w:pPr>
      <w:r>
        <w:t>RWJ University Hospital at Hamilton;</w:t>
      </w:r>
    </w:p>
    <w:p w14:paraId="792E2659" w14:textId="77777777" w:rsidR="00BA6B39" w:rsidRDefault="00BA6B39" w:rsidP="002F6F08">
      <w:pPr>
        <w:pStyle w:val="ListParagraph"/>
        <w:numPr>
          <w:ilvl w:val="0"/>
          <w:numId w:val="58"/>
        </w:numPr>
      </w:pPr>
      <w:r>
        <w:t>RWJ University Hospital at Rahway;</w:t>
      </w:r>
    </w:p>
    <w:p w14:paraId="51D0A2E4" w14:textId="77777777" w:rsidR="00BA6B39" w:rsidRDefault="00BA6B39" w:rsidP="002F6F08">
      <w:pPr>
        <w:pStyle w:val="ListParagraph"/>
        <w:numPr>
          <w:ilvl w:val="0"/>
          <w:numId w:val="58"/>
        </w:numPr>
      </w:pPr>
      <w:r>
        <w:t>RWJ University Hospital at Somerset;</w:t>
      </w:r>
    </w:p>
    <w:p w14:paraId="5C2A14D3" w14:textId="77777777" w:rsidR="00BA6B39" w:rsidRDefault="00BA6B39" w:rsidP="002F6F08">
      <w:pPr>
        <w:pStyle w:val="ListParagraph"/>
        <w:numPr>
          <w:ilvl w:val="0"/>
          <w:numId w:val="58"/>
        </w:numPr>
      </w:pPr>
      <w:r>
        <w:t>St. Clare's Hospital - Denville;</w:t>
      </w:r>
    </w:p>
    <w:p w14:paraId="06625009" w14:textId="77777777" w:rsidR="00BA6B39" w:rsidRDefault="00BA6B39" w:rsidP="002F6F08">
      <w:pPr>
        <w:pStyle w:val="ListParagraph"/>
        <w:numPr>
          <w:ilvl w:val="0"/>
          <w:numId w:val="58"/>
        </w:numPr>
      </w:pPr>
      <w:r>
        <w:t>St. Peter's University Hospital;</w:t>
      </w:r>
    </w:p>
    <w:p w14:paraId="0E56EE29" w14:textId="77777777" w:rsidR="00BA6B39" w:rsidRDefault="00BA6B39" w:rsidP="002F6F08">
      <w:pPr>
        <w:pStyle w:val="ListParagraph"/>
        <w:numPr>
          <w:ilvl w:val="0"/>
          <w:numId w:val="58"/>
        </w:numPr>
      </w:pPr>
      <w:r>
        <w:t>Trinitas Regional Medical Center;</w:t>
      </w:r>
    </w:p>
    <w:p w14:paraId="17CA09F6" w14:textId="77777777" w:rsidR="00BA6B39" w:rsidRDefault="00BA6B39" w:rsidP="002F6F08">
      <w:pPr>
        <w:pStyle w:val="ListParagraph"/>
        <w:numPr>
          <w:ilvl w:val="0"/>
          <w:numId w:val="58"/>
        </w:numPr>
      </w:pPr>
      <w:r>
        <w:t>University Medical Center of Princeton at Plainsboro;</w:t>
      </w:r>
    </w:p>
    <w:p w14:paraId="2F67DE5C" w14:textId="77777777" w:rsidR="00BA6B39" w:rsidRDefault="00BA6B39" w:rsidP="002F6F08">
      <w:pPr>
        <w:pStyle w:val="ListParagraph"/>
        <w:numPr>
          <w:ilvl w:val="0"/>
          <w:numId w:val="58"/>
        </w:numPr>
      </w:pPr>
      <w:r>
        <w:t>Virtua Memorial Hospital of Burlington County; and</w:t>
      </w:r>
    </w:p>
    <w:p w14:paraId="56D9A02C" w14:textId="3ECA3721" w:rsidR="00BA6B39" w:rsidRDefault="00BA6B39" w:rsidP="002F6F08">
      <w:pPr>
        <w:pStyle w:val="ListParagraph"/>
        <w:numPr>
          <w:ilvl w:val="0"/>
          <w:numId w:val="58"/>
        </w:numPr>
      </w:pPr>
      <w:r>
        <w:t>Virtua West Jersey Health System – Marlton.</w:t>
      </w:r>
    </w:p>
    <w:p w14:paraId="75E2A560" w14:textId="77777777" w:rsidR="00BA6B39" w:rsidRDefault="00BA6B39" w:rsidP="00BA6B39"/>
    <w:p w14:paraId="6D1CD413" w14:textId="07F7675F" w:rsidR="00BA6B39" w:rsidRPr="00716E6C" w:rsidRDefault="00BA6B39" w:rsidP="00BA6B39">
      <w:r>
        <w:t>Approximately 75 medical records will be audited with samples drawn from the latest completed data year</w:t>
      </w:r>
      <w:r w:rsidRPr="00716E6C">
        <w:t xml:space="preserve">.  The </w:t>
      </w:r>
      <w:ins w:id="16" w:author="McMullen, Amanda [TREAS]" w:date="2022-02-24T10:16:00Z">
        <w:r w:rsidR="00F44938">
          <w:t>estimated</w:t>
        </w:r>
      </w:ins>
      <w:del w:id="17" w:author="McMullen, Amanda [TREAS]" w:date="2022-02-24T10:15:00Z">
        <w:r w:rsidRPr="00716E6C" w:rsidDel="00F44938">
          <w:delText>approximate</w:delText>
        </w:r>
      </w:del>
      <w:r w:rsidRPr="00716E6C">
        <w:t xml:space="preserve"> number of audits to be performed will be </w:t>
      </w:r>
      <w:ins w:id="18" w:author="McMullen, Amanda [TREAS]" w:date="2022-02-24T10:15:00Z">
        <w:r w:rsidR="00F44938">
          <w:t>3,450</w:t>
        </w:r>
      </w:ins>
      <w:del w:id="19" w:author="McMullen, Amanda [TREAS]" w:date="2022-02-24T10:15:00Z">
        <w:r w:rsidRPr="00716E6C" w:rsidDel="00F44938">
          <w:delText>3,300</w:delText>
        </w:r>
      </w:del>
      <w:r w:rsidRPr="00716E6C">
        <w:t xml:space="preserve"> medical records per data year selected from the 46 PCI facilities.  </w:t>
      </w:r>
    </w:p>
    <w:p w14:paraId="52C5138B" w14:textId="77777777" w:rsidR="00716E6C" w:rsidRPr="00716E6C" w:rsidRDefault="00716E6C" w:rsidP="00BA6B39"/>
    <w:p w14:paraId="6B76A412" w14:textId="15087D9C" w:rsidR="00B97307" w:rsidRPr="00716E6C" w:rsidRDefault="00716E6C" w:rsidP="00B97307">
      <w:r>
        <w:t xml:space="preserve">This is a reprocurement of the </w:t>
      </w:r>
      <w:r w:rsidR="00B97307">
        <w:t xml:space="preserve">services under </w:t>
      </w:r>
      <w:r w:rsidRPr="1A223E24">
        <w:rPr>
          <w:b/>
          <w:bCs/>
        </w:rPr>
        <w:t xml:space="preserve">T1999 – Cardiac Surgery Medical Records Review, DOH, </w:t>
      </w:r>
      <w:r w:rsidR="00B97307">
        <w:t xml:space="preserve">presently due to expire on </w:t>
      </w:r>
      <w:r w:rsidRPr="1A223E24">
        <w:rPr>
          <w:b/>
          <w:bCs/>
        </w:rPr>
        <w:t>09/3</w:t>
      </w:r>
      <w:r w:rsidR="5A32C814" w:rsidRPr="1A223E24">
        <w:rPr>
          <w:b/>
          <w:bCs/>
        </w:rPr>
        <w:t>0</w:t>
      </w:r>
      <w:r w:rsidRPr="1A223E24">
        <w:rPr>
          <w:b/>
          <w:bCs/>
        </w:rPr>
        <w:t>/2022</w:t>
      </w:r>
      <w:r w:rsidR="00B97307" w:rsidRPr="1A223E24">
        <w:rPr>
          <w:b/>
          <w:bCs/>
        </w:rPr>
        <w:t>.</w:t>
      </w:r>
      <w:r w:rsidR="00B97307">
        <w:t xml:space="preserve">  Vendors {Bidders} interested in the current Blanket P.O. specifications and pricing information may review the current Blanket P.O. </w:t>
      </w:r>
      <w:r>
        <w:t xml:space="preserve">T1999 </w:t>
      </w:r>
      <w:r w:rsidR="00B97307">
        <w:t xml:space="preserve">at </w:t>
      </w:r>
      <w:hyperlink r:id="rId18">
        <w:r w:rsidR="00B97307" w:rsidRPr="1A223E24">
          <w:rPr>
            <w:rStyle w:val="Hyperlink"/>
          </w:rPr>
          <w:t>www.njstart.gov</w:t>
        </w:r>
      </w:hyperlink>
      <w:r w:rsidR="00B97307">
        <w:t xml:space="preserve"> by following these steps: </w:t>
      </w:r>
    </w:p>
    <w:p w14:paraId="4181374E" w14:textId="77777777" w:rsidR="004A42B5" w:rsidRPr="00716E6C" w:rsidRDefault="004A42B5" w:rsidP="00B97307">
      <w:pPr>
        <w:rPr>
          <w:rFonts w:ascii="Calibri" w:hAnsi="Calibri"/>
          <w:szCs w:val="22"/>
        </w:rPr>
      </w:pPr>
    </w:p>
    <w:p w14:paraId="1533936A" w14:textId="77777777" w:rsidR="00B97307" w:rsidRPr="00716E6C" w:rsidRDefault="00B97307" w:rsidP="00B97307">
      <w:pPr>
        <w:overflowPunct w:val="0"/>
        <w:autoSpaceDE w:val="0"/>
        <w:autoSpaceDN w:val="0"/>
        <w:ind w:left="720"/>
      </w:pPr>
      <w:r w:rsidRPr="00716E6C">
        <w:t xml:space="preserve">Go to: </w:t>
      </w:r>
      <w:hyperlink r:id="rId19" w:history="1">
        <w:r w:rsidRPr="00716E6C">
          <w:rPr>
            <w:rStyle w:val="Hyperlink"/>
          </w:rPr>
          <w:t>www.njstart.gov</w:t>
        </w:r>
      </w:hyperlink>
      <w:r w:rsidRPr="00716E6C">
        <w:t xml:space="preserve"> </w:t>
      </w:r>
    </w:p>
    <w:p w14:paraId="76AB0872" w14:textId="77777777" w:rsidR="00B97307" w:rsidRPr="00716E6C" w:rsidRDefault="00B97307" w:rsidP="00B97307">
      <w:pPr>
        <w:overflowPunct w:val="0"/>
        <w:autoSpaceDE w:val="0"/>
        <w:autoSpaceDN w:val="0"/>
        <w:ind w:left="720"/>
      </w:pPr>
      <w:r w:rsidRPr="00716E6C">
        <w:t>Select “Contract &amp; Bid Search”</w:t>
      </w:r>
    </w:p>
    <w:p w14:paraId="1A6FED6F" w14:textId="77777777" w:rsidR="00B97307" w:rsidRPr="00716E6C" w:rsidRDefault="00B97307" w:rsidP="00B97307">
      <w:pPr>
        <w:overflowPunct w:val="0"/>
        <w:autoSpaceDE w:val="0"/>
        <w:autoSpaceDN w:val="0"/>
        <w:ind w:left="720"/>
      </w:pPr>
      <w:r w:rsidRPr="00716E6C">
        <w:t>Select “Contracts/Blankets”</w:t>
      </w:r>
    </w:p>
    <w:p w14:paraId="52F48414" w14:textId="2067EDE9" w:rsidR="00B97307" w:rsidRPr="00716E6C" w:rsidRDefault="00B97307" w:rsidP="00B97307">
      <w:pPr>
        <w:overflowPunct w:val="0"/>
        <w:autoSpaceDE w:val="0"/>
        <w:autoSpaceDN w:val="0"/>
        <w:ind w:left="720"/>
      </w:pPr>
      <w:r w:rsidRPr="00716E6C">
        <w:t xml:space="preserve">Under “Contract/Blanket Description” type in </w:t>
      </w:r>
      <w:r w:rsidR="00716E6C" w:rsidRPr="00716E6C">
        <w:t>T1999</w:t>
      </w:r>
      <w:r w:rsidRPr="00716E6C">
        <w:t>, Click “Find It”</w:t>
      </w:r>
    </w:p>
    <w:p w14:paraId="097BDB6B" w14:textId="13AB87C6" w:rsidR="00B97307" w:rsidRDefault="00B97307" w:rsidP="00B97307">
      <w:pPr>
        <w:overflowPunct w:val="0"/>
        <w:autoSpaceDE w:val="0"/>
        <w:autoSpaceDN w:val="0"/>
        <w:ind w:left="720"/>
      </w:pPr>
      <w:r w:rsidRPr="00716E6C">
        <w:t>The current Blanket P.O</w:t>
      </w:r>
      <w:r w:rsidR="00D41961" w:rsidRPr="00716E6C">
        <w:t>.</w:t>
      </w:r>
      <w:r w:rsidRPr="00716E6C">
        <w:t>s will appear under “Results”.</w:t>
      </w:r>
    </w:p>
    <w:p w14:paraId="6F9D5DC7" w14:textId="77777777" w:rsidR="00B97307" w:rsidRDefault="00B97307" w:rsidP="00B97307"/>
    <w:p w14:paraId="03238732" w14:textId="358030AD"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7EFF6CC0" w14:textId="77777777" w:rsidR="004C6039" w:rsidRDefault="004C6039" w:rsidP="00851065"/>
    <w:p w14:paraId="1A8479AC" w14:textId="77777777" w:rsidR="003A3A24" w:rsidRPr="00851065" w:rsidRDefault="00B0703C" w:rsidP="00414292">
      <w:pPr>
        <w:pStyle w:val="Heading2"/>
        <w:keepNext/>
      </w:pPr>
      <w:bookmarkStart w:id="20" w:name="_Toc428533939"/>
      <w:bookmarkStart w:id="21" w:name="_Toc89674633"/>
      <w:r w:rsidRPr="00851065">
        <w:rPr>
          <w:caps w:val="0"/>
        </w:rPr>
        <w:t>KEY EVENTS</w:t>
      </w:r>
      <w:bookmarkEnd w:id="20"/>
      <w:bookmarkEnd w:id="21"/>
    </w:p>
    <w:p w14:paraId="5A919EF2" w14:textId="77777777" w:rsidR="00EB648B" w:rsidRPr="00851065" w:rsidRDefault="00EB648B" w:rsidP="00E243B6">
      <w:pPr>
        <w:keepNext/>
        <w:rPr>
          <w:b/>
          <w:sz w:val="20"/>
        </w:rPr>
      </w:pPr>
    </w:p>
    <w:p w14:paraId="1F8B973D" w14:textId="77777777" w:rsidR="003A3A24" w:rsidRPr="00851065" w:rsidRDefault="003A3A24" w:rsidP="00256E4A">
      <w:pPr>
        <w:pStyle w:val="Heading3"/>
        <w:keepNext/>
        <w:ind w:left="720"/>
      </w:pPr>
      <w:bookmarkStart w:id="22" w:name="_1.3.1_ELECTRONIC_QUESTION_AND_ANSWE"/>
      <w:bookmarkStart w:id="23" w:name="_Toc428533940"/>
      <w:bookmarkStart w:id="24" w:name="_Toc89674634"/>
      <w:bookmarkEnd w:id="22"/>
      <w:r w:rsidRPr="00851065">
        <w:t>ELECTRONIC QUESTION AND ANSWER PERIOD</w:t>
      </w:r>
      <w:bookmarkEnd w:id="23"/>
      <w:bookmarkEnd w:id="2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2F6F08">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BDABE1F" w14:textId="137D3273" w:rsidR="003A3A24" w:rsidRPr="00851065" w:rsidRDefault="003A3A24" w:rsidP="002F6F08">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02E1DF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5" w:name="_1.3.3__Mandatory_Pre-Bid_Conference"/>
      <w:bookmarkStart w:id="26" w:name="_1.3.5__SUBMISSION_OF_BID_PROPOSAL"/>
      <w:bookmarkStart w:id="27" w:name="_1.3.2_SUBMISSION_OF_BID_PROPOSAL"/>
      <w:bookmarkEnd w:id="25"/>
      <w:bookmarkEnd w:id="26"/>
      <w:bookmarkEnd w:id="2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256E4A">
      <w:pPr>
        <w:pStyle w:val="Heading3"/>
        <w:keepNext/>
        <w:ind w:left="720"/>
      </w:pPr>
      <w:bookmarkStart w:id="28" w:name="_Toc89674635"/>
      <w:bookmarkStart w:id="29" w:name="_Toc428533941"/>
      <w:r w:rsidRPr="00851065">
        <w:t xml:space="preserve">SUBMISSION OF </w:t>
      </w:r>
      <w:r w:rsidR="00CE00E7">
        <w:t>QUOTE</w:t>
      </w:r>
      <w:r w:rsidR="00CA116A" w:rsidRPr="00851065">
        <w:t>S</w:t>
      </w:r>
      <w:bookmarkEnd w:id="28"/>
      <w:r w:rsidR="00CA116A" w:rsidRPr="00851065">
        <w:t xml:space="preserve"> </w:t>
      </w:r>
      <w:bookmarkEnd w:id="29"/>
    </w:p>
    <w:p w14:paraId="1F32583A" w14:textId="77777777" w:rsidR="00F9570B" w:rsidRPr="00F9570B" w:rsidRDefault="00F9570B" w:rsidP="009D1F90">
      <w:pPr>
        <w:keepNext/>
      </w:pPr>
    </w:p>
    <w:p w14:paraId="1818AC65" w14:textId="404B0854"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39420222">
        <w:rPr>
          <w:rFonts w:eastAsia="MS Mincho"/>
        </w:rPr>
        <w:t xml:space="preserve">Vendors </w:t>
      </w:r>
      <w:r w:rsidR="00DE7682" w:rsidRPr="39420222">
        <w:rPr>
          <w:rFonts w:eastAsia="MS Mincho"/>
        </w:rPr>
        <w:t>{</w:t>
      </w:r>
      <w:r w:rsidR="00526170" w:rsidRPr="39420222">
        <w:rPr>
          <w:rFonts w:eastAsia="MS Mincho"/>
        </w:rPr>
        <w:t>Bidders</w:t>
      </w:r>
      <w:r w:rsidR="00DE7682" w:rsidRPr="39420222">
        <w:rPr>
          <w:rFonts w:eastAsia="MS Mincho"/>
        </w:rPr>
        <w:t>}</w:t>
      </w:r>
      <w:r w:rsidR="008E24C3" w:rsidRPr="39420222">
        <w:rPr>
          <w:rFonts w:eastAsia="MS Mincho"/>
        </w:rPr>
        <w:t xml:space="preserve"> </w:t>
      </w:r>
      <w:r w:rsidR="00B90662" w:rsidRPr="39420222">
        <w:rPr>
          <w:rFonts w:eastAsia="MS Mincho"/>
        </w:rPr>
        <w:t>shall</w:t>
      </w:r>
      <w:r w:rsidR="000E7515" w:rsidRPr="39420222">
        <w:rPr>
          <w:rFonts w:eastAsia="MS Mincho"/>
        </w:rPr>
        <w:t xml:space="preserve"> submit a </w:t>
      </w:r>
      <w:r w:rsidR="00CE00E7" w:rsidRPr="39420222">
        <w:rPr>
          <w:rFonts w:eastAsia="MS Mincho"/>
        </w:rPr>
        <w:t>Quote</w:t>
      </w:r>
      <w:r w:rsidR="000E7515" w:rsidRPr="39420222">
        <w:rPr>
          <w:rFonts w:eastAsia="MS Mincho"/>
        </w:rPr>
        <w:t xml:space="preserve">  electronically</w:t>
      </w:r>
      <w:r w:rsidR="00CA116A" w:rsidRPr="39420222">
        <w:rPr>
          <w:rFonts w:eastAsia="MS Mincho"/>
        </w:rPr>
        <w:t xml:space="preserve"> through </w:t>
      </w:r>
      <w:r w:rsidR="00CA116A" w:rsidRPr="39420222">
        <w:rPr>
          <w:rStyle w:val="IntenseEmphasis"/>
          <w:rFonts w:eastAsia="MS Mincho" w:cs="Arial"/>
          <w:color w:val="00B050"/>
        </w:rPr>
        <w:t>NJ</w:t>
      </w:r>
      <w:r w:rsidR="00CA116A" w:rsidRPr="39420222">
        <w:rPr>
          <w:rStyle w:val="IntenseEmphasis"/>
          <w:rFonts w:eastAsia="MS Mincho" w:cs="Arial"/>
          <w:color w:val="0070C0"/>
        </w:rPr>
        <w:t>START</w:t>
      </w:r>
      <w:r w:rsidR="000E7515" w:rsidRPr="39420222">
        <w:rPr>
          <w:rFonts w:eastAsia="MS Mincho"/>
        </w:rPr>
        <w:t xml:space="preserve">. </w:t>
      </w:r>
    </w:p>
    <w:p w14:paraId="059A4EE0" w14:textId="77777777" w:rsidR="00F9570B" w:rsidRPr="005A365C" w:rsidRDefault="00F9570B" w:rsidP="00851065">
      <w:pPr>
        <w:rPr>
          <w:color w:val="000000"/>
          <w:u w:val="single"/>
        </w:rPr>
      </w:pPr>
    </w:p>
    <w:p w14:paraId="0BD092FD" w14:textId="3E365466" w:rsidR="00CC6865" w:rsidRPr="005A365C" w:rsidRDefault="00CC6865" w:rsidP="00CC6865">
      <w:pPr>
        <w:ind w:right="108"/>
        <w:rPr>
          <w:rFonts w:eastAsia="MS Mincho"/>
          <w:u w:val="single"/>
        </w:rPr>
      </w:pPr>
      <w:r w:rsidRPr="005A365C">
        <w:rPr>
          <w:rFonts w:eastAsia="MS Mincho"/>
          <w:u w:val="single"/>
        </w:rPr>
        <w:t xml:space="preserve">THE DATE </w:t>
      </w:r>
      <w:r w:rsidR="00E6763F" w:rsidRPr="005A365C">
        <w:rPr>
          <w:rFonts w:eastAsia="MS Mincho"/>
          <w:u w:val="single"/>
        </w:rPr>
        <w:t>AND TIME OF THE QUOTE OPENING ARE</w:t>
      </w:r>
      <w:r w:rsidRPr="005A365C">
        <w:rPr>
          <w:rFonts w:eastAsia="MS Mincho"/>
          <w:u w:val="single"/>
        </w:rPr>
        <w:t xml:space="preserve"> INDICATED ON THE BID SOLICITATION COVER SHEET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5D86593B" w14:textId="77777777" w:rsidR="002D0B35" w:rsidRPr="005A365C" w:rsidRDefault="002D0B35" w:rsidP="002D0B35">
      <w:pPr>
        <w:rPr>
          <w:rFonts w:cs="Arial"/>
          <w:color w:val="000000" w:themeColor="text1"/>
          <w:szCs w:val="22"/>
          <w:u w:val="single"/>
        </w:rPr>
      </w:pPr>
    </w:p>
    <w:p w14:paraId="6CF1BE3E" w14:textId="77777777" w:rsidR="005A365C" w:rsidRDefault="002D0B35" w:rsidP="002D0B3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5BA39C72" w14:textId="21E86EDC" w:rsidR="00CC6865" w:rsidRPr="005A365C" w:rsidRDefault="002D0B35" w:rsidP="005A365C">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4D5F8DA" w14:textId="77777777" w:rsidR="002D0B35" w:rsidRPr="005A365C" w:rsidRDefault="002D0B35" w:rsidP="00CC6865">
      <w:pPr>
        <w:ind w:right="108"/>
        <w:rPr>
          <w:rFonts w:eastAsia="MS Mincho"/>
          <w:u w:val="single"/>
        </w:rPr>
      </w:pPr>
    </w:p>
    <w:p w14:paraId="2EB5A585" w14:textId="534C9206" w:rsidR="00CC6865" w:rsidRPr="005A365C" w:rsidRDefault="00CC6865" w:rsidP="00CC686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20F31C54" w14:textId="77777777" w:rsidR="002D0B35" w:rsidRPr="005A365C" w:rsidRDefault="002D0B35" w:rsidP="002D0B35">
      <w:pPr>
        <w:ind w:right="108"/>
        <w:rPr>
          <w:rFonts w:eastAsia="MS Mincho"/>
          <w:u w:val="single"/>
        </w:rPr>
      </w:pPr>
    </w:p>
    <w:p w14:paraId="19BD2820" w14:textId="40D405E6" w:rsidR="002D0B35" w:rsidRPr="005A365C" w:rsidRDefault="002D0B35" w:rsidP="002D0B3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256E4A">
      <w:pPr>
        <w:pStyle w:val="Heading3"/>
        <w:keepNext/>
        <w:ind w:left="720" w:right="108"/>
        <w:rPr>
          <w:caps w:val="0"/>
          <w:color w:val="000000" w:themeColor="text1"/>
        </w:rPr>
      </w:pPr>
      <w:bookmarkStart w:id="30" w:name="site_visit"/>
      <w:bookmarkStart w:id="31" w:name="_Toc89674636"/>
      <w:bookmarkEnd w:id="30"/>
      <w:r w:rsidRPr="000F7305">
        <w:rPr>
          <w:caps w:val="0"/>
          <w:color w:val="000000" w:themeColor="text1"/>
        </w:rPr>
        <w:t>VENDOR {BIDDER} SUPPORT</w:t>
      </w:r>
      <w:bookmarkEnd w:id="31"/>
    </w:p>
    <w:p w14:paraId="00301C50" w14:textId="77777777" w:rsidR="00E23BE0" w:rsidRPr="005C6DBB" w:rsidRDefault="00E23BE0" w:rsidP="009D1F90">
      <w:pPr>
        <w:keepNext/>
        <w:rPr>
          <w:b/>
        </w:rPr>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0DF2F9F9" w:rsidR="00E23BE0" w:rsidRDefault="00E23BE0" w:rsidP="00851065">
      <w:pPr>
        <w:rPr>
          <w:bCs/>
          <w:highlight w:val="green"/>
        </w:rPr>
      </w:pPr>
    </w:p>
    <w:p w14:paraId="376C3B60" w14:textId="77777777" w:rsidR="002D0B35" w:rsidRDefault="002D0B35" w:rsidP="002D0B3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4E2EB0E2" w14:textId="77777777" w:rsidR="002D0B35" w:rsidRPr="00851065" w:rsidRDefault="002D0B35" w:rsidP="002D0B35">
      <w:pPr>
        <w:rPr>
          <w:rFonts w:eastAsia="MS Mincho"/>
        </w:rPr>
      </w:pPr>
    </w:p>
    <w:p w14:paraId="3D6C8A9E" w14:textId="4DDDF7F3" w:rsidR="002D0B35" w:rsidRDefault="002D0B35" w:rsidP="00851065">
      <w:pPr>
        <w:rPr>
          <w:bCs/>
          <w:highlight w:val="green"/>
        </w:rPr>
      </w:pPr>
      <w:r w:rsidRPr="00851065">
        <w:rPr>
          <w:rFonts w:eastAsia="MS Mincho"/>
        </w:rPr>
        <w:lastRenderedPageBreak/>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77777777" w:rsidR="00DE05F6" w:rsidRPr="00716E6C" w:rsidRDefault="00DE05F6" w:rsidP="00851065">
      <w:pPr>
        <w:rPr>
          <w:b/>
          <w:bCs/>
        </w:rPr>
      </w:pPr>
    </w:p>
    <w:p w14:paraId="28394368" w14:textId="77777777" w:rsidR="00EC7B0A" w:rsidRPr="00716E6C" w:rsidRDefault="00EC7B0A" w:rsidP="00256E4A">
      <w:pPr>
        <w:pStyle w:val="Heading3"/>
        <w:keepNext/>
        <w:ind w:left="720"/>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89674637"/>
      <w:bookmarkEnd w:id="32"/>
      <w:bookmarkEnd w:id="33"/>
      <w:r w:rsidRPr="00716E6C">
        <w:rPr>
          <w:caps w:val="0"/>
        </w:rPr>
        <w:t>MANDATORY/OPTIONAL SITE VISIT</w:t>
      </w:r>
      <w:bookmarkEnd w:id="34"/>
      <w:bookmarkEnd w:id="35"/>
      <w:bookmarkEnd w:id="36"/>
      <w:bookmarkEnd w:id="37"/>
      <w:bookmarkEnd w:id="38"/>
    </w:p>
    <w:p w14:paraId="37DBB1B7" w14:textId="77777777" w:rsidR="00EC7B0A" w:rsidRPr="00716E6C" w:rsidRDefault="00EC7B0A" w:rsidP="009D1F90">
      <w:pPr>
        <w:keepNext/>
      </w:pPr>
    </w:p>
    <w:p w14:paraId="751DD23C" w14:textId="03F610BF" w:rsidR="004C6039" w:rsidRPr="00716E6C" w:rsidRDefault="00716E6C" w:rsidP="004C6039">
      <w:pPr>
        <w:rPr>
          <w:rFonts w:eastAsia="MS Mincho"/>
          <w:b/>
        </w:rPr>
      </w:pPr>
      <w:r w:rsidRPr="00716E6C">
        <w:rPr>
          <w:rFonts w:eastAsia="MS Mincho"/>
        </w:rPr>
        <w:t xml:space="preserve">Not applicable to this procurement. </w:t>
      </w:r>
    </w:p>
    <w:p w14:paraId="05FFE536" w14:textId="77777777" w:rsidR="00EF244D" w:rsidRPr="00716E6C" w:rsidRDefault="00EF244D" w:rsidP="00851065">
      <w:pPr>
        <w:rPr>
          <w:rFonts w:eastAsia="MS Mincho"/>
        </w:rPr>
      </w:pPr>
    </w:p>
    <w:p w14:paraId="4508EC0F" w14:textId="4F0F2499" w:rsidR="00EF244D" w:rsidRPr="00716E6C" w:rsidRDefault="00EF244D" w:rsidP="00256E4A">
      <w:pPr>
        <w:pStyle w:val="Heading3"/>
        <w:keepNext/>
        <w:ind w:left="720"/>
      </w:pPr>
      <w:bookmarkStart w:id="39" w:name="_1.3.5__MANDATORY/OPTIONAL"/>
      <w:bookmarkStart w:id="40" w:name="_1.3.6__MANDATORY/OPTIONAL"/>
      <w:bookmarkStart w:id="41" w:name="_Toc224543888"/>
      <w:bookmarkStart w:id="42" w:name="_Toc238623354"/>
      <w:bookmarkStart w:id="43" w:name="_Toc428533945"/>
      <w:bookmarkStart w:id="44" w:name="_Toc89674638"/>
      <w:bookmarkEnd w:id="39"/>
      <w:bookmarkEnd w:id="40"/>
      <w:r w:rsidRPr="00716E6C">
        <w:t>OPTIONAL PRE-</w:t>
      </w:r>
      <w:r w:rsidR="00CE00E7" w:rsidRPr="00716E6C">
        <w:t>QUOTE</w:t>
      </w:r>
      <w:r w:rsidR="009F0764" w:rsidRPr="00716E6C">
        <w:t xml:space="preserve"> </w:t>
      </w:r>
      <w:r w:rsidRPr="00716E6C">
        <w:t>CONFERENCE</w:t>
      </w:r>
      <w:bookmarkEnd w:id="41"/>
      <w:bookmarkEnd w:id="42"/>
      <w:bookmarkEnd w:id="43"/>
      <w:bookmarkEnd w:id="44"/>
    </w:p>
    <w:p w14:paraId="0254D212" w14:textId="77777777" w:rsidR="00EF244D" w:rsidRPr="00716E6C" w:rsidRDefault="00EF244D" w:rsidP="009D1F90">
      <w:pPr>
        <w:keepNext/>
        <w:rPr>
          <w:rFonts w:eastAsia="MS Mincho"/>
        </w:rPr>
      </w:pPr>
    </w:p>
    <w:p w14:paraId="2A48A822" w14:textId="11ED136E" w:rsidR="004750F5" w:rsidRPr="00716E6C" w:rsidRDefault="004750F5" w:rsidP="004750F5">
      <w:pPr>
        <w:jc w:val="left"/>
        <w:rPr>
          <w:rFonts w:cs="Arial"/>
          <w:color w:val="000000"/>
          <w:szCs w:val="22"/>
        </w:rPr>
      </w:pPr>
      <w:r w:rsidRPr="00716E6C">
        <w:rPr>
          <w:rFonts w:cs="Arial"/>
          <w:color w:val="000000"/>
          <w:szCs w:val="22"/>
          <w:bdr w:val="none" w:sz="0" w:space="0" w:color="auto" w:frame="1"/>
        </w:rPr>
        <w:t xml:space="preserve">The date and time of the </w:t>
      </w:r>
      <w:r w:rsidR="00B35F3D" w:rsidRPr="00716E6C">
        <w:t>Optional</w:t>
      </w:r>
      <w:r w:rsidRPr="00716E6C">
        <w:rPr>
          <w:rFonts w:cs="Arial"/>
          <w:color w:val="000000"/>
          <w:szCs w:val="22"/>
          <w:bdr w:val="none" w:sz="0" w:space="0" w:color="auto" w:frame="1"/>
        </w:rPr>
        <w:t xml:space="preserve"> Pre-Quote Conference is indicated on the Bid Solicitation cover sheet. </w:t>
      </w:r>
    </w:p>
    <w:p w14:paraId="4066DFE4" w14:textId="77777777" w:rsidR="004750F5" w:rsidRPr="00716E6C" w:rsidRDefault="004750F5" w:rsidP="004750F5">
      <w:pPr>
        <w:jc w:val="left"/>
        <w:rPr>
          <w:rFonts w:cs="Arial"/>
          <w:color w:val="000000"/>
          <w:szCs w:val="22"/>
        </w:rPr>
      </w:pPr>
      <w:r w:rsidRPr="00716E6C">
        <w:rPr>
          <w:rFonts w:cs="Arial"/>
          <w:color w:val="000000"/>
          <w:szCs w:val="22"/>
          <w:bdr w:val="none" w:sz="0" w:space="0" w:color="auto" w:frame="1"/>
        </w:rPr>
        <w:t> </w:t>
      </w:r>
    </w:p>
    <w:p w14:paraId="45A808DE" w14:textId="77777777" w:rsidR="004750F5" w:rsidRPr="00716E6C" w:rsidRDefault="004750F5" w:rsidP="004750F5">
      <w:pPr>
        <w:jc w:val="left"/>
        <w:rPr>
          <w:rFonts w:cs="Arial"/>
          <w:color w:val="000000"/>
          <w:szCs w:val="22"/>
        </w:rPr>
      </w:pPr>
      <w:r w:rsidRPr="00716E6C">
        <w:rPr>
          <w:rFonts w:cs="Arial"/>
          <w:color w:val="000000"/>
          <w:szCs w:val="22"/>
          <w:bdr w:val="none" w:sz="0" w:space="0" w:color="auto" w:frame="1"/>
        </w:rPr>
        <w:t xml:space="preserve">Attendees may attend the Optional Pre-Quote Conference with the following call-in details: </w:t>
      </w:r>
    </w:p>
    <w:p w14:paraId="5A68FAB9" w14:textId="77777777" w:rsidR="004750F5" w:rsidRPr="00716E6C" w:rsidRDefault="004750F5" w:rsidP="004750F5">
      <w:pPr>
        <w:jc w:val="left"/>
        <w:rPr>
          <w:rFonts w:cs="Arial"/>
          <w:color w:val="000000"/>
          <w:szCs w:val="22"/>
        </w:rPr>
      </w:pPr>
      <w:r w:rsidRPr="00716E6C">
        <w:rPr>
          <w:rFonts w:cs="Arial"/>
          <w:color w:val="000000"/>
          <w:szCs w:val="22"/>
          <w:bdr w:val="none" w:sz="0" w:space="0" w:color="auto" w:frame="1"/>
        </w:rPr>
        <w:t xml:space="preserve">Phone Number: (888)-204-5984 </w:t>
      </w:r>
    </w:p>
    <w:p w14:paraId="08676F64" w14:textId="0540615F" w:rsidR="004750F5" w:rsidRPr="00716E6C" w:rsidRDefault="004750F5" w:rsidP="004750F5">
      <w:pPr>
        <w:jc w:val="left"/>
        <w:rPr>
          <w:rFonts w:cs="Arial"/>
          <w:color w:val="000000"/>
          <w:szCs w:val="22"/>
          <w:bdr w:val="none" w:sz="0" w:space="0" w:color="auto" w:frame="1"/>
        </w:rPr>
      </w:pPr>
      <w:r w:rsidRPr="00716E6C">
        <w:rPr>
          <w:rFonts w:cs="Arial"/>
          <w:color w:val="000000"/>
          <w:szCs w:val="22"/>
          <w:bdr w:val="none" w:sz="0" w:space="0" w:color="auto" w:frame="1"/>
        </w:rPr>
        <w:t>Access Code: 2602305 </w:t>
      </w:r>
    </w:p>
    <w:p w14:paraId="1D22AF39" w14:textId="77777777" w:rsidR="00B87D9F" w:rsidRPr="00716E6C" w:rsidRDefault="00B87D9F" w:rsidP="00B87D9F"/>
    <w:p w14:paraId="56A8DB99" w14:textId="77777777" w:rsidR="00B87D9F" w:rsidRPr="00716E6C" w:rsidRDefault="00B87D9F" w:rsidP="00B87D9F">
      <w:pPr>
        <w:rPr>
          <w:rFonts w:cs="Arial"/>
        </w:rPr>
      </w:pPr>
      <w:r w:rsidRPr="00716E6C">
        <w:rPr>
          <w:rFonts w:cs="Arial"/>
        </w:rPr>
        <w:t>An attendee may represent only one (1) potential bidding entity.</w:t>
      </w:r>
    </w:p>
    <w:p w14:paraId="26FD57C6" w14:textId="77777777" w:rsidR="00B87D9F" w:rsidRPr="00716E6C" w:rsidRDefault="00B87D9F" w:rsidP="00B87D9F">
      <w:pPr>
        <w:rPr>
          <w:rFonts w:cs="Arial"/>
        </w:rPr>
      </w:pPr>
    </w:p>
    <w:p w14:paraId="02656D74" w14:textId="12FBDFEB" w:rsidR="00B87D9F" w:rsidRPr="00716E6C" w:rsidRDefault="00B87D9F" w:rsidP="00B87D9F">
      <w:pPr>
        <w:jc w:val="left"/>
        <w:rPr>
          <w:rFonts w:cs="Arial"/>
          <w:color w:val="000000"/>
          <w:szCs w:val="22"/>
          <w:bdr w:val="none" w:sz="0" w:space="0" w:color="auto" w:frame="1"/>
        </w:rPr>
      </w:pPr>
      <w:r w:rsidRPr="00716E6C">
        <w:rPr>
          <w:rFonts w:cs="Arial"/>
          <w:szCs w:val="22"/>
        </w:rPr>
        <w:t xml:space="preserve">The </w:t>
      </w:r>
      <w:r w:rsidRPr="00716E6C">
        <w:t xml:space="preserve">Optional Pre-Quote Conference </w:t>
      </w:r>
      <w:r w:rsidRPr="00716E6C">
        <w:rPr>
          <w:rFonts w:cs="Arial"/>
          <w:szCs w:val="22"/>
        </w:rPr>
        <w:t>may be recorded.</w:t>
      </w:r>
    </w:p>
    <w:p w14:paraId="66BA91DB" w14:textId="77777777" w:rsidR="00B87D9F" w:rsidRPr="00716E6C" w:rsidRDefault="00B87D9F" w:rsidP="004750F5">
      <w:pPr>
        <w:jc w:val="left"/>
        <w:rPr>
          <w:rFonts w:cs="Arial"/>
          <w:color w:val="000000"/>
          <w:szCs w:val="22"/>
        </w:rPr>
      </w:pPr>
    </w:p>
    <w:p w14:paraId="1D45BAC3" w14:textId="286BB0E1" w:rsidR="007C264C" w:rsidRPr="00716E6C" w:rsidRDefault="004C6039" w:rsidP="007C264C">
      <w:pPr>
        <w:rPr>
          <w:rFonts w:eastAsia="MS Mincho"/>
        </w:rPr>
      </w:pPr>
      <w:bookmarkStart w:id="45" w:name="_Toc95619434"/>
      <w:bookmarkStart w:id="46" w:name="_Toc109701220"/>
      <w:bookmarkStart w:id="47" w:name="_Toc225321579"/>
      <w:bookmarkStart w:id="48" w:name="_Toc94946029"/>
      <w:bookmarkStart w:id="49" w:name="_Toc72744593"/>
      <w:r w:rsidRPr="00716E6C">
        <w:t>The purpose of the Optional Pre-Quote Conference</w:t>
      </w:r>
      <w:r w:rsidRPr="00851065">
        <w:t xml:space="preserv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256E4A">
      <w:pPr>
        <w:pStyle w:val="Heading3"/>
        <w:keepNext/>
        <w:ind w:left="720" w:right="108"/>
        <w:rPr>
          <w:bCs w:val="0"/>
          <w:caps w:val="0"/>
        </w:rPr>
      </w:pPr>
      <w:bookmarkStart w:id="50" w:name="_Toc400531476"/>
      <w:bookmarkStart w:id="51" w:name="_Toc428533946"/>
      <w:bookmarkStart w:id="52" w:name="_Toc8967463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50"/>
      <w:bookmarkEnd w:id="51"/>
      <w:bookmarkEnd w:id="52"/>
      <w:r w:rsidR="00652B3B" w:rsidRPr="009A34D4">
        <w:rPr>
          <w:bCs w:val="0"/>
          <w:caps w:val="0"/>
        </w:rPr>
        <w:t xml:space="preserve"> </w:t>
      </w:r>
      <w:bookmarkEnd w:id="48"/>
    </w:p>
    <w:bookmarkEnd w:id="49"/>
    <w:p w14:paraId="02FEF0BE" w14:textId="77777777" w:rsidR="0058591B" w:rsidRDefault="0058591B" w:rsidP="009D1F90">
      <w:pPr>
        <w:keepNext/>
      </w:pPr>
    </w:p>
    <w:p w14:paraId="2838B73C" w14:textId="10AC3F10" w:rsidR="006D56F1" w:rsidRPr="002812B4" w:rsidRDefault="00716E6C" w:rsidP="00851065">
      <w:pPr>
        <w:rPr>
          <w:b/>
          <w:color w:val="000000"/>
        </w:rPr>
      </w:pPr>
      <w: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53" w:name="_Toc428533947"/>
      <w:bookmarkStart w:id="54" w:name="_Toc89674640"/>
      <w:r w:rsidRPr="00851065">
        <w:rPr>
          <w:caps w:val="0"/>
        </w:rPr>
        <w:t>ADDITIONAL INFORMATION</w:t>
      </w:r>
      <w:bookmarkEnd w:id="53"/>
      <w:bookmarkEnd w:id="54"/>
    </w:p>
    <w:p w14:paraId="19779BFB" w14:textId="77777777" w:rsidR="00C12155" w:rsidRPr="00851065" w:rsidRDefault="00C12155" w:rsidP="009D1F90">
      <w:pPr>
        <w:keepNext/>
        <w:rPr>
          <w:rFonts w:eastAsia="MS Mincho"/>
        </w:rPr>
      </w:pPr>
    </w:p>
    <w:p w14:paraId="1CA7A56E" w14:textId="1598347B" w:rsidR="00C12155" w:rsidRPr="00851065" w:rsidRDefault="00C12155" w:rsidP="00256E4A">
      <w:pPr>
        <w:pStyle w:val="Heading3"/>
        <w:keepNext/>
        <w:ind w:left="720" w:right="108"/>
        <w:rPr>
          <w:rFonts w:eastAsia="MS Mincho"/>
          <w:b w:val="0"/>
          <w:caps w:val="0"/>
        </w:rPr>
      </w:pPr>
      <w:bookmarkStart w:id="55" w:name="_Toc89674641"/>
      <w:bookmarkStart w:id="5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5"/>
      <w:r w:rsidR="003F12E1" w:rsidRPr="00851065">
        <w:rPr>
          <w:rFonts w:eastAsia="MS Mincho"/>
        </w:rPr>
        <w:t xml:space="preserve"> </w:t>
      </w:r>
      <w:bookmarkEnd w:id="5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256E4A">
      <w:pPr>
        <w:pStyle w:val="Heading3"/>
        <w:keepNext/>
        <w:ind w:left="720" w:right="108"/>
        <w:rPr>
          <w:rFonts w:eastAsia="MS Mincho"/>
        </w:rPr>
      </w:pPr>
      <w:bookmarkStart w:id="57" w:name="_Toc400531479"/>
      <w:bookmarkStart w:id="58" w:name="_Toc428533949"/>
      <w:bookmarkStart w:id="59" w:name="_Toc89674642"/>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256E4A">
      <w:pPr>
        <w:pStyle w:val="Heading3"/>
        <w:ind w:left="720" w:right="108"/>
        <w:rPr>
          <w:rFonts w:eastAsia="MS Mincho"/>
        </w:rPr>
      </w:pPr>
      <w:bookmarkStart w:id="60" w:name="_Toc400531480"/>
      <w:bookmarkStart w:id="61" w:name="_Toc428533950"/>
      <w:bookmarkStart w:id="62" w:name="_Toc89674643"/>
      <w:r w:rsidRPr="00C82A09">
        <w:rPr>
          <w:rFonts w:eastAsia="MS Mincho"/>
          <w:caps w:val="0"/>
        </w:rPr>
        <w:t>COST L</w:t>
      </w:r>
      <w:r w:rsidRPr="005B44C2">
        <w:rPr>
          <w:rFonts w:eastAsia="MS Mincho"/>
          <w:caps w:val="0"/>
        </w:rPr>
        <w:t>IABILITY</w:t>
      </w:r>
      <w:bookmarkEnd w:id="60"/>
      <w:bookmarkEnd w:id="61"/>
      <w:bookmarkEnd w:id="62"/>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256E4A">
      <w:pPr>
        <w:pStyle w:val="Heading3"/>
        <w:keepNext/>
        <w:ind w:left="720" w:right="108"/>
        <w:rPr>
          <w:rFonts w:eastAsia="MS Mincho"/>
        </w:rPr>
      </w:pPr>
      <w:bookmarkStart w:id="63" w:name="_Toc89674644"/>
      <w:bookmarkStart w:id="64" w:name="_Toc400531481"/>
      <w:bookmarkStart w:id="6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3"/>
      <w:r>
        <w:rPr>
          <w:rFonts w:eastAsia="MS Mincho"/>
          <w:caps w:val="0"/>
        </w:rPr>
        <w:t xml:space="preserve"> </w:t>
      </w:r>
      <w:bookmarkEnd w:id="64"/>
      <w:bookmarkEnd w:id="65"/>
    </w:p>
    <w:p w14:paraId="100A8244" w14:textId="16522A2E" w:rsidR="00E651D6" w:rsidRDefault="00E651D6" w:rsidP="005C6DBB">
      <w:pPr>
        <w:keepNext/>
      </w:pPr>
    </w:p>
    <w:p w14:paraId="08423B1D" w14:textId="104F10D4" w:rsidR="007B7E1D" w:rsidRDefault="007B7E1D" w:rsidP="005C6DBB">
      <w:pPr>
        <w:keepNext/>
      </w:pPr>
      <w:r>
        <w:t xml:space="preserve">Quotes can be released to the public pursuant to </w:t>
      </w:r>
      <w:r w:rsidRPr="00A673E5">
        <w:t>N.J.A.C.</w:t>
      </w:r>
      <w:r>
        <w:t xml:space="preserve"> 17:12-1.2(b) and (c), or under the New Jersey Open Public Records Act (OPRA), </w:t>
      </w:r>
      <w:r w:rsidRPr="00A673E5">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68FA8C88" w14:textId="62A45C04" w:rsidR="00D46724" w:rsidRDefault="007B7E1D" w:rsidP="007B7E1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43999A0F" w14:textId="77777777" w:rsidR="00D46724" w:rsidRDefault="00D46724" w:rsidP="007B7E1D"/>
    <w:p w14:paraId="5FD50568" w14:textId="19C55D51"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6A546B6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 xml:space="preserve">will be permitted to release a copy </w:t>
      </w:r>
      <w:r w:rsidRPr="008B5762">
        <w:rPr>
          <w:szCs w:val="22"/>
        </w:rPr>
        <w:lastRenderedPageBreak/>
        <w:t>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58E4696D" w14:textId="77777777" w:rsidR="00C81A8D" w:rsidRDefault="00C81A8D" w:rsidP="00C81A8D">
      <w:pPr>
        <w:rPr>
          <w:szCs w:val="22"/>
        </w:rPr>
      </w:pPr>
    </w:p>
    <w:p w14:paraId="2CE9D2FA" w14:textId="50F743B1" w:rsidR="00D27762" w:rsidRPr="00C81A8D" w:rsidRDefault="00C81A8D" w:rsidP="00851065">
      <w:pPr>
        <w:rPr>
          <w:szCs w:val="22"/>
        </w:rPr>
      </w:pPr>
      <w:r>
        <w:rPr>
          <w:szCs w:val="22"/>
        </w:rPr>
        <w:t>See Bid Solicitation Section 4.4.</w:t>
      </w:r>
      <w:r w:rsidR="00DF1722">
        <w:rPr>
          <w:szCs w:val="22"/>
        </w:rPr>
        <w:t>2.4</w:t>
      </w:r>
      <w:r>
        <w:rPr>
          <w:szCs w:val="22"/>
        </w:rPr>
        <w:t xml:space="preserve"> </w:t>
      </w:r>
      <w:r w:rsidRPr="00174970">
        <w:rPr>
          <w:i/>
          <w:szCs w:val="22"/>
        </w:rPr>
        <w:t>Confidentiality/Commitment to Defend</w:t>
      </w:r>
      <w:r>
        <w:rPr>
          <w:szCs w:val="22"/>
        </w:rPr>
        <w:t xml:space="preserve"> for additional information.</w:t>
      </w:r>
    </w:p>
    <w:p w14:paraId="2F2B582C" w14:textId="77777777" w:rsidR="00C81A8D" w:rsidRPr="003503F1" w:rsidRDefault="00C81A8D" w:rsidP="00851065"/>
    <w:p w14:paraId="214F7E7D" w14:textId="0DF12145" w:rsidR="002952D8" w:rsidRDefault="002952D8" w:rsidP="00256E4A">
      <w:pPr>
        <w:pStyle w:val="Heading3"/>
        <w:keepNext/>
        <w:ind w:left="720" w:right="108"/>
        <w:rPr>
          <w:rFonts w:eastAsia="MS Mincho"/>
        </w:rPr>
      </w:pPr>
      <w:bookmarkStart w:id="66" w:name="_Toc400531482"/>
      <w:bookmarkStart w:id="67" w:name="_Toc428533952"/>
      <w:r w:rsidRPr="002952D8">
        <w:rPr>
          <w:rFonts w:eastAsia="MS Mincho"/>
        </w:rPr>
        <w:t xml:space="preserve"> </w:t>
      </w:r>
      <w:bookmarkStart w:id="68" w:name="_Toc89674645"/>
      <w:r w:rsidR="002A5D50">
        <w:rPr>
          <w:rFonts w:eastAsia="MS Mincho"/>
        </w:rPr>
        <w:t xml:space="preserve">ANNOUNCEMENT OF </w:t>
      </w:r>
      <w:r w:rsidR="00CE00E7">
        <w:rPr>
          <w:rFonts w:eastAsia="MS Mincho"/>
        </w:rPr>
        <w:t>QUOTE</w:t>
      </w:r>
      <w:r w:rsidR="00EE6FCF">
        <w:rPr>
          <w:rFonts w:eastAsia="MS Mincho"/>
        </w:rPr>
        <w:t xml:space="preserve"> </w:t>
      </w:r>
      <w:bookmarkEnd w:id="66"/>
      <w:r w:rsidR="002A5D50">
        <w:rPr>
          <w:rFonts w:eastAsia="MS Mincho"/>
        </w:rPr>
        <w:t>INFORMATION</w:t>
      </w:r>
      <w:bookmarkEnd w:id="67"/>
      <w:bookmarkEnd w:id="68"/>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2F6F08">
      <w:pPr>
        <w:pStyle w:val="BodyText2"/>
        <w:numPr>
          <w:ilvl w:val="0"/>
          <w:numId w:val="2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2F6F08">
      <w:pPr>
        <w:pStyle w:val="BodyText2"/>
        <w:numPr>
          <w:ilvl w:val="0"/>
          <w:numId w:val="2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256E4A">
      <w:pPr>
        <w:pStyle w:val="Heading3"/>
        <w:keepNext/>
        <w:ind w:left="720" w:right="108"/>
        <w:rPr>
          <w:rFonts w:eastAsia="MS Mincho"/>
        </w:rPr>
      </w:pPr>
      <w:bookmarkStart w:id="69" w:name="_Toc89674646"/>
      <w:bookmarkStart w:id="70" w:name="_Toc400531483"/>
      <w:bookmarkStart w:id="71"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9"/>
      <w:r>
        <w:rPr>
          <w:rFonts w:eastAsia="MS Mincho"/>
          <w:caps w:val="0"/>
        </w:rPr>
        <w:t xml:space="preserve"> </w:t>
      </w:r>
      <w:bookmarkEnd w:id="70"/>
      <w:bookmarkEnd w:id="71"/>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673E5">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256E4A">
      <w:pPr>
        <w:pStyle w:val="Heading3"/>
        <w:keepNext/>
        <w:ind w:left="720" w:right="108"/>
        <w:rPr>
          <w:rFonts w:eastAsia="MS Mincho"/>
        </w:rPr>
      </w:pPr>
      <w:bookmarkStart w:id="72" w:name="_Toc400531484"/>
      <w:bookmarkStart w:id="73" w:name="_Toc428533954"/>
      <w:bookmarkStart w:id="74" w:name="_Toc89674647"/>
      <w:r>
        <w:rPr>
          <w:rFonts w:eastAsia="MS Mincho"/>
          <w:caps w:val="0"/>
        </w:rPr>
        <w:t xml:space="preserve">QUOTE </w:t>
      </w:r>
      <w:r w:rsidRPr="00E25F54">
        <w:rPr>
          <w:rFonts w:eastAsia="MS Mincho"/>
          <w:caps w:val="0"/>
        </w:rPr>
        <w:t>ERRORS</w:t>
      </w:r>
      <w:bookmarkEnd w:id="72"/>
      <w:bookmarkEnd w:id="73"/>
      <w:bookmarkEnd w:id="74"/>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A673E5">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59BB8AC"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6ACFAC7" w14:textId="77777777" w:rsidR="00716E6C" w:rsidRDefault="00716E6C" w:rsidP="009D1F90">
      <w:pPr>
        <w:keepNext/>
        <w:rPr>
          <w:b/>
        </w:rPr>
      </w:pPr>
    </w:p>
    <w:p w14:paraId="3D37F54E" w14:textId="5DCEEED3"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C81A8D">
        <w:t>Procurement Bureau</w:t>
      </w:r>
      <w:r>
        <w:t xml:space="preserve"> to withdraw its</w:t>
      </w:r>
      <w:r w:rsidR="005D4337">
        <w:t xml:space="preserve"> </w:t>
      </w:r>
      <w:r w:rsidR="00CE00E7">
        <w:t>Quote</w:t>
      </w:r>
      <w:r w:rsidR="00716E6C">
        <w:t xml:space="preserve">,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2744E262" w14:textId="2B65E907" w:rsidR="00B13A1D" w:rsidRDefault="00C81A8D" w:rsidP="0006639D">
      <w:r w:rsidRPr="0018319F">
        <w:lastRenderedPageBreak/>
        <w:t xml:space="preserve">The Quote withdrawal request must include the Bid Solicitation Number, Bid Solicitation Title, the Quote submission date and should be sent to </w:t>
      </w:r>
      <w:hyperlink r:id="rId25" w:history="1">
        <w:r w:rsidRPr="000B68D4">
          <w:rPr>
            <w:rStyle w:val="Hyperlink"/>
          </w:rPr>
          <w:t>Procurement.Bureau@treas.nj.gov</w:t>
        </w:r>
      </w:hyperlink>
      <w:r w:rsidRPr="0018319F">
        <w:t>.</w:t>
      </w:r>
    </w:p>
    <w:p w14:paraId="5D6F10E3" w14:textId="77777777" w:rsidR="00C81A8D" w:rsidRPr="00851065" w:rsidRDefault="00C81A8D" w:rsidP="0006639D"/>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256E4A">
      <w:pPr>
        <w:pStyle w:val="Heading3"/>
        <w:keepNext/>
        <w:ind w:left="720" w:right="108"/>
        <w:rPr>
          <w:rFonts w:eastAsia="MS Mincho"/>
        </w:rPr>
      </w:pPr>
      <w:bookmarkStart w:id="75" w:name="_Toc400531485"/>
      <w:bookmarkStart w:id="76" w:name="_Toc428533955"/>
      <w:bookmarkStart w:id="77" w:name="_Toc89674648"/>
      <w:r w:rsidRPr="00826719">
        <w:rPr>
          <w:rFonts w:eastAsia="MS Mincho"/>
          <w:caps w:val="0"/>
        </w:rPr>
        <w:t>JOINT V</w:t>
      </w:r>
      <w:r w:rsidRPr="005B44C2">
        <w:rPr>
          <w:rFonts w:eastAsia="MS Mincho"/>
          <w:caps w:val="0"/>
        </w:rPr>
        <w:t>ENTURE</w:t>
      </w:r>
      <w:bookmarkEnd w:id="75"/>
      <w:bookmarkEnd w:id="76"/>
      <w:bookmarkEnd w:id="77"/>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B11424">
        <w:t>4.4.1 and 4.4.2</w:t>
      </w:r>
      <w:r w:rsidR="00D91A12" w:rsidRPr="00B11424">
        <w:t xml:space="preserve"> of this</w:t>
      </w:r>
      <w:r w:rsidR="00D91A12">
        <w:t xml:space="preserve">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256E4A">
      <w:pPr>
        <w:pStyle w:val="Heading3"/>
        <w:keepNext/>
        <w:ind w:left="720"/>
      </w:pPr>
      <w:bookmarkStart w:id="78" w:name="_Toc400531486"/>
      <w:bookmarkStart w:id="79" w:name="_Toc428533956"/>
      <w:bookmarkStart w:id="80" w:name="_Toc89674649"/>
      <w:r w:rsidRPr="00EF72B4">
        <w:rPr>
          <w:caps w:val="0"/>
        </w:rPr>
        <w:t xml:space="preserve">RECIPROCITY FOR JURISDICTIONAL </w:t>
      </w:r>
      <w:r>
        <w:rPr>
          <w:caps w:val="0"/>
        </w:rPr>
        <w:t>VENDOR {BIDDER}</w:t>
      </w:r>
      <w:r w:rsidRPr="00EF72B4">
        <w:rPr>
          <w:caps w:val="0"/>
        </w:rPr>
        <w:t xml:space="preserve"> PREFERENCE</w:t>
      </w:r>
      <w:bookmarkEnd w:id="78"/>
      <w:bookmarkEnd w:id="79"/>
      <w:bookmarkEnd w:id="80"/>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A673E5">
        <w:t>N.J.S.A.</w:t>
      </w:r>
      <w:r w:rsidRPr="00851065">
        <w:t xml:space="preserve"> 52:32-1.4 and </w:t>
      </w:r>
      <w:r w:rsidRPr="00A673E5">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256E4A">
      <w:pPr>
        <w:pStyle w:val="Heading3"/>
        <w:keepNext/>
        <w:ind w:left="720"/>
        <w:rPr>
          <w:bCs w:val="0"/>
        </w:rPr>
      </w:pPr>
      <w:bookmarkStart w:id="81" w:name="_Toc294607267"/>
      <w:bookmarkStart w:id="82" w:name="_Toc294680428"/>
      <w:bookmarkStart w:id="83" w:name="_Toc400531487"/>
      <w:bookmarkStart w:id="84" w:name="_Toc428533957"/>
      <w:bookmarkStart w:id="85" w:name="_Toc89674650"/>
      <w:r>
        <w:t>QUOTE</w:t>
      </w:r>
      <w:r w:rsidR="00C6511D" w:rsidRPr="00E2130D">
        <w:t xml:space="preserve"> ACCEPTANCES AND REJECTIONS</w:t>
      </w:r>
      <w:bookmarkEnd w:id="81"/>
      <w:bookmarkEnd w:id="82"/>
      <w:bookmarkEnd w:id="83"/>
      <w:bookmarkEnd w:id="84"/>
      <w:bookmarkEnd w:id="85"/>
    </w:p>
    <w:p w14:paraId="0D21C843" w14:textId="0641369B" w:rsidR="00C6511D" w:rsidRDefault="00C6511D" w:rsidP="009D1F90">
      <w:pPr>
        <w:keepNext/>
      </w:pPr>
    </w:p>
    <w:p w14:paraId="640C5D7F" w14:textId="08EEC870" w:rsidR="00C6511D" w:rsidRPr="00851065" w:rsidRDefault="00B53E61" w:rsidP="009D1F90">
      <w:pPr>
        <w:keepNext/>
      </w:pPr>
      <w:r w:rsidRPr="00A673E5">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A673E5">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06A7619F" w:rsidR="00CC6865" w:rsidRDefault="00CC6865" w:rsidP="00256E4A">
      <w:pPr>
        <w:pStyle w:val="Heading3"/>
        <w:keepNext/>
        <w:ind w:left="720" w:right="108"/>
        <w:rPr>
          <w:caps w:val="0"/>
        </w:rPr>
      </w:pPr>
      <w:bookmarkStart w:id="86" w:name="_Toc89674651"/>
      <w:r w:rsidRPr="00851065">
        <w:rPr>
          <w:caps w:val="0"/>
        </w:rPr>
        <w:t>ELECTRONIC SIGNATURES</w:t>
      </w:r>
      <w:bookmarkEnd w:id="86"/>
    </w:p>
    <w:p w14:paraId="5E58C19D" w14:textId="27ADFB06" w:rsidR="00683031" w:rsidRDefault="00683031" w:rsidP="00683031"/>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8F8EC19" w14:textId="676FCC01" w:rsidR="00683031" w:rsidRDefault="00683031" w:rsidP="00CC6865"/>
    <w:p w14:paraId="7BD6BEA1" w14:textId="77777777" w:rsidR="00683031" w:rsidRPr="00851065" w:rsidRDefault="00683031" w:rsidP="00683031">
      <w:pPr>
        <w:pStyle w:val="Heading3"/>
        <w:ind w:left="720"/>
      </w:pPr>
      <w:bookmarkStart w:id="87" w:name="_Toc69461703"/>
      <w:bookmarkStart w:id="88" w:name="_Toc89674652"/>
      <w:r>
        <w:t>Cooperative Purchasing</w:t>
      </w:r>
      <w:bookmarkEnd w:id="87"/>
      <w:bookmarkEnd w:id="88"/>
    </w:p>
    <w:p w14:paraId="7F6B06E5" w14:textId="77777777" w:rsidR="00683031" w:rsidRPr="00B047D4" w:rsidRDefault="00683031" w:rsidP="00683031">
      <w:pPr>
        <w:rPr>
          <w:rFonts w:cs="Arial"/>
          <w:b/>
          <w:szCs w:val="22"/>
        </w:rPr>
      </w:pPr>
    </w:p>
    <w:p w14:paraId="38140C3D" w14:textId="63C0244F" w:rsidR="00332639" w:rsidRPr="00716E6C" w:rsidRDefault="00716E6C" w:rsidP="00716E6C">
      <w:pPr>
        <w:rPr>
          <w:b/>
          <w:highlight w:val="green"/>
        </w:rPr>
      </w:pPr>
      <w:r>
        <w:rPr>
          <w:rFonts w:cs="Arial"/>
          <w:szCs w:val="22"/>
        </w:rPr>
        <w:t xml:space="preserve">Not applicable to this procurement. </w:t>
      </w:r>
    </w:p>
    <w:p w14:paraId="7426410C" w14:textId="77777777" w:rsidR="00E651D6" w:rsidRDefault="00AA3B67" w:rsidP="00680284">
      <w:pPr>
        <w:pStyle w:val="Heading1"/>
      </w:pPr>
      <w:bookmarkStart w:id="89" w:name="_Toc400531488"/>
      <w:bookmarkStart w:id="90" w:name="_Toc428533958"/>
      <w:r>
        <w:lastRenderedPageBreak/>
        <w:t xml:space="preserve"> </w:t>
      </w:r>
      <w:bookmarkStart w:id="91" w:name="_Toc89674653"/>
      <w:r w:rsidR="00E651D6">
        <w:t>DEFINITIONS</w:t>
      </w:r>
      <w:bookmarkEnd w:id="89"/>
      <w:bookmarkEnd w:id="90"/>
      <w:bookmarkEnd w:id="9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92" w:name="_CROSSWALK"/>
      <w:bookmarkStart w:id="93" w:name="_Toc428533959"/>
      <w:bookmarkStart w:id="94" w:name="_Toc89674654"/>
      <w:bookmarkEnd w:id="92"/>
      <w:r>
        <w:t>CROSSWALK</w:t>
      </w:r>
      <w:bookmarkEnd w:id="93"/>
      <w:bookmarkEnd w:id="9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716E6C" w14:paraId="709F3777" w14:textId="77777777" w:rsidTr="00B11424">
        <w:tc>
          <w:tcPr>
            <w:tcW w:w="4878" w:type="dxa"/>
            <w:tcBorders>
              <w:top w:val="single" w:sz="4" w:space="0" w:color="auto"/>
              <w:left w:val="single" w:sz="4" w:space="0" w:color="auto"/>
              <w:bottom w:val="single" w:sz="4" w:space="0" w:color="auto"/>
              <w:right w:val="single" w:sz="4" w:space="0" w:color="auto"/>
            </w:tcBorders>
            <w:hideMark/>
          </w:tcPr>
          <w:p w14:paraId="4B8C4C9C" w14:textId="77777777" w:rsidR="00716E6C" w:rsidRDefault="00716E6C" w:rsidP="00B11424">
            <w:pPr>
              <w:keepNext/>
              <w:jc w:val="left"/>
              <w:rPr>
                <w:b/>
              </w:rPr>
            </w:pPr>
            <w:r>
              <w:rPr>
                <w:rStyle w:val="IntenseEmphasis"/>
                <w:color w:val="00B050"/>
              </w:rPr>
              <w:t>NJ</w:t>
            </w:r>
            <w:r>
              <w:rPr>
                <w:rStyle w:val="IntenseEmphasis"/>
                <w:color w:val="0070C0"/>
              </w:rPr>
              <w:t>START</w:t>
            </w:r>
            <w:r>
              <w:rPr>
                <w:b/>
              </w:rPr>
              <w:t xml:space="preserve"> Term</w:t>
            </w:r>
          </w:p>
        </w:tc>
        <w:tc>
          <w:tcPr>
            <w:tcW w:w="4140" w:type="dxa"/>
            <w:tcBorders>
              <w:top w:val="single" w:sz="4" w:space="0" w:color="auto"/>
              <w:left w:val="single" w:sz="4" w:space="0" w:color="auto"/>
              <w:bottom w:val="single" w:sz="4" w:space="0" w:color="auto"/>
              <w:right w:val="single" w:sz="4" w:space="0" w:color="auto"/>
            </w:tcBorders>
            <w:hideMark/>
          </w:tcPr>
          <w:p w14:paraId="6063D2EA" w14:textId="77777777" w:rsidR="00716E6C" w:rsidRDefault="00716E6C" w:rsidP="00B11424">
            <w:pPr>
              <w:keepNext/>
              <w:jc w:val="center"/>
              <w:rPr>
                <w:b/>
              </w:rPr>
            </w:pPr>
            <w:r>
              <w:rPr>
                <w:b/>
              </w:rPr>
              <w:t>Equivalent Existing New Jersey Term</w:t>
            </w:r>
          </w:p>
        </w:tc>
      </w:tr>
      <w:tr w:rsidR="00716E6C" w14:paraId="18DFA2CF" w14:textId="77777777" w:rsidTr="00B11424">
        <w:tc>
          <w:tcPr>
            <w:tcW w:w="4878" w:type="dxa"/>
            <w:tcBorders>
              <w:top w:val="single" w:sz="4" w:space="0" w:color="auto"/>
              <w:left w:val="single" w:sz="4" w:space="0" w:color="auto"/>
              <w:bottom w:val="single" w:sz="4" w:space="0" w:color="auto"/>
              <w:right w:val="single" w:sz="4" w:space="0" w:color="auto"/>
            </w:tcBorders>
            <w:hideMark/>
          </w:tcPr>
          <w:p w14:paraId="271FD5FB" w14:textId="77777777" w:rsidR="00716E6C" w:rsidRDefault="00716E6C" w:rsidP="00B11424">
            <w:pPr>
              <w:keepNext/>
            </w:pPr>
            <w:r>
              <w:t xml:space="preserve">Bid/Bid Solicitation </w:t>
            </w:r>
          </w:p>
        </w:tc>
        <w:tc>
          <w:tcPr>
            <w:tcW w:w="4140" w:type="dxa"/>
            <w:tcBorders>
              <w:top w:val="single" w:sz="4" w:space="0" w:color="auto"/>
              <w:left w:val="single" w:sz="4" w:space="0" w:color="auto"/>
              <w:bottom w:val="single" w:sz="4" w:space="0" w:color="auto"/>
              <w:right w:val="single" w:sz="4" w:space="0" w:color="auto"/>
            </w:tcBorders>
            <w:hideMark/>
          </w:tcPr>
          <w:p w14:paraId="0B60BA81" w14:textId="77777777" w:rsidR="00716E6C" w:rsidRDefault="00716E6C" w:rsidP="00B11424">
            <w:pPr>
              <w:keepNext/>
            </w:pPr>
            <w:r>
              <w:t>RFP/Solicitation</w:t>
            </w:r>
          </w:p>
        </w:tc>
      </w:tr>
      <w:tr w:rsidR="00716E6C" w14:paraId="41839E36" w14:textId="77777777" w:rsidTr="00B11424">
        <w:tc>
          <w:tcPr>
            <w:tcW w:w="4878" w:type="dxa"/>
            <w:tcBorders>
              <w:top w:val="single" w:sz="4" w:space="0" w:color="auto"/>
              <w:left w:val="single" w:sz="4" w:space="0" w:color="auto"/>
              <w:bottom w:val="single" w:sz="4" w:space="0" w:color="auto"/>
              <w:right w:val="single" w:sz="4" w:space="0" w:color="auto"/>
            </w:tcBorders>
            <w:hideMark/>
          </w:tcPr>
          <w:p w14:paraId="56759EAA" w14:textId="77777777" w:rsidR="00716E6C" w:rsidRDefault="00716E6C" w:rsidP="00B11424">
            <w:pPr>
              <w:keepNext/>
            </w:pPr>
            <w:r>
              <w:t xml:space="preserve">Bid Amendment </w:t>
            </w:r>
          </w:p>
        </w:tc>
        <w:tc>
          <w:tcPr>
            <w:tcW w:w="4140" w:type="dxa"/>
            <w:tcBorders>
              <w:top w:val="single" w:sz="4" w:space="0" w:color="auto"/>
              <w:left w:val="single" w:sz="4" w:space="0" w:color="auto"/>
              <w:bottom w:val="single" w:sz="4" w:space="0" w:color="auto"/>
              <w:right w:val="single" w:sz="4" w:space="0" w:color="auto"/>
            </w:tcBorders>
            <w:hideMark/>
          </w:tcPr>
          <w:p w14:paraId="7954B3D3" w14:textId="77777777" w:rsidR="00716E6C" w:rsidRDefault="00716E6C" w:rsidP="00B11424">
            <w:pPr>
              <w:keepNext/>
            </w:pPr>
            <w:r>
              <w:t>Addendum</w:t>
            </w:r>
          </w:p>
        </w:tc>
      </w:tr>
      <w:tr w:rsidR="00716E6C" w14:paraId="0CB20617" w14:textId="77777777" w:rsidTr="00B11424">
        <w:tc>
          <w:tcPr>
            <w:tcW w:w="4878" w:type="dxa"/>
            <w:tcBorders>
              <w:top w:val="single" w:sz="4" w:space="0" w:color="auto"/>
              <w:left w:val="single" w:sz="4" w:space="0" w:color="auto"/>
              <w:bottom w:val="single" w:sz="4" w:space="0" w:color="auto"/>
              <w:right w:val="single" w:sz="4" w:space="0" w:color="auto"/>
            </w:tcBorders>
            <w:hideMark/>
          </w:tcPr>
          <w:p w14:paraId="7159617E" w14:textId="77777777" w:rsidR="00716E6C" w:rsidRDefault="00716E6C" w:rsidP="00B11424">
            <w:pPr>
              <w:keepNext/>
            </w:pPr>
            <w:r>
              <w:t xml:space="preserve">Change Order </w:t>
            </w:r>
          </w:p>
        </w:tc>
        <w:tc>
          <w:tcPr>
            <w:tcW w:w="4140" w:type="dxa"/>
            <w:tcBorders>
              <w:top w:val="single" w:sz="4" w:space="0" w:color="auto"/>
              <w:left w:val="single" w:sz="4" w:space="0" w:color="auto"/>
              <w:bottom w:val="single" w:sz="4" w:space="0" w:color="auto"/>
              <w:right w:val="single" w:sz="4" w:space="0" w:color="auto"/>
            </w:tcBorders>
            <w:hideMark/>
          </w:tcPr>
          <w:p w14:paraId="0CFE23D9" w14:textId="77777777" w:rsidR="00716E6C" w:rsidRDefault="00716E6C" w:rsidP="00B11424">
            <w:pPr>
              <w:keepNext/>
            </w:pPr>
            <w:r>
              <w:t>Contract Amendment</w:t>
            </w:r>
          </w:p>
        </w:tc>
      </w:tr>
      <w:tr w:rsidR="00716E6C" w14:paraId="7558DDC8" w14:textId="77777777" w:rsidTr="00B11424">
        <w:tc>
          <w:tcPr>
            <w:tcW w:w="4878" w:type="dxa"/>
            <w:tcBorders>
              <w:top w:val="single" w:sz="4" w:space="0" w:color="auto"/>
              <w:left w:val="single" w:sz="4" w:space="0" w:color="auto"/>
              <w:bottom w:val="single" w:sz="4" w:space="0" w:color="auto"/>
              <w:right w:val="single" w:sz="4" w:space="0" w:color="auto"/>
            </w:tcBorders>
            <w:hideMark/>
          </w:tcPr>
          <w:p w14:paraId="24A0540F" w14:textId="77777777" w:rsidR="00716E6C" w:rsidRDefault="00716E6C" w:rsidP="00B11424">
            <w:pPr>
              <w:keepNext/>
            </w:pPr>
            <w:r>
              <w:t xml:space="preserve">Master Blanket Purchase Order (Blanket P.O.) </w:t>
            </w:r>
          </w:p>
        </w:tc>
        <w:tc>
          <w:tcPr>
            <w:tcW w:w="4140" w:type="dxa"/>
            <w:tcBorders>
              <w:top w:val="single" w:sz="4" w:space="0" w:color="auto"/>
              <w:left w:val="single" w:sz="4" w:space="0" w:color="auto"/>
              <w:bottom w:val="single" w:sz="4" w:space="0" w:color="auto"/>
              <w:right w:val="single" w:sz="4" w:space="0" w:color="auto"/>
            </w:tcBorders>
            <w:hideMark/>
          </w:tcPr>
          <w:p w14:paraId="35C583AA" w14:textId="77777777" w:rsidR="00716E6C" w:rsidRDefault="00716E6C" w:rsidP="00B11424">
            <w:pPr>
              <w:keepNext/>
            </w:pPr>
            <w:r>
              <w:t>Contract</w:t>
            </w:r>
          </w:p>
        </w:tc>
      </w:tr>
      <w:tr w:rsidR="00716E6C" w14:paraId="6C55A5DC" w14:textId="77777777" w:rsidTr="00B11424">
        <w:tc>
          <w:tcPr>
            <w:tcW w:w="4878" w:type="dxa"/>
            <w:tcBorders>
              <w:top w:val="single" w:sz="4" w:space="0" w:color="auto"/>
              <w:left w:val="single" w:sz="4" w:space="0" w:color="auto"/>
              <w:bottom w:val="single" w:sz="4" w:space="0" w:color="auto"/>
              <w:right w:val="single" w:sz="4" w:space="0" w:color="auto"/>
            </w:tcBorders>
            <w:hideMark/>
          </w:tcPr>
          <w:p w14:paraId="6D41375E" w14:textId="77777777" w:rsidR="00716E6C" w:rsidRDefault="00716E6C" w:rsidP="00B11424">
            <w:pPr>
              <w:keepNext/>
            </w:pPr>
            <w:r>
              <w:t>Offer and Acceptance Page</w:t>
            </w:r>
          </w:p>
        </w:tc>
        <w:tc>
          <w:tcPr>
            <w:tcW w:w="4140" w:type="dxa"/>
            <w:tcBorders>
              <w:top w:val="single" w:sz="4" w:space="0" w:color="auto"/>
              <w:left w:val="single" w:sz="4" w:space="0" w:color="auto"/>
              <w:bottom w:val="single" w:sz="4" w:space="0" w:color="auto"/>
              <w:right w:val="single" w:sz="4" w:space="0" w:color="auto"/>
            </w:tcBorders>
            <w:hideMark/>
          </w:tcPr>
          <w:p w14:paraId="79F5F8C5" w14:textId="77777777" w:rsidR="00716E6C" w:rsidRDefault="00716E6C" w:rsidP="00B11424">
            <w:pPr>
              <w:keepNext/>
            </w:pPr>
            <w:r>
              <w:t>Signatory Page</w:t>
            </w:r>
          </w:p>
        </w:tc>
      </w:tr>
      <w:tr w:rsidR="00716E6C" w14:paraId="6EF5581B" w14:textId="77777777" w:rsidTr="00B11424">
        <w:tc>
          <w:tcPr>
            <w:tcW w:w="4878" w:type="dxa"/>
            <w:tcBorders>
              <w:top w:val="single" w:sz="4" w:space="0" w:color="auto"/>
              <w:left w:val="single" w:sz="4" w:space="0" w:color="auto"/>
              <w:bottom w:val="single" w:sz="4" w:space="0" w:color="auto"/>
              <w:right w:val="single" w:sz="4" w:space="0" w:color="auto"/>
            </w:tcBorders>
            <w:hideMark/>
          </w:tcPr>
          <w:p w14:paraId="2CC8D259" w14:textId="77777777" w:rsidR="00716E6C" w:rsidRDefault="00716E6C" w:rsidP="00B11424">
            <w:pPr>
              <w:keepNext/>
            </w:pPr>
            <w:r>
              <w:t>Quote</w:t>
            </w:r>
          </w:p>
        </w:tc>
        <w:tc>
          <w:tcPr>
            <w:tcW w:w="4140" w:type="dxa"/>
            <w:tcBorders>
              <w:top w:val="single" w:sz="4" w:space="0" w:color="auto"/>
              <w:left w:val="single" w:sz="4" w:space="0" w:color="auto"/>
              <w:bottom w:val="single" w:sz="4" w:space="0" w:color="auto"/>
              <w:right w:val="single" w:sz="4" w:space="0" w:color="auto"/>
            </w:tcBorders>
            <w:hideMark/>
          </w:tcPr>
          <w:p w14:paraId="2F3A69B0" w14:textId="77777777" w:rsidR="00716E6C" w:rsidRDefault="00716E6C" w:rsidP="00B11424">
            <w:pPr>
              <w:keepNext/>
            </w:pPr>
            <w:r>
              <w:t>Proposal</w:t>
            </w:r>
          </w:p>
        </w:tc>
      </w:tr>
      <w:tr w:rsidR="00716E6C" w14:paraId="7F838B4F" w14:textId="77777777" w:rsidTr="00B11424">
        <w:tc>
          <w:tcPr>
            <w:tcW w:w="4878" w:type="dxa"/>
            <w:tcBorders>
              <w:top w:val="single" w:sz="4" w:space="0" w:color="auto"/>
              <w:left w:val="single" w:sz="4" w:space="0" w:color="auto"/>
              <w:bottom w:val="single" w:sz="4" w:space="0" w:color="auto"/>
              <w:right w:val="single" w:sz="4" w:space="0" w:color="auto"/>
            </w:tcBorders>
            <w:hideMark/>
          </w:tcPr>
          <w:p w14:paraId="5541F579" w14:textId="77777777" w:rsidR="00716E6C" w:rsidRDefault="00716E6C" w:rsidP="00B11424">
            <w:pPr>
              <w:keepNext/>
            </w:pPr>
            <w:r>
              <w:t xml:space="preserve">Vendor </w:t>
            </w:r>
          </w:p>
        </w:tc>
        <w:tc>
          <w:tcPr>
            <w:tcW w:w="4140" w:type="dxa"/>
            <w:tcBorders>
              <w:top w:val="single" w:sz="4" w:space="0" w:color="auto"/>
              <w:left w:val="single" w:sz="4" w:space="0" w:color="auto"/>
              <w:bottom w:val="single" w:sz="4" w:space="0" w:color="auto"/>
              <w:right w:val="single" w:sz="4" w:space="0" w:color="auto"/>
            </w:tcBorders>
            <w:hideMark/>
          </w:tcPr>
          <w:p w14:paraId="5E7311ED" w14:textId="77777777" w:rsidR="00716E6C" w:rsidRDefault="00716E6C" w:rsidP="00B11424">
            <w:pPr>
              <w:keepNext/>
            </w:pPr>
            <w:r>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95" w:name="_Toc428533960"/>
      <w:bookmarkStart w:id="96" w:name="_Toc89674655"/>
      <w:r w:rsidRPr="005B44C2">
        <w:rPr>
          <w:caps w:val="0"/>
        </w:rPr>
        <w:t>GENERAL DEFINITIONS</w:t>
      </w:r>
      <w:bookmarkEnd w:id="95"/>
      <w:bookmarkEnd w:id="96"/>
    </w:p>
    <w:p w14:paraId="0B61B025" w14:textId="77777777" w:rsidR="00E651D6" w:rsidRDefault="00E651D6" w:rsidP="009D1F90">
      <w:pPr>
        <w:keepNext/>
      </w:pPr>
    </w:p>
    <w:p w14:paraId="3DAF4193" w14:textId="7749FADC"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07737ED8" w14:textId="77777777" w:rsidR="00D92687" w:rsidRPr="00851065" w:rsidRDefault="00D92687" w:rsidP="00851065"/>
    <w:p w14:paraId="76585DB4"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0199811" w14:textId="77777777" w:rsidR="00A86E8C" w:rsidRDefault="00A86E8C" w:rsidP="00851065">
      <w:pPr>
        <w:rPr>
          <w:rFonts w:eastAsia="MS Mincho"/>
          <w:b/>
        </w:rPr>
      </w:pPr>
    </w:p>
    <w:p w14:paraId="458BA482" w14:textId="58019763"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2B0A6DCA" w:rsidR="00E04A93" w:rsidRDefault="00E04A93" w:rsidP="00851065">
      <w:pPr>
        <w:rPr>
          <w:rFonts w:eastAsia="MS Mincho"/>
        </w:rPr>
      </w:pPr>
    </w:p>
    <w:p w14:paraId="0FFDC142"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4A22A4F7" w14:textId="77777777" w:rsidR="0043638D" w:rsidRPr="00851065" w:rsidRDefault="0043638D"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A673E5">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7750889F" w14:textId="77777777" w:rsidR="0043638D" w:rsidRDefault="0043638D" w:rsidP="0043638D">
      <w:r>
        <w:rPr>
          <w:b/>
          <w:color w:val="000000"/>
        </w:rPr>
        <w:lastRenderedPageBreak/>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679641CE" w14:textId="77777777" w:rsidR="0043638D" w:rsidRDefault="0043638D" w:rsidP="0043638D"/>
    <w:p w14:paraId="0A677A65"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0073551" w14:textId="77777777" w:rsidR="0043638D" w:rsidRDefault="0043638D" w:rsidP="00851065">
      <w:pPr>
        <w:rPr>
          <w:b/>
          <w:color w:val="000000"/>
        </w:rPr>
      </w:pPr>
    </w:p>
    <w:p w14:paraId="60A5CD69" w14:textId="679E53F1"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ACD50D8"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23DEA81" w14:textId="77777777" w:rsidR="00A86E8C" w:rsidRDefault="00A86E8C" w:rsidP="00851065">
      <w:pPr>
        <w:rPr>
          <w:rFonts w:eastAsia="MS Mincho"/>
          <w:b/>
        </w:rPr>
      </w:pPr>
    </w:p>
    <w:p w14:paraId="74D9F5EF" w14:textId="6CC7A626"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4C7FD1E1"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A673E5">
        <w:rPr>
          <w:rFonts w:eastAsia="MS Mincho"/>
        </w:rPr>
        <w:t>N.J.S.A. 52:32-31.2.</w:t>
      </w:r>
    </w:p>
    <w:p w14:paraId="1B12231E" w14:textId="77777777" w:rsidR="00CB58D8" w:rsidRDefault="00CB58D8" w:rsidP="00CB58D8">
      <w:pPr>
        <w:rPr>
          <w:rFonts w:eastAsia="MS Mincho"/>
        </w:rPr>
      </w:pPr>
    </w:p>
    <w:p w14:paraId="21DA04BA" w14:textId="5B5C759C"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sidRPr="00A673E5">
        <w:rPr>
          <w:rFonts w:eastAsia="MS Mincho"/>
        </w:rPr>
        <w:t>N.J.S.A.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8B2E40F" w14:textId="77777777" w:rsidR="0043638D" w:rsidRDefault="0043638D" w:rsidP="0043638D">
      <w:pPr>
        <w:rPr>
          <w:rFonts w:eastAsia="MS Mincho"/>
          <w:b/>
        </w:rPr>
      </w:pPr>
    </w:p>
    <w:p w14:paraId="33672879" w14:textId="132A4C04"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2B77943C" w14:textId="77777777" w:rsidR="00A86E8C" w:rsidRDefault="00A86E8C" w:rsidP="00A86E8C">
      <w:pPr>
        <w:rPr>
          <w:b/>
        </w:rPr>
      </w:pPr>
    </w:p>
    <w:p w14:paraId="55C21724" w14:textId="39A5DF62" w:rsidR="00A86E8C" w:rsidRDefault="00A86E8C" w:rsidP="00A86E8C">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w:t>
      </w:r>
      <w:r w:rsidRPr="00851065">
        <w:lastRenderedPageBreak/>
        <w:t xml:space="preserve">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0BF92FCD"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A90BD43" w14:textId="77777777" w:rsidR="00A86E8C" w:rsidRDefault="00A86E8C" w:rsidP="00193A4A">
      <w:pPr>
        <w:rPr>
          <w:b/>
        </w:rPr>
      </w:pPr>
    </w:p>
    <w:p w14:paraId="76A501F0" w14:textId="5453B69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E35540" w14:textId="77777777" w:rsidR="00A86E8C" w:rsidRDefault="00A86E8C" w:rsidP="00A86E8C">
      <w:pPr>
        <w:rPr>
          <w:rFonts w:eastAsia="MS Mincho"/>
          <w:b/>
        </w:rPr>
      </w:pPr>
    </w:p>
    <w:p w14:paraId="31D33CF5" w14:textId="566507A6" w:rsidR="00A86E8C" w:rsidRDefault="00A86E8C" w:rsidP="00A86E8C">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20F5613B"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A673E5">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6F3D1C3F" w14:textId="55257F52" w:rsidR="00CB58D8" w:rsidRDefault="00C16C3F" w:rsidP="002F6F08">
      <w:pPr>
        <w:pStyle w:val="ListParagraph"/>
        <w:numPr>
          <w:ilvl w:val="0"/>
          <w:numId w:val="33"/>
        </w:numPr>
      </w:pPr>
      <w:r>
        <w:lastRenderedPageBreak/>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2F6F08">
      <w:pPr>
        <w:pStyle w:val="ListParagraph"/>
        <w:numPr>
          <w:ilvl w:val="0"/>
          <w:numId w:val="33"/>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42A6B444"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w:t>
      </w:r>
      <w:r w:rsidRPr="00A673E5">
        <w:t>.”  N.J.S.A. 52:32-19.</w:t>
      </w:r>
    </w:p>
    <w:p w14:paraId="34126ED5" w14:textId="77777777" w:rsidR="00283B2E" w:rsidRDefault="00283B2E" w:rsidP="00283B2E">
      <w:pPr>
        <w:rPr>
          <w:rFonts w:eastAsia="MS Mincho"/>
          <w:b/>
        </w:rPr>
      </w:pPr>
    </w:p>
    <w:p w14:paraId="78CECF7B" w14:textId="6DDC360C"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EA97442" w14:textId="77777777" w:rsidR="00A86E8C" w:rsidRDefault="00A86E8C" w:rsidP="00A86E8C">
      <w:pPr>
        <w:rPr>
          <w:b/>
        </w:rPr>
      </w:pPr>
    </w:p>
    <w:p w14:paraId="6F9C9DD3" w14:textId="407DA180"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AF9332D" w14:textId="77777777" w:rsidR="00727CA9" w:rsidRDefault="00727CA9" w:rsidP="00851065">
      <w:pPr>
        <w:rPr>
          <w:rFonts w:eastAsia="MS Mincho"/>
          <w:b/>
        </w:rPr>
      </w:pPr>
    </w:p>
    <w:p w14:paraId="6E8E0E6A" w14:textId="000FD8B4"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8E58145" w14:textId="77777777" w:rsidR="00A86E8C" w:rsidRDefault="00A86E8C" w:rsidP="00A86E8C">
      <w:pPr>
        <w:rPr>
          <w:rFonts w:eastAsia="MS Mincho"/>
          <w:b/>
        </w:rPr>
      </w:pPr>
    </w:p>
    <w:p w14:paraId="2BE855E6" w14:textId="3499BC9C"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6B4190F" w14:textId="77777777" w:rsidR="00A86E8C" w:rsidRDefault="00A86E8C" w:rsidP="00A86E8C">
      <w:pPr>
        <w:rPr>
          <w:rFonts w:eastAsia="MS Mincho"/>
          <w:b/>
        </w:rPr>
      </w:pPr>
    </w:p>
    <w:p w14:paraId="0DABD5FB" w14:textId="12A8899D"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5DEC4D7C"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0B00B5EB" w14:textId="77777777" w:rsidR="00283B2E" w:rsidRDefault="00283B2E" w:rsidP="00851065">
      <w:pPr>
        <w:rPr>
          <w:rFonts w:eastAsia="MS Mincho"/>
          <w:b/>
        </w:rPr>
      </w:pPr>
    </w:p>
    <w:p w14:paraId="4A7A505A" w14:textId="4FF87DD8" w:rsidR="00CA0A07" w:rsidRPr="00851065" w:rsidRDefault="00CA0A07" w:rsidP="00851065">
      <w:r w:rsidRPr="00851065">
        <w:rPr>
          <w:rFonts w:eastAsia="MS Mincho"/>
          <w:b/>
        </w:rPr>
        <w:lastRenderedPageBreak/>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9A71CE1" w14:textId="77777777" w:rsidR="00A86E8C" w:rsidRDefault="00A86E8C" w:rsidP="00A86E8C">
      <w:pPr>
        <w:rPr>
          <w:rFonts w:eastAsia="MS Mincho"/>
          <w:b/>
        </w:rPr>
      </w:pPr>
    </w:p>
    <w:p w14:paraId="64F167C2" w14:textId="2082F70D"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56DB388" w14:textId="77777777" w:rsidR="00A86E8C" w:rsidRDefault="00A86E8C" w:rsidP="00A86E8C">
      <w:pPr>
        <w:pStyle w:val="Default"/>
        <w:jc w:val="both"/>
        <w:rPr>
          <w:rFonts w:ascii="Arial" w:eastAsia="MS Mincho" w:hAnsi="Arial" w:cs="Arial"/>
          <w:b/>
          <w:sz w:val="22"/>
          <w:szCs w:val="22"/>
        </w:rPr>
      </w:pPr>
    </w:p>
    <w:p w14:paraId="6BF4324B" w14:textId="31007B9B"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783F3D55" w14:textId="77777777" w:rsidR="000C4F4F" w:rsidRDefault="000C4F4F" w:rsidP="00851065">
      <w:pPr>
        <w:rPr>
          <w:rFonts w:eastAsia="MS Mincho"/>
        </w:rPr>
      </w:pPr>
    </w:p>
    <w:p w14:paraId="7C359278" w14:textId="63CA669A" w:rsidR="001024E6" w:rsidRDefault="000746B7" w:rsidP="001024E6">
      <w:pPr>
        <w:pStyle w:val="Heading2"/>
        <w:ind w:right="108"/>
      </w:pPr>
      <w:bookmarkStart w:id="97" w:name="_Toc355709006"/>
      <w:bookmarkStart w:id="98" w:name="_Toc400531490"/>
      <w:bookmarkStart w:id="99" w:name="_Toc428533961"/>
      <w:bookmarkStart w:id="100" w:name="_Toc89674656"/>
      <w:r>
        <w:rPr>
          <w:caps w:val="0"/>
        </w:rPr>
        <w:t>BLANKET P.O.</w:t>
      </w:r>
      <w:r w:rsidR="00CB58D8">
        <w:rPr>
          <w:caps w:val="0"/>
        </w:rPr>
        <w:t xml:space="preserve"> </w:t>
      </w:r>
      <w:r w:rsidRPr="005B44C2">
        <w:rPr>
          <w:caps w:val="0"/>
        </w:rPr>
        <w:t>SPECIFIC DEFINITIONS</w:t>
      </w:r>
      <w:r>
        <w:rPr>
          <w:caps w:val="0"/>
        </w:rPr>
        <w:t>/ACRONYMS</w:t>
      </w:r>
      <w:bookmarkEnd w:id="97"/>
      <w:bookmarkEnd w:id="98"/>
      <w:bookmarkEnd w:id="99"/>
      <w:bookmarkEnd w:id="100"/>
    </w:p>
    <w:p w14:paraId="7F1E2325" w14:textId="4AFFE173" w:rsidR="00E651D6" w:rsidRDefault="00E651D6" w:rsidP="00851065"/>
    <w:p w14:paraId="5940CB65" w14:textId="4BDA12F0" w:rsidR="00CB5DB4" w:rsidRPr="00CB5DB4" w:rsidRDefault="00CB5DB4" w:rsidP="00851065">
      <w:pPr>
        <w:rPr>
          <w:bCs/>
        </w:rPr>
      </w:pPr>
      <w:r>
        <w:rPr>
          <w:b/>
          <w:bCs/>
        </w:rPr>
        <w:t xml:space="preserve">Buck Slip </w:t>
      </w:r>
      <w:r w:rsidRPr="00CB5DB4">
        <w:rPr>
          <w:bCs/>
        </w:rPr>
        <w:t xml:space="preserve">– A form sent by a hospital to DOH on each patient where the hospital disagrees with the reviewer’s findings. </w:t>
      </w:r>
    </w:p>
    <w:p w14:paraId="220B660C" w14:textId="77777777" w:rsidR="00354694" w:rsidRDefault="00354694" w:rsidP="00851065"/>
    <w:p w14:paraId="2A56A511" w14:textId="046F2202" w:rsidR="00354694" w:rsidRDefault="00354694" w:rsidP="00851065">
      <w:pPr>
        <w:rPr>
          <w:rFonts w:eastAsia="Arial" w:cs="Arial"/>
          <w:color w:val="201F1E"/>
          <w:szCs w:val="22"/>
        </w:rPr>
      </w:pPr>
      <w:r w:rsidRPr="00354694">
        <w:rPr>
          <w:rFonts w:eastAsia="Arial" w:cs="Arial"/>
          <w:b/>
          <w:color w:val="201F1E"/>
          <w:szCs w:val="22"/>
        </w:rPr>
        <w:t>Medical Record(s) Review</w:t>
      </w:r>
      <w:r w:rsidRPr="00354694">
        <w:rPr>
          <w:rFonts w:eastAsia="Arial" w:cs="Arial"/>
          <w:color w:val="201F1E"/>
          <w:szCs w:val="22"/>
        </w:rPr>
        <w:t xml:space="preserve"> – The review of patient records maintained by the facility.</w:t>
      </w:r>
    </w:p>
    <w:p w14:paraId="409400CC" w14:textId="77777777" w:rsidR="00354694" w:rsidRDefault="00354694" w:rsidP="00851065">
      <w:pPr>
        <w:rPr>
          <w:rFonts w:eastAsia="Arial" w:cs="Arial"/>
          <w:color w:val="201F1E"/>
          <w:szCs w:val="22"/>
        </w:rPr>
      </w:pPr>
    </w:p>
    <w:p w14:paraId="08EF711F" w14:textId="1537A060" w:rsidR="00354694" w:rsidRDefault="00354694" w:rsidP="00851065">
      <w:pPr>
        <w:rPr>
          <w:rFonts w:eastAsia="Arial" w:cs="Arial"/>
          <w:color w:val="201F1E"/>
          <w:szCs w:val="22"/>
        </w:rPr>
      </w:pPr>
      <w:r w:rsidRPr="00354694">
        <w:rPr>
          <w:rFonts w:eastAsia="Arial" w:cs="Arial"/>
          <w:b/>
          <w:color w:val="201F1E"/>
          <w:szCs w:val="22"/>
        </w:rPr>
        <w:t>Over-coding</w:t>
      </w:r>
      <w:r w:rsidRPr="00354694">
        <w:rPr>
          <w:rFonts w:eastAsia="Arial" w:cs="Arial"/>
          <w:color w:val="201F1E"/>
          <w:szCs w:val="22"/>
        </w:rPr>
        <w:t xml:space="preserve"> – The review indicates disagreement between what is not documented in the Patient Medical Record but reported in the Sample Database.</w:t>
      </w:r>
    </w:p>
    <w:p w14:paraId="1C35AE12" w14:textId="77777777" w:rsidR="00354694" w:rsidRDefault="00354694" w:rsidP="00851065">
      <w:pPr>
        <w:rPr>
          <w:rFonts w:eastAsia="Arial" w:cs="Arial"/>
          <w:color w:val="201F1E"/>
          <w:szCs w:val="22"/>
        </w:rPr>
      </w:pPr>
    </w:p>
    <w:p w14:paraId="5263AC93" w14:textId="0BE9A443" w:rsidR="00354694" w:rsidRDefault="00354694" w:rsidP="00851065">
      <w:pPr>
        <w:rPr>
          <w:rFonts w:eastAsia="Arial" w:cs="Arial"/>
          <w:color w:val="201F1E"/>
          <w:szCs w:val="22"/>
        </w:rPr>
      </w:pPr>
      <w:r w:rsidRPr="00354694">
        <w:rPr>
          <w:rFonts w:eastAsia="Arial" w:cs="Arial"/>
          <w:b/>
          <w:color w:val="201F1E"/>
          <w:szCs w:val="22"/>
        </w:rPr>
        <w:t>Patient Medical Record</w:t>
      </w:r>
      <w:r w:rsidRPr="00354694">
        <w:rPr>
          <w:rFonts w:eastAsia="Arial" w:cs="Arial"/>
          <w:color w:val="201F1E"/>
          <w:szCs w:val="22"/>
        </w:rPr>
        <w:t xml:space="preserve">  – The patient record, whether in hard copy or electronic format, maintained by a CSC as part of the patient file.</w:t>
      </w:r>
    </w:p>
    <w:p w14:paraId="4216D913" w14:textId="77777777" w:rsidR="00354694" w:rsidRDefault="00354694" w:rsidP="00851065">
      <w:pPr>
        <w:rPr>
          <w:rFonts w:eastAsia="Arial" w:cs="Arial"/>
          <w:color w:val="201F1E"/>
          <w:szCs w:val="22"/>
        </w:rPr>
      </w:pPr>
    </w:p>
    <w:p w14:paraId="5C36F46F" w14:textId="77777777" w:rsidR="00354694" w:rsidRPr="00354694" w:rsidRDefault="00354694" w:rsidP="00354694">
      <w:pPr>
        <w:rPr>
          <w:rFonts w:eastAsia="Arial" w:cs="Arial"/>
          <w:color w:val="201F1E"/>
          <w:szCs w:val="22"/>
        </w:rPr>
      </w:pPr>
      <w:r w:rsidRPr="00354694">
        <w:rPr>
          <w:rFonts w:eastAsia="Arial" w:cs="Arial"/>
          <w:b/>
          <w:color w:val="201F1E"/>
          <w:szCs w:val="22"/>
        </w:rPr>
        <w:t>PCI</w:t>
      </w:r>
      <w:r w:rsidRPr="00354694">
        <w:rPr>
          <w:rFonts w:eastAsia="Arial" w:cs="Arial"/>
          <w:color w:val="201F1E"/>
          <w:szCs w:val="22"/>
        </w:rPr>
        <w:t xml:space="preserve"> – Percutaneous Coronary Intervention</w:t>
      </w:r>
    </w:p>
    <w:p w14:paraId="434C1BD1" w14:textId="77777777" w:rsidR="00354694" w:rsidRPr="00354694" w:rsidRDefault="00354694" w:rsidP="00354694">
      <w:pPr>
        <w:rPr>
          <w:rFonts w:eastAsia="Arial" w:cs="Arial"/>
          <w:color w:val="201F1E"/>
          <w:szCs w:val="22"/>
        </w:rPr>
      </w:pPr>
    </w:p>
    <w:p w14:paraId="1CE0E646" w14:textId="78686549" w:rsidR="004F77BF" w:rsidRPr="00333BE0" w:rsidRDefault="00354694" w:rsidP="00851065">
      <w:pPr>
        <w:rPr>
          <w:rFonts w:eastAsia="Arial" w:cs="Arial"/>
          <w:color w:val="201F1E"/>
          <w:szCs w:val="22"/>
        </w:rPr>
      </w:pPr>
      <w:r w:rsidRPr="00354694">
        <w:rPr>
          <w:rFonts w:eastAsia="Arial" w:cs="Arial"/>
          <w:b/>
          <w:color w:val="201F1E"/>
          <w:szCs w:val="22"/>
        </w:rPr>
        <w:t>PCI Report</w:t>
      </w:r>
      <w:r w:rsidRPr="00354694">
        <w:rPr>
          <w:rFonts w:eastAsia="Arial" w:cs="Arial"/>
          <w:color w:val="201F1E"/>
          <w:szCs w:val="22"/>
        </w:rPr>
        <w:t xml:space="preserve"> – A biannual report that provides information on mortality rate for each hospital and cardiologist performing Percutaneous Coronary Interventions (PCIs) in New Jersey. All data are risk-adjusted to give “extra credit” to hospitals and cardiologists treating sicker patients. Data are reported by New Jersey’s PCI hospitals.</w:t>
      </w:r>
    </w:p>
    <w:p w14:paraId="4BFA20BA" w14:textId="77777777" w:rsidR="00F3675C" w:rsidRDefault="00F3675C" w:rsidP="004F77BF">
      <w:pPr>
        <w:autoSpaceDE w:val="0"/>
        <w:autoSpaceDN w:val="0"/>
        <w:adjustRightInd w:val="0"/>
        <w:rPr>
          <w:rFonts w:cs="Arial"/>
          <w:szCs w:val="22"/>
        </w:rPr>
      </w:pPr>
    </w:p>
    <w:p w14:paraId="55C66E63" w14:textId="09E2C2C9" w:rsidR="00F3675C" w:rsidRDefault="00F3675C" w:rsidP="004F77BF">
      <w:pPr>
        <w:autoSpaceDE w:val="0"/>
        <w:autoSpaceDN w:val="0"/>
        <w:adjustRightInd w:val="0"/>
        <w:rPr>
          <w:rFonts w:cs="Arial"/>
          <w:szCs w:val="22"/>
        </w:rPr>
      </w:pPr>
      <w:r w:rsidRPr="00F3675C">
        <w:rPr>
          <w:rFonts w:cs="Arial"/>
          <w:b/>
          <w:szCs w:val="22"/>
        </w:rPr>
        <w:t>Patient Level Discrepancy Report (PLDR)</w:t>
      </w:r>
      <w:r w:rsidRPr="00F3675C">
        <w:rPr>
          <w:rFonts w:cs="Arial"/>
          <w:szCs w:val="22"/>
        </w:rPr>
        <w:t xml:space="preserve">  – A data file for hospital that summarizes all the over-codings and under-codings by patient.</w:t>
      </w:r>
    </w:p>
    <w:p w14:paraId="59714217" w14:textId="77777777" w:rsidR="00F3675C" w:rsidRDefault="00F3675C" w:rsidP="004F77BF">
      <w:pPr>
        <w:autoSpaceDE w:val="0"/>
        <w:autoSpaceDN w:val="0"/>
        <w:adjustRightInd w:val="0"/>
        <w:rPr>
          <w:rFonts w:cs="Arial"/>
          <w:szCs w:val="22"/>
        </w:rPr>
      </w:pPr>
    </w:p>
    <w:p w14:paraId="01F3B321" w14:textId="73078201" w:rsidR="00F3675C" w:rsidRPr="00F3675C" w:rsidRDefault="004F77BF" w:rsidP="00F3675C">
      <w:pPr>
        <w:autoSpaceDE w:val="0"/>
        <w:autoSpaceDN w:val="0"/>
        <w:adjustRightInd w:val="0"/>
        <w:rPr>
          <w:rFonts w:cs="Arial"/>
          <w:szCs w:val="22"/>
        </w:rPr>
      </w:pPr>
      <w:r>
        <w:rPr>
          <w:rFonts w:cs="Arial"/>
          <w:szCs w:val="22"/>
        </w:rPr>
        <w:t xml:space="preserve"> </w:t>
      </w:r>
      <w:r w:rsidR="00F3675C" w:rsidRPr="00F3675C">
        <w:rPr>
          <w:rFonts w:cs="Arial"/>
          <w:b/>
          <w:szCs w:val="22"/>
        </w:rPr>
        <w:t>Request to Resolve Data Discrepancies Packet (RRDDP)</w:t>
      </w:r>
      <w:r w:rsidR="00F3675C" w:rsidRPr="00F3675C">
        <w:rPr>
          <w:rFonts w:cs="Arial"/>
          <w:szCs w:val="22"/>
        </w:rPr>
        <w:t xml:space="preserve"> –</w:t>
      </w:r>
      <w:r w:rsidR="00F3675C">
        <w:rPr>
          <w:rFonts w:cs="Arial"/>
          <w:szCs w:val="22"/>
        </w:rPr>
        <w:t xml:space="preserve"> </w:t>
      </w:r>
      <w:r w:rsidR="00F3675C" w:rsidRPr="00F3675C">
        <w:rPr>
          <w:rFonts w:cs="Arial"/>
          <w:szCs w:val="22"/>
        </w:rPr>
        <w:t>A packet that includes:</w:t>
      </w:r>
    </w:p>
    <w:p w14:paraId="51F754D4" w14:textId="77777777" w:rsidR="00F3675C" w:rsidRDefault="00F3675C" w:rsidP="002F6F08">
      <w:pPr>
        <w:pStyle w:val="ListParagraph"/>
        <w:numPr>
          <w:ilvl w:val="0"/>
          <w:numId w:val="59"/>
        </w:numPr>
        <w:autoSpaceDE w:val="0"/>
        <w:autoSpaceDN w:val="0"/>
        <w:adjustRightInd w:val="0"/>
        <w:rPr>
          <w:rFonts w:cs="Arial"/>
          <w:szCs w:val="22"/>
        </w:rPr>
      </w:pPr>
      <w:r w:rsidRPr="00F3675C">
        <w:rPr>
          <w:rFonts w:cs="Arial"/>
          <w:szCs w:val="22"/>
        </w:rPr>
        <w:t>The PLDR; and</w:t>
      </w:r>
    </w:p>
    <w:p w14:paraId="75E9A9D2" w14:textId="77777777" w:rsidR="00F3675C" w:rsidRDefault="00F3675C" w:rsidP="002F6F08">
      <w:pPr>
        <w:pStyle w:val="ListParagraph"/>
        <w:numPr>
          <w:ilvl w:val="0"/>
          <w:numId w:val="59"/>
        </w:numPr>
        <w:autoSpaceDE w:val="0"/>
        <w:autoSpaceDN w:val="0"/>
        <w:adjustRightInd w:val="0"/>
        <w:rPr>
          <w:rFonts w:cs="Arial"/>
          <w:szCs w:val="22"/>
        </w:rPr>
      </w:pPr>
      <w:r w:rsidRPr="00F3675C">
        <w:rPr>
          <w:rFonts w:cs="Arial"/>
          <w:szCs w:val="22"/>
        </w:rPr>
        <w:t>A request to resolve the data reporting discrepancies listed in the summary.</w:t>
      </w:r>
      <w:r w:rsidR="004F77BF" w:rsidRPr="00F3675C">
        <w:rPr>
          <w:rFonts w:cs="Arial"/>
          <w:szCs w:val="22"/>
        </w:rPr>
        <w:t xml:space="preserve">  </w:t>
      </w:r>
    </w:p>
    <w:p w14:paraId="7A0EADD8" w14:textId="77777777" w:rsidR="00F3675C" w:rsidRPr="00F3675C" w:rsidRDefault="00F3675C" w:rsidP="00F3675C">
      <w:pPr>
        <w:autoSpaceDE w:val="0"/>
        <w:autoSpaceDN w:val="0"/>
        <w:adjustRightInd w:val="0"/>
        <w:rPr>
          <w:rFonts w:cs="Arial"/>
          <w:b/>
          <w:szCs w:val="22"/>
        </w:rPr>
      </w:pPr>
    </w:p>
    <w:p w14:paraId="3AA4D4B0" w14:textId="7850EA0C" w:rsidR="004F77BF" w:rsidRDefault="00F3675C" w:rsidP="00F3675C">
      <w:pPr>
        <w:autoSpaceDE w:val="0"/>
        <w:autoSpaceDN w:val="0"/>
        <w:adjustRightInd w:val="0"/>
        <w:rPr>
          <w:rFonts w:cs="Arial"/>
          <w:szCs w:val="22"/>
        </w:rPr>
      </w:pPr>
      <w:r w:rsidRPr="00F3675C">
        <w:rPr>
          <w:rFonts w:cs="Arial"/>
          <w:b/>
          <w:szCs w:val="22"/>
        </w:rPr>
        <w:t>Review Sign-Off Form</w:t>
      </w:r>
      <w:r w:rsidRPr="00F3675C">
        <w:rPr>
          <w:rFonts w:cs="Arial"/>
          <w:szCs w:val="22"/>
        </w:rPr>
        <w:t xml:space="preserve"> – A form given to the facility under review that states that the facility has examined the contents of the Medical Record Review and has accepted or disapproves of the review findings.</w:t>
      </w:r>
      <w:r w:rsidR="004F77BF" w:rsidRPr="00F3675C">
        <w:rPr>
          <w:rFonts w:cs="Arial"/>
          <w:szCs w:val="22"/>
        </w:rPr>
        <w:t xml:space="preserve"> </w:t>
      </w:r>
    </w:p>
    <w:p w14:paraId="7BFD052A" w14:textId="77777777" w:rsidR="00F3675C" w:rsidRDefault="00F3675C" w:rsidP="00F3675C">
      <w:pPr>
        <w:autoSpaceDE w:val="0"/>
        <w:autoSpaceDN w:val="0"/>
        <w:adjustRightInd w:val="0"/>
        <w:rPr>
          <w:rFonts w:cs="Arial"/>
          <w:szCs w:val="22"/>
        </w:rPr>
      </w:pPr>
    </w:p>
    <w:p w14:paraId="1C7A48D5" w14:textId="77777777" w:rsidR="00F3675C" w:rsidRPr="00F3675C" w:rsidRDefault="00F3675C" w:rsidP="00F3675C">
      <w:pPr>
        <w:autoSpaceDE w:val="0"/>
        <w:autoSpaceDN w:val="0"/>
        <w:adjustRightInd w:val="0"/>
        <w:rPr>
          <w:rFonts w:cs="Arial"/>
          <w:szCs w:val="22"/>
        </w:rPr>
      </w:pPr>
      <w:r w:rsidRPr="00F3675C">
        <w:rPr>
          <w:rFonts w:cs="Arial"/>
          <w:b/>
          <w:szCs w:val="22"/>
        </w:rPr>
        <w:t>Risk Factor</w:t>
      </w:r>
      <w:r w:rsidRPr="00F3675C">
        <w:rPr>
          <w:rFonts w:cs="Arial"/>
          <w:szCs w:val="22"/>
        </w:rPr>
        <w:t xml:space="preserve">  – A health condition or illness (pre-existing) that the patient presented with at the time of facility arrival.</w:t>
      </w:r>
    </w:p>
    <w:p w14:paraId="1A48D23F" w14:textId="77777777" w:rsidR="00F3675C" w:rsidRPr="00F3675C" w:rsidRDefault="00F3675C" w:rsidP="00F3675C">
      <w:pPr>
        <w:autoSpaceDE w:val="0"/>
        <w:autoSpaceDN w:val="0"/>
        <w:adjustRightInd w:val="0"/>
        <w:rPr>
          <w:rFonts w:cs="Arial"/>
          <w:b/>
          <w:szCs w:val="22"/>
        </w:rPr>
      </w:pPr>
    </w:p>
    <w:p w14:paraId="76B67D92" w14:textId="77777777" w:rsidR="00F3675C" w:rsidRPr="00F3675C" w:rsidRDefault="00F3675C" w:rsidP="00F3675C">
      <w:pPr>
        <w:autoSpaceDE w:val="0"/>
        <w:autoSpaceDN w:val="0"/>
        <w:adjustRightInd w:val="0"/>
        <w:rPr>
          <w:rFonts w:cs="Arial"/>
          <w:szCs w:val="22"/>
        </w:rPr>
      </w:pPr>
      <w:r w:rsidRPr="00F3675C">
        <w:rPr>
          <w:rFonts w:cs="Arial"/>
          <w:b/>
          <w:szCs w:val="22"/>
        </w:rPr>
        <w:t>Sample Database</w:t>
      </w:r>
      <w:r w:rsidRPr="00F3675C">
        <w:rPr>
          <w:rFonts w:cs="Arial"/>
          <w:szCs w:val="22"/>
        </w:rPr>
        <w:t xml:space="preserve"> – An electronic file that contains sampled patient records drawn from data submitted by facilities to DOH. The term is sometimes used to indicate a collection of patient records in print form or electronic format.</w:t>
      </w:r>
    </w:p>
    <w:p w14:paraId="51FC3D34" w14:textId="77777777" w:rsidR="00F3675C" w:rsidRPr="00F3675C" w:rsidRDefault="00F3675C" w:rsidP="00F3675C">
      <w:pPr>
        <w:autoSpaceDE w:val="0"/>
        <w:autoSpaceDN w:val="0"/>
        <w:adjustRightInd w:val="0"/>
        <w:rPr>
          <w:rFonts w:cs="Arial"/>
          <w:szCs w:val="22"/>
        </w:rPr>
      </w:pPr>
    </w:p>
    <w:p w14:paraId="54C4D4C6" w14:textId="77777777" w:rsidR="00F3675C" w:rsidRPr="00F3675C" w:rsidRDefault="00F3675C" w:rsidP="00F3675C">
      <w:pPr>
        <w:autoSpaceDE w:val="0"/>
        <w:autoSpaceDN w:val="0"/>
        <w:adjustRightInd w:val="0"/>
        <w:rPr>
          <w:rFonts w:cs="Arial"/>
          <w:szCs w:val="22"/>
        </w:rPr>
      </w:pPr>
      <w:r w:rsidRPr="00F3675C">
        <w:rPr>
          <w:rFonts w:cs="Arial"/>
          <w:b/>
          <w:szCs w:val="22"/>
        </w:rPr>
        <w:t>Under-coding</w:t>
      </w:r>
      <w:r w:rsidRPr="00F3675C">
        <w:rPr>
          <w:rFonts w:cs="Arial"/>
          <w:szCs w:val="22"/>
        </w:rPr>
        <w:t xml:space="preserve"> – The review indicates disagreement between what is documented in the Patient Medical Record but not reported in the Sample Database.</w:t>
      </w:r>
    </w:p>
    <w:p w14:paraId="1E238474" w14:textId="77777777" w:rsidR="00F3675C" w:rsidRPr="00F3675C" w:rsidRDefault="00F3675C" w:rsidP="00F3675C">
      <w:pPr>
        <w:autoSpaceDE w:val="0"/>
        <w:autoSpaceDN w:val="0"/>
        <w:adjustRightInd w:val="0"/>
        <w:rPr>
          <w:rFonts w:cs="Arial"/>
          <w:szCs w:val="22"/>
        </w:rPr>
      </w:pPr>
    </w:p>
    <w:p w14:paraId="34BC20BB" w14:textId="4D999286" w:rsidR="00F3675C" w:rsidRPr="00F3675C" w:rsidRDefault="00F3675C" w:rsidP="00F3675C">
      <w:pPr>
        <w:autoSpaceDE w:val="0"/>
        <w:autoSpaceDN w:val="0"/>
        <w:adjustRightInd w:val="0"/>
        <w:rPr>
          <w:rFonts w:cs="Arial"/>
          <w:szCs w:val="22"/>
        </w:rPr>
      </w:pPr>
      <w:r w:rsidRPr="00F3675C">
        <w:rPr>
          <w:rFonts w:cs="Arial"/>
          <w:b/>
          <w:szCs w:val="22"/>
        </w:rPr>
        <w:t>Weekly Progress Note</w:t>
      </w:r>
      <w:r w:rsidR="0030420E">
        <w:rPr>
          <w:rFonts w:cs="Arial"/>
          <w:b/>
          <w:szCs w:val="22"/>
        </w:rPr>
        <w:t>s</w:t>
      </w:r>
      <w:r w:rsidRPr="00F3675C">
        <w:rPr>
          <w:rFonts w:cs="Arial"/>
          <w:szCs w:val="22"/>
        </w:rPr>
        <w:t xml:space="preserve"> – A report submitted weekly by the contractor to DOH for each facility currently under review on its compliance and cooperation regarding the Medical Record Review.</w:t>
      </w:r>
    </w:p>
    <w:p w14:paraId="10F3C4FA" w14:textId="77777777" w:rsidR="004F77BF" w:rsidRDefault="004F77BF" w:rsidP="00851065"/>
    <w:p w14:paraId="0C5CC8E1" w14:textId="77777777" w:rsidR="004F77BF" w:rsidRDefault="004F77BF" w:rsidP="004F77BF">
      <w:pPr>
        <w:pStyle w:val="Heading2"/>
      </w:pPr>
      <w:bookmarkStart w:id="101" w:name="_2.2_contract_specific"/>
      <w:bookmarkStart w:id="102" w:name="_3.0_Scope_of"/>
      <w:bookmarkStart w:id="103" w:name="_Toc89674657"/>
      <w:bookmarkEnd w:id="101"/>
      <w:bookmarkEnd w:id="102"/>
      <w:r w:rsidRPr="37CFEC7E">
        <w:rPr>
          <w:rFonts w:eastAsia="Arial Narrow" w:cs="Arial Narrow"/>
          <w:color w:val="201F1E"/>
        </w:rPr>
        <w:t>BLANKET P.O. – USING AGENCY SPECIFIC DEFINITIONS/ACRONYMS</w:t>
      </w:r>
      <w:bookmarkStart w:id="104" w:name="_Toc42503756"/>
      <w:bookmarkEnd w:id="103"/>
      <w:bookmarkEnd w:id="104"/>
    </w:p>
    <w:p w14:paraId="4BF8CF48" w14:textId="2E7485B4" w:rsidR="004F77BF" w:rsidRDefault="004F77BF" w:rsidP="004F77BF"/>
    <w:p w14:paraId="2334D1D4" w14:textId="77777777" w:rsidR="004F77BF" w:rsidRDefault="004F77BF" w:rsidP="004F77BF">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473A2953" w14:textId="77777777" w:rsidR="00354694" w:rsidRDefault="00354694" w:rsidP="004F77BF">
      <w:pPr>
        <w:rPr>
          <w:rFonts w:eastAsia="Arial" w:cs="Arial"/>
          <w:color w:val="201F1E"/>
        </w:rPr>
      </w:pPr>
    </w:p>
    <w:p w14:paraId="1D503450" w14:textId="45EEAFA0" w:rsidR="00354694" w:rsidRDefault="00354694" w:rsidP="004F77BF">
      <w:pPr>
        <w:rPr>
          <w:rFonts w:eastAsia="Arial" w:cs="Arial"/>
          <w:color w:val="201F1E"/>
          <w:szCs w:val="22"/>
        </w:rPr>
      </w:pPr>
      <w:r w:rsidRPr="00354694">
        <w:rPr>
          <w:rFonts w:eastAsia="Arial" w:cs="Arial"/>
          <w:b/>
          <w:color w:val="201F1E"/>
          <w:szCs w:val="22"/>
        </w:rPr>
        <w:t>Abstraction Form</w:t>
      </w:r>
      <w:r w:rsidRPr="00354694">
        <w:rPr>
          <w:rFonts w:eastAsia="Arial" w:cs="Arial"/>
          <w:color w:val="201F1E"/>
          <w:szCs w:val="22"/>
        </w:rPr>
        <w:t xml:space="preserve"> – A document that records the discrepancy</w:t>
      </w:r>
      <w:r>
        <w:rPr>
          <w:rFonts w:eastAsia="Arial" w:cs="Arial"/>
          <w:color w:val="201F1E"/>
          <w:szCs w:val="22"/>
        </w:rPr>
        <w:t xml:space="preserve"> between reported data elements and Medical Record(s) Review.</w:t>
      </w:r>
    </w:p>
    <w:p w14:paraId="0E8FE8E3" w14:textId="77777777" w:rsidR="00354694" w:rsidRDefault="00354694" w:rsidP="004F77BF">
      <w:pPr>
        <w:rPr>
          <w:rFonts w:eastAsia="Arial" w:cs="Arial"/>
          <w:color w:val="201F1E"/>
          <w:szCs w:val="22"/>
        </w:rPr>
      </w:pPr>
    </w:p>
    <w:p w14:paraId="42374C62" w14:textId="665036CA" w:rsidR="00D75AB8" w:rsidRPr="00D75AB8" w:rsidRDefault="00E651D6">
      <w:pPr>
        <w:pStyle w:val="Heading1"/>
      </w:pPr>
      <w:r>
        <w:br w:type="page"/>
      </w:r>
      <w:bookmarkStart w:id="105" w:name="_Ref37485783"/>
      <w:bookmarkStart w:id="106" w:name="_Toc400531491"/>
      <w:bookmarkStart w:id="107" w:name="_Toc428533962"/>
      <w:r w:rsidR="00AA3B67">
        <w:lastRenderedPageBreak/>
        <w:t xml:space="preserve"> </w:t>
      </w:r>
      <w:bookmarkStart w:id="108" w:name="_Toc89674658"/>
      <w:r>
        <w:t>SCOPE OF WORK</w:t>
      </w:r>
      <w:bookmarkEnd w:id="105"/>
      <w:bookmarkEnd w:id="106"/>
      <w:bookmarkEnd w:id="107"/>
      <w:r w:rsidR="00BB673B">
        <w:t xml:space="preserve"> – REQUIREMENTS OF THE VENDOR {CONTRACTOR}</w:t>
      </w:r>
      <w:bookmarkEnd w:id="108"/>
    </w:p>
    <w:p w14:paraId="5E7A34E0" w14:textId="77777777" w:rsidR="00667478" w:rsidRDefault="00667478" w:rsidP="00851065">
      <w:pPr>
        <w:rPr>
          <w:highlight w:val="yellow"/>
        </w:rPr>
      </w:pPr>
    </w:p>
    <w:p w14:paraId="361112FA" w14:textId="0EFB89B5" w:rsidR="00E651D6" w:rsidRDefault="00CB6B3D" w:rsidP="00CB6B3D">
      <w:pPr>
        <w:pStyle w:val="Heading2"/>
      </w:pPr>
      <w:bookmarkStart w:id="109" w:name="_Toc89674659"/>
      <w:r>
        <w:t>Blanket P.O. Launch/ orientation meeting</w:t>
      </w:r>
      <w:bookmarkEnd w:id="109"/>
      <w:r>
        <w:t xml:space="preserve"> </w:t>
      </w:r>
    </w:p>
    <w:p w14:paraId="33E262F8" w14:textId="77777777" w:rsidR="00CB6B3D" w:rsidRDefault="00CB6B3D" w:rsidP="00CB6B3D"/>
    <w:p w14:paraId="30E1BD8A" w14:textId="77777777" w:rsidR="00CB6B3D" w:rsidRDefault="00CB6B3D" w:rsidP="00CB6B3D">
      <w:r>
        <w:t>The Vendor {Contractor} shall schedule and meet in person with the State Contract Manager (SCM) within ten (10) business days after award.  This meeting shall include discussion on topics including, but not limited to:</w:t>
      </w:r>
    </w:p>
    <w:p w14:paraId="5F312030" w14:textId="77777777" w:rsidR="00CB6B3D" w:rsidRDefault="00CB6B3D" w:rsidP="00CB6B3D"/>
    <w:p w14:paraId="2D5003C7" w14:textId="77777777" w:rsidR="00CB6B3D" w:rsidRDefault="00CB6B3D" w:rsidP="002F6F08">
      <w:pPr>
        <w:pStyle w:val="ListParagraph"/>
        <w:numPr>
          <w:ilvl w:val="0"/>
          <w:numId w:val="60"/>
        </w:numPr>
      </w:pPr>
      <w:r>
        <w:t>Project intent and scope;</w:t>
      </w:r>
    </w:p>
    <w:p w14:paraId="35C13F85" w14:textId="77777777" w:rsidR="00CB6B3D" w:rsidRDefault="00CB6B3D" w:rsidP="00CB6B3D">
      <w:pPr>
        <w:pStyle w:val="ListParagraph"/>
      </w:pPr>
    </w:p>
    <w:p w14:paraId="7C0D1E14" w14:textId="77777777" w:rsidR="00CB6B3D" w:rsidRDefault="00CB6B3D" w:rsidP="002F6F08">
      <w:pPr>
        <w:pStyle w:val="ListParagraph"/>
        <w:numPr>
          <w:ilvl w:val="0"/>
          <w:numId w:val="60"/>
        </w:numPr>
      </w:pPr>
      <w:r>
        <w:t>Medical Records Review Process;</w:t>
      </w:r>
    </w:p>
    <w:p w14:paraId="51AEB053" w14:textId="77777777" w:rsidR="00CB6B3D" w:rsidRDefault="00CB6B3D" w:rsidP="00CB6B3D">
      <w:pPr>
        <w:pStyle w:val="ListParagraph"/>
      </w:pPr>
    </w:p>
    <w:p w14:paraId="47DFC89A" w14:textId="77777777" w:rsidR="00CB6B3D" w:rsidRDefault="00CB6B3D" w:rsidP="002F6F08">
      <w:pPr>
        <w:pStyle w:val="ListParagraph"/>
        <w:numPr>
          <w:ilvl w:val="0"/>
          <w:numId w:val="60"/>
        </w:numPr>
      </w:pPr>
      <w:r>
        <w:t>Protections of patient data;</w:t>
      </w:r>
    </w:p>
    <w:p w14:paraId="35AF4648" w14:textId="77777777" w:rsidR="00CB6B3D" w:rsidRDefault="00CB6B3D" w:rsidP="00CB6B3D">
      <w:pPr>
        <w:pStyle w:val="ListParagraph"/>
      </w:pPr>
    </w:p>
    <w:p w14:paraId="53069B03" w14:textId="77777777" w:rsidR="00CB6B3D" w:rsidRDefault="00CB6B3D" w:rsidP="002F6F08">
      <w:pPr>
        <w:pStyle w:val="ListParagraph"/>
        <w:numPr>
          <w:ilvl w:val="0"/>
          <w:numId w:val="60"/>
        </w:numPr>
      </w:pPr>
      <w:r>
        <w:t>Creation of the Electronic Database and its format;</w:t>
      </w:r>
    </w:p>
    <w:p w14:paraId="202801BD" w14:textId="77777777" w:rsidR="00CB6B3D" w:rsidRDefault="00CB6B3D" w:rsidP="00CB6B3D">
      <w:pPr>
        <w:pStyle w:val="ListParagraph"/>
      </w:pPr>
    </w:p>
    <w:p w14:paraId="3B411278" w14:textId="77777777" w:rsidR="00CB6B3D" w:rsidRDefault="00CB6B3D" w:rsidP="002F6F08">
      <w:pPr>
        <w:pStyle w:val="ListParagraph"/>
        <w:numPr>
          <w:ilvl w:val="0"/>
          <w:numId w:val="60"/>
        </w:numPr>
      </w:pPr>
      <w:r>
        <w:t>Proper methods and channels of communication between the Vendor {Contractor} and the SCM; and</w:t>
      </w:r>
    </w:p>
    <w:p w14:paraId="05840BB1" w14:textId="77777777" w:rsidR="00CB6B3D" w:rsidRDefault="00CB6B3D" w:rsidP="00CB6B3D">
      <w:pPr>
        <w:pStyle w:val="ListParagraph"/>
      </w:pPr>
    </w:p>
    <w:p w14:paraId="62DE8E6A" w14:textId="4A6E5372" w:rsidR="00CB6B3D" w:rsidRDefault="00CB6B3D" w:rsidP="002F6F08">
      <w:pPr>
        <w:pStyle w:val="ListParagraph"/>
        <w:numPr>
          <w:ilvl w:val="0"/>
          <w:numId w:val="60"/>
        </w:numPr>
      </w:pPr>
      <w:r>
        <w:t>Developing status-reporting mechanisms.</w:t>
      </w:r>
    </w:p>
    <w:p w14:paraId="39D7715F" w14:textId="77777777" w:rsidR="00CB6B3D" w:rsidRDefault="00CB6B3D" w:rsidP="00CB6B3D"/>
    <w:p w14:paraId="10FDC403" w14:textId="53433306" w:rsidR="00CB6B3D" w:rsidRDefault="00CB6B3D" w:rsidP="00CB6B3D">
      <w:pPr>
        <w:pStyle w:val="Heading2"/>
      </w:pPr>
      <w:bookmarkStart w:id="110" w:name="_Toc89674660"/>
      <w:r>
        <w:t>Qualifications and eligibilty of reviewing staff</w:t>
      </w:r>
      <w:bookmarkEnd w:id="110"/>
    </w:p>
    <w:p w14:paraId="725573AA" w14:textId="77777777" w:rsidR="00CB6B3D" w:rsidRDefault="00CB6B3D" w:rsidP="00CB6B3D"/>
    <w:p w14:paraId="69AB7527" w14:textId="77777777" w:rsidR="00CB6B3D" w:rsidRDefault="00CB6B3D" w:rsidP="00CB6B3D">
      <w:r>
        <w:t>The Vendor {Contractor} shall have clinical record review personnel knowledgeable and experienced in medical records documentation and maintenance of medical records. Such personnel may include, but are not limited to:</w:t>
      </w:r>
    </w:p>
    <w:p w14:paraId="71BA515A" w14:textId="77777777" w:rsidR="00CB6B3D" w:rsidRDefault="00CB6B3D" w:rsidP="00CB6B3D"/>
    <w:p w14:paraId="57549B7B" w14:textId="77777777" w:rsidR="00CB6B3D" w:rsidRDefault="00CB6B3D" w:rsidP="002F6F08">
      <w:pPr>
        <w:pStyle w:val="ListParagraph"/>
        <w:numPr>
          <w:ilvl w:val="0"/>
          <w:numId w:val="61"/>
        </w:numPr>
      </w:pPr>
      <w:r>
        <w:t>Certified medical records reviewers; and</w:t>
      </w:r>
    </w:p>
    <w:p w14:paraId="495AE6B6" w14:textId="77777777" w:rsidR="00CB6B3D" w:rsidRDefault="00CB6B3D" w:rsidP="00CB6B3D">
      <w:pPr>
        <w:pStyle w:val="ListParagraph"/>
      </w:pPr>
    </w:p>
    <w:p w14:paraId="610D8CA1" w14:textId="63DDA6F5" w:rsidR="00CB6B3D" w:rsidRDefault="00CB6B3D" w:rsidP="002F6F08">
      <w:pPr>
        <w:pStyle w:val="ListParagraph"/>
        <w:numPr>
          <w:ilvl w:val="0"/>
          <w:numId w:val="61"/>
        </w:numPr>
      </w:pPr>
      <w:r>
        <w:t>Registered nurses and other medical professionals certified in utilization review.</w:t>
      </w:r>
    </w:p>
    <w:p w14:paraId="5FD8E3AA" w14:textId="77777777" w:rsidR="00CB6B3D" w:rsidRDefault="00CB6B3D" w:rsidP="00CB6B3D"/>
    <w:p w14:paraId="5409472B" w14:textId="1EA2CF2B" w:rsidR="00CB6B3D" w:rsidRDefault="00CB6B3D" w:rsidP="00CB6B3D">
      <w:r>
        <w:t>The Vendor {Contractor} shall provide eligible reviewers, who are not currently employed by any of the facilities under medical review in the State and have had no business relationship with any of the facilities under review during the two (2) years prior to the audit year under review. The Vendor {Contractor} shall ensure and document that its clinical record review personnel do not have a conflict of interest.</w:t>
      </w:r>
    </w:p>
    <w:p w14:paraId="375E3B85" w14:textId="77777777" w:rsidR="005F499C" w:rsidRDefault="005F499C" w:rsidP="00CB6B3D"/>
    <w:p w14:paraId="351E21BA" w14:textId="777FD2D1" w:rsidR="005F499C" w:rsidRDefault="005F499C" w:rsidP="005F499C">
      <w:pPr>
        <w:pStyle w:val="Heading2"/>
      </w:pPr>
      <w:bookmarkStart w:id="111" w:name="_Toc89674661"/>
      <w:r>
        <w:t>Medical records Review</w:t>
      </w:r>
      <w:bookmarkEnd w:id="111"/>
      <w:r>
        <w:t xml:space="preserve"> </w:t>
      </w:r>
    </w:p>
    <w:p w14:paraId="651BE52B" w14:textId="77777777" w:rsidR="005F499C" w:rsidRDefault="005F499C" w:rsidP="005F499C"/>
    <w:p w14:paraId="4D31F4F7" w14:textId="77777777" w:rsidR="005F499C" w:rsidRDefault="005F499C" w:rsidP="005F499C">
      <w:r>
        <w:t xml:space="preserve">DOH will provide Sample Databases to the Vendor {Contractor} upon the initiation of a record review. The Vendor {Contractor} shall review and compare the Sample Database provided by the SCM, against the medical records of individual patients maintained by the facilities. The Sample Databases are selected from the OHS and PCI data submitted by the facility to DOH.  Each year, DOH will audit 100 OHS cases and 75 PCI cases from each of the OHS or PCI hospitals, respectively.  </w:t>
      </w:r>
    </w:p>
    <w:p w14:paraId="108F7369" w14:textId="77777777" w:rsidR="005F499C" w:rsidRDefault="005F499C" w:rsidP="005F499C"/>
    <w:p w14:paraId="10A71200" w14:textId="7D6641C2" w:rsidR="00727A85" w:rsidRDefault="005F499C" w:rsidP="005F499C">
      <w:r>
        <w:t>The Vendor {Contractor} shall complete the sampled Medical Record Reviews for each facility as determined by the SCM. The Vendor {Contractor} shall complete the reviews at the facility site to assure confidentiality of patient data. The Vendor {Contractor} shall anticipate a varying number of records based on the number of samples selected for audit in each facility in any given audit year. The Vendor {Contractor} shall also anticipate a varying number of facilities to be reviewed.</w:t>
      </w:r>
      <w:ins w:id="112" w:author="McMullen, Amanda [TREAS]" w:date="2022-02-24T10:21:00Z">
        <w:r w:rsidR="00727A85">
          <w:t xml:space="preserve"> </w:t>
        </w:r>
        <w:r w:rsidR="00727A85" w:rsidRPr="00727A85">
          <w:t xml:space="preserve">The Vendor {Contractor} shall complete audits for all hospitals and submit all required reports to DOH within 5 months from receiving sample data. </w:t>
        </w:r>
      </w:ins>
      <w:r>
        <w:t xml:space="preserve"> Any additional reviews required of the Vendor {Contractor} shall be paid on a unit price basis as </w:t>
      </w:r>
      <w:r w:rsidR="2BB5CC58">
        <w:t>awarded</w:t>
      </w:r>
      <w:r>
        <w:t xml:space="preserve"> in the Price Schedule.</w:t>
      </w:r>
    </w:p>
    <w:p w14:paraId="7A339D20" w14:textId="0F98271B" w:rsidR="005F499C" w:rsidRDefault="005F499C" w:rsidP="005F499C">
      <w:pPr>
        <w:rPr>
          <w:ins w:id="113" w:author="McMullen, Amanda [TREAS]" w:date="2022-02-24T10:22:00Z"/>
        </w:rPr>
      </w:pPr>
    </w:p>
    <w:p w14:paraId="5B20E0FE" w14:textId="77777777" w:rsidR="00727A85" w:rsidRDefault="00727A85" w:rsidP="005F499C"/>
    <w:p w14:paraId="291FD428" w14:textId="2DAB320E" w:rsidR="005F499C" w:rsidRDefault="005F499C" w:rsidP="005F499C">
      <w:pPr>
        <w:pStyle w:val="Heading2"/>
      </w:pPr>
      <w:bookmarkStart w:id="114" w:name="_Toc89674662"/>
      <w:r>
        <w:lastRenderedPageBreak/>
        <w:t>cardiac surgery medical records review overview</w:t>
      </w:r>
      <w:bookmarkEnd w:id="114"/>
      <w:r>
        <w:t xml:space="preserve"> </w:t>
      </w:r>
    </w:p>
    <w:p w14:paraId="451ABC00" w14:textId="77777777" w:rsidR="005F499C" w:rsidRDefault="005F499C" w:rsidP="005F499C"/>
    <w:p w14:paraId="18796A3E" w14:textId="5FE92555" w:rsidR="005F499C" w:rsidRDefault="251FF0CD" w:rsidP="005F499C">
      <w:r>
        <w:t xml:space="preserve">The Vendor {Contractor} shall conduct a Cardiac Surgery Medical Records Review to match the accuracy of the data that the facility submitted to DOH, to that which is presented in the medical charts located in the patient file.  The sample for the Cardiac Surgery audit will consist of approximately 100 records per hospital per year for an approximate total of 1,800 records per data year. The Vendor {Contractor}, under the direction of the SCM, shall conduct </w:t>
      </w:r>
      <w:ins w:id="115" w:author="McMullen, Amanda [TREAS]" w:date="2022-02-24T10:25:00Z">
        <w:r w:rsidR="0090350A">
          <w:t>five</w:t>
        </w:r>
      </w:ins>
      <w:del w:id="116" w:author="McMullen, Amanda [TREAS]" w:date="2022-02-24T10:25:00Z">
        <w:r w:rsidDel="0090350A">
          <w:delText>three</w:delText>
        </w:r>
      </w:del>
      <w:r>
        <w:t xml:space="preserve"> (</w:t>
      </w:r>
      <w:ins w:id="117" w:author="McMullen, Amanda [TREAS]" w:date="2022-02-24T10:25:00Z">
        <w:r w:rsidR="0090350A">
          <w:t>5</w:t>
        </w:r>
      </w:ins>
      <w:del w:id="118" w:author="McMullen, Amanda [TREAS]" w:date="2022-02-24T10:25:00Z">
        <w:r w:rsidDel="0090350A">
          <w:delText>3</w:delText>
        </w:r>
      </w:del>
      <w:r>
        <w:t>) OHS Medical Records Reviews (</w:t>
      </w:r>
      <w:r w:rsidR="557BB10D">
        <w:t>one (</w:t>
      </w:r>
      <w:r>
        <w:t>1</w:t>
      </w:r>
      <w:r w:rsidR="557BB10D">
        <w:t>)</w:t>
      </w:r>
      <w:r>
        <w:t xml:space="preserve"> per year) during</w:t>
      </w:r>
      <w:r w:rsidR="38C420A3">
        <w:t xml:space="preserve"> the</w:t>
      </w:r>
      <w:ins w:id="119" w:author="McMullen, Amanda [TREAS]" w:date="2022-02-24T10:26:00Z">
        <w:r w:rsidR="0090350A">
          <w:t xml:space="preserve"> initial five-year base</w:t>
        </w:r>
      </w:ins>
      <w:r>
        <w:t xml:space="preserve"> Blanket P.O. </w:t>
      </w:r>
      <w:r w:rsidR="41558ECD">
        <w:t>term</w:t>
      </w:r>
      <w:r>
        <w:t xml:space="preserve">.   </w:t>
      </w:r>
    </w:p>
    <w:p w14:paraId="04ED9DC0" w14:textId="77777777" w:rsidR="005F499C" w:rsidRDefault="005F499C" w:rsidP="005F499C"/>
    <w:p w14:paraId="2AC97E55" w14:textId="77777777" w:rsidR="005F499C" w:rsidRDefault="005F499C" w:rsidP="005F499C">
      <w:r>
        <w:t xml:space="preserve">Upon the implementation of each review the SCM will: </w:t>
      </w:r>
    </w:p>
    <w:p w14:paraId="0F004378" w14:textId="77777777" w:rsidR="005F499C" w:rsidRDefault="005F499C" w:rsidP="005F499C"/>
    <w:p w14:paraId="40D28E5F" w14:textId="77777777" w:rsidR="005F499C" w:rsidRDefault="005F499C" w:rsidP="002F6F08">
      <w:pPr>
        <w:pStyle w:val="ListParagraph"/>
        <w:numPr>
          <w:ilvl w:val="0"/>
          <w:numId w:val="62"/>
        </w:numPr>
      </w:pPr>
      <w:r>
        <w:t>Draw representative Patient Medical Records upon receipt of all final OHS data from the CSC facilities; Each year 100 cases will be audited from each facility’s data submission;</w:t>
      </w:r>
    </w:p>
    <w:p w14:paraId="4190DF0F" w14:textId="77777777" w:rsidR="005F499C" w:rsidRDefault="005F499C" w:rsidP="005F499C">
      <w:pPr>
        <w:pStyle w:val="ListParagraph"/>
      </w:pPr>
    </w:p>
    <w:p w14:paraId="2362F7ED" w14:textId="77777777" w:rsidR="005F499C" w:rsidRDefault="005F499C" w:rsidP="002F6F08">
      <w:pPr>
        <w:pStyle w:val="ListParagraph"/>
        <w:numPr>
          <w:ilvl w:val="0"/>
          <w:numId w:val="62"/>
        </w:numPr>
      </w:pPr>
      <w:r>
        <w:t>Notify the CSCs of the impending reviews; and</w:t>
      </w:r>
    </w:p>
    <w:p w14:paraId="49A2B7C0" w14:textId="77777777" w:rsidR="005F499C" w:rsidRDefault="005F499C" w:rsidP="005F499C">
      <w:pPr>
        <w:pStyle w:val="ListParagraph"/>
      </w:pPr>
    </w:p>
    <w:p w14:paraId="733DB7BF" w14:textId="26CE0BAD" w:rsidR="005F499C" w:rsidRDefault="005F499C" w:rsidP="002F6F08">
      <w:pPr>
        <w:pStyle w:val="ListParagraph"/>
        <w:numPr>
          <w:ilvl w:val="0"/>
          <w:numId w:val="62"/>
        </w:numPr>
      </w:pPr>
      <w:r>
        <w:t>Provide the selected patient records (Sample Database) to the Vendor {Contractor} in Excel, Text or other mutually agreeable file format making sure the files are secure.</w:t>
      </w:r>
    </w:p>
    <w:p w14:paraId="21BF0C34" w14:textId="77777777" w:rsidR="005F499C" w:rsidRDefault="005F499C" w:rsidP="005F499C"/>
    <w:p w14:paraId="3943FD6F" w14:textId="77777777" w:rsidR="005F499C" w:rsidRDefault="005F499C" w:rsidP="005F499C">
      <w:r>
        <w:t xml:space="preserve">The Vendor {Contractor} shall: </w:t>
      </w:r>
    </w:p>
    <w:p w14:paraId="005E5D4D" w14:textId="77777777" w:rsidR="005F499C" w:rsidRDefault="005F499C" w:rsidP="005F499C"/>
    <w:p w14:paraId="3765CC9C" w14:textId="77777777" w:rsidR="005F499C" w:rsidRDefault="005F499C" w:rsidP="002F6F08">
      <w:pPr>
        <w:pStyle w:val="ListParagraph"/>
        <w:numPr>
          <w:ilvl w:val="0"/>
          <w:numId w:val="63"/>
        </w:numPr>
      </w:pPr>
      <w:r>
        <w:t>Create an electronic database of the selected patient records provided by the DOH within one (1) week of its provision;</w:t>
      </w:r>
    </w:p>
    <w:p w14:paraId="33DBC0D7" w14:textId="77777777" w:rsidR="005F499C" w:rsidRDefault="005F499C" w:rsidP="005F499C">
      <w:pPr>
        <w:pStyle w:val="ListParagraph"/>
      </w:pPr>
    </w:p>
    <w:p w14:paraId="45DCCB05" w14:textId="77777777" w:rsidR="005F499C" w:rsidRDefault="005F499C" w:rsidP="002F6F08">
      <w:pPr>
        <w:pStyle w:val="ListParagraph"/>
        <w:numPr>
          <w:ilvl w:val="0"/>
          <w:numId w:val="63"/>
        </w:numPr>
      </w:pPr>
      <w:r>
        <w:t>Schedule onsite reviews with each facility for the initial review within three (3) weeks of receipt of the sample of records.  The onsite reviews shall begin no later than six (6) weeks after the Vendor’s {Contractor’s} receipt of the sampled records;</w:t>
      </w:r>
    </w:p>
    <w:p w14:paraId="6DAD9138" w14:textId="77777777" w:rsidR="005F499C" w:rsidRDefault="005F499C" w:rsidP="005F499C">
      <w:pPr>
        <w:pStyle w:val="ListParagraph"/>
      </w:pPr>
    </w:p>
    <w:p w14:paraId="6129EAC8" w14:textId="77777777" w:rsidR="005F499C" w:rsidRDefault="005F499C" w:rsidP="002F6F08">
      <w:pPr>
        <w:pStyle w:val="ListParagraph"/>
        <w:numPr>
          <w:ilvl w:val="0"/>
          <w:numId w:val="63"/>
        </w:numPr>
      </w:pPr>
      <w:r>
        <w:t>Perform all Medical Records Reviews within 16 weeks of receipt of the sample;</w:t>
      </w:r>
    </w:p>
    <w:p w14:paraId="1CAB2B6C" w14:textId="77777777" w:rsidR="005F499C" w:rsidRDefault="005F499C" w:rsidP="005F499C">
      <w:pPr>
        <w:pStyle w:val="ListParagraph"/>
      </w:pPr>
    </w:p>
    <w:p w14:paraId="3FC719A7" w14:textId="77777777" w:rsidR="005F499C" w:rsidRDefault="005F499C" w:rsidP="002F6F08">
      <w:pPr>
        <w:pStyle w:val="ListParagraph"/>
        <w:numPr>
          <w:ilvl w:val="0"/>
          <w:numId w:val="63"/>
        </w:numPr>
      </w:pPr>
      <w:r>
        <w:t>Conduct (OHS) reviews using personnel well experienced with OHS medical records;</w:t>
      </w:r>
    </w:p>
    <w:p w14:paraId="4FCA3DA1" w14:textId="77777777" w:rsidR="005F499C" w:rsidRDefault="005F499C" w:rsidP="005F499C">
      <w:pPr>
        <w:pStyle w:val="ListParagraph"/>
      </w:pPr>
    </w:p>
    <w:p w14:paraId="2CF2CBB1" w14:textId="77777777" w:rsidR="005F499C" w:rsidRDefault="005F499C" w:rsidP="002F6F08">
      <w:pPr>
        <w:pStyle w:val="ListParagraph"/>
        <w:numPr>
          <w:ilvl w:val="0"/>
          <w:numId w:val="63"/>
        </w:numPr>
      </w:pPr>
      <w:r>
        <w:t>Follow the review protocol and identify discrepancies between reported data elements and Patient Medical Records;</w:t>
      </w:r>
    </w:p>
    <w:p w14:paraId="64740F9F" w14:textId="797D1CE4" w:rsidR="005F499C" w:rsidRDefault="005F499C" w:rsidP="005F499C">
      <w:pPr>
        <w:pStyle w:val="ListParagraph"/>
      </w:pPr>
      <w:r>
        <w:t xml:space="preserve">  </w:t>
      </w:r>
    </w:p>
    <w:p w14:paraId="51554A26" w14:textId="77777777" w:rsidR="005F499C" w:rsidRDefault="005F499C" w:rsidP="002F6F08">
      <w:pPr>
        <w:pStyle w:val="ListParagraph"/>
        <w:numPr>
          <w:ilvl w:val="0"/>
          <w:numId w:val="63"/>
        </w:numPr>
      </w:pPr>
      <w:r>
        <w:t>Make a good faith effort to resolve any discrepancies in data reporting by working closely with the facility designee; and</w:t>
      </w:r>
    </w:p>
    <w:p w14:paraId="3B650161" w14:textId="77777777" w:rsidR="005F499C" w:rsidRDefault="005F499C" w:rsidP="005F499C">
      <w:pPr>
        <w:pStyle w:val="ListParagraph"/>
      </w:pPr>
    </w:p>
    <w:p w14:paraId="348E890A" w14:textId="500A6F84" w:rsidR="005F499C" w:rsidRDefault="005F499C" w:rsidP="002F6F08">
      <w:pPr>
        <w:pStyle w:val="ListParagraph"/>
        <w:numPr>
          <w:ilvl w:val="0"/>
          <w:numId w:val="63"/>
        </w:numPr>
      </w:pPr>
      <w:r>
        <w:t>Submit its audit findings through the established reporting methods to the SCM for final acceptance and approval of the medical record.</w:t>
      </w:r>
    </w:p>
    <w:p w14:paraId="4E46679B" w14:textId="77777777" w:rsidR="001C5A8B" w:rsidRDefault="001C5A8B" w:rsidP="001C5A8B"/>
    <w:p w14:paraId="586DB75F" w14:textId="740CD1FB" w:rsidR="001C5A8B" w:rsidRDefault="001C5A8B" w:rsidP="001C5A8B">
      <w:pPr>
        <w:pStyle w:val="Heading2"/>
      </w:pPr>
      <w:bookmarkStart w:id="120" w:name="_Toc89674663"/>
      <w:r>
        <w:t>pci medical records review overview</w:t>
      </w:r>
      <w:bookmarkEnd w:id="120"/>
    </w:p>
    <w:p w14:paraId="0420A955" w14:textId="77777777" w:rsidR="001C5A8B" w:rsidRDefault="001C5A8B" w:rsidP="001C5A8B"/>
    <w:p w14:paraId="6E134A3C" w14:textId="52CA7FBB" w:rsidR="001C5A8B" w:rsidRDefault="557BB10D" w:rsidP="001C5A8B">
      <w:r>
        <w:t xml:space="preserve">The Vendor {Contractor} shall conduct a PCI Medical Records Review to match the accuracy of the PCI data that the facility submitted to DOH, to the medical charts in the patient file.  The sample for the PCI audit will contain approximately 75 records from each facility per year for an </w:t>
      </w:r>
      <w:del w:id="121" w:author="McMullen, Amanda [TREAS]" w:date="2022-02-24T10:17:00Z">
        <w:r w:rsidDel="00F44938">
          <w:delText xml:space="preserve">approximate </w:delText>
        </w:r>
      </w:del>
      <w:ins w:id="122" w:author="McMullen, Amanda [TREAS]" w:date="2022-02-24T10:17:00Z">
        <w:r w:rsidR="00F44938">
          <w:t xml:space="preserve">estimated </w:t>
        </w:r>
      </w:ins>
      <w:r>
        <w:t xml:space="preserve">total of 3,450 records per data year.  The Vendor {Contractor}, under the direction of the SCM, shall conduct </w:t>
      </w:r>
      <w:ins w:id="123" w:author="McMullen, Amanda [TREAS]" w:date="2022-02-24T10:26:00Z">
        <w:r w:rsidR="0090350A">
          <w:t>five</w:t>
        </w:r>
      </w:ins>
      <w:del w:id="124" w:author="McMullen, Amanda [TREAS]" w:date="2022-02-24T10:26:00Z">
        <w:r w:rsidDel="0090350A">
          <w:delText>three</w:delText>
        </w:r>
      </w:del>
      <w:r>
        <w:t xml:space="preserve"> (</w:t>
      </w:r>
      <w:ins w:id="125" w:author="McMullen, Amanda [TREAS]" w:date="2022-02-24T10:26:00Z">
        <w:r w:rsidR="0090350A">
          <w:t>5</w:t>
        </w:r>
      </w:ins>
      <w:del w:id="126" w:author="McMullen, Amanda [TREAS]" w:date="2022-02-24T10:26:00Z">
        <w:r w:rsidDel="0090350A">
          <w:delText>3</w:delText>
        </w:r>
      </w:del>
      <w:r>
        <w:t xml:space="preserve">) PCI Medical Records Reviews (one (1) per year) during </w:t>
      </w:r>
      <w:r w:rsidR="159B5829">
        <w:t>the</w:t>
      </w:r>
      <w:r>
        <w:t xml:space="preserve"> </w:t>
      </w:r>
      <w:ins w:id="127" w:author="McMullen, Amanda [TREAS]" w:date="2022-02-24T10:27:00Z">
        <w:r w:rsidR="0090350A" w:rsidRPr="0090350A">
          <w:t xml:space="preserve">initial five-year base </w:t>
        </w:r>
      </w:ins>
      <w:r>
        <w:t xml:space="preserve">Blanket P.O. </w:t>
      </w:r>
      <w:r w:rsidR="1CA5B0F0">
        <w:t>term</w:t>
      </w:r>
      <w:r>
        <w:t xml:space="preserve">, five (5) months after receiving sample data  </w:t>
      </w:r>
    </w:p>
    <w:p w14:paraId="7513E218" w14:textId="77777777" w:rsidR="001C5A8B" w:rsidRDefault="001C5A8B" w:rsidP="001C5A8B"/>
    <w:p w14:paraId="6935F8A9" w14:textId="77777777" w:rsidR="001C5A8B" w:rsidRDefault="001C5A8B" w:rsidP="001C5A8B">
      <w:r>
        <w:t xml:space="preserve">Upon the implementation of each review SCM will: </w:t>
      </w:r>
    </w:p>
    <w:p w14:paraId="202DA88C" w14:textId="77777777" w:rsidR="001C5A8B" w:rsidRDefault="001C5A8B" w:rsidP="001C5A8B"/>
    <w:p w14:paraId="1164CAE0" w14:textId="77777777" w:rsidR="001C5A8B" w:rsidRDefault="001C5A8B" w:rsidP="002F6F08">
      <w:pPr>
        <w:pStyle w:val="ListParagraph"/>
        <w:numPr>
          <w:ilvl w:val="0"/>
          <w:numId w:val="64"/>
        </w:numPr>
      </w:pPr>
      <w:r>
        <w:t xml:space="preserve">Draw representative Patient Medical Records of PCI data submitted by PCI facilities.  Each audit year, 75 cases will be audited from each facility’s annual data submission;  </w:t>
      </w:r>
    </w:p>
    <w:p w14:paraId="06E4E9E0" w14:textId="77777777" w:rsidR="001C5A8B" w:rsidRDefault="001C5A8B" w:rsidP="001C5A8B">
      <w:pPr>
        <w:pStyle w:val="ListParagraph"/>
      </w:pPr>
    </w:p>
    <w:p w14:paraId="416AF319" w14:textId="77777777" w:rsidR="001C5A8B" w:rsidRDefault="001C5A8B" w:rsidP="002F6F08">
      <w:pPr>
        <w:pStyle w:val="ListParagraph"/>
        <w:numPr>
          <w:ilvl w:val="0"/>
          <w:numId w:val="64"/>
        </w:numPr>
      </w:pPr>
      <w:r>
        <w:t>Notify the PCI hospitals of the impending reviews; and</w:t>
      </w:r>
    </w:p>
    <w:p w14:paraId="16ECE5F5" w14:textId="77777777" w:rsidR="001C5A8B" w:rsidRDefault="001C5A8B" w:rsidP="001C5A8B">
      <w:pPr>
        <w:pStyle w:val="ListParagraph"/>
      </w:pPr>
    </w:p>
    <w:p w14:paraId="0FE37A51" w14:textId="3EFCE4DE" w:rsidR="001C5A8B" w:rsidRDefault="001C5A8B" w:rsidP="002F6F08">
      <w:pPr>
        <w:pStyle w:val="ListParagraph"/>
        <w:numPr>
          <w:ilvl w:val="0"/>
          <w:numId w:val="64"/>
        </w:numPr>
      </w:pPr>
      <w:r>
        <w:t>Provide the Vendor {Contractor} with the selected patient records (Sample Database) in Excel, Text or other mutually agreeable file format making sure the files are secure.</w:t>
      </w:r>
    </w:p>
    <w:p w14:paraId="24D833D8" w14:textId="77777777" w:rsidR="001C5A8B" w:rsidRDefault="001C5A8B" w:rsidP="001C5A8B"/>
    <w:p w14:paraId="1549A4B6" w14:textId="77777777" w:rsidR="001C5A8B" w:rsidRDefault="001C5A8B" w:rsidP="001C5A8B">
      <w:r>
        <w:t>The Vendor {Contractor} shall:</w:t>
      </w:r>
    </w:p>
    <w:p w14:paraId="45409948" w14:textId="77777777" w:rsidR="001C5A8B" w:rsidRDefault="001C5A8B" w:rsidP="001C5A8B"/>
    <w:p w14:paraId="044A108B" w14:textId="77777777" w:rsidR="001C5A8B" w:rsidRDefault="001C5A8B" w:rsidP="002F6F08">
      <w:pPr>
        <w:pStyle w:val="ListParagraph"/>
        <w:numPr>
          <w:ilvl w:val="0"/>
          <w:numId w:val="65"/>
        </w:numPr>
      </w:pPr>
      <w:r>
        <w:t>Create an electronic database of the selected patient records provided by the DOH within one (1) week of its provision;</w:t>
      </w:r>
    </w:p>
    <w:p w14:paraId="6B6420C4" w14:textId="77777777" w:rsidR="001C5A8B" w:rsidRDefault="001C5A8B" w:rsidP="001C5A8B">
      <w:pPr>
        <w:pStyle w:val="ListParagraph"/>
      </w:pPr>
    </w:p>
    <w:p w14:paraId="15B53F44" w14:textId="77777777" w:rsidR="001C5A8B" w:rsidRDefault="001C5A8B" w:rsidP="002F6F08">
      <w:pPr>
        <w:pStyle w:val="ListParagraph"/>
        <w:numPr>
          <w:ilvl w:val="0"/>
          <w:numId w:val="65"/>
        </w:numPr>
      </w:pPr>
      <w:r>
        <w:t>Schedule onsite reviews with each facility for the initial review within three (3) weeks of receipt of the sample of records.  The onsite reviews shall begin no later than six (6) weeks after the Vendor’s {Contractor’s} receipt of the sampled records;</w:t>
      </w:r>
    </w:p>
    <w:p w14:paraId="7B49F776" w14:textId="77777777" w:rsidR="001C5A8B" w:rsidRDefault="001C5A8B" w:rsidP="001C5A8B">
      <w:pPr>
        <w:pStyle w:val="ListParagraph"/>
      </w:pPr>
    </w:p>
    <w:p w14:paraId="0E7F4191" w14:textId="71124939" w:rsidR="001C5A8B" w:rsidRDefault="001C5A8B" w:rsidP="002F6F08">
      <w:pPr>
        <w:pStyle w:val="ListParagraph"/>
        <w:numPr>
          <w:ilvl w:val="0"/>
          <w:numId w:val="65"/>
        </w:numPr>
      </w:pPr>
      <w:r>
        <w:t xml:space="preserve">Follow the review protocol and identify discrepancies between reported data elements and Patient Medical Records;  </w:t>
      </w:r>
    </w:p>
    <w:p w14:paraId="5FA7583C" w14:textId="77777777" w:rsidR="001C5A8B" w:rsidRDefault="001C5A8B" w:rsidP="001C5A8B">
      <w:pPr>
        <w:pStyle w:val="ListParagraph"/>
      </w:pPr>
    </w:p>
    <w:p w14:paraId="1A2801A5" w14:textId="77777777" w:rsidR="001C5A8B" w:rsidRDefault="001C5A8B" w:rsidP="002F6F08">
      <w:pPr>
        <w:pStyle w:val="ListParagraph"/>
        <w:numPr>
          <w:ilvl w:val="0"/>
          <w:numId w:val="65"/>
        </w:numPr>
      </w:pPr>
      <w:r>
        <w:t>Make a good faith effort to resolve any discrepancies in data reporting by working closely with the facility designee;</w:t>
      </w:r>
    </w:p>
    <w:p w14:paraId="5989DE55" w14:textId="77777777" w:rsidR="001C5A8B" w:rsidRDefault="001C5A8B" w:rsidP="001C5A8B">
      <w:pPr>
        <w:pStyle w:val="ListParagraph"/>
      </w:pPr>
    </w:p>
    <w:p w14:paraId="408416DE" w14:textId="77777777" w:rsidR="001C5A8B" w:rsidRDefault="001C5A8B" w:rsidP="002F6F08">
      <w:pPr>
        <w:pStyle w:val="ListParagraph"/>
        <w:numPr>
          <w:ilvl w:val="0"/>
          <w:numId w:val="65"/>
        </w:numPr>
      </w:pPr>
      <w:r>
        <w:t>Conduct PCI audits using personnel experienced with PCI medical records; and</w:t>
      </w:r>
    </w:p>
    <w:p w14:paraId="1923597E" w14:textId="77777777" w:rsidR="001C5A8B" w:rsidRDefault="001C5A8B" w:rsidP="001C5A8B">
      <w:pPr>
        <w:pStyle w:val="ListParagraph"/>
      </w:pPr>
    </w:p>
    <w:p w14:paraId="2AE07B8D" w14:textId="266E2A93" w:rsidR="001C5A8B" w:rsidRDefault="001C5A8B" w:rsidP="002F6F08">
      <w:pPr>
        <w:pStyle w:val="ListParagraph"/>
        <w:numPr>
          <w:ilvl w:val="0"/>
          <w:numId w:val="65"/>
        </w:numPr>
      </w:pPr>
      <w:r>
        <w:t>Submit its audit findings through the established reporting methods to the SCM for final acceptance and approval of the medical record.</w:t>
      </w:r>
    </w:p>
    <w:p w14:paraId="4541BDF5" w14:textId="77777777" w:rsidR="003A665A" w:rsidRDefault="003A665A" w:rsidP="003A665A"/>
    <w:p w14:paraId="0498735C" w14:textId="553A7DF8" w:rsidR="003A665A" w:rsidRPr="001C5A8B" w:rsidRDefault="003A665A" w:rsidP="003A665A">
      <w:pPr>
        <w:pStyle w:val="Heading2"/>
      </w:pPr>
      <w:bookmarkStart w:id="128" w:name="_Toc89674664"/>
      <w:r>
        <w:t>risk factor coding review tasks performed by the vendor {Contractor}</w:t>
      </w:r>
      <w:bookmarkEnd w:id="128"/>
    </w:p>
    <w:p w14:paraId="7DC7A5CA" w14:textId="77777777" w:rsidR="005F499C" w:rsidRDefault="005F499C" w:rsidP="005F499C"/>
    <w:p w14:paraId="31DED0FC" w14:textId="77777777" w:rsidR="003A665A" w:rsidRDefault="003A665A" w:rsidP="003A665A">
      <w:r>
        <w:t>The Vendor {Contractor} shall conduct medical record Risk Factor coding reviews on all sampled records provided by the SCM in accordance with the following protocol:</w:t>
      </w:r>
    </w:p>
    <w:p w14:paraId="4C0420B9" w14:textId="77777777" w:rsidR="003A665A" w:rsidRDefault="003A665A" w:rsidP="003A665A"/>
    <w:p w14:paraId="7BBBA478" w14:textId="77777777" w:rsidR="003A665A" w:rsidRDefault="003A665A" w:rsidP="002F6F08">
      <w:pPr>
        <w:pStyle w:val="ListParagraph"/>
        <w:numPr>
          <w:ilvl w:val="0"/>
          <w:numId w:val="66"/>
        </w:numPr>
      </w:pPr>
      <w:r>
        <w:t>Notify the SCM immediately in the event that the sampled medical record is not available for review.  The SCM will work with the facility to facilitate the review;</w:t>
      </w:r>
    </w:p>
    <w:p w14:paraId="15C93CE1" w14:textId="77777777" w:rsidR="003A665A" w:rsidRDefault="003A665A" w:rsidP="003A665A">
      <w:pPr>
        <w:pStyle w:val="ListParagraph"/>
      </w:pPr>
    </w:p>
    <w:p w14:paraId="12630D85" w14:textId="77777777" w:rsidR="003A665A" w:rsidRDefault="003A665A" w:rsidP="002F6F08">
      <w:pPr>
        <w:pStyle w:val="ListParagraph"/>
        <w:numPr>
          <w:ilvl w:val="0"/>
          <w:numId w:val="66"/>
        </w:numPr>
      </w:pPr>
      <w:r>
        <w:t>The Vendor’s {Contractor’s} validation process may have three (3) outcomes:</w:t>
      </w:r>
    </w:p>
    <w:p w14:paraId="510D5311" w14:textId="77777777" w:rsidR="003A665A" w:rsidRDefault="003A665A" w:rsidP="003A665A">
      <w:pPr>
        <w:pStyle w:val="ListParagraph"/>
      </w:pPr>
    </w:p>
    <w:p w14:paraId="6E9AC5D0" w14:textId="77777777" w:rsidR="003A665A" w:rsidRDefault="003A665A" w:rsidP="002F6F08">
      <w:pPr>
        <w:pStyle w:val="ListParagraph"/>
        <w:numPr>
          <w:ilvl w:val="1"/>
          <w:numId w:val="66"/>
        </w:numPr>
      </w:pPr>
      <w:r>
        <w:t>The database and the medical record agree for a particular Risk Factor;</w:t>
      </w:r>
    </w:p>
    <w:p w14:paraId="19E7727E" w14:textId="77777777" w:rsidR="003A665A" w:rsidRDefault="003A665A" w:rsidP="003A665A">
      <w:pPr>
        <w:pStyle w:val="ListParagraph"/>
        <w:ind w:left="1440"/>
      </w:pPr>
    </w:p>
    <w:p w14:paraId="6BBBC818" w14:textId="77777777" w:rsidR="003A665A" w:rsidRDefault="003A665A" w:rsidP="002F6F08">
      <w:pPr>
        <w:pStyle w:val="ListParagraph"/>
        <w:numPr>
          <w:ilvl w:val="1"/>
          <w:numId w:val="66"/>
        </w:numPr>
      </w:pPr>
      <w:r>
        <w:t>A Risk Factor is reported in the database, but is not documented in the medical record (Risk Factor is over-coded); and</w:t>
      </w:r>
    </w:p>
    <w:p w14:paraId="53AF3FCB" w14:textId="77777777" w:rsidR="003A665A" w:rsidRDefault="003A665A" w:rsidP="003A665A">
      <w:pPr>
        <w:pStyle w:val="ListParagraph"/>
        <w:ind w:left="1440"/>
      </w:pPr>
    </w:p>
    <w:p w14:paraId="656CF283" w14:textId="77777777" w:rsidR="00EC7DED" w:rsidRDefault="003A665A" w:rsidP="002F6F08">
      <w:pPr>
        <w:pStyle w:val="ListParagraph"/>
        <w:numPr>
          <w:ilvl w:val="1"/>
          <w:numId w:val="66"/>
        </w:numPr>
      </w:pPr>
      <w:r>
        <w:t>A Risk Factor is not reported in the database, but is documented in the medical record (Risk Factor is under-coded);</w:t>
      </w:r>
    </w:p>
    <w:p w14:paraId="6A681BB6" w14:textId="77777777" w:rsidR="00EC7DED" w:rsidRDefault="00EC7DED" w:rsidP="00EC7DED">
      <w:pPr>
        <w:pStyle w:val="ListParagraph"/>
        <w:ind w:left="1440"/>
      </w:pPr>
    </w:p>
    <w:p w14:paraId="3A1CA9F0" w14:textId="10C09E0B" w:rsidR="00EC7DED" w:rsidRDefault="456B7B7A" w:rsidP="002F6F08">
      <w:pPr>
        <w:pStyle w:val="ListParagraph"/>
        <w:numPr>
          <w:ilvl w:val="0"/>
          <w:numId w:val="66"/>
        </w:numPr>
      </w:pPr>
      <w:r>
        <w:t>Review the patient consent form for the planned cardiac procedure vs. the actual cardiac procedure performed and note it in the Vendor {Contractor} created data collection form</w:t>
      </w:r>
      <w:r w:rsidR="00CB5DB4">
        <w:t xml:space="preserve"> (Attachments 1 and 2)</w:t>
      </w:r>
      <w:r>
        <w:t>; and</w:t>
      </w:r>
    </w:p>
    <w:p w14:paraId="2055AB1E" w14:textId="78B02E3B" w:rsidR="00EC7DED" w:rsidRDefault="003A665A" w:rsidP="00EC7DED">
      <w:pPr>
        <w:pStyle w:val="ListParagraph"/>
      </w:pPr>
      <w:r>
        <w:t xml:space="preserve"> </w:t>
      </w:r>
    </w:p>
    <w:p w14:paraId="41F7AA4F" w14:textId="11927199" w:rsidR="003A665A" w:rsidRDefault="456B7B7A" w:rsidP="002F6F08">
      <w:pPr>
        <w:pStyle w:val="ListParagraph"/>
        <w:numPr>
          <w:ilvl w:val="0"/>
          <w:numId w:val="66"/>
        </w:numPr>
      </w:pPr>
      <w:r>
        <w:t>Document all discrepancies between a patient’s Risk Factor reported in the Vendor’s {Contractor’s} Sample Database and the medical record. Discrepancies shall be clearly identified in a format approved by the SCM. A good-faith effort must be made by the contractor to resolve discrepancies in order to minimize unnecessary submission of Buck Slips. Those efforts shall be documented and submitted for approval to the SCM by email on the first business day of each month for review.</w:t>
      </w:r>
    </w:p>
    <w:p w14:paraId="554D8079" w14:textId="77777777" w:rsidR="003A665A" w:rsidRDefault="003A665A" w:rsidP="003A665A"/>
    <w:p w14:paraId="194691C1" w14:textId="77777777" w:rsidR="003A665A" w:rsidRDefault="003A665A" w:rsidP="003A665A">
      <w:r>
        <w:t>Following the Medical Records Review, the Vendor {Contractor} shall;</w:t>
      </w:r>
    </w:p>
    <w:p w14:paraId="43524CE4" w14:textId="77777777" w:rsidR="003A665A" w:rsidRDefault="003A665A" w:rsidP="003A665A"/>
    <w:p w14:paraId="70FD5386" w14:textId="77777777" w:rsidR="00DB73A4" w:rsidRDefault="00DB73A4" w:rsidP="00DB73A4"/>
    <w:p w14:paraId="36F340B9" w14:textId="6499868A" w:rsidR="00DB73A4" w:rsidRDefault="00DB73A4" w:rsidP="00DB73A4">
      <w:pPr>
        <w:pStyle w:val="ListParagraph"/>
        <w:numPr>
          <w:ilvl w:val="0"/>
          <w:numId w:val="66"/>
        </w:numPr>
      </w:pPr>
      <w:r>
        <w:lastRenderedPageBreak/>
        <w:t>Supply the facility with a hard copy of the review report. The review report shall be express-mailed (or e-mailed in a secure manner) by the Vendor {Contractor} to the facility on the first business day after the audit is completed;</w:t>
      </w:r>
    </w:p>
    <w:p w14:paraId="70CB567D" w14:textId="77777777" w:rsidR="00DB73A4" w:rsidRDefault="00DB73A4" w:rsidP="00DB73A4">
      <w:pPr>
        <w:pStyle w:val="ListParagraph"/>
      </w:pPr>
    </w:p>
    <w:p w14:paraId="6F0593A6" w14:textId="77777777" w:rsidR="00DB73A4" w:rsidRDefault="00DB73A4" w:rsidP="00DB73A4">
      <w:pPr>
        <w:pStyle w:val="ListParagraph"/>
        <w:numPr>
          <w:ilvl w:val="0"/>
          <w:numId w:val="66"/>
        </w:numPr>
      </w:pPr>
      <w:r>
        <w:t xml:space="preserve">Submit an electronic data file of the review report and a summary report of each facility’s review findings to the SCM for approval within 30 business days of the completion of all facility reviews. The summary report shall include errors classified by risk factors for each facility; </w:t>
      </w:r>
    </w:p>
    <w:p w14:paraId="7D064802" w14:textId="77777777" w:rsidR="00DB73A4" w:rsidRDefault="00DB73A4" w:rsidP="00DB73A4">
      <w:pPr>
        <w:pStyle w:val="ListParagraph"/>
      </w:pPr>
    </w:p>
    <w:p w14:paraId="19C49864" w14:textId="77777777" w:rsidR="00DB73A4" w:rsidRDefault="00DB73A4" w:rsidP="00DB73A4">
      <w:pPr>
        <w:pStyle w:val="ListParagraph"/>
        <w:numPr>
          <w:ilvl w:val="0"/>
          <w:numId w:val="66"/>
        </w:numPr>
      </w:pPr>
      <w:r>
        <w:t xml:space="preserve">Report immediately to the SCM when a medical record review identifies more than 50% of Over-coding of a risk factor;. </w:t>
      </w:r>
    </w:p>
    <w:p w14:paraId="70D1327B" w14:textId="77777777" w:rsidR="00DB73A4" w:rsidRDefault="00DB73A4" w:rsidP="00DB73A4">
      <w:pPr>
        <w:pStyle w:val="ListParagraph"/>
      </w:pPr>
    </w:p>
    <w:p w14:paraId="23DB8C2D" w14:textId="77777777" w:rsidR="00DB73A4" w:rsidRDefault="00DB73A4" w:rsidP="00DB73A4">
      <w:pPr>
        <w:pStyle w:val="ListParagraph"/>
        <w:numPr>
          <w:ilvl w:val="0"/>
          <w:numId w:val="66"/>
        </w:numPr>
      </w:pPr>
      <w:r>
        <w:t>Provide the designated contact for each facility under review a Using Agency issued Review Sign-Off form attesting to whether the facility agrees or disagrees with the review findings. The Vendor {Contractor} shall collect the signed form from the designated facility contact within 20 business days;</w:t>
      </w:r>
    </w:p>
    <w:p w14:paraId="315D8F6C" w14:textId="77777777" w:rsidR="00DB73A4" w:rsidRDefault="00DB73A4" w:rsidP="00DB73A4">
      <w:pPr>
        <w:pStyle w:val="ListParagraph"/>
      </w:pPr>
    </w:p>
    <w:p w14:paraId="60167D9B" w14:textId="5A2AA3AE" w:rsidR="00DB73A4" w:rsidRDefault="00DB73A4" w:rsidP="00DB73A4">
      <w:pPr>
        <w:pStyle w:val="ListParagraph"/>
        <w:numPr>
          <w:ilvl w:val="0"/>
          <w:numId w:val="66"/>
        </w:numPr>
      </w:pPr>
      <w:r>
        <w:t>Submit the signed Review Sign-Off form for each facility, along with its summary report to the SCM within 30 business days of completion; and</w:t>
      </w:r>
    </w:p>
    <w:p w14:paraId="2EEC4C88" w14:textId="77777777" w:rsidR="00DB73A4" w:rsidRDefault="00DB73A4" w:rsidP="00DB73A4">
      <w:pPr>
        <w:pStyle w:val="ListParagraph"/>
      </w:pPr>
    </w:p>
    <w:p w14:paraId="6F8FDF09" w14:textId="248491A0" w:rsidR="00EC7DED" w:rsidRDefault="00DB73A4" w:rsidP="00DB73A4">
      <w:pPr>
        <w:pStyle w:val="ListParagraph"/>
        <w:numPr>
          <w:ilvl w:val="0"/>
          <w:numId w:val="66"/>
        </w:numPr>
      </w:pPr>
      <w:r>
        <w:t>Report its findings in one (1) of the following three (3) possible outcomes for each data element of the sampled record noted in Item B above.</w:t>
      </w:r>
    </w:p>
    <w:p w14:paraId="0CD35EF3" w14:textId="12161DB5" w:rsidR="00DB73A4" w:rsidRDefault="00DB73A4" w:rsidP="00DB73A4"/>
    <w:p w14:paraId="1401536B" w14:textId="54FA3C8C" w:rsidR="00EC7DED" w:rsidRDefault="00EC7DED" w:rsidP="00EC7DED">
      <w:pPr>
        <w:pStyle w:val="Heading2"/>
      </w:pPr>
      <w:bookmarkStart w:id="129" w:name="_Toc89674665"/>
      <w:r>
        <w:t>Medical Records Review Scheduling</w:t>
      </w:r>
      <w:bookmarkEnd w:id="129"/>
    </w:p>
    <w:p w14:paraId="11E9E4C6" w14:textId="77777777" w:rsidR="00EC7DED" w:rsidRDefault="00EC7DED" w:rsidP="00EC7DED"/>
    <w:p w14:paraId="0D768B22" w14:textId="77777777" w:rsidR="00EC7DED" w:rsidRDefault="00EC7DED" w:rsidP="00EC7DED">
      <w:r>
        <w:t>The Vendor {Contractor} shall schedule the Medical Records Review including, but not to be limited to:</w:t>
      </w:r>
    </w:p>
    <w:p w14:paraId="6199CBA0" w14:textId="77777777" w:rsidR="00EC7DED" w:rsidRDefault="00EC7DED" w:rsidP="00EC7DED"/>
    <w:p w14:paraId="177C20BC" w14:textId="77777777" w:rsidR="00EC7DED" w:rsidRDefault="00EC7DED" w:rsidP="002F6F08">
      <w:pPr>
        <w:pStyle w:val="ListParagraph"/>
        <w:numPr>
          <w:ilvl w:val="0"/>
          <w:numId w:val="68"/>
        </w:numPr>
      </w:pPr>
      <w:r>
        <w:t>Contact the facility to make arrangements for the audit;</w:t>
      </w:r>
    </w:p>
    <w:p w14:paraId="1260D5D5" w14:textId="77777777" w:rsidR="00EC7DED" w:rsidRDefault="00EC7DED" w:rsidP="00EC7DED">
      <w:pPr>
        <w:pStyle w:val="ListParagraph"/>
      </w:pPr>
    </w:p>
    <w:p w14:paraId="399D96BD" w14:textId="77777777" w:rsidR="00EC7DED" w:rsidRDefault="00EC7DED" w:rsidP="002F6F08">
      <w:pPr>
        <w:pStyle w:val="ListParagraph"/>
        <w:numPr>
          <w:ilvl w:val="0"/>
          <w:numId w:val="68"/>
        </w:numPr>
      </w:pPr>
      <w:r>
        <w:t>Obtain sampled Patient Medical Records from the facility;</w:t>
      </w:r>
    </w:p>
    <w:p w14:paraId="71D6A5CF" w14:textId="6DAC9F1C" w:rsidR="00EC7DED" w:rsidRDefault="00EC7DED" w:rsidP="00EC7DED">
      <w:pPr>
        <w:pStyle w:val="ListParagraph"/>
      </w:pPr>
      <w:r>
        <w:t xml:space="preserve"> </w:t>
      </w:r>
    </w:p>
    <w:p w14:paraId="32C57264" w14:textId="77777777" w:rsidR="00EC7DED" w:rsidRDefault="00EC7DED" w:rsidP="002F6F08">
      <w:pPr>
        <w:pStyle w:val="ListParagraph"/>
        <w:numPr>
          <w:ilvl w:val="0"/>
          <w:numId w:val="68"/>
        </w:numPr>
      </w:pPr>
      <w:r>
        <w:t>Validate the accuracy of information submitted to DOH by the facility;</w:t>
      </w:r>
    </w:p>
    <w:p w14:paraId="63B1DDF9" w14:textId="77777777" w:rsidR="00EC7DED" w:rsidRDefault="00EC7DED" w:rsidP="00EC7DED">
      <w:pPr>
        <w:pStyle w:val="ListParagraph"/>
      </w:pPr>
    </w:p>
    <w:p w14:paraId="70F575EE" w14:textId="77777777" w:rsidR="00EC7DED" w:rsidRDefault="00EC7DED" w:rsidP="002F6F08">
      <w:pPr>
        <w:pStyle w:val="ListParagraph"/>
        <w:numPr>
          <w:ilvl w:val="0"/>
          <w:numId w:val="68"/>
        </w:numPr>
      </w:pPr>
      <w:r>
        <w:t>Remit the review schedule by e-mail to the SCM within 15 business days of review assignment. The reviews shall take place at the facility site to assure confidentiality of patient data; and</w:t>
      </w:r>
    </w:p>
    <w:p w14:paraId="576EB4DB" w14:textId="13BA0DD8" w:rsidR="00EC7DED" w:rsidRDefault="00EC7DED" w:rsidP="00EC7DED">
      <w:pPr>
        <w:pStyle w:val="ListParagraph"/>
      </w:pPr>
      <w:r>
        <w:t xml:space="preserve"> </w:t>
      </w:r>
    </w:p>
    <w:p w14:paraId="6DC1AFFF" w14:textId="4D1D1D2F" w:rsidR="00EC7DED" w:rsidRDefault="00EC7DED" w:rsidP="002F6F08">
      <w:pPr>
        <w:pStyle w:val="ListParagraph"/>
        <w:numPr>
          <w:ilvl w:val="0"/>
          <w:numId w:val="68"/>
        </w:numPr>
      </w:pPr>
      <w:r>
        <w:t>The Vendor {Contractor} shall submit an electronic data file in the established OHS and PCI database formats that contains its findings to be approved by the SCM. If no inconsistencies are found in the review, the data field will be assigned the same value (data element) as supplied in the sample file.</w:t>
      </w:r>
    </w:p>
    <w:p w14:paraId="27F80C25" w14:textId="77777777" w:rsidR="00EC7DED" w:rsidRDefault="00EC7DED" w:rsidP="00EC7DED"/>
    <w:p w14:paraId="604B5E2A" w14:textId="2CEFEEE8" w:rsidR="00EC7DED" w:rsidRDefault="00EC7DED" w:rsidP="00EC7DED">
      <w:pPr>
        <w:pStyle w:val="Heading2"/>
      </w:pPr>
      <w:bookmarkStart w:id="130" w:name="_Toc89674666"/>
      <w:r>
        <w:t>reporting</w:t>
      </w:r>
      <w:bookmarkEnd w:id="130"/>
    </w:p>
    <w:p w14:paraId="46685E21" w14:textId="77777777" w:rsidR="00EC7DED" w:rsidRDefault="00EC7DED" w:rsidP="00EC7DED"/>
    <w:p w14:paraId="3B0CBEDE" w14:textId="77777777" w:rsidR="00EC7DED" w:rsidRDefault="00EC7DED" w:rsidP="00EC7DED">
      <w:r>
        <w:t>Within ten (10) business days of the Blanket P.O. award, the Vendor {Contractor} shall develop separate report formatting and data organization mechanisms for OHS and PCI audits to facilitate analyses and uses of review data to be approved by the SCM. The proposed format for reporting Medical Record Review findings will be discussed during the project launch meeting.</w:t>
      </w:r>
    </w:p>
    <w:p w14:paraId="73031DD1" w14:textId="77777777" w:rsidR="00EC7DED" w:rsidRDefault="00EC7DED" w:rsidP="00EC7DED"/>
    <w:p w14:paraId="3BB0887A" w14:textId="599BCC97" w:rsidR="00EC7DED" w:rsidRDefault="00EC7DED" w:rsidP="00EC7DED">
      <w:r>
        <w:t xml:space="preserve">The Vendor {Contractor} shall be responsible for costs related to duplication and submission of Medical Records Review reporting.  </w:t>
      </w:r>
    </w:p>
    <w:p w14:paraId="4904ABD3" w14:textId="77777777" w:rsidR="00EC7DED" w:rsidRDefault="00EC7DED" w:rsidP="00EC7DED"/>
    <w:p w14:paraId="534097DD" w14:textId="07C59643" w:rsidR="00EC7DED" w:rsidRDefault="00EC7DED" w:rsidP="00EC7DED">
      <w:pPr>
        <w:pStyle w:val="Heading2"/>
      </w:pPr>
      <w:bookmarkStart w:id="131" w:name="_Toc89674667"/>
      <w:r>
        <w:t>Weekly Progress Notes</w:t>
      </w:r>
      <w:bookmarkEnd w:id="131"/>
    </w:p>
    <w:p w14:paraId="700EEDCC" w14:textId="77777777" w:rsidR="00EC7DED" w:rsidRDefault="00EC7DED" w:rsidP="00EC7DED"/>
    <w:p w14:paraId="79191159" w14:textId="77777777" w:rsidR="00D452F0" w:rsidRDefault="00D452F0" w:rsidP="00D452F0">
      <w:r>
        <w:lastRenderedPageBreak/>
        <w:t>The Vendor {Contractor} shall submit a Weekly Progress Note for each facility currently under review to the SCM for approval.  Weekly Progress Notes must be submitted by email on the Monday of each week and shall include all required information from the previous week.  If the submission date falls on a holiday, the Vendor {Contractor} must submit the Weekly Progress Notes on the next business day. Weekly Progress Notes shall include, but not to be limited to:</w:t>
      </w:r>
    </w:p>
    <w:p w14:paraId="51BB8901" w14:textId="77777777" w:rsidR="00D452F0" w:rsidRDefault="00D452F0" w:rsidP="00D452F0"/>
    <w:p w14:paraId="47AE845B" w14:textId="77777777" w:rsidR="00D452F0" w:rsidRDefault="00D452F0" w:rsidP="002F6F08">
      <w:pPr>
        <w:pStyle w:val="ListParagraph"/>
        <w:numPr>
          <w:ilvl w:val="0"/>
          <w:numId w:val="69"/>
        </w:numPr>
      </w:pPr>
      <w:r>
        <w:t>Problems encountered;</w:t>
      </w:r>
    </w:p>
    <w:p w14:paraId="4B0AA352" w14:textId="77777777" w:rsidR="00D452F0" w:rsidRDefault="00D452F0" w:rsidP="00D452F0">
      <w:pPr>
        <w:pStyle w:val="ListParagraph"/>
      </w:pPr>
    </w:p>
    <w:p w14:paraId="3DAA1524" w14:textId="77777777" w:rsidR="00D452F0" w:rsidRDefault="00D452F0" w:rsidP="002F6F08">
      <w:pPr>
        <w:pStyle w:val="ListParagraph"/>
        <w:numPr>
          <w:ilvl w:val="0"/>
          <w:numId w:val="69"/>
        </w:numPr>
      </w:pPr>
      <w:r>
        <w:t>Reconciliation of encountered problems; and</w:t>
      </w:r>
    </w:p>
    <w:p w14:paraId="72286710" w14:textId="77777777" w:rsidR="00D452F0" w:rsidRDefault="00D452F0" w:rsidP="00D452F0">
      <w:pPr>
        <w:pStyle w:val="ListParagraph"/>
      </w:pPr>
    </w:p>
    <w:p w14:paraId="11D46B03" w14:textId="40F9D26E" w:rsidR="00D452F0" w:rsidRDefault="00D452F0" w:rsidP="002F6F08">
      <w:pPr>
        <w:pStyle w:val="ListParagraph"/>
        <w:numPr>
          <w:ilvl w:val="0"/>
          <w:numId w:val="69"/>
        </w:numPr>
      </w:pPr>
      <w:r>
        <w:t xml:space="preserve">Documentation of the facility’s cooperation and compliance with regard to the Medical Record Review process. </w:t>
      </w:r>
    </w:p>
    <w:p w14:paraId="1D19FBE7" w14:textId="77777777" w:rsidR="00D452F0" w:rsidRDefault="00D452F0" w:rsidP="00D452F0"/>
    <w:p w14:paraId="4222323A" w14:textId="4EBF3751" w:rsidR="00EC7DED" w:rsidRDefault="25E518DC" w:rsidP="00D452F0">
      <w:r>
        <w:t xml:space="preserve">The Vendor {Contractor} shall </w:t>
      </w:r>
      <w:r w:rsidR="7E8AE07C">
        <w:t>submit</w:t>
      </w:r>
      <w:r>
        <w:t xml:space="preserve"> Weekly Progress Notes by e-mail to the SCM within 15 business days of record review assignment.</w:t>
      </w:r>
    </w:p>
    <w:p w14:paraId="1306CEB2" w14:textId="77777777" w:rsidR="00D452F0" w:rsidRDefault="00D452F0" w:rsidP="00D452F0"/>
    <w:p w14:paraId="07343C23" w14:textId="330867C9" w:rsidR="00D452F0" w:rsidRDefault="00D452F0" w:rsidP="00D452F0">
      <w:pPr>
        <w:pStyle w:val="Heading2"/>
      </w:pPr>
      <w:bookmarkStart w:id="132" w:name="_Toc89674668"/>
      <w:r>
        <w:t>medical record review report (MRRR)</w:t>
      </w:r>
      <w:bookmarkEnd w:id="132"/>
      <w:r>
        <w:t xml:space="preserve"> </w:t>
      </w:r>
    </w:p>
    <w:p w14:paraId="6482608F" w14:textId="77777777" w:rsidR="00D452F0" w:rsidRDefault="00D452F0" w:rsidP="00D452F0"/>
    <w:p w14:paraId="5FAF8057" w14:textId="77777777" w:rsidR="00D452F0" w:rsidRDefault="00D452F0" w:rsidP="00D452F0">
      <w:r>
        <w:t>The Vendor {Contractor} shall submit a Medical Record Review Report (MRRR) data file for each sampled record, for approval to the SCM within 15 business days of the completion of the review of a facility. The MRRR shall be submitted in an electronic format (e.g., Excel or MS Access data files), and include review findings according to the SCM approved reporting format.</w:t>
      </w:r>
    </w:p>
    <w:p w14:paraId="6ADB737A" w14:textId="77777777" w:rsidR="00D452F0" w:rsidRDefault="00D452F0" w:rsidP="00D452F0"/>
    <w:p w14:paraId="7FEA0268" w14:textId="77777777" w:rsidR="00D452F0" w:rsidRDefault="00D452F0" w:rsidP="00D452F0">
      <w:r>
        <w:t>If no inconsistencies are found in the review, the data field must be assigned the same value (data element) as supplied in the sample file.</w:t>
      </w:r>
    </w:p>
    <w:p w14:paraId="4F6B4FFC" w14:textId="77777777" w:rsidR="00D452F0" w:rsidRDefault="00D452F0" w:rsidP="00D452F0"/>
    <w:p w14:paraId="78BF4648" w14:textId="62E8484B" w:rsidR="00D452F0" w:rsidRDefault="00D452F0" w:rsidP="00D452F0">
      <w:r>
        <w:t>The Vendor {Contractor} shall submit to each facility under review, a copy of the MRRR for the purpose of the facility’s review and if needed, revision of its data for the submission of post audit data to DOH.</w:t>
      </w:r>
    </w:p>
    <w:p w14:paraId="042A459C" w14:textId="77777777" w:rsidR="00D452F0" w:rsidRDefault="00D452F0" w:rsidP="00D452F0"/>
    <w:p w14:paraId="64BD1569" w14:textId="125AE8AC" w:rsidR="00D452F0" w:rsidRDefault="00D452F0" w:rsidP="00D452F0">
      <w:pPr>
        <w:pStyle w:val="Heading2"/>
      </w:pPr>
      <w:bookmarkStart w:id="133" w:name="_Toc89674669"/>
      <w:r>
        <w:t>patient level discrepancy report (PLDR)</w:t>
      </w:r>
      <w:bookmarkEnd w:id="133"/>
      <w:r>
        <w:t xml:space="preserve"> </w:t>
      </w:r>
    </w:p>
    <w:p w14:paraId="44EB4FA3" w14:textId="77777777" w:rsidR="00D452F0" w:rsidRDefault="00D452F0" w:rsidP="00D452F0"/>
    <w:p w14:paraId="5452A91A" w14:textId="77777777" w:rsidR="00D452F0" w:rsidRDefault="00D452F0" w:rsidP="00D452F0">
      <w:r>
        <w:t>The Vendor {Contractor} shall submit a Patient Level Discrepancy Report (PLDR) for each sampled record, to the SCM within 15 business days of the completion of the review of a facility.  The PLDR shall include, but not be limited to:</w:t>
      </w:r>
    </w:p>
    <w:p w14:paraId="3F9491CB" w14:textId="77777777" w:rsidR="00D452F0" w:rsidRDefault="00D452F0" w:rsidP="00D452F0"/>
    <w:p w14:paraId="36771A17" w14:textId="77777777" w:rsidR="00D452F0" w:rsidRDefault="00D452F0" w:rsidP="002F6F08">
      <w:pPr>
        <w:pStyle w:val="ListParagraph"/>
        <w:numPr>
          <w:ilvl w:val="0"/>
          <w:numId w:val="70"/>
        </w:numPr>
      </w:pPr>
      <w:r>
        <w:t>Detailed patient information including, but not limited to:</w:t>
      </w:r>
    </w:p>
    <w:p w14:paraId="731928E1" w14:textId="77777777" w:rsidR="00D452F0" w:rsidRDefault="00D452F0" w:rsidP="00D452F0">
      <w:pPr>
        <w:pStyle w:val="ListParagraph"/>
      </w:pPr>
    </w:p>
    <w:p w14:paraId="7A1DCE9F" w14:textId="77777777" w:rsidR="00D452F0" w:rsidRDefault="00D452F0" w:rsidP="002F6F08">
      <w:pPr>
        <w:pStyle w:val="ListParagraph"/>
        <w:numPr>
          <w:ilvl w:val="1"/>
          <w:numId w:val="70"/>
        </w:numPr>
      </w:pPr>
      <w:r>
        <w:t>Patient’s name;</w:t>
      </w:r>
    </w:p>
    <w:p w14:paraId="27423407" w14:textId="77777777" w:rsidR="00D452F0" w:rsidRDefault="00D452F0" w:rsidP="00D452F0">
      <w:pPr>
        <w:pStyle w:val="ListParagraph"/>
        <w:ind w:left="1440"/>
      </w:pPr>
    </w:p>
    <w:p w14:paraId="2660EF77" w14:textId="77777777" w:rsidR="00D452F0" w:rsidRDefault="00D452F0" w:rsidP="002F6F08">
      <w:pPr>
        <w:pStyle w:val="ListParagraph"/>
        <w:numPr>
          <w:ilvl w:val="1"/>
          <w:numId w:val="70"/>
        </w:numPr>
      </w:pPr>
      <w:r>
        <w:t>Medical record number;</w:t>
      </w:r>
    </w:p>
    <w:p w14:paraId="31D2C6C9" w14:textId="77777777" w:rsidR="00D452F0" w:rsidRDefault="00D452F0" w:rsidP="00D452F0">
      <w:pPr>
        <w:pStyle w:val="ListParagraph"/>
        <w:ind w:left="1440"/>
      </w:pPr>
    </w:p>
    <w:p w14:paraId="1FC93516" w14:textId="77777777" w:rsidR="00D452F0" w:rsidRDefault="00D452F0" w:rsidP="002F6F08">
      <w:pPr>
        <w:pStyle w:val="ListParagraph"/>
        <w:numPr>
          <w:ilvl w:val="1"/>
          <w:numId w:val="70"/>
        </w:numPr>
      </w:pPr>
      <w:r>
        <w:t>Data element with the discrepancy;</w:t>
      </w:r>
    </w:p>
    <w:p w14:paraId="7E20E97A" w14:textId="77777777" w:rsidR="00D452F0" w:rsidRDefault="00D452F0" w:rsidP="00D452F0">
      <w:pPr>
        <w:pStyle w:val="ListParagraph"/>
        <w:ind w:left="1440"/>
      </w:pPr>
    </w:p>
    <w:p w14:paraId="76BB6E29" w14:textId="77777777" w:rsidR="00D452F0" w:rsidRDefault="00D452F0" w:rsidP="002F6F08">
      <w:pPr>
        <w:pStyle w:val="ListParagraph"/>
        <w:numPr>
          <w:ilvl w:val="1"/>
          <w:numId w:val="70"/>
        </w:numPr>
      </w:pPr>
      <w:r>
        <w:t>Nature of the discrepancy (Over-coding or Under-coding); and</w:t>
      </w:r>
    </w:p>
    <w:p w14:paraId="4FA9F311" w14:textId="77777777" w:rsidR="00D452F0" w:rsidRDefault="00D452F0" w:rsidP="00D452F0">
      <w:pPr>
        <w:pStyle w:val="ListParagraph"/>
        <w:ind w:left="1440"/>
      </w:pPr>
    </w:p>
    <w:p w14:paraId="7A18B98C" w14:textId="77777777" w:rsidR="00D452F0" w:rsidRDefault="00D452F0" w:rsidP="002F6F08">
      <w:pPr>
        <w:pStyle w:val="ListParagraph"/>
        <w:numPr>
          <w:ilvl w:val="1"/>
          <w:numId w:val="70"/>
        </w:numPr>
      </w:pPr>
      <w:r>
        <w:t>Analyze and provide brief summary of any discrepancies and the reported data;</w:t>
      </w:r>
    </w:p>
    <w:p w14:paraId="26B04740" w14:textId="77777777" w:rsidR="00D452F0" w:rsidRDefault="00D452F0" w:rsidP="00D452F0">
      <w:pPr>
        <w:pStyle w:val="ListParagraph"/>
        <w:ind w:left="1440"/>
      </w:pPr>
    </w:p>
    <w:p w14:paraId="40837D83" w14:textId="77777777" w:rsidR="00D452F0" w:rsidRDefault="00D452F0" w:rsidP="002F6F08">
      <w:pPr>
        <w:pStyle w:val="ListParagraph"/>
        <w:numPr>
          <w:ilvl w:val="0"/>
          <w:numId w:val="70"/>
        </w:numPr>
      </w:pPr>
      <w:r>
        <w:t>Definitions of the coding used with the report; and</w:t>
      </w:r>
    </w:p>
    <w:p w14:paraId="43705BA1" w14:textId="77777777" w:rsidR="00D452F0" w:rsidRDefault="00D452F0" w:rsidP="00D452F0">
      <w:pPr>
        <w:pStyle w:val="ListParagraph"/>
      </w:pPr>
    </w:p>
    <w:p w14:paraId="172804B9" w14:textId="604882C6" w:rsidR="00333BE0" w:rsidRDefault="00D452F0" w:rsidP="00333BE0">
      <w:pPr>
        <w:pStyle w:val="ListParagraph"/>
        <w:numPr>
          <w:ilvl w:val="0"/>
          <w:numId w:val="70"/>
        </w:numPr>
      </w:pPr>
      <w:r>
        <w:t>Indication of whether the facility has agreed or disagreed with the Vendor’s {Contractor’s} findings.</w:t>
      </w:r>
    </w:p>
    <w:p w14:paraId="58CDC0F7" w14:textId="77777777" w:rsidR="00333BE0" w:rsidRDefault="00333BE0" w:rsidP="00333BE0"/>
    <w:p w14:paraId="525FD4F4" w14:textId="77777777" w:rsidR="00333BE0" w:rsidRDefault="00333BE0" w:rsidP="00333BE0"/>
    <w:p w14:paraId="41798256" w14:textId="77777777" w:rsidR="00333BE0" w:rsidRDefault="00333BE0" w:rsidP="00333BE0"/>
    <w:p w14:paraId="6A7FA2FA" w14:textId="77777777" w:rsidR="00D452F0" w:rsidRDefault="00D452F0" w:rsidP="00D452F0"/>
    <w:p w14:paraId="1A5A117F" w14:textId="0BAE69D2" w:rsidR="00D452F0" w:rsidRDefault="00D452F0" w:rsidP="00D452F0">
      <w:pPr>
        <w:pStyle w:val="Heading2"/>
      </w:pPr>
      <w:bookmarkStart w:id="134" w:name="_Toc89674670"/>
      <w:r>
        <w:lastRenderedPageBreak/>
        <w:t>hospital-level risk factor report (HLRR)</w:t>
      </w:r>
      <w:bookmarkEnd w:id="134"/>
      <w:r>
        <w:t xml:space="preserve"> </w:t>
      </w:r>
    </w:p>
    <w:p w14:paraId="0C5DF5E1" w14:textId="77777777" w:rsidR="00D452F0" w:rsidRDefault="00D452F0" w:rsidP="00D452F0"/>
    <w:p w14:paraId="62144FFF" w14:textId="77777777" w:rsidR="00D452F0" w:rsidRDefault="00D452F0" w:rsidP="00D452F0">
      <w:r>
        <w:t>The Vendor {Contractor} shall submit a Hospital-Level Risk Report (HLRR) for approval to the SCM within 15 business days of the completion of the review of a facility.  The HLRR shall include an analysis of all Risk Factors, but not to be limited to:</w:t>
      </w:r>
    </w:p>
    <w:p w14:paraId="075B96EE" w14:textId="77777777" w:rsidR="00D452F0" w:rsidRDefault="00D452F0" w:rsidP="00D452F0"/>
    <w:p w14:paraId="35317A9D" w14:textId="77777777" w:rsidR="00D452F0" w:rsidRDefault="00D452F0" w:rsidP="002F6F08">
      <w:pPr>
        <w:pStyle w:val="ListParagraph"/>
        <w:numPr>
          <w:ilvl w:val="0"/>
          <w:numId w:val="71"/>
        </w:numPr>
      </w:pPr>
      <w:r>
        <w:t>Number of cases audited;</w:t>
      </w:r>
    </w:p>
    <w:p w14:paraId="12DBC111" w14:textId="77777777" w:rsidR="00D452F0" w:rsidRDefault="00D452F0" w:rsidP="00D452F0">
      <w:pPr>
        <w:pStyle w:val="ListParagraph"/>
      </w:pPr>
    </w:p>
    <w:p w14:paraId="02C79B08" w14:textId="77777777" w:rsidR="00D452F0" w:rsidRDefault="00D452F0" w:rsidP="002F6F08">
      <w:pPr>
        <w:pStyle w:val="ListParagraph"/>
        <w:numPr>
          <w:ilvl w:val="0"/>
          <w:numId w:val="71"/>
        </w:numPr>
      </w:pPr>
      <w:r>
        <w:t>Percentage of cases that are Over-coded;</w:t>
      </w:r>
    </w:p>
    <w:p w14:paraId="138A5FF4" w14:textId="77777777" w:rsidR="00D452F0" w:rsidRDefault="00D452F0" w:rsidP="00D452F0">
      <w:pPr>
        <w:pStyle w:val="ListParagraph"/>
      </w:pPr>
    </w:p>
    <w:p w14:paraId="0EC6E19A" w14:textId="77777777" w:rsidR="00D452F0" w:rsidRDefault="00D452F0" w:rsidP="002F6F08">
      <w:pPr>
        <w:pStyle w:val="ListParagraph"/>
        <w:numPr>
          <w:ilvl w:val="0"/>
          <w:numId w:val="71"/>
        </w:numPr>
      </w:pPr>
      <w:r>
        <w:t>Percentage of cases Under-coded; and</w:t>
      </w:r>
    </w:p>
    <w:p w14:paraId="3E8FBEA6" w14:textId="77777777" w:rsidR="00D452F0" w:rsidRDefault="00D452F0" w:rsidP="00D452F0">
      <w:pPr>
        <w:pStyle w:val="ListParagraph"/>
      </w:pPr>
    </w:p>
    <w:p w14:paraId="3D1E4FCB" w14:textId="7EC97D60" w:rsidR="00D452F0" w:rsidRDefault="00D452F0" w:rsidP="002F6F08">
      <w:pPr>
        <w:pStyle w:val="ListParagraph"/>
        <w:numPr>
          <w:ilvl w:val="0"/>
          <w:numId w:val="71"/>
        </w:numPr>
      </w:pPr>
      <w:r>
        <w:t>A fully defined description of any code used in the facility’s report.</w:t>
      </w:r>
    </w:p>
    <w:p w14:paraId="4B26FAF0" w14:textId="77777777" w:rsidR="001A4F3E" w:rsidRDefault="001A4F3E" w:rsidP="001A4F3E"/>
    <w:p w14:paraId="49A48123" w14:textId="277F79AB" w:rsidR="001A4F3E" w:rsidRDefault="001A4F3E" w:rsidP="001A4F3E">
      <w:pPr>
        <w:pStyle w:val="Heading2"/>
      </w:pPr>
      <w:bookmarkStart w:id="135" w:name="_Toc89674671"/>
      <w:r>
        <w:t>request to resolve data discrepancies packet</w:t>
      </w:r>
      <w:bookmarkEnd w:id="135"/>
      <w:r>
        <w:t xml:space="preserve"> </w:t>
      </w:r>
    </w:p>
    <w:p w14:paraId="4B949F9C" w14:textId="77777777" w:rsidR="001A4F3E" w:rsidRDefault="001A4F3E" w:rsidP="001A4F3E"/>
    <w:p w14:paraId="6D700E8B" w14:textId="77777777" w:rsidR="001A4F3E" w:rsidRDefault="001A4F3E" w:rsidP="001A4F3E">
      <w:r>
        <w:t>The Vendor {Contractor} shall express-mail a Request to Resolve Data Discrepancies Packet (RRDDP) to each facility under review. The packet must include:</w:t>
      </w:r>
    </w:p>
    <w:p w14:paraId="1274A6A5" w14:textId="77777777" w:rsidR="001A4F3E" w:rsidRDefault="001A4F3E" w:rsidP="001A4F3E"/>
    <w:p w14:paraId="20E94C4E" w14:textId="77777777" w:rsidR="001A4F3E" w:rsidRDefault="001A4F3E" w:rsidP="002F6F08">
      <w:pPr>
        <w:pStyle w:val="ListParagraph"/>
        <w:numPr>
          <w:ilvl w:val="0"/>
          <w:numId w:val="72"/>
        </w:numPr>
      </w:pPr>
      <w:r>
        <w:t>The PLDR; and</w:t>
      </w:r>
    </w:p>
    <w:p w14:paraId="5DDC93E0" w14:textId="77777777" w:rsidR="001A4F3E" w:rsidRDefault="001A4F3E" w:rsidP="001A4F3E">
      <w:pPr>
        <w:pStyle w:val="ListParagraph"/>
      </w:pPr>
    </w:p>
    <w:p w14:paraId="6748E64A" w14:textId="31211983" w:rsidR="001A4F3E" w:rsidRDefault="001A4F3E" w:rsidP="002F6F08">
      <w:pPr>
        <w:pStyle w:val="ListParagraph"/>
        <w:numPr>
          <w:ilvl w:val="0"/>
          <w:numId w:val="72"/>
        </w:numPr>
      </w:pPr>
      <w:r>
        <w:t>A request to resolve the data reporting discrepancies listed in the summary, to the facility within five (5) business days of the completion of the facility audit.</w:t>
      </w:r>
    </w:p>
    <w:p w14:paraId="6F28D1DC" w14:textId="77777777" w:rsidR="001A4F3E" w:rsidRDefault="001A4F3E" w:rsidP="001A4F3E"/>
    <w:p w14:paraId="19564B43" w14:textId="77777777" w:rsidR="001A4F3E" w:rsidRDefault="001A4F3E" w:rsidP="001A4F3E">
      <w:r>
        <w:t>Within 15 business days of the dissemination of the RRDDP to the facility, the Vendor {Contractor}</w:t>
      </w:r>
    </w:p>
    <w:p w14:paraId="0F94D9D4" w14:textId="1E91FBD8" w:rsidR="001A4F3E" w:rsidRDefault="001A4F3E" w:rsidP="001A4F3E">
      <w:r>
        <w:t>shall notify the SCM if the facility is not responsive to its requests.</w:t>
      </w:r>
    </w:p>
    <w:p w14:paraId="7221D7AE" w14:textId="77777777" w:rsidR="001A4F3E" w:rsidRDefault="001A4F3E" w:rsidP="001A4F3E"/>
    <w:p w14:paraId="760BE242" w14:textId="6A5FA88F" w:rsidR="001A4F3E" w:rsidRDefault="001A4F3E" w:rsidP="001A4F3E">
      <w:pPr>
        <w:pStyle w:val="Heading2"/>
      </w:pPr>
      <w:bookmarkStart w:id="136" w:name="_Toc89674672"/>
      <w:r>
        <w:t>disclosure of interest</w:t>
      </w:r>
      <w:bookmarkEnd w:id="136"/>
    </w:p>
    <w:p w14:paraId="40F3F736" w14:textId="77777777" w:rsidR="001A4F3E" w:rsidRDefault="001A4F3E" w:rsidP="001A4F3E"/>
    <w:p w14:paraId="72D25CE6" w14:textId="6A00E977" w:rsidR="001A4F3E" w:rsidRDefault="001A4F3E" w:rsidP="001A4F3E">
      <w:r w:rsidRPr="001A4F3E">
        <w:t>During the term of</w:t>
      </w:r>
      <w:r w:rsidR="0030420E">
        <w:t xml:space="preserve"> the Blanket P.O, the Vendor {C</w:t>
      </w:r>
      <w:r w:rsidRPr="001A4F3E">
        <w:t>ontractor} shall disclose to the SCM its intention to compete for Blanket P.O.s or other arrangements and/or actions by the Vendor {Contractor}, which may result in the Vendor {Contractor} becoming a competitor of a facility, as this may be considered a possible conflict. At the request of the SCM, the Vendor {Contractor} shall disclose a current list of all profit sharing agreements and any other compensation and fee arrangements with any facilities under review wherein the Vendor {Contractor} would receive any monetary amount, credit, or other like advantage in connection with any recovery or payment from the facility. This list shall include a brief description of the nature of such arrangement and must be updated by the Vendor {Contractor} when changes occur.</w:t>
      </w:r>
      <w:r w:rsidR="0030420E">
        <w:t xml:space="preserve"> A Vendor {Contractor} with a conflict of interest cannot perform the duties of this Bid Solicitation. </w:t>
      </w:r>
    </w:p>
    <w:p w14:paraId="61775147" w14:textId="77777777" w:rsidR="001A4F3E" w:rsidRDefault="001A4F3E" w:rsidP="001A4F3E"/>
    <w:p w14:paraId="3975F965" w14:textId="5C3C7973" w:rsidR="001A4F3E" w:rsidRDefault="001A4F3E" w:rsidP="001A4F3E">
      <w:pPr>
        <w:pStyle w:val="Heading2"/>
      </w:pPr>
      <w:bookmarkStart w:id="137" w:name="_Toc89674673"/>
      <w:r>
        <w:t>Vendor {Contractor} transition Plan</w:t>
      </w:r>
      <w:bookmarkEnd w:id="137"/>
    </w:p>
    <w:p w14:paraId="0E012030" w14:textId="77777777" w:rsidR="001A4F3E" w:rsidRDefault="001A4F3E" w:rsidP="001A4F3E"/>
    <w:p w14:paraId="22B6A72B" w14:textId="77777777" w:rsidR="001A4F3E" w:rsidRDefault="001A4F3E" w:rsidP="001A4F3E">
      <w:r>
        <w:t xml:space="preserve">The Vendor {Contractor} shall fully cooperate with the newly awarded Vendor {Contractor} in all aspects to ensure a seamless transition of services. This shall at a minimum include data transfer, disclosing all relevant information to be identified by the SCM to both the SCM and the new Vendor {Contractor} to minimize potential impact to agency operations. </w:t>
      </w:r>
    </w:p>
    <w:p w14:paraId="5437DD95" w14:textId="77777777" w:rsidR="001A4F3E" w:rsidRDefault="001A4F3E" w:rsidP="001A4F3E">
      <w:r>
        <w:t xml:space="preserve"> </w:t>
      </w:r>
    </w:p>
    <w:p w14:paraId="6ED64462" w14:textId="57BB1D44" w:rsidR="009819AA" w:rsidRPr="00851065" w:rsidRDefault="001A4F3E" w:rsidP="00851065">
      <w:r>
        <w:t xml:space="preserve">The Vendor {Contractor} shall create a transition management plan; including a detailed transition checklist, transition schedule, training/communication plan at least 30 calendar days after the Blanket P.O. award and submit to the SCM for review. This transition management plan shall be reviewed, amended if necessary, and approved by the SCM 30 calendar days prior to implementation of the new Blanket P.O. </w:t>
      </w:r>
    </w:p>
    <w:p w14:paraId="7759E9B2" w14:textId="565FB4E3" w:rsidR="1A223E24" w:rsidRDefault="1A223E24" w:rsidP="1A223E24">
      <w:pPr>
        <w:rPr>
          <w:szCs w:val="22"/>
        </w:rPr>
      </w:pPr>
    </w:p>
    <w:p w14:paraId="2D0A65D4" w14:textId="40006035" w:rsidR="00921871" w:rsidRDefault="00DE3C89" w:rsidP="008F5DDC">
      <w:pPr>
        <w:pStyle w:val="Heading2"/>
      </w:pPr>
      <w:bookmarkStart w:id="138" w:name="_Toc89674674"/>
      <w:r>
        <w:t>Security PLAN</w:t>
      </w:r>
      <w:bookmarkEnd w:id="138"/>
    </w:p>
    <w:p w14:paraId="6977B641" w14:textId="38AAA771" w:rsidR="00DE3C89" w:rsidRDefault="00DE3C89" w:rsidP="00DE3C89"/>
    <w:p w14:paraId="32BA35C8" w14:textId="5A64D504" w:rsidR="00DE3C89" w:rsidRDefault="00DE3C89" w:rsidP="00DE3C89">
      <w:r>
        <w:lastRenderedPageBreak/>
        <w:t>The Vendor {Contractor} shall submit a detailed Security Plan that addresses the Vendor’s {</w:t>
      </w:r>
      <w:r w:rsidRPr="00023217">
        <w:t>Contractor’s} approach to meeting each applicable security requirement outlined below, to the State, no later than 30 days after the award of the Blanket P.O.  The State approval of the Security Plan shall be set forth in writing</w:t>
      </w:r>
      <w:r>
        <w:t xml:space="preserve">.  In the event that the State reasonably rejects the Security Plan after providing the Vendor {Contractor} an opportunity to cure, the Director may terminate the Blanket P.O. pursuant to the SSTC. </w:t>
      </w:r>
    </w:p>
    <w:p w14:paraId="694CDFD4" w14:textId="77777777" w:rsidR="00283B2E" w:rsidRDefault="00283B2E" w:rsidP="00DE3C89"/>
    <w:p w14:paraId="62A03857" w14:textId="787D88C9" w:rsidR="00DE3C89" w:rsidRDefault="00DE3C89" w:rsidP="00727CA9">
      <w:pPr>
        <w:pStyle w:val="Heading3"/>
        <w:ind w:left="720"/>
      </w:pPr>
      <w:bookmarkStart w:id="139" w:name="_Toc89674675"/>
      <w:r>
        <w:t>COMPLIANCE</w:t>
      </w:r>
      <w:bookmarkEnd w:id="139"/>
    </w:p>
    <w:p w14:paraId="05E673E5" w14:textId="222BC310" w:rsidR="00DE3C89" w:rsidRDefault="00DE3C89" w:rsidP="00DE3C89"/>
    <w:p w14:paraId="03E70100" w14:textId="5D776B5C" w:rsidR="00DE3C89" w:rsidRDefault="00DE3C89" w:rsidP="00DE3C8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w:t>
      </w:r>
    </w:p>
    <w:p w14:paraId="495E869B" w14:textId="11D68768" w:rsidR="00DE3C89" w:rsidRDefault="00DE3C89" w:rsidP="00DE3C89">
      <w:pPr>
        <w:rPr>
          <w:rFonts w:cs="Arial"/>
          <w:szCs w:val="22"/>
        </w:rPr>
      </w:pPr>
    </w:p>
    <w:p w14:paraId="2B205D33" w14:textId="5E778E41" w:rsidR="00DE3C89" w:rsidRDefault="00DE3C89" w:rsidP="00DE3C89">
      <w:pPr>
        <w:rPr>
          <w:rFonts w:cs="Arial"/>
          <w:szCs w:val="22"/>
        </w:rPr>
      </w:pPr>
      <w:r w:rsidRPr="00337C4D">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p>
    <w:p w14:paraId="2B994309" w14:textId="78F1ADEF" w:rsidR="00DE3C89" w:rsidRDefault="00DE3C89" w:rsidP="00DE3C89">
      <w:pPr>
        <w:rPr>
          <w:rFonts w:cs="Arial"/>
          <w:szCs w:val="22"/>
        </w:rPr>
      </w:pPr>
    </w:p>
    <w:p w14:paraId="6AAA9019" w14:textId="458264A5" w:rsidR="00DE3C89" w:rsidRPr="00337C4D" w:rsidRDefault="00DE3C89" w:rsidP="00727CA9">
      <w:pPr>
        <w:pStyle w:val="Heading3"/>
        <w:ind w:left="720"/>
      </w:pPr>
      <w:bookmarkStart w:id="140" w:name="_Toc89674676"/>
      <w:r>
        <w:t>PERSONNEL SECURITY</w:t>
      </w:r>
      <w:bookmarkEnd w:id="140"/>
    </w:p>
    <w:p w14:paraId="6E155860" w14:textId="057289C4" w:rsidR="00DE3C89" w:rsidRDefault="00DE3C89" w:rsidP="00DE3C89">
      <w:pPr>
        <w:rPr>
          <w:rFonts w:cs="Arial"/>
          <w:szCs w:val="22"/>
        </w:rPr>
      </w:pPr>
    </w:p>
    <w:p w14:paraId="562464BB" w14:textId="77777777" w:rsidR="00DE3C89" w:rsidRDefault="00DE3C89" w:rsidP="00DE3C8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4D393280" w14:textId="77777777" w:rsidR="00DE3C89" w:rsidRPr="00C16BB1" w:rsidRDefault="00DE3C89" w:rsidP="00DE3C89">
      <w:pPr>
        <w:ind w:left="720"/>
        <w:rPr>
          <w:rFonts w:cs="Arial"/>
          <w:szCs w:val="22"/>
        </w:rPr>
      </w:pPr>
    </w:p>
    <w:p w14:paraId="26533DCE" w14:textId="77777777" w:rsidR="00DE3C89" w:rsidRPr="00C16BB1" w:rsidRDefault="00DE3C89" w:rsidP="002F6F08">
      <w:pPr>
        <w:pStyle w:val="ListParagraph"/>
        <w:numPr>
          <w:ilvl w:val="0"/>
          <w:numId w:val="37"/>
        </w:numPr>
        <w:ind w:left="720"/>
        <w:rPr>
          <w:rFonts w:cs="Arial"/>
          <w:szCs w:val="22"/>
        </w:rPr>
      </w:pPr>
      <w:r w:rsidRPr="00C16BB1">
        <w:rPr>
          <w:rFonts w:cs="Arial"/>
          <w:szCs w:val="22"/>
        </w:rPr>
        <w:t>Position descriptions that include appropriate language regarding each role’s security requirements;</w:t>
      </w:r>
    </w:p>
    <w:p w14:paraId="6276D17D" w14:textId="77777777" w:rsidR="00DE3C89" w:rsidRPr="00C16BB1" w:rsidRDefault="00DE3C89" w:rsidP="002F6F08">
      <w:pPr>
        <w:pStyle w:val="ListParagraph"/>
        <w:numPr>
          <w:ilvl w:val="0"/>
          <w:numId w:val="37"/>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034F9775" w14:textId="77777777" w:rsidR="00DE3C89" w:rsidRPr="00C16BB1" w:rsidRDefault="00DE3C89" w:rsidP="002F6F08">
      <w:pPr>
        <w:pStyle w:val="ListParagraph"/>
        <w:numPr>
          <w:ilvl w:val="0"/>
          <w:numId w:val="37"/>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1F721E53" w14:textId="77777777" w:rsidR="00DE3C89" w:rsidRPr="00C16BB1" w:rsidRDefault="00DE3C89" w:rsidP="002F6F08">
      <w:pPr>
        <w:pStyle w:val="ListParagraph"/>
        <w:numPr>
          <w:ilvl w:val="0"/>
          <w:numId w:val="37"/>
        </w:numPr>
        <w:ind w:left="720"/>
        <w:rPr>
          <w:rFonts w:cs="Arial"/>
          <w:szCs w:val="22"/>
        </w:rPr>
      </w:pPr>
      <w:r w:rsidRPr="00C16BB1">
        <w:rPr>
          <w:rFonts w:cs="Arial"/>
          <w:szCs w:val="22"/>
        </w:rPr>
        <w:t>Access reviews are conducted upon personnel transfers and promotions to ensure access levels are appropriate;</w:t>
      </w:r>
    </w:p>
    <w:p w14:paraId="7802202E" w14:textId="77777777" w:rsidR="00DE3C89" w:rsidRPr="00C16BB1" w:rsidRDefault="00DE3C89" w:rsidP="002F6F08">
      <w:pPr>
        <w:pStyle w:val="ListParagraph"/>
        <w:numPr>
          <w:ilvl w:val="0"/>
          <w:numId w:val="37"/>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0499873D" w14:textId="77777777" w:rsidR="00DE3C89" w:rsidRPr="00C16AE5" w:rsidRDefault="00DE3C89" w:rsidP="002F6F08">
      <w:pPr>
        <w:pStyle w:val="ListParagraph"/>
        <w:numPr>
          <w:ilvl w:val="0"/>
          <w:numId w:val="37"/>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161BD044" w14:textId="0E7C3C14" w:rsidR="00DE3C89" w:rsidRDefault="00DE3C89" w:rsidP="00DE3C89">
      <w:pPr>
        <w:rPr>
          <w:rFonts w:cs="Arial"/>
          <w:szCs w:val="22"/>
        </w:rPr>
      </w:pPr>
    </w:p>
    <w:p w14:paraId="4F198BEE" w14:textId="00246DF3" w:rsidR="00DE3C89" w:rsidRDefault="00DE3C89" w:rsidP="00727CA9">
      <w:pPr>
        <w:pStyle w:val="Heading3"/>
        <w:ind w:left="720"/>
      </w:pPr>
      <w:bookmarkStart w:id="141" w:name="_Toc89674677"/>
      <w:r>
        <w:t>SECURITY AWARENESS AND TRAINING</w:t>
      </w:r>
      <w:bookmarkEnd w:id="141"/>
    </w:p>
    <w:p w14:paraId="109AC405" w14:textId="77777777" w:rsidR="00DE3C89" w:rsidRDefault="00DE3C89" w:rsidP="00DE3C89">
      <w:pPr>
        <w:rPr>
          <w:rFonts w:cs="Arial"/>
          <w:szCs w:val="22"/>
        </w:rPr>
      </w:pPr>
    </w:p>
    <w:p w14:paraId="7D43D41F" w14:textId="77777777" w:rsidR="00DE3C89" w:rsidRDefault="00DE3C89" w:rsidP="00DE3C89">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2E2DA2DF" w14:textId="77777777" w:rsidR="00DE3C89" w:rsidRPr="00061406" w:rsidRDefault="00DE3C89" w:rsidP="00DE3C89">
      <w:pPr>
        <w:tabs>
          <w:tab w:val="left" w:pos="360"/>
          <w:tab w:val="left" w:pos="720"/>
        </w:tabs>
        <w:rPr>
          <w:rFonts w:cs="Arial"/>
          <w:szCs w:val="22"/>
        </w:rPr>
      </w:pPr>
    </w:p>
    <w:p w14:paraId="27CE175C" w14:textId="77777777" w:rsidR="00DE3C89" w:rsidRPr="00C16BB1" w:rsidRDefault="00DE3C89" w:rsidP="002F6F08">
      <w:pPr>
        <w:pStyle w:val="ListParagraph"/>
        <w:numPr>
          <w:ilvl w:val="0"/>
          <w:numId w:val="38"/>
        </w:numPr>
        <w:tabs>
          <w:tab w:val="left" w:pos="360"/>
          <w:tab w:val="left" w:pos="720"/>
        </w:tabs>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2862EFCD" w14:textId="77777777" w:rsidR="00DE3C89" w:rsidRPr="00C16BB1" w:rsidRDefault="00DE3C89" w:rsidP="002F6F08">
      <w:pPr>
        <w:pStyle w:val="ListParagraph"/>
        <w:numPr>
          <w:ilvl w:val="0"/>
          <w:numId w:val="38"/>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76965AF8" w14:textId="77777777" w:rsidR="00DE3C89" w:rsidRPr="00C16BB1" w:rsidRDefault="00DE3C89" w:rsidP="002F6F08">
      <w:pPr>
        <w:pStyle w:val="ListParagraph"/>
        <w:numPr>
          <w:ilvl w:val="0"/>
          <w:numId w:val="38"/>
        </w:numPr>
        <w:tabs>
          <w:tab w:val="left" w:pos="360"/>
          <w:tab w:val="left" w:pos="720"/>
        </w:tabs>
        <w:ind w:left="720"/>
        <w:rPr>
          <w:rFonts w:cs="Arial"/>
          <w:szCs w:val="22"/>
        </w:rPr>
      </w:pPr>
      <w:r w:rsidRPr="00C16BB1">
        <w:rPr>
          <w:rFonts w:cs="Arial"/>
          <w:szCs w:val="22"/>
        </w:rPr>
        <w:lastRenderedPageBreak/>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012CD196" w14:textId="77777777" w:rsidR="00DE3C89" w:rsidRPr="00C16BB1" w:rsidRDefault="00DE3C89" w:rsidP="002F6F08">
      <w:pPr>
        <w:pStyle w:val="ListParagraph"/>
        <w:numPr>
          <w:ilvl w:val="0"/>
          <w:numId w:val="38"/>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41385115" w14:textId="7A111093" w:rsidR="00DE3C89" w:rsidRDefault="00DE3C89" w:rsidP="00DE3C89">
      <w:pPr>
        <w:rPr>
          <w:rFonts w:cs="Arial"/>
          <w:szCs w:val="22"/>
        </w:rPr>
      </w:pPr>
    </w:p>
    <w:p w14:paraId="7BB5D2F5" w14:textId="6CC6AA37" w:rsidR="00DE3C89" w:rsidRDefault="00DE3C89" w:rsidP="00727CA9">
      <w:pPr>
        <w:pStyle w:val="Heading3"/>
        <w:ind w:left="720"/>
      </w:pPr>
      <w:bookmarkStart w:id="142" w:name="_Toc89674678"/>
      <w:r>
        <w:t>PRIVACY</w:t>
      </w:r>
      <w:bookmarkEnd w:id="142"/>
    </w:p>
    <w:p w14:paraId="1C7CE0F1" w14:textId="77777777" w:rsidR="00DE3C89" w:rsidRDefault="00DE3C89" w:rsidP="00DE3C89">
      <w:pPr>
        <w:rPr>
          <w:rFonts w:cs="Arial"/>
          <w:szCs w:val="22"/>
        </w:rPr>
      </w:pPr>
    </w:p>
    <w:p w14:paraId="4E011353" w14:textId="77777777" w:rsidR="00DE3C89" w:rsidRDefault="00DE3C89" w:rsidP="00DE3C89">
      <w:pPr>
        <w:widowControl w:val="0"/>
        <w:tabs>
          <w:tab w:val="left" w:pos="821"/>
        </w:tabs>
        <w:ind w:right="-90"/>
        <w:jc w:val="left"/>
        <w:rPr>
          <w:szCs w:val="22"/>
        </w:rPr>
      </w:pPr>
      <w:r>
        <w:rPr>
          <w:szCs w:val="22"/>
        </w:rPr>
        <w:t>If the State data associated with the Blanket P.O. includes PII, State Confidential Information, this section is applicable.</w:t>
      </w:r>
    </w:p>
    <w:p w14:paraId="1A4F2382" w14:textId="77777777" w:rsidR="00DE3C89" w:rsidRDefault="00DE3C89" w:rsidP="00B91F36">
      <w:pPr>
        <w:widowControl w:val="0"/>
        <w:ind w:left="720" w:right="578" w:hanging="360"/>
        <w:jc w:val="left"/>
        <w:rPr>
          <w:szCs w:val="22"/>
        </w:rPr>
      </w:pPr>
    </w:p>
    <w:p w14:paraId="6911E939" w14:textId="77777777" w:rsidR="00DE3C89" w:rsidRPr="0031041A" w:rsidRDefault="00DE3C89" w:rsidP="002F6F08">
      <w:pPr>
        <w:pStyle w:val="ListParagraph"/>
        <w:widowControl w:val="0"/>
        <w:numPr>
          <w:ilvl w:val="0"/>
          <w:numId w:val="39"/>
        </w:numPr>
        <w:ind w:left="720"/>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6F2D15FB" w14:textId="77777777" w:rsidR="00DE3C89" w:rsidRPr="003E1A2D" w:rsidRDefault="00DE3C89" w:rsidP="00B91F36">
      <w:pPr>
        <w:pStyle w:val="BodyText"/>
        <w:ind w:left="720" w:hanging="360"/>
        <w:rPr>
          <w:sz w:val="22"/>
          <w:lang w:val="en-US"/>
        </w:rPr>
      </w:pPr>
    </w:p>
    <w:p w14:paraId="2FB13C10" w14:textId="77777777" w:rsidR="00DE3C89" w:rsidRPr="00043039" w:rsidRDefault="00DE3C89" w:rsidP="002F6F08">
      <w:pPr>
        <w:pStyle w:val="BodyText"/>
        <w:numPr>
          <w:ilvl w:val="0"/>
          <w:numId w:val="39"/>
        </w:numPr>
        <w:ind w:left="720"/>
        <w:rPr>
          <w:sz w:val="22"/>
          <w:lang w:val="en-US" w:eastAsia="en-US"/>
        </w:rPr>
      </w:pPr>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Pr="00A673E5">
        <w:rPr>
          <w:sz w:val="22"/>
          <w:lang w:val="en-US" w:eastAsia="en-US"/>
        </w:rPr>
        <w:t>N.J.S.A.</w:t>
      </w:r>
      <w:r w:rsidRPr="00043039">
        <w:rPr>
          <w:sz w:val="22"/>
          <w:lang w:val="en-US" w:eastAsia="en-US"/>
        </w:rPr>
        <w:t xml:space="preserve">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w:t>
      </w:r>
      <w:r w:rsidRPr="00A673E5">
        <w:rPr>
          <w:sz w:val="22"/>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w:t>
      </w:r>
      <w:r w:rsidRPr="00A673E5">
        <w:rPr>
          <w:sz w:val="22"/>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3D5A11A5" w14:textId="77777777" w:rsidR="00DE3C89" w:rsidRPr="00537F9E" w:rsidRDefault="00DE3C89" w:rsidP="00B91F36">
      <w:pPr>
        <w:pStyle w:val="BodyText"/>
        <w:ind w:left="720" w:hanging="360"/>
        <w:rPr>
          <w:sz w:val="22"/>
          <w:lang w:val="en-US" w:eastAsia="en-US"/>
        </w:rPr>
      </w:pPr>
    </w:p>
    <w:p w14:paraId="4363CCFE" w14:textId="77777777" w:rsidR="00DE3C89" w:rsidRPr="00043039" w:rsidRDefault="00DE3C89" w:rsidP="002F6F08">
      <w:pPr>
        <w:pStyle w:val="BodyText"/>
        <w:numPr>
          <w:ilvl w:val="0"/>
          <w:numId w:val="39"/>
        </w:numPr>
        <w:ind w:left="720"/>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66BC153F" w14:textId="77777777" w:rsidR="00DE3C89" w:rsidRPr="003E1A2D" w:rsidRDefault="00DE3C89" w:rsidP="00B91F36">
      <w:pPr>
        <w:pStyle w:val="BodyText"/>
        <w:ind w:left="720" w:hanging="360"/>
        <w:rPr>
          <w:sz w:val="22"/>
          <w:lang w:val="en-US"/>
        </w:rPr>
      </w:pPr>
    </w:p>
    <w:p w14:paraId="5887FE15" w14:textId="77777777" w:rsidR="00DE3C89" w:rsidRPr="00283847" w:rsidRDefault="00DE3C89" w:rsidP="002F6F08">
      <w:pPr>
        <w:pStyle w:val="BodyText"/>
        <w:numPr>
          <w:ilvl w:val="0"/>
          <w:numId w:val="39"/>
        </w:numPr>
        <w:ind w:left="720"/>
        <w:rPr>
          <w:sz w:val="22"/>
          <w:lang w:val="en-US" w:eastAsia="en-US"/>
        </w:rPr>
      </w:pP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742B508E" w14:textId="77777777" w:rsidR="00DE3C89" w:rsidRPr="00F84847" w:rsidRDefault="00DE3C89" w:rsidP="00B91F36">
      <w:pPr>
        <w:pStyle w:val="BodyText"/>
        <w:ind w:left="720" w:hanging="360"/>
        <w:rPr>
          <w:sz w:val="22"/>
          <w:lang w:val="en-US" w:eastAsia="en-US"/>
        </w:rPr>
      </w:pPr>
    </w:p>
    <w:p w14:paraId="3CBE4B20" w14:textId="77777777" w:rsidR="00DE3C89" w:rsidRPr="00537F9E" w:rsidRDefault="00DE3C89" w:rsidP="002F6F08">
      <w:pPr>
        <w:pStyle w:val="BodyText"/>
        <w:numPr>
          <w:ilvl w:val="0"/>
          <w:numId w:val="39"/>
        </w:numPr>
        <w:ind w:left="720"/>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14:paraId="6B54E80F" w14:textId="77777777" w:rsidR="00DE3C89" w:rsidRPr="00283847" w:rsidRDefault="00DE3C89" w:rsidP="00B91F36">
      <w:pPr>
        <w:pStyle w:val="BodyText"/>
        <w:ind w:left="720" w:hanging="360"/>
        <w:rPr>
          <w:sz w:val="22"/>
          <w:lang w:val="en-US" w:eastAsia="en-US"/>
        </w:rPr>
      </w:pPr>
    </w:p>
    <w:p w14:paraId="335774B2" w14:textId="46A7E620" w:rsidR="00DE3C89" w:rsidRPr="0031041A" w:rsidRDefault="00DE3C89" w:rsidP="002F6F08">
      <w:pPr>
        <w:pStyle w:val="ListParagraph"/>
        <w:numPr>
          <w:ilvl w:val="0"/>
          <w:numId w:val="39"/>
        </w:numPr>
        <w:ind w:left="720"/>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w:t>
      </w:r>
      <w:r w:rsidRPr="0030420E">
        <w:rPr>
          <w:rFonts w:cs="Arial"/>
        </w:rPr>
        <w:t xml:space="preserve">obligations under </w:t>
      </w:r>
      <w:r w:rsidR="0030420E" w:rsidRPr="0030420E">
        <w:rPr>
          <w:rFonts w:cs="Arial"/>
        </w:rPr>
        <w:t>Section 3.16.10</w:t>
      </w:r>
      <w:r w:rsidRPr="0030420E">
        <w:rPr>
          <w:rFonts w:cs="Arial"/>
        </w:rPr>
        <w:t xml:space="preserve"> (Incident Response); (c) not provide any other notification or provide any disclosure to the public</w:t>
      </w:r>
      <w:r w:rsidRPr="0031041A">
        <w:rPr>
          <w:rFonts w:cs="Arial"/>
        </w:rPr>
        <w:t xml:space="preserve">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w:t>
      </w:r>
      <w:r w:rsidRPr="0031041A">
        <w:rPr>
          <w:rFonts w:cs="Arial"/>
        </w:rPr>
        <w:lastRenderedPageBreak/>
        <w:t xml:space="preserve">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14:paraId="3D24A436" w14:textId="77777777" w:rsidR="00DE3C89" w:rsidRPr="00043039" w:rsidRDefault="00DE3C89" w:rsidP="00B91F36">
      <w:pPr>
        <w:pStyle w:val="BodyText"/>
        <w:ind w:left="720" w:hanging="360"/>
        <w:rPr>
          <w:sz w:val="22"/>
          <w:lang w:val="en-US" w:eastAsia="en-US"/>
        </w:rPr>
      </w:pPr>
    </w:p>
    <w:p w14:paraId="41BC7366" w14:textId="77777777" w:rsidR="00DE3C89" w:rsidRPr="00043039" w:rsidRDefault="00DE3C89" w:rsidP="002F6F08">
      <w:pPr>
        <w:pStyle w:val="ListParagraph"/>
        <w:widowControl w:val="0"/>
        <w:numPr>
          <w:ilvl w:val="0"/>
          <w:numId w:val="39"/>
        </w:numPr>
        <w:ind w:left="720"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75A3EA57" w14:textId="77777777" w:rsidR="00DE3C89" w:rsidRPr="003E1A2D" w:rsidRDefault="00DE3C89" w:rsidP="00B91F36">
      <w:pPr>
        <w:pStyle w:val="BodyText"/>
        <w:ind w:left="720" w:hanging="360"/>
        <w:rPr>
          <w:sz w:val="22"/>
          <w:lang w:val="en-US"/>
        </w:rPr>
      </w:pPr>
    </w:p>
    <w:p w14:paraId="2C620717" w14:textId="77777777" w:rsidR="00DE3C89" w:rsidRPr="00F84847" w:rsidRDefault="00DE3C89" w:rsidP="002F6F08">
      <w:pPr>
        <w:pStyle w:val="BodyText"/>
        <w:numPr>
          <w:ilvl w:val="0"/>
          <w:numId w:val="39"/>
        </w:numPr>
        <w:ind w:left="720"/>
        <w:rPr>
          <w:sz w:val="22"/>
          <w:lang w:val="en-US" w:eastAsia="en-US"/>
        </w:rPr>
      </w:pP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Protection</w:t>
      </w:r>
      <w:r w:rsidRPr="00537F9E">
        <w:rPr>
          <w:sz w:val="22"/>
          <w:lang w:val="en-US" w:eastAsia="en-US"/>
        </w:rPr>
        <w:t xml:space="preserve"> policy</w:t>
      </w:r>
      <w:r>
        <w:rPr>
          <w:sz w:val="22"/>
          <w:lang w:val="en-US" w:eastAsia="en-US"/>
        </w:rPr>
        <w:t xml:space="preserve">, </w:t>
      </w:r>
      <w:hyperlink r:id="rId26" w:history="1">
        <w:r w:rsidRPr="00110A3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47B6BE05" w14:textId="77777777" w:rsidR="00DE3C89" w:rsidRPr="00F84847" w:rsidRDefault="00DE3C89" w:rsidP="00B91F36">
      <w:pPr>
        <w:pStyle w:val="BodyText"/>
        <w:ind w:left="720" w:hanging="360"/>
        <w:rPr>
          <w:sz w:val="22"/>
          <w:lang w:val="en-US" w:eastAsia="en-US"/>
        </w:rPr>
      </w:pPr>
    </w:p>
    <w:p w14:paraId="48A4964A" w14:textId="77777777" w:rsidR="00DE3C89" w:rsidRPr="007A20DC" w:rsidRDefault="00DE3C89" w:rsidP="002F6F08">
      <w:pPr>
        <w:pStyle w:val="Legal2Noindent"/>
        <w:numPr>
          <w:ilvl w:val="0"/>
          <w:numId w:val="39"/>
        </w:numPr>
        <w:spacing w:after="0"/>
        <w:ind w:left="72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5C5D6969" w14:textId="78226ABC" w:rsidR="00DE3C89" w:rsidRDefault="00DE3C89" w:rsidP="00DE3C89"/>
    <w:p w14:paraId="5B65B085" w14:textId="59A38F27" w:rsidR="00DE3C89" w:rsidRDefault="00DE3C89" w:rsidP="00727CA9">
      <w:pPr>
        <w:pStyle w:val="Heading3"/>
        <w:ind w:left="720"/>
      </w:pPr>
      <w:bookmarkStart w:id="143" w:name="_Toc89674679"/>
      <w:r>
        <w:t>MEDIA PROTECTION</w:t>
      </w:r>
      <w:bookmarkEnd w:id="143"/>
    </w:p>
    <w:p w14:paraId="72B7A0E2" w14:textId="77777777" w:rsidR="00DE3C89" w:rsidRDefault="00DE3C89" w:rsidP="00DE3C89"/>
    <w:p w14:paraId="2B7DBAA5" w14:textId="77777777" w:rsidR="00DE3C89" w:rsidRPr="00061406" w:rsidRDefault="00DE3C89" w:rsidP="00DE3C8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116E1EBE" w14:textId="77777777" w:rsidR="00DE3C89" w:rsidRPr="00C16BB1" w:rsidRDefault="00DE3C89" w:rsidP="00DE3C89">
      <w:pPr>
        <w:pStyle w:val="ListParagraph"/>
        <w:rPr>
          <w:rFonts w:cs="Arial"/>
          <w:szCs w:val="22"/>
        </w:rPr>
      </w:pPr>
    </w:p>
    <w:p w14:paraId="489E077C" w14:textId="77777777" w:rsidR="00DE3C89" w:rsidRPr="00C16BB1" w:rsidRDefault="00DE3C89" w:rsidP="002F6F08">
      <w:pPr>
        <w:pStyle w:val="ListParagraph"/>
        <w:numPr>
          <w:ilvl w:val="0"/>
          <w:numId w:val="40"/>
        </w:numPr>
        <w:ind w:left="720"/>
        <w:rPr>
          <w:rFonts w:cs="Arial"/>
          <w:szCs w:val="22"/>
        </w:rPr>
      </w:pPr>
      <w:r w:rsidRPr="00C16BB1">
        <w:rPr>
          <w:rFonts w:cs="Arial"/>
          <w:szCs w:val="22"/>
        </w:rPr>
        <w:t xml:space="preserve">Media storage/access/transportation; </w:t>
      </w:r>
    </w:p>
    <w:p w14:paraId="7191FD2E" w14:textId="77777777" w:rsidR="00DE3C89" w:rsidRPr="00C16BB1" w:rsidRDefault="00DE3C89" w:rsidP="002F6F08">
      <w:pPr>
        <w:pStyle w:val="ListParagraph"/>
        <w:numPr>
          <w:ilvl w:val="0"/>
          <w:numId w:val="40"/>
        </w:numPr>
        <w:ind w:left="720"/>
        <w:rPr>
          <w:rFonts w:cs="Arial"/>
          <w:szCs w:val="22"/>
        </w:rPr>
      </w:pPr>
      <w:r w:rsidRPr="00C16BB1">
        <w:rPr>
          <w:rFonts w:cs="Arial"/>
          <w:szCs w:val="22"/>
        </w:rPr>
        <w:t>Maintenance of sensitive data inventories;</w:t>
      </w:r>
    </w:p>
    <w:p w14:paraId="08AAC573" w14:textId="77777777" w:rsidR="00DE3C89" w:rsidRPr="00C16BB1" w:rsidRDefault="00DE3C89" w:rsidP="002F6F08">
      <w:pPr>
        <w:pStyle w:val="ListParagraph"/>
        <w:numPr>
          <w:ilvl w:val="0"/>
          <w:numId w:val="40"/>
        </w:numPr>
        <w:ind w:left="720"/>
        <w:rPr>
          <w:rFonts w:cs="Arial"/>
          <w:szCs w:val="22"/>
        </w:rPr>
      </w:pPr>
      <w:r w:rsidRPr="00C16BB1">
        <w:rPr>
          <w:rFonts w:cs="Arial"/>
          <w:szCs w:val="22"/>
        </w:rPr>
        <w:t xml:space="preserve">Application of cryptographic protections; </w:t>
      </w:r>
    </w:p>
    <w:p w14:paraId="1A658A72" w14:textId="77777777" w:rsidR="00DE3C89" w:rsidRPr="00C16BB1" w:rsidRDefault="00DE3C89" w:rsidP="002F6F08">
      <w:pPr>
        <w:pStyle w:val="ListParagraph"/>
        <w:numPr>
          <w:ilvl w:val="0"/>
          <w:numId w:val="40"/>
        </w:numPr>
        <w:ind w:left="720"/>
        <w:rPr>
          <w:rFonts w:cs="Arial"/>
          <w:szCs w:val="22"/>
        </w:rPr>
      </w:pPr>
      <w:r w:rsidRPr="00C16BB1">
        <w:rPr>
          <w:rFonts w:cs="Arial"/>
          <w:szCs w:val="22"/>
        </w:rPr>
        <w:t>Restricting the use of portable storage devices;</w:t>
      </w:r>
    </w:p>
    <w:p w14:paraId="447CFDB2" w14:textId="77777777" w:rsidR="00DE3C89" w:rsidRPr="00C16BB1" w:rsidRDefault="00DE3C89" w:rsidP="002F6F08">
      <w:pPr>
        <w:pStyle w:val="ListParagraph"/>
        <w:numPr>
          <w:ilvl w:val="0"/>
          <w:numId w:val="40"/>
        </w:numPr>
        <w:ind w:left="720"/>
        <w:rPr>
          <w:rFonts w:cs="Arial"/>
          <w:szCs w:val="22"/>
        </w:rPr>
      </w:pPr>
      <w:r w:rsidRPr="00C16BB1">
        <w:rPr>
          <w:rFonts w:cs="Arial"/>
          <w:szCs w:val="22"/>
        </w:rPr>
        <w:t>Establishing records retention requirements in accordance with business objectives and statutory and regulatory obligations; and</w:t>
      </w:r>
    </w:p>
    <w:p w14:paraId="0A1D7E0B" w14:textId="77777777" w:rsidR="00DE3C89" w:rsidRPr="00C16BB1" w:rsidRDefault="00DE3C89" w:rsidP="002F6F08">
      <w:pPr>
        <w:pStyle w:val="ListParagraph"/>
        <w:numPr>
          <w:ilvl w:val="0"/>
          <w:numId w:val="40"/>
        </w:numPr>
        <w:ind w:left="720"/>
        <w:rPr>
          <w:rFonts w:cs="Arial"/>
          <w:szCs w:val="22"/>
        </w:rPr>
      </w:pPr>
      <w:r w:rsidRPr="00C16BB1">
        <w:rPr>
          <w:rFonts w:cs="Arial"/>
          <w:szCs w:val="22"/>
        </w:rPr>
        <w:t>Media disposal/sanitization.</w:t>
      </w:r>
    </w:p>
    <w:p w14:paraId="28792073" w14:textId="77777777" w:rsidR="00DE3C89" w:rsidRPr="00C16BB1" w:rsidRDefault="00DE3C89" w:rsidP="00DE3C89">
      <w:pPr>
        <w:rPr>
          <w:rFonts w:cs="Arial"/>
          <w:szCs w:val="22"/>
        </w:rPr>
      </w:pPr>
    </w:p>
    <w:p w14:paraId="0F33F67C" w14:textId="53B75E09" w:rsidR="00DE3C89" w:rsidRDefault="008803F2" w:rsidP="00727CA9">
      <w:pPr>
        <w:pStyle w:val="Heading3"/>
        <w:ind w:left="720"/>
      </w:pPr>
      <w:bookmarkStart w:id="144" w:name="_Toc89674680"/>
      <w:r>
        <w:lastRenderedPageBreak/>
        <w:t>REMOTE ACCESS</w:t>
      </w:r>
      <w:bookmarkEnd w:id="144"/>
    </w:p>
    <w:p w14:paraId="3C9F683F" w14:textId="419E0482" w:rsidR="008803F2" w:rsidRDefault="008803F2" w:rsidP="00DE3C89"/>
    <w:p w14:paraId="724F6A70" w14:textId="77777777" w:rsidR="008803F2" w:rsidRPr="001A62D5" w:rsidRDefault="008803F2" w:rsidP="008803F2">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6BB34737" w14:textId="77777777" w:rsidR="008803F2" w:rsidRPr="00C16BB1" w:rsidRDefault="008803F2" w:rsidP="008803F2">
      <w:pPr>
        <w:pStyle w:val="ListParagraph"/>
        <w:rPr>
          <w:rFonts w:cs="Arial"/>
          <w:szCs w:val="22"/>
        </w:rPr>
      </w:pPr>
    </w:p>
    <w:p w14:paraId="57C004FC" w14:textId="77777777" w:rsidR="008803F2" w:rsidRPr="00C16BB1" w:rsidRDefault="008803F2" w:rsidP="002F6F08">
      <w:pPr>
        <w:pStyle w:val="ListParagraph"/>
        <w:numPr>
          <w:ilvl w:val="0"/>
          <w:numId w:val="41"/>
        </w:numPr>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7C8C290F" w14:textId="77777777" w:rsidR="008803F2" w:rsidRPr="00C16BB1" w:rsidRDefault="008803F2" w:rsidP="002F6F08">
      <w:pPr>
        <w:pStyle w:val="ListParagraph"/>
        <w:numPr>
          <w:ilvl w:val="0"/>
          <w:numId w:val="41"/>
        </w:numPr>
        <w:rPr>
          <w:rFonts w:cs="Arial"/>
          <w:szCs w:val="22"/>
        </w:rPr>
      </w:pPr>
      <w:r w:rsidRPr="00C16BB1">
        <w:rPr>
          <w:rFonts w:cs="Arial"/>
          <w:szCs w:val="22"/>
        </w:rPr>
        <w:t>Implementing technical security controls (e.g. encryption, multi-factor authentication, IP whitelisting, geo-fencing); and</w:t>
      </w:r>
    </w:p>
    <w:p w14:paraId="28102BC6" w14:textId="77777777" w:rsidR="008803F2" w:rsidRPr="00C16BB1" w:rsidRDefault="008803F2" w:rsidP="002F6F08">
      <w:pPr>
        <w:pStyle w:val="ListParagraph"/>
        <w:numPr>
          <w:ilvl w:val="0"/>
          <w:numId w:val="41"/>
        </w:numPr>
        <w:contextualSpacing/>
        <w:rPr>
          <w:rFonts w:cs="Arial"/>
          <w:szCs w:val="22"/>
        </w:rPr>
      </w:pPr>
      <w:r w:rsidRPr="00C16BB1">
        <w:rPr>
          <w:rFonts w:cs="Arial"/>
          <w:szCs w:val="22"/>
        </w:rPr>
        <w:t>Training users in regard to information security risks and best practices related remote access use.</w:t>
      </w:r>
    </w:p>
    <w:p w14:paraId="661FC82A" w14:textId="77777777" w:rsidR="008803F2" w:rsidRDefault="008803F2" w:rsidP="00DE3C89"/>
    <w:p w14:paraId="4BA7AFF9" w14:textId="20898E2B" w:rsidR="00DE3C89" w:rsidRDefault="008803F2" w:rsidP="00727CA9">
      <w:pPr>
        <w:pStyle w:val="Heading3"/>
        <w:ind w:left="720"/>
      </w:pPr>
      <w:bookmarkStart w:id="145" w:name="_Toc89674681"/>
      <w:r>
        <w:t>MOBILE DEVICE SECURITY</w:t>
      </w:r>
      <w:bookmarkEnd w:id="145"/>
    </w:p>
    <w:p w14:paraId="581FB840" w14:textId="6F18044C" w:rsidR="008803F2" w:rsidRDefault="008803F2" w:rsidP="00DE3C89"/>
    <w:p w14:paraId="3A09EF55" w14:textId="77777777" w:rsidR="008803F2" w:rsidRPr="00061406" w:rsidRDefault="008803F2" w:rsidP="008803F2">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A2F502B" w14:textId="77777777" w:rsidR="008803F2" w:rsidRPr="00C16BB1" w:rsidRDefault="008803F2" w:rsidP="008803F2">
      <w:pPr>
        <w:pStyle w:val="ListParagraph"/>
        <w:widowControl w:val="0"/>
        <w:autoSpaceDE w:val="0"/>
        <w:autoSpaceDN w:val="0"/>
        <w:adjustRightInd w:val="0"/>
        <w:rPr>
          <w:rFonts w:cs="Arial"/>
          <w:szCs w:val="22"/>
        </w:rPr>
      </w:pPr>
    </w:p>
    <w:p w14:paraId="7423559D" w14:textId="77777777" w:rsidR="008803F2" w:rsidRPr="00C16BB1" w:rsidRDefault="008803F2" w:rsidP="002F6F08">
      <w:pPr>
        <w:pStyle w:val="ListParagraph"/>
        <w:widowControl w:val="0"/>
        <w:numPr>
          <w:ilvl w:val="0"/>
          <w:numId w:val="42"/>
        </w:numPr>
        <w:autoSpaceDE w:val="0"/>
        <w:autoSpaceDN w:val="0"/>
        <w:adjustRightInd w:val="0"/>
        <w:rPr>
          <w:rFonts w:eastAsia="Calibri" w:cs="Arial"/>
          <w:szCs w:val="22"/>
        </w:rPr>
      </w:pPr>
      <w:r w:rsidRPr="00C16BB1">
        <w:rPr>
          <w:rFonts w:eastAsia="Calibri" w:cs="Arial"/>
          <w:szCs w:val="22"/>
        </w:rPr>
        <w:t>Establishing requirements for authorization to use mobile devices for organizational business purposes;</w:t>
      </w:r>
    </w:p>
    <w:p w14:paraId="0A9859A1" w14:textId="77777777" w:rsidR="008803F2" w:rsidRPr="00C16BB1" w:rsidRDefault="008803F2" w:rsidP="002F6F08">
      <w:pPr>
        <w:pStyle w:val="ListParagraph"/>
        <w:widowControl w:val="0"/>
        <w:numPr>
          <w:ilvl w:val="0"/>
          <w:numId w:val="42"/>
        </w:numPr>
        <w:autoSpaceDE w:val="0"/>
        <w:autoSpaceDN w:val="0"/>
        <w:adjustRightInd w:val="0"/>
        <w:rPr>
          <w:rFonts w:eastAsia="Calibri" w:cs="Arial"/>
          <w:szCs w:val="22"/>
        </w:rPr>
      </w:pPr>
      <w:r w:rsidRPr="00C16BB1">
        <w:rPr>
          <w:rFonts w:eastAsia="Calibri" w:cs="Arial"/>
          <w:szCs w:val="22"/>
        </w:rPr>
        <w:t>Establishing Bring Your Own Device (BYOD) processes and restrictions;</w:t>
      </w:r>
    </w:p>
    <w:p w14:paraId="11B3370E" w14:textId="77777777" w:rsidR="008803F2" w:rsidRPr="00C16BB1" w:rsidRDefault="008803F2" w:rsidP="002F6F08">
      <w:pPr>
        <w:pStyle w:val="ListParagraph"/>
        <w:widowControl w:val="0"/>
        <w:numPr>
          <w:ilvl w:val="0"/>
          <w:numId w:val="42"/>
        </w:numPr>
        <w:autoSpaceDE w:val="0"/>
        <w:autoSpaceDN w:val="0"/>
        <w:adjustRightInd w:val="0"/>
        <w:rPr>
          <w:rFonts w:eastAsia="Calibri" w:cs="Arial"/>
          <w:szCs w:val="22"/>
        </w:rPr>
      </w:pPr>
      <w:r w:rsidRPr="00C16BB1">
        <w:rPr>
          <w:rFonts w:eastAsia="Calibri" w:cs="Arial"/>
          <w:szCs w:val="22"/>
        </w:rPr>
        <w:t>Establishing physical and logical access controls;</w:t>
      </w:r>
    </w:p>
    <w:p w14:paraId="2353C517" w14:textId="77777777" w:rsidR="008803F2" w:rsidRPr="00C16BB1" w:rsidRDefault="008803F2" w:rsidP="002F6F08">
      <w:pPr>
        <w:pStyle w:val="ListParagraph"/>
        <w:widowControl w:val="0"/>
        <w:numPr>
          <w:ilvl w:val="0"/>
          <w:numId w:val="42"/>
        </w:numPr>
        <w:autoSpaceDE w:val="0"/>
        <w:autoSpaceDN w:val="0"/>
        <w:adjustRightInd w:val="0"/>
        <w:rPr>
          <w:rFonts w:eastAsia="Calibri" w:cs="Arial"/>
          <w:szCs w:val="22"/>
        </w:rPr>
      </w:pPr>
      <w:r w:rsidRPr="00C16BB1">
        <w:rPr>
          <w:rFonts w:eastAsia="Calibri" w:cs="Arial"/>
          <w:szCs w:val="22"/>
        </w:rPr>
        <w:t>Implementing network access restrictions for mobile devices;</w:t>
      </w:r>
    </w:p>
    <w:p w14:paraId="5FBCD540" w14:textId="77777777" w:rsidR="008803F2" w:rsidRPr="00C16BB1" w:rsidRDefault="008803F2" w:rsidP="002F6F08">
      <w:pPr>
        <w:pStyle w:val="ListParagraph"/>
        <w:widowControl w:val="0"/>
        <w:numPr>
          <w:ilvl w:val="0"/>
          <w:numId w:val="42"/>
        </w:numPr>
        <w:autoSpaceDE w:val="0"/>
        <w:autoSpaceDN w:val="0"/>
        <w:adjustRightInd w:val="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6A4DE68B" w14:textId="77777777" w:rsidR="008803F2" w:rsidRPr="00C16BB1" w:rsidRDefault="008803F2" w:rsidP="002F6F08">
      <w:pPr>
        <w:pStyle w:val="ListParagraph"/>
        <w:widowControl w:val="0"/>
        <w:numPr>
          <w:ilvl w:val="0"/>
          <w:numId w:val="42"/>
        </w:numPr>
        <w:autoSpaceDE w:val="0"/>
        <w:autoSpaceDN w:val="0"/>
        <w:adjustRightInd w:val="0"/>
        <w:rPr>
          <w:rFonts w:eastAsia="Calibri" w:cs="Arial"/>
          <w:szCs w:val="22"/>
        </w:rPr>
      </w:pPr>
      <w:r w:rsidRPr="00C16BB1">
        <w:rPr>
          <w:rFonts w:eastAsia="Calibri" w:cs="Arial"/>
          <w:szCs w:val="22"/>
        </w:rPr>
        <w:t>Establishing approved application stores from which applications can be acquired;</w:t>
      </w:r>
    </w:p>
    <w:p w14:paraId="49924AB9" w14:textId="77777777" w:rsidR="008803F2" w:rsidRPr="00C16BB1" w:rsidRDefault="008803F2" w:rsidP="002F6F08">
      <w:pPr>
        <w:pStyle w:val="ListParagraph"/>
        <w:widowControl w:val="0"/>
        <w:numPr>
          <w:ilvl w:val="0"/>
          <w:numId w:val="42"/>
        </w:numPr>
        <w:autoSpaceDE w:val="0"/>
        <w:autoSpaceDN w:val="0"/>
        <w:adjustRightInd w:val="0"/>
        <w:rPr>
          <w:rFonts w:eastAsia="Calibri" w:cs="Arial"/>
          <w:szCs w:val="22"/>
        </w:rPr>
      </w:pPr>
      <w:r w:rsidRPr="00C16BB1">
        <w:rPr>
          <w:rFonts w:eastAsia="Calibri" w:cs="Arial"/>
          <w:szCs w:val="22"/>
        </w:rPr>
        <w:t>Establishing lists approved applications that can be used; and</w:t>
      </w:r>
    </w:p>
    <w:p w14:paraId="0C496816" w14:textId="77777777" w:rsidR="008803F2" w:rsidRPr="00C16BB1" w:rsidRDefault="008803F2" w:rsidP="002F6F08">
      <w:pPr>
        <w:pStyle w:val="ListParagraph"/>
        <w:widowControl w:val="0"/>
        <w:numPr>
          <w:ilvl w:val="0"/>
          <w:numId w:val="42"/>
        </w:numPr>
        <w:autoSpaceDE w:val="0"/>
        <w:autoSpaceDN w:val="0"/>
        <w:adjustRightInd w:val="0"/>
        <w:contextualSpacing/>
        <w:rPr>
          <w:rFonts w:eastAsia="Calibri" w:cs="Arial"/>
          <w:szCs w:val="22"/>
        </w:rPr>
      </w:pPr>
      <w:r w:rsidRPr="00C16BB1">
        <w:rPr>
          <w:rFonts w:eastAsia="Calibri" w:cs="Arial"/>
          <w:szCs w:val="22"/>
        </w:rPr>
        <w:t>Training of mobile device users regarding security and safety.</w:t>
      </w:r>
    </w:p>
    <w:p w14:paraId="1E7B1AEB" w14:textId="3B59C92F" w:rsidR="008803F2" w:rsidRDefault="008803F2" w:rsidP="00DE3C89"/>
    <w:p w14:paraId="64D3A95E" w14:textId="1BD78161" w:rsidR="00DE3C89" w:rsidRDefault="008803F2" w:rsidP="00727CA9">
      <w:pPr>
        <w:pStyle w:val="Heading3"/>
        <w:keepNext/>
        <w:ind w:left="720"/>
      </w:pPr>
      <w:bookmarkStart w:id="146" w:name="_Toc89674682"/>
      <w:r>
        <w:t>PROJECT AND RESOURCE MANAGEMENT</w:t>
      </w:r>
      <w:bookmarkEnd w:id="146"/>
    </w:p>
    <w:p w14:paraId="358B19F1" w14:textId="51802006" w:rsidR="008803F2" w:rsidRDefault="008803F2" w:rsidP="005C6DBB">
      <w:pPr>
        <w:keepNext/>
      </w:pPr>
    </w:p>
    <w:p w14:paraId="3FD46FA3" w14:textId="77777777" w:rsidR="008803F2" w:rsidRPr="00061406" w:rsidRDefault="008803F2" w:rsidP="005C6DBB">
      <w:pPr>
        <w:keepNext/>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w:t>
      </w:r>
      <w:r>
        <w:rPr>
          <w:rFonts w:cs="Arial"/>
          <w:szCs w:val="22"/>
        </w:rPr>
        <w:t>term of the Blanket P.O</w:t>
      </w:r>
      <w:r w:rsidRPr="00061406">
        <w:rPr>
          <w:rFonts w:cs="Arial"/>
          <w:szCs w:val="22"/>
        </w:rPr>
        <w:t xml:space="preserve">.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53CBA1B2" w14:textId="77777777" w:rsidR="008803F2" w:rsidRPr="00C16BB1" w:rsidRDefault="008803F2" w:rsidP="008803F2">
      <w:pPr>
        <w:pStyle w:val="ListParagraph"/>
        <w:rPr>
          <w:rFonts w:cs="Arial"/>
          <w:szCs w:val="22"/>
        </w:rPr>
      </w:pPr>
    </w:p>
    <w:p w14:paraId="46070F91" w14:textId="77777777" w:rsidR="008803F2" w:rsidRPr="00C16BB1" w:rsidRDefault="008803F2" w:rsidP="002F6F08">
      <w:pPr>
        <w:pStyle w:val="ListParagraph"/>
        <w:numPr>
          <w:ilvl w:val="0"/>
          <w:numId w:val="43"/>
        </w:numPr>
        <w:ind w:left="720"/>
        <w:rPr>
          <w:rFonts w:cs="Arial"/>
          <w:szCs w:val="22"/>
        </w:rPr>
      </w:pPr>
      <w:r w:rsidRPr="00C16BB1">
        <w:rPr>
          <w:rFonts w:cs="Arial"/>
          <w:szCs w:val="22"/>
        </w:rPr>
        <w:t xml:space="preserve">Defining and implementing security requirements;  </w:t>
      </w:r>
    </w:p>
    <w:p w14:paraId="17ED08B7" w14:textId="77777777" w:rsidR="008803F2" w:rsidRPr="00C16BB1" w:rsidRDefault="008803F2" w:rsidP="002F6F08">
      <w:pPr>
        <w:pStyle w:val="ListParagraph"/>
        <w:numPr>
          <w:ilvl w:val="0"/>
          <w:numId w:val="43"/>
        </w:numPr>
        <w:ind w:left="720"/>
        <w:rPr>
          <w:rFonts w:cs="Arial"/>
          <w:szCs w:val="22"/>
        </w:rPr>
      </w:pPr>
      <w:r w:rsidRPr="00C16BB1">
        <w:rPr>
          <w:rFonts w:cs="Arial"/>
          <w:szCs w:val="22"/>
        </w:rPr>
        <w:t xml:space="preserve">Allocating resources required to protect systems and information; and </w:t>
      </w:r>
    </w:p>
    <w:p w14:paraId="7B74228D" w14:textId="77777777" w:rsidR="008803F2" w:rsidRPr="00C16BB1" w:rsidRDefault="008803F2" w:rsidP="002F6F08">
      <w:pPr>
        <w:pStyle w:val="ListParagraph"/>
        <w:numPr>
          <w:ilvl w:val="0"/>
          <w:numId w:val="43"/>
        </w:numPr>
        <w:ind w:left="720"/>
        <w:rPr>
          <w:rFonts w:cs="Arial"/>
          <w:szCs w:val="22"/>
        </w:rPr>
      </w:pPr>
      <w:r w:rsidRPr="00C16BB1">
        <w:rPr>
          <w:rFonts w:cs="Arial"/>
          <w:szCs w:val="22"/>
        </w:rPr>
        <w:t xml:space="preserve">Ensuring security requirements are accounted for throughout the </w:t>
      </w:r>
      <w:r>
        <w:rPr>
          <w:rFonts w:cs="Arial"/>
          <w:szCs w:val="22"/>
        </w:rPr>
        <w:t>term</w:t>
      </w:r>
      <w:r w:rsidRPr="00C16BB1">
        <w:rPr>
          <w:rFonts w:cs="Arial"/>
          <w:szCs w:val="22"/>
        </w:rPr>
        <w:t>.</w:t>
      </w:r>
    </w:p>
    <w:p w14:paraId="315E85C4" w14:textId="77777777" w:rsidR="008803F2" w:rsidRPr="00C16BB1" w:rsidRDefault="008803F2" w:rsidP="008803F2">
      <w:pPr>
        <w:rPr>
          <w:rFonts w:cs="Arial"/>
          <w:szCs w:val="22"/>
        </w:rPr>
      </w:pPr>
    </w:p>
    <w:p w14:paraId="3B595801" w14:textId="62B1A854" w:rsidR="008803F2" w:rsidRDefault="008803F2" w:rsidP="00727CA9">
      <w:pPr>
        <w:pStyle w:val="Heading3"/>
        <w:ind w:left="720"/>
      </w:pPr>
      <w:bookmarkStart w:id="147" w:name="_Toc89674683"/>
      <w:r>
        <w:t>THIRD PARTY MANAGEMENT</w:t>
      </w:r>
      <w:bookmarkEnd w:id="147"/>
    </w:p>
    <w:p w14:paraId="5493998C" w14:textId="1A6A7525" w:rsidR="008803F2" w:rsidRDefault="008803F2" w:rsidP="00DE3C89"/>
    <w:p w14:paraId="72658C20" w14:textId="77777777" w:rsidR="008803F2" w:rsidRPr="00061406" w:rsidRDefault="008803F2" w:rsidP="008803F2">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3CBD8B5B" w14:textId="77777777" w:rsidR="008803F2" w:rsidRPr="00C16BB1" w:rsidRDefault="008803F2" w:rsidP="008803F2">
      <w:pPr>
        <w:pStyle w:val="ListParagraph"/>
        <w:rPr>
          <w:rFonts w:cs="Arial"/>
          <w:szCs w:val="22"/>
        </w:rPr>
      </w:pPr>
    </w:p>
    <w:p w14:paraId="4E97F2E8" w14:textId="77777777" w:rsidR="008803F2" w:rsidRPr="00C16BB1" w:rsidRDefault="008803F2" w:rsidP="002F6F08">
      <w:pPr>
        <w:pStyle w:val="ListParagraph"/>
        <w:numPr>
          <w:ilvl w:val="0"/>
          <w:numId w:val="44"/>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364E87BF" w14:textId="77777777" w:rsidR="008803F2" w:rsidRPr="00C16BB1" w:rsidRDefault="008803F2" w:rsidP="002F6F08">
      <w:pPr>
        <w:pStyle w:val="ListParagraph"/>
        <w:numPr>
          <w:ilvl w:val="0"/>
          <w:numId w:val="44"/>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7DBA7F94" w14:textId="77777777" w:rsidR="008803F2" w:rsidRPr="00C16BB1" w:rsidRDefault="008803F2" w:rsidP="002F6F08">
      <w:pPr>
        <w:pStyle w:val="ListParagraph"/>
        <w:numPr>
          <w:ilvl w:val="0"/>
          <w:numId w:val="44"/>
        </w:numPr>
        <w:ind w:left="720"/>
        <w:rPr>
          <w:rFonts w:cs="Arial"/>
          <w:szCs w:val="22"/>
        </w:rPr>
      </w:pPr>
      <w:r w:rsidRPr="00C16BB1">
        <w:rPr>
          <w:rFonts w:cs="Arial"/>
          <w:szCs w:val="22"/>
        </w:rPr>
        <w:t>Third party interconnection security; and</w:t>
      </w:r>
    </w:p>
    <w:p w14:paraId="76BD3EC2" w14:textId="77777777" w:rsidR="008803F2" w:rsidRPr="00C16BB1" w:rsidRDefault="008803F2" w:rsidP="002F6F08">
      <w:pPr>
        <w:pStyle w:val="ListParagraph"/>
        <w:numPr>
          <w:ilvl w:val="0"/>
          <w:numId w:val="44"/>
        </w:numPr>
        <w:ind w:left="720"/>
        <w:rPr>
          <w:rFonts w:cs="Arial"/>
          <w:szCs w:val="22"/>
        </w:rPr>
      </w:pPr>
      <w:r w:rsidRPr="00C16BB1">
        <w:rPr>
          <w:rFonts w:cs="Arial"/>
          <w:szCs w:val="22"/>
        </w:rPr>
        <w:t>Independent testing and security assessments of supplier technologies and supplier organizations.</w:t>
      </w:r>
    </w:p>
    <w:p w14:paraId="011CBB0D" w14:textId="77777777" w:rsidR="008803F2" w:rsidRDefault="008803F2" w:rsidP="00DE3C89"/>
    <w:p w14:paraId="0EAFF32D" w14:textId="408BAFC7" w:rsidR="00DE3C89" w:rsidRDefault="008803F2" w:rsidP="00727CA9">
      <w:pPr>
        <w:pStyle w:val="Heading3"/>
        <w:ind w:left="720"/>
      </w:pPr>
      <w:bookmarkStart w:id="148" w:name="_Toc89674684"/>
      <w:r>
        <w:t>INCIDENT RESPONSE</w:t>
      </w:r>
      <w:bookmarkEnd w:id="148"/>
    </w:p>
    <w:p w14:paraId="49E32AC0" w14:textId="77777777" w:rsidR="008803F2" w:rsidRDefault="008803F2" w:rsidP="00DE3C89"/>
    <w:p w14:paraId="0E5CF5A1" w14:textId="77777777" w:rsidR="008803F2" w:rsidRDefault="008803F2" w:rsidP="008803F2">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1F47E66D" w14:textId="77777777" w:rsidR="008803F2" w:rsidRPr="00C16BB1" w:rsidRDefault="008803F2" w:rsidP="008803F2">
      <w:pPr>
        <w:ind w:left="360"/>
        <w:rPr>
          <w:rFonts w:cs="Arial"/>
          <w:szCs w:val="22"/>
        </w:rPr>
      </w:pPr>
    </w:p>
    <w:p w14:paraId="245F9B45" w14:textId="77777777" w:rsidR="008803F2" w:rsidRPr="00C16BB1" w:rsidRDefault="008803F2" w:rsidP="002F6F08">
      <w:pPr>
        <w:pStyle w:val="ListParagraph"/>
        <w:numPr>
          <w:ilvl w:val="0"/>
          <w:numId w:val="45"/>
        </w:numPr>
        <w:ind w:left="720"/>
        <w:rPr>
          <w:rFonts w:cs="Arial"/>
          <w:szCs w:val="22"/>
        </w:rPr>
      </w:pPr>
      <w:r w:rsidRPr="00C16BB1">
        <w:rPr>
          <w:rFonts w:cs="Arial"/>
          <w:szCs w:val="22"/>
        </w:rPr>
        <w:t>Information security incident reporting awareness;</w:t>
      </w:r>
    </w:p>
    <w:p w14:paraId="02D47E56" w14:textId="77777777" w:rsidR="008803F2" w:rsidRPr="00C16BB1" w:rsidRDefault="008803F2" w:rsidP="002F6F08">
      <w:pPr>
        <w:pStyle w:val="ListParagraph"/>
        <w:numPr>
          <w:ilvl w:val="0"/>
          <w:numId w:val="45"/>
        </w:numPr>
        <w:ind w:left="720"/>
        <w:rPr>
          <w:rFonts w:cs="Arial"/>
          <w:szCs w:val="22"/>
        </w:rPr>
      </w:pPr>
      <w:r w:rsidRPr="00C16BB1">
        <w:rPr>
          <w:rFonts w:cs="Arial"/>
          <w:szCs w:val="22"/>
        </w:rPr>
        <w:t>Incident response planning and handling;</w:t>
      </w:r>
    </w:p>
    <w:p w14:paraId="2CFF5BAC" w14:textId="77777777" w:rsidR="008803F2" w:rsidRPr="00C16BB1" w:rsidRDefault="008803F2" w:rsidP="002F6F08">
      <w:pPr>
        <w:pStyle w:val="ListParagraph"/>
        <w:numPr>
          <w:ilvl w:val="0"/>
          <w:numId w:val="45"/>
        </w:numPr>
        <w:ind w:left="720"/>
        <w:rPr>
          <w:rFonts w:cs="Arial"/>
          <w:szCs w:val="22"/>
        </w:rPr>
      </w:pPr>
      <w:r w:rsidRPr="00C16BB1">
        <w:rPr>
          <w:rFonts w:cs="Arial"/>
          <w:szCs w:val="22"/>
        </w:rPr>
        <w:t>Establishment of an incident response team;</w:t>
      </w:r>
    </w:p>
    <w:p w14:paraId="5B6C9254" w14:textId="77777777" w:rsidR="008803F2" w:rsidRPr="00C16BB1" w:rsidRDefault="008803F2" w:rsidP="002F6F08">
      <w:pPr>
        <w:pStyle w:val="ListParagraph"/>
        <w:numPr>
          <w:ilvl w:val="0"/>
          <w:numId w:val="45"/>
        </w:numPr>
        <w:ind w:left="720"/>
        <w:rPr>
          <w:rFonts w:cs="Arial"/>
          <w:szCs w:val="22"/>
        </w:rPr>
      </w:pPr>
      <w:r w:rsidRPr="00C16BB1">
        <w:rPr>
          <w:rFonts w:cs="Arial"/>
          <w:szCs w:val="22"/>
        </w:rPr>
        <w:t xml:space="preserve">Cybersecurity insurance; </w:t>
      </w:r>
    </w:p>
    <w:p w14:paraId="6F367DE0" w14:textId="77777777" w:rsidR="008803F2" w:rsidRPr="00C16BB1" w:rsidRDefault="008803F2" w:rsidP="002F6F08">
      <w:pPr>
        <w:pStyle w:val="ListParagraph"/>
        <w:numPr>
          <w:ilvl w:val="0"/>
          <w:numId w:val="45"/>
        </w:numPr>
        <w:ind w:left="720"/>
        <w:rPr>
          <w:rFonts w:cs="Arial"/>
          <w:szCs w:val="22"/>
        </w:rPr>
      </w:pPr>
      <w:r w:rsidRPr="00C16BB1">
        <w:rPr>
          <w:rFonts w:cs="Arial"/>
          <w:szCs w:val="22"/>
        </w:rPr>
        <w:t>Contracts with external incident response services specialists; and</w:t>
      </w:r>
    </w:p>
    <w:p w14:paraId="1887E0A8" w14:textId="77777777" w:rsidR="008803F2" w:rsidRDefault="008803F2" w:rsidP="002F6F08">
      <w:pPr>
        <w:pStyle w:val="ListParagraph"/>
        <w:numPr>
          <w:ilvl w:val="0"/>
          <w:numId w:val="45"/>
        </w:numPr>
        <w:ind w:left="720"/>
        <w:contextualSpacing/>
        <w:rPr>
          <w:rFonts w:cs="Arial"/>
          <w:szCs w:val="22"/>
        </w:rPr>
      </w:pPr>
      <w:r w:rsidRPr="00C16BB1">
        <w:rPr>
          <w:rFonts w:cs="Arial"/>
          <w:szCs w:val="22"/>
        </w:rPr>
        <w:t>Contacts with law enforcement cybersecurity units.</w:t>
      </w:r>
    </w:p>
    <w:p w14:paraId="32D3B14A" w14:textId="77777777" w:rsidR="00023217" w:rsidRDefault="00023217" w:rsidP="00023217">
      <w:pPr>
        <w:contextualSpacing/>
        <w:rPr>
          <w:rFonts w:cs="Arial"/>
          <w:szCs w:val="22"/>
        </w:rPr>
      </w:pPr>
    </w:p>
    <w:p w14:paraId="57ADC451" w14:textId="77777777" w:rsidR="00023217" w:rsidRDefault="00023217" w:rsidP="00023217">
      <w:pPr>
        <w:contextualSpacing/>
        <w:rPr>
          <w:rFonts w:cs="Arial"/>
          <w:szCs w:val="22"/>
        </w:rPr>
      </w:pPr>
    </w:p>
    <w:p w14:paraId="431C0EB0" w14:textId="77777777" w:rsidR="00023217" w:rsidRDefault="00023217" w:rsidP="00023217">
      <w:pPr>
        <w:contextualSpacing/>
        <w:rPr>
          <w:rFonts w:cs="Arial"/>
          <w:szCs w:val="22"/>
        </w:rPr>
      </w:pPr>
    </w:p>
    <w:p w14:paraId="266C3F4B" w14:textId="77777777" w:rsidR="00023217" w:rsidRDefault="00023217" w:rsidP="00023217">
      <w:pPr>
        <w:contextualSpacing/>
        <w:rPr>
          <w:rFonts w:cs="Arial"/>
          <w:szCs w:val="22"/>
        </w:rPr>
      </w:pPr>
    </w:p>
    <w:p w14:paraId="21C4F36B" w14:textId="77777777" w:rsidR="00023217" w:rsidRDefault="00023217" w:rsidP="00023217">
      <w:pPr>
        <w:contextualSpacing/>
        <w:rPr>
          <w:rFonts w:cs="Arial"/>
          <w:szCs w:val="22"/>
        </w:rPr>
      </w:pPr>
    </w:p>
    <w:p w14:paraId="1BBB1B2D" w14:textId="77777777" w:rsidR="00023217" w:rsidRDefault="00023217" w:rsidP="00023217">
      <w:pPr>
        <w:contextualSpacing/>
        <w:rPr>
          <w:rFonts w:cs="Arial"/>
          <w:szCs w:val="22"/>
        </w:rPr>
      </w:pPr>
    </w:p>
    <w:p w14:paraId="740E55E0" w14:textId="77777777" w:rsidR="00023217" w:rsidRDefault="00023217" w:rsidP="00023217">
      <w:pPr>
        <w:contextualSpacing/>
        <w:rPr>
          <w:rFonts w:cs="Arial"/>
          <w:szCs w:val="22"/>
        </w:rPr>
      </w:pPr>
    </w:p>
    <w:p w14:paraId="65016BFB" w14:textId="77777777" w:rsidR="00023217" w:rsidRDefault="00023217" w:rsidP="00023217">
      <w:pPr>
        <w:contextualSpacing/>
        <w:rPr>
          <w:rFonts w:cs="Arial"/>
          <w:szCs w:val="22"/>
        </w:rPr>
      </w:pPr>
    </w:p>
    <w:p w14:paraId="029874E6" w14:textId="77777777" w:rsidR="00023217" w:rsidRDefault="00023217" w:rsidP="00023217">
      <w:pPr>
        <w:contextualSpacing/>
        <w:rPr>
          <w:rFonts w:cs="Arial"/>
          <w:szCs w:val="22"/>
        </w:rPr>
      </w:pPr>
    </w:p>
    <w:p w14:paraId="2DC94092" w14:textId="77777777" w:rsidR="00023217" w:rsidRDefault="00023217" w:rsidP="00023217">
      <w:pPr>
        <w:contextualSpacing/>
        <w:rPr>
          <w:rFonts w:cs="Arial"/>
          <w:szCs w:val="22"/>
        </w:rPr>
      </w:pPr>
    </w:p>
    <w:p w14:paraId="1CBEF08B" w14:textId="77777777" w:rsidR="00023217" w:rsidRDefault="00023217" w:rsidP="00023217">
      <w:pPr>
        <w:contextualSpacing/>
        <w:rPr>
          <w:rFonts w:cs="Arial"/>
          <w:szCs w:val="22"/>
        </w:rPr>
      </w:pPr>
    </w:p>
    <w:p w14:paraId="641EC442" w14:textId="77777777" w:rsidR="00023217" w:rsidRDefault="00023217" w:rsidP="00023217">
      <w:pPr>
        <w:contextualSpacing/>
        <w:rPr>
          <w:rFonts w:cs="Arial"/>
          <w:szCs w:val="22"/>
        </w:rPr>
      </w:pPr>
    </w:p>
    <w:p w14:paraId="0B5C07EC" w14:textId="77777777" w:rsidR="00023217" w:rsidRDefault="00023217" w:rsidP="00023217">
      <w:pPr>
        <w:contextualSpacing/>
        <w:rPr>
          <w:rFonts w:cs="Arial"/>
          <w:szCs w:val="22"/>
        </w:rPr>
      </w:pPr>
    </w:p>
    <w:p w14:paraId="64A8AA72" w14:textId="77777777" w:rsidR="00023217" w:rsidRDefault="00023217" w:rsidP="00023217">
      <w:pPr>
        <w:contextualSpacing/>
        <w:rPr>
          <w:rFonts w:cs="Arial"/>
          <w:szCs w:val="22"/>
        </w:rPr>
      </w:pPr>
    </w:p>
    <w:p w14:paraId="359FBCB8" w14:textId="77777777" w:rsidR="00023217" w:rsidRDefault="00023217" w:rsidP="00023217">
      <w:pPr>
        <w:contextualSpacing/>
        <w:rPr>
          <w:rFonts w:cs="Arial"/>
          <w:szCs w:val="22"/>
        </w:rPr>
      </w:pPr>
    </w:p>
    <w:p w14:paraId="4C17A87F" w14:textId="77777777" w:rsidR="00023217" w:rsidRDefault="00023217" w:rsidP="00023217">
      <w:pPr>
        <w:contextualSpacing/>
        <w:rPr>
          <w:rFonts w:cs="Arial"/>
          <w:szCs w:val="22"/>
        </w:rPr>
      </w:pPr>
    </w:p>
    <w:p w14:paraId="42A7FF2E" w14:textId="77777777" w:rsidR="00023217" w:rsidRDefault="00023217" w:rsidP="00023217">
      <w:pPr>
        <w:contextualSpacing/>
        <w:rPr>
          <w:rFonts w:cs="Arial"/>
          <w:szCs w:val="22"/>
        </w:rPr>
      </w:pPr>
    </w:p>
    <w:p w14:paraId="41F568E5" w14:textId="77777777" w:rsidR="00023217" w:rsidRDefault="00023217" w:rsidP="00023217">
      <w:pPr>
        <w:contextualSpacing/>
        <w:rPr>
          <w:rFonts w:cs="Arial"/>
          <w:szCs w:val="22"/>
        </w:rPr>
      </w:pPr>
    </w:p>
    <w:p w14:paraId="7EC5E338" w14:textId="77777777" w:rsidR="00023217" w:rsidRDefault="00023217" w:rsidP="00023217">
      <w:pPr>
        <w:contextualSpacing/>
        <w:rPr>
          <w:rFonts w:cs="Arial"/>
          <w:szCs w:val="22"/>
        </w:rPr>
      </w:pPr>
    </w:p>
    <w:p w14:paraId="08AAC6DF" w14:textId="77777777" w:rsidR="00023217" w:rsidRDefault="00023217" w:rsidP="00023217">
      <w:pPr>
        <w:contextualSpacing/>
        <w:rPr>
          <w:rFonts w:cs="Arial"/>
          <w:szCs w:val="22"/>
        </w:rPr>
      </w:pPr>
    </w:p>
    <w:p w14:paraId="1A9BFF4D" w14:textId="77777777" w:rsidR="00023217" w:rsidRDefault="00023217" w:rsidP="00023217">
      <w:pPr>
        <w:contextualSpacing/>
        <w:rPr>
          <w:rFonts w:cs="Arial"/>
          <w:szCs w:val="22"/>
        </w:rPr>
      </w:pPr>
    </w:p>
    <w:p w14:paraId="6D9DFFD7" w14:textId="77777777" w:rsidR="00023217" w:rsidRDefault="00023217" w:rsidP="00023217">
      <w:pPr>
        <w:contextualSpacing/>
        <w:rPr>
          <w:rFonts w:cs="Arial"/>
          <w:szCs w:val="22"/>
        </w:rPr>
      </w:pPr>
    </w:p>
    <w:p w14:paraId="616CD743" w14:textId="77777777" w:rsidR="00023217" w:rsidRDefault="00023217" w:rsidP="00023217">
      <w:pPr>
        <w:contextualSpacing/>
        <w:rPr>
          <w:rFonts w:cs="Arial"/>
          <w:szCs w:val="22"/>
        </w:rPr>
      </w:pPr>
    </w:p>
    <w:p w14:paraId="405EA5FA" w14:textId="77777777" w:rsidR="00023217" w:rsidRDefault="00023217" w:rsidP="00023217">
      <w:pPr>
        <w:contextualSpacing/>
        <w:rPr>
          <w:rFonts w:cs="Arial"/>
          <w:szCs w:val="22"/>
        </w:rPr>
      </w:pPr>
    </w:p>
    <w:p w14:paraId="0A122D5B" w14:textId="77777777" w:rsidR="00023217" w:rsidRDefault="00023217" w:rsidP="00023217">
      <w:pPr>
        <w:contextualSpacing/>
        <w:rPr>
          <w:rFonts w:cs="Arial"/>
          <w:szCs w:val="22"/>
        </w:rPr>
      </w:pPr>
    </w:p>
    <w:p w14:paraId="7662C51C" w14:textId="77777777" w:rsidR="00023217" w:rsidRDefault="00023217" w:rsidP="00023217">
      <w:pPr>
        <w:contextualSpacing/>
        <w:rPr>
          <w:rFonts w:cs="Arial"/>
          <w:szCs w:val="22"/>
        </w:rPr>
      </w:pPr>
    </w:p>
    <w:p w14:paraId="4630C732" w14:textId="77777777" w:rsidR="00023217" w:rsidRDefault="00023217" w:rsidP="00023217">
      <w:pPr>
        <w:contextualSpacing/>
        <w:rPr>
          <w:rFonts w:cs="Arial"/>
          <w:szCs w:val="22"/>
        </w:rPr>
      </w:pPr>
    </w:p>
    <w:p w14:paraId="5856A51A" w14:textId="77777777" w:rsidR="00023217" w:rsidRDefault="00023217" w:rsidP="00023217">
      <w:pPr>
        <w:contextualSpacing/>
        <w:rPr>
          <w:rFonts w:cs="Arial"/>
          <w:szCs w:val="22"/>
        </w:rPr>
      </w:pPr>
    </w:p>
    <w:p w14:paraId="0F08AB6B" w14:textId="77777777" w:rsidR="00023217" w:rsidRDefault="00023217" w:rsidP="00023217">
      <w:pPr>
        <w:contextualSpacing/>
        <w:rPr>
          <w:rFonts w:cs="Arial"/>
          <w:szCs w:val="22"/>
        </w:rPr>
      </w:pPr>
    </w:p>
    <w:p w14:paraId="5AA4DA99" w14:textId="77777777" w:rsidR="00023217" w:rsidRDefault="00023217" w:rsidP="00023217">
      <w:pPr>
        <w:contextualSpacing/>
        <w:rPr>
          <w:rFonts w:cs="Arial"/>
          <w:szCs w:val="22"/>
        </w:rPr>
      </w:pPr>
    </w:p>
    <w:p w14:paraId="0162F84D" w14:textId="77777777" w:rsidR="00023217" w:rsidRDefault="00023217" w:rsidP="00023217">
      <w:pPr>
        <w:contextualSpacing/>
        <w:rPr>
          <w:rFonts w:cs="Arial"/>
          <w:szCs w:val="22"/>
        </w:rPr>
      </w:pPr>
    </w:p>
    <w:p w14:paraId="487BC684" w14:textId="77777777" w:rsidR="00CB5DB4" w:rsidRDefault="00CB5DB4" w:rsidP="00023217">
      <w:pPr>
        <w:contextualSpacing/>
        <w:rPr>
          <w:rFonts w:cs="Arial"/>
          <w:szCs w:val="22"/>
        </w:rPr>
      </w:pPr>
    </w:p>
    <w:p w14:paraId="4F7B8A79" w14:textId="77777777" w:rsidR="00CB5DB4" w:rsidRDefault="00CB5DB4" w:rsidP="00023217">
      <w:pPr>
        <w:contextualSpacing/>
        <w:rPr>
          <w:rFonts w:cs="Arial"/>
          <w:szCs w:val="22"/>
        </w:rPr>
      </w:pPr>
    </w:p>
    <w:p w14:paraId="517C1999" w14:textId="77777777" w:rsidR="00CB5DB4" w:rsidRDefault="00CB5DB4" w:rsidP="00023217">
      <w:pPr>
        <w:contextualSpacing/>
        <w:rPr>
          <w:rFonts w:cs="Arial"/>
          <w:szCs w:val="22"/>
        </w:rPr>
      </w:pPr>
    </w:p>
    <w:p w14:paraId="20EEF407" w14:textId="77777777" w:rsidR="00CB5DB4" w:rsidRDefault="00CB5DB4" w:rsidP="00023217">
      <w:pPr>
        <w:contextualSpacing/>
        <w:rPr>
          <w:rFonts w:cs="Arial"/>
          <w:szCs w:val="22"/>
        </w:rPr>
      </w:pPr>
    </w:p>
    <w:p w14:paraId="0A14642C" w14:textId="77777777" w:rsidR="00CB5DB4" w:rsidRDefault="00CB5DB4" w:rsidP="00023217">
      <w:pPr>
        <w:contextualSpacing/>
        <w:rPr>
          <w:rFonts w:cs="Arial"/>
          <w:szCs w:val="22"/>
        </w:rPr>
      </w:pPr>
    </w:p>
    <w:p w14:paraId="4B53A53B" w14:textId="77777777" w:rsidR="00CB5DB4" w:rsidRDefault="00CB5DB4" w:rsidP="00023217">
      <w:pPr>
        <w:contextualSpacing/>
        <w:rPr>
          <w:rFonts w:cs="Arial"/>
          <w:szCs w:val="22"/>
        </w:rPr>
      </w:pPr>
    </w:p>
    <w:p w14:paraId="62F69994" w14:textId="77777777" w:rsidR="00CB5DB4" w:rsidRDefault="00CB5DB4" w:rsidP="00023217">
      <w:pPr>
        <w:contextualSpacing/>
        <w:rPr>
          <w:rFonts w:cs="Arial"/>
          <w:szCs w:val="22"/>
        </w:rPr>
      </w:pPr>
    </w:p>
    <w:p w14:paraId="278AFE6E" w14:textId="77777777" w:rsidR="00023217" w:rsidRDefault="00023217" w:rsidP="00023217">
      <w:pPr>
        <w:contextualSpacing/>
        <w:rPr>
          <w:rFonts w:cs="Arial"/>
          <w:szCs w:val="22"/>
        </w:rPr>
      </w:pPr>
    </w:p>
    <w:p w14:paraId="0D2F0579" w14:textId="77777777" w:rsidR="00023217" w:rsidRDefault="00023217" w:rsidP="00023217">
      <w:pPr>
        <w:contextualSpacing/>
        <w:rPr>
          <w:rFonts w:cs="Arial"/>
          <w:szCs w:val="22"/>
        </w:rPr>
      </w:pPr>
    </w:p>
    <w:p w14:paraId="5FF1BBB6" w14:textId="77777777" w:rsidR="00023217" w:rsidRPr="00023217" w:rsidRDefault="00023217" w:rsidP="00023217">
      <w:pPr>
        <w:contextualSpacing/>
        <w:rPr>
          <w:rFonts w:cs="Arial"/>
          <w:szCs w:val="22"/>
        </w:rPr>
      </w:pPr>
    </w:p>
    <w:p w14:paraId="02F1442B" w14:textId="5FCF67F3" w:rsidR="00757979" w:rsidRDefault="00CE00E7" w:rsidP="00680284">
      <w:pPr>
        <w:pStyle w:val="Heading1"/>
      </w:pPr>
      <w:bookmarkStart w:id="149" w:name="_Toc400531492"/>
      <w:bookmarkStart w:id="150" w:name="_Toc428533963"/>
      <w:bookmarkStart w:id="151" w:name="_Toc89674685"/>
      <w:r>
        <w:lastRenderedPageBreak/>
        <w:t>QUOTE</w:t>
      </w:r>
      <w:r w:rsidR="009808FC">
        <w:t xml:space="preserve"> </w:t>
      </w:r>
      <w:r w:rsidR="00757979">
        <w:t>PREPARATION AND SUBMISSION</w:t>
      </w:r>
      <w:bookmarkEnd w:id="149"/>
      <w:bookmarkEnd w:id="150"/>
      <w:r w:rsidR="00BB673B" w:rsidRPr="00532840">
        <w:t xml:space="preserve"> – REQUIREMENTS OF THE VENDOR {BIDDER}</w:t>
      </w:r>
      <w:bookmarkEnd w:id="151"/>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52" w:name="_Toc400531493"/>
      <w:bookmarkStart w:id="153" w:name="_Toc428533964"/>
      <w:bookmarkStart w:id="154" w:name="_Toc89674686"/>
      <w:r>
        <w:rPr>
          <w:caps w:val="0"/>
        </w:rPr>
        <w:t>GENERAL</w:t>
      </w:r>
      <w:bookmarkEnd w:id="152"/>
      <w:bookmarkEnd w:id="153"/>
      <w:bookmarkEnd w:id="154"/>
    </w:p>
    <w:p w14:paraId="6935248C" w14:textId="77777777" w:rsidR="00757979" w:rsidRDefault="00757979" w:rsidP="00EB4EF1">
      <w:pPr>
        <w:keepNext/>
      </w:pPr>
    </w:p>
    <w:p w14:paraId="187DDA42" w14:textId="3D9C997B"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5"/>
    </w:p>
    <w:p w14:paraId="1C007033" w14:textId="77777777" w:rsidR="001D01BB" w:rsidRDefault="001D01BB" w:rsidP="00B238B2"/>
    <w:p w14:paraId="57DD1AE2" w14:textId="60952F1E" w:rsidR="00B238B2" w:rsidRPr="00851065" w:rsidRDefault="008D75D3" w:rsidP="00414292">
      <w:pPr>
        <w:pStyle w:val="Heading2"/>
        <w:keepNext/>
      </w:pPr>
      <w:bookmarkStart w:id="156" w:name="_Toc428533965"/>
      <w:bookmarkStart w:id="157" w:name="_Toc89674687"/>
      <w:r>
        <w:rPr>
          <w:caps w:val="0"/>
        </w:rPr>
        <w:t>QUOTE</w:t>
      </w:r>
      <w:r w:rsidRPr="00851065">
        <w:rPr>
          <w:caps w:val="0"/>
        </w:rPr>
        <w:t xml:space="preserve"> DELIVERY AND IDENTIFICATION</w:t>
      </w:r>
      <w:bookmarkEnd w:id="156"/>
      <w:bookmarkEnd w:id="157"/>
    </w:p>
    <w:p w14:paraId="585D3F72" w14:textId="77777777" w:rsidR="00B238B2" w:rsidRPr="00C65B22" w:rsidRDefault="00B238B2" w:rsidP="00EB4EF1">
      <w:pPr>
        <w:keepNext/>
      </w:pPr>
    </w:p>
    <w:p w14:paraId="0C57CF1C" w14:textId="323A43DE" w:rsidR="00B238B2" w:rsidRPr="00C65B22" w:rsidRDefault="008832E2" w:rsidP="00E243B6">
      <w:pPr>
        <w:keepNext/>
      </w:pPr>
      <w:r>
        <w:t xml:space="preserve">A </w:t>
      </w:r>
      <w:r w:rsidR="00CE00E7">
        <w:t>Quote</w:t>
      </w:r>
      <w:r w:rsidR="00B238B2">
        <w:t xml:space="preserve"> must arrive at the Division in accordance with this </w:t>
      </w:r>
      <w:r w:rsidR="00715AF4">
        <w:t>Bid Solicitation’s</w:t>
      </w:r>
      <w:r w:rsidR="00B238B2">
        <w:t xml:space="preserve">  instructions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 ineligible for consideration</w:t>
      </w:r>
      <w:r w:rsidR="00B238B2">
        <w:t xml:space="preserve">.  </w:t>
      </w:r>
    </w:p>
    <w:p w14:paraId="1FB11EB8" w14:textId="77777777" w:rsidR="00B238B2" w:rsidRPr="00C65B22" w:rsidRDefault="00B238B2" w:rsidP="00851065"/>
    <w:p w14:paraId="68F43F80" w14:textId="48D991FD" w:rsidR="007F3BD4" w:rsidRPr="00851065" w:rsidRDefault="008D75D3" w:rsidP="002F0497">
      <w:pPr>
        <w:pStyle w:val="Heading2"/>
        <w:keepNext/>
      </w:pPr>
      <w:bookmarkStart w:id="158" w:name="_Toc89674688"/>
      <w:bookmarkStart w:id="159" w:name="_Toc428533966"/>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r>
        <w:rPr>
          <w:caps w:val="0"/>
        </w:rPr>
        <w:t xml:space="preserve"> </w:t>
      </w:r>
      <w:r w:rsidR="004A724E">
        <w:rPr>
          <w:caps w:val="0"/>
        </w:rPr>
        <w:t xml:space="preserve">QUOTE </w:t>
      </w:r>
      <w:r>
        <w:rPr>
          <w:caps w:val="0"/>
        </w:rPr>
        <w:t>SUBMISSION</w:t>
      </w:r>
      <w:bookmarkEnd w:id="158"/>
      <w:r>
        <w:rPr>
          <w:caps w:val="0"/>
        </w:rPr>
        <w:t xml:space="preserve"> </w:t>
      </w:r>
      <w:bookmarkEnd w:id="159"/>
    </w:p>
    <w:p w14:paraId="3C9BB5B3" w14:textId="77777777" w:rsidR="00440AE1" w:rsidRDefault="00440AE1" w:rsidP="002A7F06">
      <w:pPr>
        <w:rPr>
          <w:rFonts w:eastAsia="MS Mincho"/>
        </w:rPr>
      </w:pPr>
    </w:p>
    <w:p w14:paraId="5A0B3238" w14:textId="7694916B" w:rsidR="002A7F06" w:rsidRDefault="002A7F06" w:rsidP="002A7F06">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8">
        <w:r w:rsidRPr="39420222">
          <w:rPr>
            <w:rStyle w:val="Hyperlink"/>
            <w:rFonts w:eastAsiaTheme="minorEastAsia"/>
          </w:rPr>
          <w:t>NJSTART Vendor Support Page</w:t>
        </w:r>
      </w:hyperlink>
      <w:r w:rsidR="00682C2B" w:rsidRPr="39420222">
        <w:rPr>
          <w:rFonts w:eastAsiaTheme="minorEastAsia"/>
        </w:rPr>
        <w:t xml:space="preserve">.  </w:t>
      </w:r>
    </w:p>
    <w:p w14:paraId="7D3FEF73" w14:textId="77777777" w:rsidR="009E183A" w:rsidRPr="00C65B22" w:rsidRDefault="009E183A"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30AAACE6" w:rsidR="002A7F06" w:rsidRDefault="009E183A" w:rsidP="002A7F06">
      <w:r>
        <w:t>T</w:t>
      </w:r>
      <w:r w:rsidR="002A7F06">
        <w:t xml:space="preserve">he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0CAA4EFD" w14:textId="77777777" w:rsidR="002A7F06" w:rsidRDefault="002A7F06" w:rsidP="002A7F06"/>
    <w:p w14:paraId="7CA4FE79" w14:textId="77777777" w:rsidR="002A7F06" w:rsidRDefault="002A7F06" w:rsidP="002A7F06">
      <w:pPr>
        <w:rPr>
          <w:rFonts w:cs="Arial"/>
        </w:rPr>
      </w:pPr>
      <w:r w:rsidRPr="00023217">
        <w:rPr>
          <w:rFonts w:cs="Arial"/>
          <w:szCs w:val="22"/>
        </w:rPr>
        <w:t xml:space="preserve">Note: </w:t>
      </w:r>
      <w:r w:rsidRPr="00023217">
        <w:rPr>
          <w:rFonts w:cs="Arial"/>
        </w:rPr>
        <w:t xml:space="preserve">Marking an attachment as "Confidential" in </w:t>
      </w:r>
      <w:r w:rsidRPr="00023217">
        <w:rPr>
          <w:rFonts w:cs="Arial"/>
          <w:b/>
          <w:bCs/>
          <w:i/>
          <w:iCs/>
          <w:color w:val="00B050"/>
        </w:rPr>
        <w:t>NJ</w:t>
      </w:r>
      <w:r w:rsidRPr="00023217">
        <w:rPr>
          <w:rFonts w:cs="Arial"/>
          <w:b/>
          <w:bCs/>
          <w:i/>
          <w:iCs/>
          <w:color w:val="0070C0"/>
        </w:rPr>
        <w:t>START</w:t>
      </w:r>
      <w:r w:rsidRPr="00023217">
        <w:rPr>
          <w:rFonts w:cs="Arial"/>
        </w:rPr>
        <w:t xml:space="preserve"> shall not constitute the Vendor's {Bidder's} designation of the attachment as exempt from public disclosure under OPRA and/or the common law as outlined in Section 1.4.4.</w:t>
      </w:r>
    </w:p>
    <w:p w14:paraId="5B90A57E" w14:textId="77777777" w:rsidR="007E23DF" w:rsidRPr="00851065" w:rsidRDefault="007E23DF" w:rsidP="00C65B22"/>
    <w:p w14:paraId="5729BB72" w14:textId="31391923" w:rsidR="00757979" w:rsidRPr="00023217" w:rsidRDefault="008D75D3" w:rsidP="00414292">
      <w:pPr>
        <w:pStyle w:val="Heading2"/>
        <w:keepNext/>
      </w:pPr>
      <w:bookmarkStart w:id="160" w:name="_Toc400531498"/>
      <w:bookmarkStart w:id="161" w:name="_Toc428533969"/>
      <w:bookmarkStart w:id="162" w:name="_Toc89674689"/>
      <w:r w:rsidRPr="00023217">
        <w:rPr>
          <w:caps w:val="0"/>
        </w:rPr>
        <w:t>QUOTE CONTENT</w:t>
      </w:r>
      <w:bookmarkEnd w:id="160"/>
      <w:bookmarkEnd w:id="161"/>
      <w:bookmarkEnd w:id="162"/>
    </w:p>
    <w:p w14:paraId="47454AE4" w14:textId="77777777" w:rsidR="007E68E6" w:rsidRPr="00023217" w:rsidRDefault="007E68E6" w:rsidP="00414292">
      <w:pPr>
        <w:keepNext/>
      </w:pPr>
    </w:p>
    <w:p w14:paraId="2D2C412C" w14:textId="77777777" w:rsidR="00541EC6" w:rsidRPr="00023217" w:rsidRDefault="00541EC6" w:rsidP="00541EC6">
      <w:pPr>
        <w:keepNext/>
      </w:pPr>
      <w:r w:rsidRPr="00023217">
        <w:t>The Quote should be submitted in following sections with the content of each section as indicated below.</w:t>
      </w:r>
    </w:p>
    <w:p w14:paraId="46C837B8" w14:textId="77777777" w:rsidR="00757979" w:rsidRPr="00023217" w:rsidRDefault="00757979" w:rsidP="00C65B22"/>
    <w:p w14:paraId="0092A260" w14:textId="7B0150CF" w:rsidR="00ED42B3" w:rsidRPr="00023217" w:rsidRDefault="00757979" w:rsidP="002F6F08">
      <w:pPr>
        <w:pStyle w:val="ListParagraph"/>
        <w:numPr>
          <w:ilvl w:val="1"/>
          <w:numId w:val="47"/>
        </w:numPr>
        <w:ind w:left="1080"/>
      </w:pPr>
      <w:r w:rsidRPr="00023217">
        <w:t>Section 1 - Forms (Sections 4.4.1 and 4.4.2)</w:t>
      </w:r>
      <w:r w:rsidR="00347B0B" w:rsidRPr="00023217">
        <w:t>.</w:t>
      </w:r>
    </w:p>
    <w:p w14:paraId="0AA30D60" w14:textId="31FF6B29" w:rsidR="00757979" w:rsidRPr="00023217" w:rsidRDefault="00757979" w:rsidP="002F6F08">
      <w:pPr>
        <w:pStyle w:val="ListParagraph"/>
        <w:numPr>
          <w:ilvl w:val="1"/>
          <w:numId w:val="47"/>
        </w:numPr>
        <w:ind w:left="1080"/>
        <w:rPr>
          <w:b/>
        </w:rPr>
      </w:pPr>
      <w:r w:rsidRPr="00023217">
        <w:t xml:space="preserve">Section 2 - Technical </w:t>
      </w:r>
      <w:r w:rsidR="00CE00E7" w:rsidRPr="00023217">
        <w:t>Quote</w:t>
      </w:r>
      <w:r w:rsidRPr="00023217">
        <w:t xml:space="preserve"> (Section 4.4.3)</w:t>
      </w:r>
      <w:r w:rsidR="00347B0B" w:rsidRPr="00023217">
        <w:t>;</w:t>
      </w:r>
      <w:r w:rsidRPr="00023217">
        <w:t xml:space="preserve"> </w:t>
      </w:r>
    </w:p>
    <w:p w14:paraId="2C44C5B9" w14:textId="77777777" w:rsidR="00757979" w:rsidRPr="00023217" w:rsidRDefault="00757979" w:rsidP="002F6F08">
      <w:pPr>
        <w:pStyle w:val="ListParagraph"/>
        <w:numPr>
          <w:ilvl w:val="1"/>
          <w:numId w:val="47"/>
        </w:numPr>
        <w:ind w:left="1080"/>
      </w:pPr>
      <w:r w:rsidRPr="00023217">
        <w:t>Section 3 - Organizational Support and Experience (Section 4.4.4)</w:t>
      </w:r>
      <w:r w:rsidR="00347B0B" w:rsidRPr="00023217">
        <w:t xml:space="preserve">; and </w:t>
      </w:r>
    </w:p>
    <w:p w14:paraId="656221FC" w14:textId="41265FEA" w:rsidR="00045FFE" w:rsidRPr="00023217" w:rsidRDefault="00045FFE" w:rsidP="002F6F08">
      <w:pPr>
        <w:pStyle w:val="ListParagraph"/>
        <w:numPr>
          <w:ilvl w:val="1"/>
          <w:numId w:val="47"/>
        </w:numPr>
        <w:ind w:left="1080"/>
      </w:pPr>
      <w:r w:rsidRPr="00023217">
        <w:t xml:space="preserve">Section </w:t>
      </w:r>
      <w:r w:rsidR="00E24360" w:rsidRPr="00023217">
        <w:t>4</w:t>
      </w:r>
      <w:r w:rsidRPr="00023217">
        <w:t xml:space="preserve"> - Any other documents to be included by the Vendor </w:t>
      </w:r>
      <w:r w:rsidR="00571AFA" w:rsidRPr="00023217">
        <w:t>{Bidder}</w:t>
      </w:r>
      <w:r w:rsidR="00347B0B" w:rsidRPr="00023217">
        <w:t>.</w:t>
      </w:r>
    </w:p>
    <w:p w14:paraId="391646BD" w14:textId="0F2B7496" w:rsidR="001664F8" w:rsidRPr="00023217" w:rsidRDefault="00757979" w:rsidP="002F6F08">
      <w:pPr>
        <w:pStyle w:val="ListParagraph"/>
        <w:numPr>
          <w:ilvl w:val="1"/>
          <w:numId w:val="47"/>
        </w:numPr>
        <w:ind w:left="1080"/>
      </w:pPr>
      <w:r w:rsidRPr="00023217">
        <w:t xml:space="preserve">Section </w:t>
      </w:r>
      <w:r w:rsidR="00E24360" w:rsidRPr="00023217">
        <w:t>5</w:t>
      </w:r>
      <w:r w:rsidRPr="00023217">
        <w:t xml:space="preserve"> – </w:t>
      </w:r>
      <w:r w:rsidR="007D452A" w:rsidRPr="00023217">
        <w:t xml:space="preserve">State-Supplied </w:t>
      </w:r>
      <w:r w:rsidRPr="00023217">
        <w:t>Price</w:t>
      </w:r>
      <w:r w:rsidR="007D452A" w:rsidRPr="00023217">
        <w:t xml:space="preserve"> Sheet</w:t>
      </w:r>
      <w:r w:rsidRPr="00023217">
        <w:t xml:space="preserve"> (Section 4.4.5)</w:t>
      </w:r>
      <w:r w:rsidR="00347B0B" w:rsidRPr="00023217">
        <w:t>.</w:t>
      </w:r>
    </w:p>
    <w:p w14:paraId="7FD60508" w14:textId="76840809" w:rsidR="006C02D8" w:rsidRPr="00023217" w:rsidRDefault="006C02D8" w:rsidP="002F6F08">
      <w:pPr>
        <w:pStyle w:val="ListParagraph"/>
        <w:numPr>
          <w:ilvl w:val="1"/>
          <w:numId w:val="47"/>
        </w:numPr>
        <w:ind w:left="1080"/>
      </w:pPr>
      <w:r w:rsidRPr="00023217">
        <w:t xml:space="preserve">Section </w:t>
      </w:r>
      <w:r w:rsidR="00E24360" w:rsidRPr="00023217">
        <w:t>6</w:t>
      </w:r>
      <w:r w:rsidRPr="00023217">
        <w:t xml:space="preserve"> – State of New Jersey Security Due Diligence Third Party Information Security Questionnaire (Section 4.4.3.3.</w:t>
      </w:r>
      <w:r w:rsidR="004D3AE4" w:rsidRPr="00023217">
        <w:t>3</w:t>
      </w:r>
      <w:r w:rsidRPr="00023217">
        <w:t>)</w:t>
      </w:r>
    </w:p>
    <w:p w14:paraId="0068DDAB" w14:textId="77777777" w:rsidR="006C02D8" w:rsidRPr="00851065" w:rsidRDefault="006C02D8" w:rsidP="00C65B22"/>
    <w:p w14:paraId="543B5870" w14:textId="68847791" w:rsidR="004347F9" w:rsidRDefault="009E183A" w:rsidP="009F3C2A">
      <w:r>
        <w:t xml:space="preserve">A </w:t>
      </w:r>
      <w:r w:rsidR="009F3C2A" w:rsidRPr="009F3C2A">
        <w:t xml:space="preserve">Vendor {Bidder} must complete the </w:t>
      </w:r>
      <w:r w:rsidR="007D452A">
        <w:t xml:space="preserve">State-Supplied </w:t>
      </w:r>
      <w:r w:rsidR="007D452A" w:rsidRPr="000F328F">
        <w:t>Price</w:t>
      </w:r>
      <w:r w:rsidR="007D452A">
        <w:t xml:space="preserve"> Sheet</w:t>
      </w:r>
      <w:r w:rsidR="009F3C2A" w:rsidRPr="009F3C2A">
        <w:t xml:space="preserve"> accompanying this Bid Solicitation </w:t>
      </w:r>
      <w:r w:rsidR="009F3C2A">
        <w:t>and upload it</w:t>
      </w:r>
      <w:r w:rsidR="009F3C2A" w:rsidRPr="009F3C2A">
        <w:t xml:space="preserve"> as an attachment on the “Attachments” Tab (See Section 4.4.5 of this Bid Solicitation). </w:t>
      </w:r>
    </w:p>
    <w:p w14:paraId="03BC9313" w14:textId="77777777" w:rsidR="004347F9" w:rsidRDefault="004347F9" w:rsidP="009F3C2A"/>
    <w:p w14:paraId="7462FB8B" w14:textId="1C2E1A6D"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1414526A" w:rsidR="007F3BD4" w:rsidRPr="00851065" w:rsidRDefault="008D75D3" w:rsidP="003252DB">
      <w:pPr>
        <w:pStyle w:val="Heading3"/>
        <w:keepNext/>
        <w:ind w:left="720"/>
      </w:pPr>
      <w:bookmarkStart w:id="163" w:name="_Toc108508238"/>
      <w:bookmarkStart w:id="164" w:name="_Toc89674690"/>
      <w:bookmarkStart w:id="165" w:name="_Toc428533970"/>
      <w:r w:rsidRPr="00851065">
        <w:rPr>
          <w:caps w:val="0"/>
        </w:rPr>
        <w:t>FORMS</w:t>
      </w:r>
      <w:bookmarkEnd w:id="163"/>
      <w:r w:rsidRPr="00851065">
        <w:rPr>
          <w:caps w:val="0"/>
        </w:rPr>
        <w:t>, REGISTRATIONS AND CERTIFICATIONS REQUIRED</w:t>
      </w:r>
      <w:bookmarkEnd w:id="164"/>
      <w:r w:rsidRPr="00851065">
        <w:rPr>
          <w:caps w:val="0"/>
        </w:rPr>
        <w:t xml:space="preserve"> </w:t>
      </w:r>
      <w:bookmarkEnd w:id="165"/>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9"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E37DA" w14:textId="715261B6" w:rsidR="003A6622" w:rsidRPr="00023217" w:rsidRDefault="00526170" w:rsidP="00C65B22">
      <w:pPr>
        <w:rPr>
          <w:rFonts w:eastAsia="MS Mincho"/>
        </w:rPr>
      </w:pPr>
      <w:r w:rsidRPr="00023217">
        <w:rPr>
          <w:rFonts w:eastAsia="MS Mincho"/>
        </w:rPr>
        <w:t>Vendor</w:t>
      </w:r>
      <w:r w:rsidR="00DA5EA6" w:rsidRPr="00023217">
        <w:rPr>
          <w:rFonts w:eastAsia="MS Mincho"/>
        </w:rPr>
        <w:t>s</w:t>
      </w:r>
      <w:r w:rsidRPr="00023217">
        <w:rPr>
          <w:rFonts w:eastAsia="MS Mincho"/>
        </w:rPr>
        <w:t xml:space="preserve"> </w:t>
      </w:r>
      <w:r w:rsidR="008B0B5B" w:rsidRPr="00023217">
        <w:rPr>
          <w:rFonts w:eastAsia="MS Mincho"/>
        </w:rPr>
        <w:t>{</w:t>
      </w:r>
      <w:r w:rsidRPr="00023217">
        <w:rPr>
          <w:rFonts w:eastAsia="MS Mincho"/>
        </w:rPr>
        <w:t>Bidder</w:t>
      </w:r>
      <w:r w:rsidR="0040265A" w:rsidRPr="00023217">
        <w:rPr>
          <w:rFonts w:eastAsia="MS Mincho"/>
        </w:rPr>
        <w:t>s</w:t>
      </w:r>
      <w:r w:rsidR="008B0B5B" w:rsidRPr="00023217">
        <w:rPr>
          <w:rFonts w:eastAsia="MS Mincho"/>
        </w:rPr>
        <w:t>}</w:t>
      </w:r>
      <w:r w:rsidR="0040265A" w:rsidRPr="00023217">
        <w:rPr>
          <w:rFonts w:eastAsia="MS Mincho"/>
        </w:rPr>
        <w:t xml:space="preserve"> are under a continuing obligation to report updates to the information contained in its required forms</w:t>
      </w:r>
      <w:r w:rsidR="00815AC1" w:rsidRPr="00023217">
        <w:rPr>
          <w:rFonts w:eastAsia="MS Mincho"/>
        </w:rPr>
        <w:t>.</w:t>
      </w:r>
    </w:p>
    <w:p w14:paraId="007B8892" w14:textId="77777777" w:rsidR="00A74284" w:rsidRPr="00023217" w:rsidRDefault="00A74284" w:rsidP="00C65B22">
      <w:pPr>
        <w:rPr>
          <w:rFonts w:eastAsia="MS Mincho"/>
        </w:rPr>
      </w:pPr>
    </w:p>
    <w:p w14:paraId="0F119B63" w14:textId="0E3FCA55" w:rsidR="003A6622" w:rsidRDefault="003A6622" w:rsidP="00C65B22">
      <w:pPr>
        <w:rPr>
          <w:rFonts w:eastAsia="MS Mincho"/>
        </w:rPr>
      </w:pPr>
      <w:r w:rsidRPr="00023217">
        <w:rPr>
          <w:rFonts w:eastAsia="MS Mincho"/>
        </w:rPr>
        <w:t>Unless otherwise specified, forms must contain a</w:t>
      </w:r>
      <w:r w:rsidR="0019067D" w:rsidRPr="00023217">
        <w:rPr>
          <w:rFonts w:eastAsia="MS Mincho"/>
        </w:rPr>
        <w:t>n original,</w:t>
      </w:r>
      <w:r w:rsidRPr="00023217">
        <w:rPr>
          <w:rFonts w:eastAsia="MS Mincho"/>
        </w:rPr>
        <w:t xml:space="preserve"> physical signature</w:t>
      </w:r>
      <w:r w:rsidR="0019067D" w:rsidRPr="00023217">
        <w:rPr>
          <w:rFonts w:eastAsia="MS Mincho"/>
        </w:rPr>
        <w:t>,</w:t>
      </w:r>
      <w:r w:rsidRPr="00023217">
        <w:rPr>
          <w:rFonts w:eastAsia="MS Mincho"/>
        </w:rPr>
        <w:t xml:space="preserve"> or an electronic signature pursuant to Section 1.</w:t>
      </w:r>
      <w:r w:rsidR="008A4463" w:rsidRPr="00023217">
        <w:rPr>
          <w:rFonts w:eastAsia="MS Mincho"/>
        </w:rPr>
        <w:t>4.11</w:t>
      </w:r>
      <w:r w:rsidRPr="00023217">
        <w:rPr>
          <w:rFonts w:eastAsia="MS Mincho"/>
        </w:rPr>
        <w:t xml:space="preserve"> of this </w:t>
      </w:r>
      <w:r w:rsidR="00C43264" w:rsidRPr="00023217">
        <w:rPr>
          <w:rFonts w:eastAsia="MS Mincho"/>
        </w:rPr>
        <w:t>Bid Solicitation</w:t>
      </w:r>
      <w:r w:rsidRPr="00023217">
        <w:rPr>
          <w:rFonts w:eastAsia="MS Mincho"/>
        </w:rPr>
        <w:t>.</w:t>
      </w:r>
    </w:p>
    <w:p w14:paraId="4041C8B0" w14:textId="77777777" w:rsidR="00C15D2C" w:rsidRPr="00C65B22" w:rsidRDefault="00C15D2C" w:rsidP="00C65B22">
      <w:pPr>
        <w:rPr>
          <w:rFonts w:eastAsia="MS Mincho"/>
        </w:rPr>
      </w:pPr>
    </w:p>
    <w:p w14:paraId="0434B309" w14:textId="1A7664AD" w:rsidR="007F3BD4" w:rsidRPr="007F3BD4" w:rsidRDefault="00226009" w:rsidP="00414292">
      <w:pPr>
        <w:pStyle w:val="Heading4"/>
        <w:keepNext/>
      </w:pPr>
      <w:bookmarkStart w:id="166" w:name="_4.4.1.1_Ownership_Disclosure"/>
      <w:bookmarkStart w:id="167" w:name="_4.4.1.1_Signatory_page"/>
      <w:bookmarkEnd w:id="166"/>
      <w:bookmarkEnd w:id="16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A673E5">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A673E5">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A673E5">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2F6F08">
      <w:pPr>
        <w:numPr>
          <w:ilvl w:val="0"/>
          <w:numId w:val="1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2F6F08">
      <w:pPr>
        <w:numPr>
          <w:ilvl w:val="0"/>
          <w:numId w:val="11"/>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2F6F08">
      <w:pPr>
        <w:pStyle w:val="ListParagraph"/>
        <w:numPr>
          <w:ilvl w:val="0"/>
          <w:numId w:val="12"/>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2F6F08">
      <w:pPr>
        <w:pStyle w:val="ListParagraph"/>
        <w:numPr>
          <w:ilvl w:val="0"/>
          <w:numId w:val="1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2F6F08">
      <w:pPr>
        <w:pStyle w:val="ListParagraph"/>
        <w:numPr>
          <w:ilvl w:val="0"/>
          <w:numId w:val="1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2F6F08">
      <w:pPr>
        <w:pStyle w:val="ListParagraph"/>
        <w:numPr>
          <w:ilvl w:val="0"/>
          <w:numId w:val="12"/>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F6F08">
      <w:pPr>
        <w:numPr>
          <w:ilvl w:val="0"/>
          <w:numId w:val="12"/>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0"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A673E5">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A673E5">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A673E5">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1"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2"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4CDC57D8" w:rsidR="009D248A" w:rsidRPr="00023217" w:rsidRDefault="00757979" w:rsidP="00023217">
      <w:pPr>
        <w:rPr>
          <w:color w:val="000000"/>
        </w:rPr>
      </w:pPr>
      <w:r>
        <w:rPr>
          <w:color w:val="000000"/>
        </w:rPr>
        <w:t> </w:t>
      </w: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3"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4"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7EE96E05" w14:textId="2283D322" w:rsidR="00757979" w:rsidRPr="00023217" w:rsidRDefault="006B7088" w:rsidP="00C65B2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6A69469C" w14:textId="77777777" w:rsidR="00F12BA9" w:rsidRDefault="00F12BA9" w:rsidP="00F12BA9"/>
    <w:p w14:paraId="36F0E551" w14:textId="20A5D080" w:rsidR="00F12BA9" w:rsidRPr="002812B4" w:rsidRDefault="00023217" w:rsidP="00F12BA9">
      <w:pPr>
        <w:rPr>
          <w:b/>
        </w:rPr>
      </w:pPr>
      <w:r>
        <w:t xml:space="preserve">Not applicable to this procurement. </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1776AF05" w14:textId="77777777" w:rsidR="00F12BA9" w:rsidRDefault="00F12BA9" w:rsidP="00F12BA9">
      <w:pPr>
        <w:pStyle w:val="Heading5"/>
        <w:numPr>
          <w:ilvl w:val="0"/>
          <w:numId w:val="0"/>
        </w:numPr>
      </w:pPr>
    </w:p>
    <w:p w14:paraId="1CB335A5" w14:textId="57FA84CD" w:rsidR="00F12BA9" w:rsidRPr="00023217" w:rsidRDefault="00023217" w:rsidP="00F12BA9">
      <w:pPr>
        <w:rPr>
          <w:b/>
        </w:rPr>
      </w:pPr>
      <w:r>
        <w:t xml:space="preserve">Not </w:t>
      </w:r>
      <w:r w:rsidRPr="00023217">
        <w:t xml:space="preserve">applicable to this procurement. </w:t>
      </w:r>
    </w:p>
    <w:p w14:paraId="665B02BE" w14:textId="77777777" w:rsidR="00FA17A1" w:rsidRPr="00023217" w:rsidRDefault="00FA17A1" w:rsidP="00FA17A1"/>
    <w:p w14:paraId="3FF06EBA" w14:textId="75FAAE81" w:rsidR="00757979" w:rsidRPr="00023217" w:rsidRDefault="00023217" w:rsidP="00EB4EF1">
      <w:pPr>
        <w:pStyle w:val="Heading4"/>
        <w:keepNext/>
      </w:pPr>
      <w:r w:rsidRPr="00023217">
        <w:t>SMALL BUSINESS AND</w:t>
      </w:r>
      <w:r w:rsidR="00FA17A1" w:rsidRPr="00023217">
        <w:t xml:space="preserve"> DISABLED VETERANS’ BUSINESS </w:t>
      </w:r>
      <w:r w:rsidR="00757979" w:rsidRPr="00023217">
        <w:t xml:space="preserve">SUBCONTRACTING SET-ASIDE </w:t>
      </w:r>
      <w:r w:rsidR="001D2ACC" w:rsidRPr="00023217">
        <w:t>BLANKET P.O.</w:t>
      </w:r>
      <w:r w:rsidR="00164C3A" w:rsidRPr="00023217">
        <w:t xml:space="preserve"> </w:t>
      </w:r>
    </w:p>
    <w:p w14:paraId="05D49D6E" w14:textId="77777777" w:rsidR="00757979" w:rsidRPr="00023217" w:rsidRDefault="00757979" w:rsidP="00EB4EF1">
      <w:pPr>
        <w:keepNext/>
      </w:pPr>
    </w:p>
    <w:p w14:paraId="48A83FDB" w14:textId="77777777" w:rsidR="00F93A4A" w:rsidRPr="00023217" w:rsidRDefault="0006639D" w:rsidP="00E243B6">
      <w:pPr>
        <w:keepNext/>
        <w:rPr>
          <w:b/>
        </w:rPr>
      </w:pPr>
      <w:r w:rsidRPr="00023217">
        <w:rPr>
          <w:b/>
        </w:rPr>
        <w:t>NOTE:</w:t>
      </w:r>
      <w:r w:rsidR="00F93A4A" w:rsidRPr="00023217">
        <w:rPr>
          <w:b/>
        </w:rPr>
        <w:t xml:space="preserve"> THE </w:t>
      </w:r>
      <w:r w:rsidR="00526170" w:rsidRPr="00023217">
        <w:rPr>
          <w:b/>
        </w:rPr>
        <w:t xml:space="preserve">VENDOR </w:t>
      </w:r>
      <w:r w:rsidR="00216100" w:rsidRPr="00023217">
        <w:rPr>
          <w:b/>
        </w:rPr>
        <w:t>{</w:t>
      </w:r>
      <w:r w:rsidR="00526170" w:rsidRPr="00023217">
        <w:rPr>
          <w:b/>
        </w:rPr>
        <w:t>BIDDER</w:t>
      </w:r>
      <w:r w:rsidR="00216100" w:rsidRPr="00023217">
        <w:rPr>
          <w:b/>
        </w:rPr>
        <w:t>}</w:t>
      </w:r>
      <w:r w:rsidR="00F93A4A" w:rsidRPr="00023217">
        <w:rPr>
          <w:b/>
        </w:rPr>
        <w:t xml:space="preserve"> </w:t>
      </w:r>
      <w:r w:rsidR="009C1487" w:rsidRPr="00023217">
        <w:rPr>
          <w:b/>
        </w:rPr>
        <w:t xml:space="preserve">SHALL </w:t>
      </w:r>
      <w:r w:rsidR="00F93A4A" w:rsidRPr="00023217">
        <w:rPr>
          <w:b/>
        </w:rPr>
        <w:t xml:space="preserve">NOT USE THE </w:t>
      </w:r>
      <w:r w:rsidR="00572DA1" w:rsidRPr="00023217">
        <w:rPr>
          <w:b/>
        </w:rPr>
        <w:t>“</w:t>
      </w:r>
      <w:r w:rsidR="00F93A4A" w:rsidRPr="00023217">
        <w:rPr>
          <w:b/>
        </w:rPr>
        <w:t>SUBCONTRACTOR</w:t>
      </w:r>
      <w:r w:rsidR="00572DA1" w:rsidRPr="00023217">
        <w:rPr>
          <w:b/>
        </w:rPr>
        <w:t>”</w:t>
      </w:r>
      <w:r w:rsidR="00F93A4A" w:rsidRPr="00023217">
        <w:rPr>
          <w:b/>
        </w:rPr>
        <w:t xml:space="preserve"> TAB IN </w:t>
      </w:r>
      <w:r w:rsidR="001F7C94" w:rsidRPr="00023217">
        <w:rPr>
          <w:rStyle w:val="IntenseEmphasis"/>
          <w:rFonts w:cs="Arial"/>
          <w:color w:val="00B050"/>
        </w:rPr>
        <w:t>NJ</w:t>
      </w:r>
      <w:r w:rsidR="001F7C94" w:rsidRPr="00023217">
        <w:rPr>
          <w:rStyle w:val="IntenseEmphasis"/>
          <w:rFonts w:cs="Arial"/>
          <w:color w:val="0070C0"/>
        </w:rPr>
        <w:t>START</w:t>
      </w:r>
      <w:r w:rsidR="00F93A4A" w:rsidRPr="00023217">
        <w:rPr>
          <w:b/>
        </w:rPr>
        <w:t>.</w:t>
      </w:r>
    </w:p>
    <w:p w14:paraId="79A6858E" w14:textId="77777777" w:rsidR="00F93A4A" w:rsidRPr="00023217" w:rsidRDefault="00F93A4A" w:rsidP="00AA0608">
      <w:pPr>
        <w:keepNext/>
        <w:rPr>
          <w:b/>
        </w:rPr>
      </w:pPr>
    </w:p>
    <w:p w14:paraId="1D51DA8D" w14:textId="49B1D18B" w:rsidR="00BC2E3B" w:rsidRPr="00023217" w:rsidRDefault="00CD4C65" w:rsidP="00B021D7">
      <w:pPr>
        <w:keepNext/>
      </w:pPr>
      <w:r w:rsidRPr="00023217">
        <w:t xml:space="preserve">This is a </w:t>
      </w:r>
      <w:r w:rsidR="001D2ACC" w:rsidRPr="00023217">
        <w:t>Blanket P.O.</w:t>
      </w:r>
      <w:r w:rsidRPr="00023217">
        <w:t xml:space="preserve"> with set-aside subcontracting goals for </w:t>
      </w:r>
      <w:r w:rsidR="00FA17A1" w:rsidRPr="00023217">
        <w:t>New Jersey S</w:t>
      </w:r>
      <w:r w:rsidR="00023217" w:rsidRPr="00023217">
        <w:t>mall Business Enterprises and</w:t>
      </w:r>
      <w:r w:rsidR="00FA17A1" w:rsidRPr="00023217">
        <w:t xml:space="preserve"> Disabled Veterans’ Business</w:t>
      </w:r>
      <w:r w:rsidRPr="00023217">
        <w:t>.</w:t>
      </w:r>
      <w:r w:rsidR="00D37585" w:rsidRPr="00023217">
        <w:t xml:space="preserve">  </w:t>
      </w:r>
    </w:p>
    <w:p w14:paraId="683A1DED" w14:textId="77777777" w:rsidR="00BC2E3B" w:rsidRPr="00023217" w:rsidRDefault="00BC2E3B" w:rsidP="00C65B22"/>
    <w:p w14:paraId="189AEA9C" w14:textId="73997266" w:rsidR="000B59C4" w:rsidRPr="00023217" w:rsidRDefault="000B59C4" w:rsidP="00C65B22">
      <w:r w:rsidRPr="00023217">
        <w:t xml:space="preserve">If the </w:t>
      </w:r>
      <w:r w:rsidR="00526170" w:rsidRPr="00023217">
        <w:t xml:space="preserve">Vendor </w:t>
      </w:r>
      <w:r w:rsidR="00571AFA" w:rsidRPr="00023217">
        <w:t>{Bidder}</w:t>
      </w:r>
      <w:r w:rsidRPr="00023217">
        <w:t xml:space="preserve"> intends to subcontract, it must submit a Subcontractor Utilization Plan and </w:t>
      </w:r>
      <w:r w:rsidR="00B021D7" w:rsidRPr="00023217">
        <w:t>shall</w:t>
      </w:r>
      <w:r w:rsidRPr="00023217">
        <w:t xml:space="preserve"> take the following actions to achieve the set-aside subcontracting goal requirements:</w:t>
      </w:r>
    </w:p>
    <w:p w14:paraId="0A273087" w14:textId="77777777" w:rsidR="00757979" w:rsidRPr="00023217" w:rsidRDefault="00757979" w:rsidP="00C65B22"/>
    <w:p w14:paraId="1C7D53F5" w14:textId="649505D0" w:rsidR="00757979" w:rsidRPr="00023217" w:rsidRDefault="00757979" w:rsidP="002F6F08">
      <w:pPr>
        <w:pStyle w:val="ListParagraph"/>
        <w:numPr>
          <w:ilvl w:val="0"/>
          <w:numId w:val="9"/>
        </w:numPr>
        <w:contextualSpacing/>
      </w:pPr>
      <w:r w:rsidRPr="00023217">
        <w:t>Attempt to locate eligible small businesses in Categories I, II, III</w:t>
      </w:r>
      <w:r w:rsidR="00C16C3F" w:rsidRPr="00023217">
        <w:t xml:space="preserve">, IV, V, </w:t>
      </w:r>
      <w:r w:rsidR="00264C98" w:rsidRPr="00023217">
        <w:t xml:space="preserve">and/or </w:t>
      </w:r>
      <w:r w:rsidR="00C16C3F" w:rsidRPr="00023217">
        <w:t>VI</w:t>
      </w:r>
      <w:r w:rsidRPr="00023217">
        <w:t xml:space="preserve"> </w:t>
      </w:r>
      <w:r w:rsidR="00264C98" w:rsidRPr="00023217">
        <w:t xml:space="preserve">as </w:t>
      </w:r>
      <w:r w:rsidRPr="00023217">
        <w:t xml:space="preserve">appropriate to the </w:t>
      </w:r>
      <w:r w:rsidR="00626F14" w:rsidRPr="00023217">
        <w:t>Bid Solicitation</w:t>
      </w:r>
      <w:r w:rsidRPr="00023217">
        <w:t>;</w:t>
      </w:r>
    </w:p>
    <w:p w14:paraId="0F0A983A" w14:textId="77777777" w:rsidR="003107B3" w:rsidRPr="00023217" w:rsidRDefault="003107B3" w:rsidP="003107B3">
      <w:pPr>
        <w:pStyle w:val="ListParagraph"/>
        <w:contextualSpacing/>
      </w:pPr>
    </w:p>
    <w:p w14:paraId="247EA1B8" w14:textId="077336AC" w:rsidR="00757979" w:rsidRPr="00023217" w:rsidRDefault="00757979" w:rsidP="002F6F08">
      <w:pPr>
        <w:pStyle w:val="ListParagraph"/>
        <w:numPr>
          <w:ilvl w:val="0"/>
          <w:numId w:val="9"/>
        </w:numPr>
        <w:contextualSpacing/>
      </w:pPr>
      <w:r w:rsidRPr="00023217">
        <w:lastRenderedPageBreak/>
        <w:t xml:space="preserve">Request a listing of </w:t>
      </w:r>
      <w:r w:rsidR="00B021D7" w:rsidRPr="00023217">
        <w:t>New Jersey S</w:t>
      </w:r>
      <w:r w:rsidR="00023217" w:rsidRPr="00023217">
        <w:t>mall Business Enterprises and</w:t>
      </w:r>
      <w:r w:rsidR="00B021D7" w:rsidRPr="00023217">
        <w:t xml:space="preserve"> Disabled Veterans’ Business</w:t>
      </w:r>
      <w:r w:rsidR="00B021D7" w:rsidRPr="00023217" w:rsidDel="001E2202">
        <w:t xml:space="preserve"> </w:t>
      </w:r>
      <w:r w:rsidRPr="00023217">
        <w:t xml:space="preserve">from the New Jersey Division of Revenue and Enterprise Services, Small Business </w:t>
      </w:r>
      <w:r w:rsidR="00294059" w:rsidRPr="00023217">
        <w:t xml:space="preserve"> Registration and M/WBE Certification Services</w:t>
      </w:r>
      <w:r w:rsidRPr="00023217">
        <w:t xml:space="preserve"> Unit;</w:t>
      </w:r>
    </w:p>
    <w:p w14:paraId="290ECF9C" w14:textId="77777777" w:rsidR="003107B3" w:rsidRPr="00023217" w:rsidRDefault="003107B3" w:rsidP="003107B3">
      <w:pPr>
        <w:pStyle w:val="ListParagraph"/>
        <w:contextualSpacing/>
      </w:pPr>
    </w:p>
    <w:p w14:paraId="383F5D41" w14:textId="77777777" w:rsidR="00757979" w:rsidRPr="00023217" w:rsidRDefault="00757979" w:rsidP="002F6F08">
      <w:pPr>
        <w:pStyle w:val="ListParagraph"/>
        <w:numPr>
          <w:ilvl w:val="0"/>
          <w:numId w:val="9"/>
        </w:numPr>
        <w:contextualSpacing/>
      </w:pPr>
      <w:r w:rsidRPr="00023217">
        <w:t>Record efforts to locate eligible businesses, including the names of businesses contacted and the means and results of such contacts;</w:t>
      </w:r>
    </w:p>
    <w:p w14:paraId="71E94853" w14:textId="77777777" w:rsidR="003107B3" w:rsidRPr="00023217" w:rsidRDefault="003107B3" w:rsidP="003107B3">
      <w:pPr>
        <w:pStyle w:val="ListParagraph"/>
        <w:contextualSpacing/>
      </w:pPr>
    </w:p>
    <w:p w14:paraId="1D887D75" w14:textId="77777777" w:rsidR="00757979" w:rsidRPr="00023217" w:rsidRDefault="00757979" w:rsidP="002F6F08">
      <w:pPr>
        <w:pStyle w:val="ListParagraph"/>
        <w:numPr>
          <w:ilvl w:val="0"/>
          <w:numId w:val="9"/>
        </w:numPr>
        <w:contextualSpacing/>
      </w:pPr>
      <w:r w:rsidRPr="00023217">
        <w:t xml:space="preserve">Provide all potential </w:t>
      </w:r>
      <w:r w:rsidR="008C514F" w:rsidRPr="00023217">
        <w:rPr>
          <w:szCs w:val="22"/>
        </w:rPr>
        <w:t xml:space="preserve">Subcontractors </w:t>
      </w:r>
      <w:r w:rsidRPr="00023217">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2F6F08">
      <w:pPr>
        <w:pStyle w:val="ListParagraph"/>
        <w:numPr>
          <w:ilvl w:val="0"/>
          <w:numId w:val="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2F6F08">
      <w:pPr>
        <w:pStyle w:val="ListParagraph"/>
        <w:numPr>
          <w:ilvl w:val="0"/>
          <w:numId w:val="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2F6F08">
      <w:pPr>
        <w:pStyle w:val="ListParagraph"/>
        <w:numPr>
          <w:ilvl w:val="0"/>
          <w:numId w:val="9"/>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20D8B97B" w14:textId="4B470630" w:rsidR="00757979" w:rsidRPr="00023217" w:rsidRDefault="00DC44B5" w:rsidP="00C65B22">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A673E5">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811AE9D" w14:textId="77777777" w:rsidR="00757979" w:rsidRPr="00023217" w:rsidRDefault="00757979" w:rsidP="002F0497">
      <w:pPr>
        <w:pStyle w:val="BodyText3"/>
        <w:keepNext/>
        <w:rPr>
          <w:rFonts w:cs="Arial"/>
        </w:rPr>
      </w:pPr>
    </w:p>
    <w:p w14:paraId="072C46B5" w14:textId="5BCB46B7" w:rsidR="00757979" w:rsidRPr="00023217" w:rsidRDefault="00023217" w:rsidP="00757979">
      <w:pPr>
        <w:pStyle w:val="BodyText3"/>
      </w:pPr>
      <w:r w:rsidRPr="00023217">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4A724E">
      <w:pPr>
        <w:pStyle w:val="Heading3"/>
        <w:keepNext/>
        <w:ind w:left="720"/>
      </w:pPr>
      <w:bookmarkStart w:id="168" w:name="_Toc89674691"/>
      <w:bookmarkStart w:id="169" w:name="_Toc400531500"/>
      <w:bookmarkStart w:id="17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68"/>
      <w:r>
        <w:rPr>
          <w:caps w:val="0"/>
        </w:rPr>
        <w:t xml:space="preserve"> </w:t>
      </w:r>
      <w:bookmarkEnd w:id="169"/>
      <w:bookmarkEnd w:id="17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A673E5">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lastRenderedPageBreak/>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35158843" w:rsidR="00757979" w:rsidRPr="00691DBF" w:rsidRDefault="00757979" w:rsidP="002F0497">
      <w:pPr>
        <w:keepNext/>
        <w:rPr>
          <w:rFonts w:eastAsia="Calibri"/>
        </w:rPr>
      </w:pP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6"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7"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3832BF8E" w14:textId="77777777" w:rsidR="004A724E" w:rsidRDefault="004A724E" w:rsidP="004A724E">
      <w:pPr>
        <w:pStyle w:val="Heading4"/>
      </w:pPr>
      <w:r>
        <w:lastRenderedPageBreak/>
        <w:t>DISCLOSURE OF INVESTMENT ACTIVITIES IN IRAN form</w:t>
      </w:r>
    </w:p>
    <w:p w14:paraId="0DEB8075" w14:textId="77777777" w:rsidR="004A724E" w:rsidRPr="00C65B22" w:rsidRDefault="004A724E" w:rsidP="004A724E">
      <w:pPr>
        <w:rPr>
          <w:rFonts w:eastAsia="Calibri"/>
        </w:rPr>
      </w:pPr>
    </w:p>
    <w:p w14:paraId="1EABC220" w14:textId="77777777" w:rsidR="004A724E" w:rsidRPr="00C65B22" w:rsidRDefault="004A724E" w:rsidP="004A724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E431340" w14:textId="77777777" w:rsidR="004A724E" w:rsidRDefault="004A724E" w:rsidP="004A724E">
      <w:pPr>
        <w:rPr>
          <w:rFonts w:cs="Arial"/>
          <w:highlight w:val="green"/>
        </w:rPr>
      </w:pPr>
    </w:p>
    <w:p w14:paraId="2E465EFC" w14:textId="77777777" w:rsidR="004A724E" w:rsidRPr="00C65B22" w:rsidRDefault="004A724E" w:rsidP="004A724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8" w:history="1">
        <w:r w:rsidRPr="00211FBC">
          <w:rPr>
            <w:rStyle w:val="Hyperlink"/>
            <w:rFonts w:eastAsia="MS Mincho"/>
          </w:rPr>
          <w:t>Division’s website</w:t>
        </w:r>
      </w:hyperlink>
      <w:r w:rsidRPr="00C65B22">
        <w:t xml:space="preserve">. </w:t>
      </w:r>
    </w:p>
    <w:p w14:paraId="5CB6B021" w14:textId="77777777" w:rsidR="004A724E" w:rsidRPr="00C65B22" w:rsidRDefault="004A724E" w:rsidP="004A724E"/>
    <w:p w14:paraId="678FBFDF" w14:textId="77777777" w:rsidR="004A724E" w:rsidRDefault="004A724E" w:rsidP="004A724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0C0BEB5" w14:textId="77777777" w:rsidR="004A724E" w:rsidRDefault="004A724E" w:rsidP="004A724E">
      <w:pPr>
        <w:rPr>
          <w:rFonts w:eastAsia="MS Mincho"/>
        </w:rPr>
      </w:pPr>
    </w:p>
    <w:p w14:paraId="4D60E06C" w14:textId="5BE91025" w:rsidR="004A724E" w:rsidRDefault="004A724E" w:rsidP="004A72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71D5341" w14:textId="77777777" w:rsidR="004A724E" w:rsidRPr="00CC434B" w:rsidRDefault="004A724E" w:rsidP="004A724E">
      <w:pPr>
        <w:rPr>
          <w:rFonts w:eastAsia="MS Mincho"/>
        </w:rPr>
      </w:pPr>
    </w:p>
    <w:p w14:paraId="2B3E5A50" w14:textId="23B96F48"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A673E5">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E7081D">
        <w:t xml:space="preserve">Source Disclosure Form with the </w:t>
      </w:r>
      <w:r w:rsidR="00CE00E7" w:rsidRPr="00E7081D">
        <w:t>Quote</w:t>
      </w:r>
      <w:r w:rsidRPr="00E7081D">
        <w:t xml:space="preserve"> is requested and advised.   </w:t>
      </w:r>
      <w:r w:rsidR="006A34E6" w:rsidRPr="00E7081D">
        <w:t>See</w:t>
      </w:r>
      <w:r w:rsidRPr="00E7081D">
        <w:t xml:space="preserve"> </w:t>
      </w:r>
      <w:r w:rsidR="00626F14" w:rsidRPr="00E7081D">
        <w:t xml:space="preserve">Bid Solicitation </w:t>
      </w:r>
      <w:r w:rsidRPr="00E7081D">
        <w:t>Section 7.1.2 for additional</w:t>
      </w:r>
      <w:r w:rsidRPr="00C65B22">
        <w:t xml:space="preserve"> information concerning this requirement.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40"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1"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0FA83453" w14:textId="02C3727E" w:rsidR="00F12BA9" w:rsidRDefault="00F12BA9" w:rsidP="00C65B22">
      <w:pPr>
        <w:rPr>
          <w:rFonts w:cs="Arial"/>
          <w:b/>
        </w:rPr>
      </w:pPr>
    </w:p>
    <w:p w14:paraId="6A620ADC" w14:textId="77777777" w:rsidR="00F12BA9" w:rsidRDefault="00F12BA9" w:rsidP="00F12BA9">
      <w:pPr>
        <w:pStyle w:val="Heading4"/>
      </w:pPr>
      <w:r>
        <w:t>CONFIDENTIALITY/COMMITMENT TO DEFEND</w:t>
      </w:r>
    </w:p>
    <w:p w14:paraId="6A2CCDB9" w14:textId="77777777" w:rsidR="00F12BA9" w:rsidRDefault="00F12BA9" w:rsidP="00F12BA9">
      <w:pPr>
        <w:rPr>
          <w:szCs w:val="22"/>
        </w:rPr>
      </w:pPr>
    </w:p>
    <w:p w14:paraId="4E4778B5" w14:textId="08F6411E" w:rsidR="00F12BA9" w:rsidRDefault="00F12BA9" w:rsidP="00F12BA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6EE88FA" w14:textId="77777777" w:rsidR="00F12BA9" w:rsidRDefault="00F12BA9" w:rsidP="00F12BA9">
      <w:pPr>
        <w:rPr>
          <w:szCs w:val="22"/>
        </w:rPr>
      </w:pPr>
    </w:p>
    <w:p w14:paraId="2809B4C4" w14:textId="672D27BC" w:rsidR="00F12BA9" w:rsidRDefault="00F12BA9" w:rsidP="00F12BA9">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0DDBA9A6" w14:textId="77777777" w:rsidR="00A22D53" w:rsidRPr="00C65B22" w:rsidRDefault="00A22D53" w:rsidP="00C65B22"/>
    <w:p w14:paraId="3F07EC1E" w14:textId="07865457" w:rsidR="00A23677" w:rsidRPr="00A23677" w:rsidRDefault="00DA74B9" w:rsidP="003252DB">
      <w:pPr>
        <w:pStyle w:val="Heading3"/>
        <w:keepNext/>
        <w:ind w:left="720"/>
        <w:rPr>
          <w:rFonts w:eastAsia="MS Mincho"/>
        </w:rPr>
      </w:pPr>
      <w:bookmarkStart w:id="171" w:name="_Toc89674692"/>
      <w:bookmarkStart w:id="172" w:name="_Toc118513773"/>
      <w:bookmarkStart w:id="173" w:name="_Toc378232840"/>
      <w:bookmarkStart w:id="174" w:name="_Toc400531501"/>
      <w:bookmarkStart w:id="175" w:name="_Toc428533972"/>
      <w:r w:rsidRPr="00A23677">
        <w:rPr>
          <w:rFonts w:eastAsia="MS Mincho"/>
          <w:caps w:val="0"/>
        </w:rPr>
        <w:t xml:space="preserve">TECHNICAL </w:t>
      </w:r>
      <w:r>
        <w:rPr>
          <w:rFonts w:eastAsia="MS Mincho"/>
          <w:caps w:val="0"/>
        </w:rPr>
        <w:t>QUOTE</w:t>
      </w:r>
      <w:bookmarkEnd w:id="171"/>
      <w:r>
        <w:rPr>
          <w:rFonts w:eastAsia="MS Mincho"/>
          <w:caps w:val="0"/>
        </w:rPr>
        <w:t xml:space="preserve"> </w:t>
      </w:r>
      <w:bookmarkEnd w:id="172"/>
      <w:bookmarkEnd w:id="173"/>
      <w:bookmarkEnd w:id="174"/>
      <w:bookmarkEnd w:id="175"/>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In this section</w:t>
      </w:r>
      <w:r w:rsidRPr="000723BE">
        <w:t xml:space="preserve">, the </w:t>
      </w:r>
      <w:r w:rsidR="00526170" w:rsidRPr="000723BE">
        <w:t xml:space="preserve">Vendor </w:t>
      </w:r>
      <w:r w:rsidR="00571AFA" w:rsidRPr="000723BE">
        <w:t>{Bidder}</w:t>
      </w:r>
      <w:r w:rsidRPr="000723BE">
        <w:t xml:space="preserve"> shall describe its approach and plans for accomplishing the work outlined in the Scope of Work section, i.e., Section 3.0.  The </w:t>
      </w:r>
      <w:r w:rsidR="00526170" w:rsidRPr="000723BE">
        <w:t xml:space="preserve">Vendor </w:t>
      </w:r>
      <w:r w:rsidR="00571AFA" w:rsidRPr="000723BE">
        <w:t>{Bidder}</w:t>
      </w:r>
      <w:r w:rsidRPr="000723BE">
        <w:t xml:space="preserve"> must set forth</w:t>
      </w:r>
      <w:r w:rsidRPr="00A23677">
        <w:t xml:space="preserve"> </w:t>
      </w:r>
      <w:r w:rsidRPr="00A23677">
        <w:lastRenderedPageBreak/>
        <w:t xml:space="preserve">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7BC67DC6"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2"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0723BE" w:rsidRDefault="00757979" w:rsidP="002F0497">
      <w:pPr>
        <w:keepNext/>
      </w:pPr>
      <w:r w:rsidRPr="000723BE">
        <w:t xml:space="preserve">The </w:t>
      </w:r>
      <w:r w:rsidR="00526170" w:rsidRPr="000723BE">
        <w:t xml:space="preserve">Vendor </w:t>
      </w:r>
      <w:r w:rsidR="00571AFA" w:rsidRPr="000723BE">
        <w:t>{Bidder}</w:t>
      </w:r>
      <w:r w:rsidRPr="000723BE">
        <w:t xml:space="preserve"> shall set forth its overall technical approach and plans to meet the requirements of the </w:t>
      </w:r>
      <w:r w:rsidR="00044FD6" w:rsidRPr="000723BE">
        <w:t xml:space="preserve">Bid </w:t>
      </w:r>
      <w:r w:rsidR="0085342B" w:rsidRPr="000723BE">
        <w:t xml:space="preserve">Solicitation </w:t>
      </w:r>
      <w:r w:rsidRPr="000723BE">
        <w:t xml:space="preserve">in a narrative format.  This narrative should demonstrate to the State that the </w:t>
      </w:r>
      <w:r w:rsidR="00526170" w:rsidRPr="000723BE">
        <w:t xml:space="preserve">Vendor </w:t>
      </w:r>
      <w:r w:rsidR="00571AFA" w:rsidRPr="000723BE">
        <w:t>{Bidder}</w:t>
      </w:r>
      <w:r w:rsidRPr="000723BE">
        <w:t xml:space="preserve"> understands the objectives that the </w:t>
      </w:r>
      <w:r w:rsidR="001D2ACC" w:rsidRPr="000723BE">
        <w:t>Blanket P.O.</w:t>
      </w:r>
      <w:r w:rsidRPr="000723BE">
        <w:t xml:space="preserve"> is intended to meet, the nature of the required work, and the level of effort necessary to successfully complete the </w:t>
      </w:r>
      <w:r w:rsidR="001D2ACC" w:rsidRPr="000723BE">
        <w:t>Blanket P.O.</w:t>
      </w:r>
      <w:r w:rsidRPr="000723BE">
        <w:t xml:space="preserve">  This narrative should demonstrate to the State that the </w:t>
      </w:r>
      <w:r w:rsidR="00526170" w:rsidRPr="000723BE">
        <w:t>Vendor</w:t>
      </w:r>
      <w:r w:rsidR="000B3D2E" w:rsidRPr="000723BE">
        <w:t>’s</w:t>
      </w:r>
      <w:r w:rsidR="00526170" w:rsidRPr="000723BE">
        <w:t xml:space="preserve"> </w:t>
      </w:r>
      <w:r w:rsidR="00A11339" w:rsidRPr="000723BE">
        <w:t>{Bidder’s}</w:t>
      </w:r>
      <w:r w:rsidRPr="000723BE">
        <w:t xml:space="preserve"> general approach and plans to undertake and complete the </w:t>
      </w:r>
      <w:r w:rsidR="001D2ACC" w:rsidRPr="000723BE">
        <w:t>Blanket P.O.</w:t>
      </w:r>
      <w:r w:rsidRPr="000723BE">
        <w:t xml:space="preserve"> are appropriate to the tasks and subtasks involved. </w:t>
      </w:r>
    </w:p>
    <w:p w14:paraId="1B9DD4E6" w14:textId="77777777" w:rsidR="00757979" w:rsidRPr="000723BE" w:rsidRDefault="00757979" w:rsidP="00C65B22"/>
    <w:p w14:paraId="10FD2B23" w14:textId="3BEFA4D2" w:rsidR="00757979" w:rsidRPr="00C42B75" w:rsidRDefault="00757979" w:rsidP="00C65B22">
      <w:r w:rsidRPr="000723BE">
        <w:t xml:space="preserve">Mere reiterations of </w:t>
      </w:r>
      <w:r w:rsidR="00044FD6" w:rsidRPr="000723BE">
        <w:t xml:space="preserve">Bid Solicitation </w:t>
      </w:r>
      <w:r w:rsidRPr="000723BE">
        <w:t xml:space="preserve">tasks and subtasks are strongly discouraged, as they do not provide insight into the </w:t>
      </w:r>
      <w:r w:rsidR="00526170" w:rsidRPr="000723BE">
        <w:t>Vendor</w:t>
      </w:r>
      <w:r w:rsidR="000B3D2E" w:rsidRPr="000723BE">
        <w:t>’s</w:t>
      </w:r>
      <w:r w:rsidR="00526170" w:rsidRPr="000723BE">
        <w:t xml:space="preserve"> </w:t>
      </w:r>
      <w:r w:rsidR="00A11339" w:rsidRPr="000723BE">
        <w:t>{Bidder’s}</w:t>
      </w:r>
      <w:r w:rsidRPr="000723BE">
        <w:t xml:space="preserve"> </w:t>
      </w:r>
      <w:r w:rsidR="005E36CC" w:rsidRPr="000723BE">
        <w:t xml:space="preserve">approach </w:t>
      </w:r>
      <w:r w:rsidRPr="000723BE">
        <w:t xml:space="preserve">to complete the </w:t>
      </w:r>
      <w:r w:rsidR="001D2ACC" w:rsidRPr="000723BE">
        <w:t>Blanket P.O</w:t>
      </w:r>
      <w:r w:rsidRPr="000723BE">
        <w:t xml:space="preserve">. The </w:t>
      </w:r>
      <w:r w:rsidR="00526170" w:rsidRPr="000723BE">
        <w:t>Vendor</w:t>
      </w:r>
      <w:r w:rsidR="000B3D2E" w:rsidRPr="000723BE">
        <w:t>’s</w:t>
      </w:r>
      <w:r w:rsidR="00526170" w:rsidRPr="000723BE">
        <w:t xml:space="preserve"> </w:t>
      </w:r>
      <w:r w:rsidR="00A11339" w:rsidRPr="000723BE">
        <w:t>{Bidder’s}</w:t>
      </w:r>
      <w:r w:rsidRPr="000723BE">
        <w:t xml:space="preserve"> response to this section should be designed to demonstrate to the State that the </w:t>
      </w:r>
      <w:r w:rsidR="00526170" w:rsidRPr="000723BE">
        <w:t>Vendor</w:t>
      </w:r>
      <w:r w:rsidR="000B3D2E" w:rsidRPr="000723BE">
        <w:t>’s</w:t>
      </w:r>
      <w:r w:rsidR="00526170" w:rsidRPr="000723BE">
        <w:t xml:space="preserve"> </w:t>
      </w:r>
      <w:r w:rsidR="00A11339" w:rsidRPr="000723BE">
        <w:t>{Bidder’s}</w:t>
      </w:r>
      <w:r w:rsidRPr="000723BE">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0723BE">
        <w:t xml:space="preserve">The </w:t>
      </w:r>
      <w:r w:rsidR="00526170" w:rsidRPr="000723BE">
        <w:t xml:space="preserve">Vendor </w:t>
      </w:r>
      <w:r w:rsidR="00571AFA" w:rsidRPr="000723BE">
        <w:t>{Bidder}</w:t>
      </w:r>
      <w:r w:rsidRPr="000723BE">
        <w:t xml:space="preserve"> should describe its specific plans to manage, control and supervise the </w:t>
      </w:r>
      <w:r w:rsidR="001D2ACC" w:rsidRPr="000723BE">
        <w:t>Blanket P.O.</w:t>
      </w:r>
      <w:r w:rsidRPr="000723BE">
        <w:t xml:space="preserve"> to ensure satisfactory </w:t>
      </w:r>
      <w:r w:rsidR="001D2ACC" w:rsidRPr="000723BE">
        <w:t>Blanket P.O.</w:t>
      </w:r>
      <w:r w:rsidRPr="000723BE">
        <w:t xml:space="preserve"> completion according to the required schedule.  The plan should include the </w:t>
      </w:r>
      <w:r w:rsidR="00526170" w:rsidRPr="000723BE">
        <w:t>Vendor</w:t>
      </w:r>
      <w:r w:rsidR="000B3D2E" w:rsidRPr="000723BE">
        <w:t>’s</w:t>
      </w:r>
      <w:r w:rsidR="00526170" w:rsidRPr="000723BE">
        <w:t xml:space="preserve"> </w:t>
      </w:r>
      <w:r w:rsidR="00A11339" w:rsidRPr="000723BE">
        <w:t>{Bidder’s}</w:t>
      </w:r>
      <w:r w:rsidRPr="000723BE">
        <w:t xml:space="preserve"> approach to communicate with the State Contract Manager including, but not</w:t>
      </w:r>
      <w:r w:rsidRPr="00C42B75">
        <w:t xml:space="preserve">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76" w:name="_4.4.2.3_Contract_Schedule"/>
      <w:bookmarkStart w:id="177" w:name="_Toc118513776"/>
      <w:bookmarkEnd w:id="176"/>
      <w:r>
        <w:rPr>
          <w:caps w:val="0"/>
        </w:rPr>
        <w:t>BLANKET P.O.</w:t>
      </w:r>
      <w:r w:rsidRPr="00851065">
        <w:rPr>
          <w:caps w:val="0"/>
        </w:rPr>
        <w:t xml:space="preserve"> SCHEDULE</w:t>
      </w:r>
      <w:bookmarkEnd w:id="177"/>
    </w:p>
    <w:p w14:paraId="1EFE5A3B" w14:textId="77777777" w:rsidR="006467DE" w:rsidRPr="00851065" w:rsidRDefault="006467DE" w:rsidP="002F0497">
      <w:pPr>
        <w:keepNext/>
        <w:rPr>
          <w:rFonts w:eastAsia="MS Mincho"/>
        </w:rPr>
      </w:pPr>
    </w:p>
    <w:p w14:paraId="1ED85BB5" w14:textId="456750A4" w:rsidR="006467DE" w:rsidRPr="000723BE" w:rsidRDefault="006467DE" w:rsidP="002F0497">
      <w:pPr>
        <w:keepNext/>
        <w:rPr>
          <w:rFonts w:eastAsia="MS Mincho"/>
        </w:rPr>
      </w:pPr>
      <w:r w:rsidRPr="000723BE">
        <w:rPr>
          <w:rFonts w:eastAsia="MS Mincho"/>
        </w:rPr>
        <w:t xml:space="preserve">The </w:t>
      </w:r>
      <w:r w:rsidR="00526170" w:rsidRPr="000723BE">
        <w:rPr>
          <w:rFonts w:eastAsia="MS Mincho"/>
        </w:rPr>
        <w:t xml:space="preserve">Vendor </w:t>
      </w:r>
      <w:r w:rsidR="00571AFA" w:rsidRPr="000723BE">
        <w:rPr>
          <w:rFonts w:eastAsia="MS Mincho"/>
        </w:rPr>
        <w:t>{Bidder}</w:t>
      </w:r>
      <w:r w:rsidRPr="000723BE">
        <w:rPr>
          <w:rFonts w:eastAsia="MS Mincho"/>
        </w:rPr>
        <w:t xml:space="preserve"> </w:t>
      </w:r>
      <w:r w:rsidR="000723BE" w:rsidRPr="000723BE">
        <w:rPr>
          <w:rFonts w:eastAsia="MS Mincho"/>
        </w:rPr>
        <w:t>should</w:t>
      </w:r>
      <w:r w:rsidRPr="000723BE">
        <w:rPr>
          <w:rFonts w:eastAsia="MS Mincho"/>
        </w:rPr>
        <w:t xml:space="preserve"> include a draft </w:t>
      </w:r>
      <w:r w:rsidR="001D2ACC" w:rsidRPr="000723BE">
        <w:rPr>
          <w:rFonts w:eastAsia="MS Mincho"/>
        </w:rPr>
        <w:t>Blanket P.O.</w:t>
      </w:r>
      <w:r w:rsidRPr="000723BE">
        <w:rPr>
          <w:rFonts w:eastAsia="MS Mincho"/>
        </w:rPr>
        <w:t xml:space="preserve"> schedule.  If key dates are a part of this </w:t>
      </w:r>
      <w:r w:rsidR="00E77BC1" w:rsidRPr="000723BE">
        <w:rPr>
          <w:rFonts w:eastAsia="MS Mincho"/>
        </w:rPr>
        <w:t>Bid Solicitation</w:t>
      </w:r>
      <w:r w:rsidR="00B44B63" w:rsidRPr="000723BE">
        <w:rPr>
          <w:rFonts w:eastAsia="MS Mincho"/>
        </w:rPr>
        <w:t xml:space="preserve">, </w:t>
      </w:r>
      <w:r w:rsidRPr="000723BE">
        <w:rPr>
          <w:rFonts w:eastAsia="MS Mincho"/>
        </w:rPr>
        <w:t xml:space="preserve">the </w:t>
      </w:r>
      <w:r w:rsidR="00526170" w:rsidRPr="000723BE">
        <w:rPr>
          <w:rFonts w:eastAsia="MS Mincho"/>
        </w:rPr>
        <w:t>Vendor</w:t>
      </w:r>
      <w:r w:rsidR="008A515B" w:rsidRPr="000723BE">
        <w:rPr>
          <w:rFonts w:eastAsia="MS Mincho"/>
        </w:rPr>
        <w:t>’s</w:t>
      </w:r>
      <w:r w:rsidR="00526170" w:rsidRPr="000723BE">
        <w:rPr>
          <w:rFonts w:eastAsia="MS Mincho"/>
        </w:rPr>
        <w:t xml:space="preserve"> </w:t>
      </w:r>
      <w:r w:rsidR="00A11339" w:rsidRPr="000723BE">
        <w:rPr>
          <w:rFonts w:eastAsia="MS Mincho"/>
        </w:rPr>
        <w:t>{Bidder’s}</w:t>
      </w:r>
      <w:r w:rsidRPr="000723B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0723BE" w:rsidRDefault="006467DE" w:rsidP="00C65B22">
      <w:pPr>
        <w:rPr>
          <w:rFonts w:eastAsia="MS Mincho"/>
        </w:rPr>
      </w:pPr>
    </w:p>
    <w:p w14:paraId="3C7765E1" w14:textId="53A57A00" w:rsidR="006467DE" w:rsidRPr="00C65B22" w:rsidRDefault="006467DE" w:rsidP="00C65B22">
      <w:pPr>
        <w:rPr>
          <w:rFonts w:eastAsia="MS Mincho"/>
        </w:rPr>
      </w:pPr>
      <w:r w:rsidRPr="000723BE">
        <w:rPr>
          <w:rFonts w:eastAsia="MS Mincho"/>
        </w:rPr>
        <w:t xml:space="preserve">The </w:t>
      </w:r>
      <w:r w:rsidR="00526170" w:rsidRPr="000723BE">
        <w:rPr>
          <w:rFonts w:eastAsia="MS Mincho"/>
        </w:rPr>
        <w:t xml:space="preserve">Vendor </w:t>
      </w:r>
      <w:r w:rsidR="00571AFA" w:rsidRPr="000723BE">
        <w:rPr>
          <w:rFonts w:eastAsia="MS Mincho"/>
        </w:rPr>
        <w:t>{Bidder}</w:t>
      </w:r>
      <w:r w:rsidRPr="000723BE">
        <w:rPr>
          <w:rFonts w:eastAsia="MS Mincho"/>
        </w:rPr>
        <w:t xml:space="preserve"> should identify the </w:t>
      </w:r>
      <w:r w:rsidR="001D2ACC" w:rsidRPr="000723BE">
        <w:rPr>
          <w:rFonts w:eastAsia="MS Mincho"/>
        </w:rPr>
        <w:t>Blanket P.O.</w:t>
      </w:r>
      <w:r w:rsidRPr="000723BE">
        <w:rPr>
          <w:rFonts w:eastAsia="MS Mincho"/>
        </w:rPr>
        <w:t xml:space="preserve"> scheduling and control methodology to be used and should provide</w:t>
      </w:r>
      <w:r w:rsidRPr="00C65B22">
        <w:rPr>
          <w:rFonts w:eastAsia="MS Mincho"/>
        </w:rPr>
        <w:t xml:space="preserve"> the rationale for choosing such methodology.  </w:t>
      </w:r>
    </w:p>
    <w:p w14:paraId="03D2DF43" w14:textId="77777777" w:rsidR="002963F8" w:rsidRPr="00C65B22" w:rsidRDefault="002963F8" w:rsidP="00C65B22">
      <w:pPr>
        <w:rPr>
          <w:rFonts w:eastAsia="MS Mincho"/>
          <w:b/>
        </w:rPr>
      </w:pPr>
      <w:bookmarkStart w:id="178" w:name="_4.4.2.4_mobilization_and"/>
      <w:bookmarkStart w:id="179" w:name="_Toc118513777"/>
      <w:bookmarkEnd w:id="178"/>
    </w:p>
    <w:p w14:paraId="4BCBCA7B" w14:textId="77777777" w:rsidR="006467DE" w:rsidRPr="00851065" w:rsidRDefault="009E2104" w:rsidP="002F0497">
      <w:pPr>
        <w:pStyle w:val="Heading5"/>
      </w:pPr>
      <w:r w:rsidRPr="00851065">
        <w:rPr>
          <w:caps w:val="0"/>
        </w:rPr>
        <w:t>MOBILIZATION PLAN</w:t>
      </w:r>
      <w:bookmarkEnd w:id="179"/>
    </w:p>
    <w:p w14:paraId="6423B2EA" w14:textId="77777777" w:rsidR="006467DE" w:rsidRPr="00C65B22" w:rsidRDefault="006467DE" w:rsidP="002F0497">
      <w:pPr>
        <w:keepNext/>
        <w:rPr>
          <w:rFonts w:eastAsia="MS Mincho"/>
        </w:rPr>
      </w:pPr>
    </w:p>
    <w:p w14:paraId="489399DE" w14:textId="092CCE30" w:rsidR="006467DE" w:rsidRPr="000723BE"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0723BE">
        <w:t>}</w:t>
      </w:r>
      <w:r w:rsidRPr="000723BE">
        <w:rPr>
          <w:rFonts w:eastAsia="MS Mincho"/>
        </w:rPr>
        <w:t xml:space="preserve"> </w:t>
      </w:r>
      <w:r w:rsidR="00155095" w:rsidRPr="000723BE">
        <w:rPr>
          <w:rFonts w:eastAsia="MS Mincho"/>
        </w:rPr>
        <w:t xml:space="preserve">shall </w:t>
      </w:r>
      <w:r w:rsidRPr="000723BE">
        <w:rPr>
          <w:rFonts w:eastAsia="MS Mincho"/>
        </w:rPr>
        <w:t xml:space="preserve">include as part of its </w:t>
      </w:r>
      <w:r w:rsidR="00CE00E7" w:rsidRPr="000723BE">
        <w:rPr>
          <w:rFonts w:eastAsia="MS Mincho"/>
        </w:rPr>
        <w:t>Quote</w:t>
      </w:r>
      <w:r w:rsidRPr="000723BE">
        <w:rPr>
          <w:rFonts w:eastAsia="MS Mincho"/>
        </w:rPr>
        <w:t xml:space="preserve"> a mobilization plan, beginning with the date of notification of </w:t>
      </w:r>
      <w:r w:rsidR="001D2ACC" w:rsidRPr="000723BE">
        <w:rPr>
          <w:rFonts w:eastAsia="MS Mincho"/>
        </w:rPr>
        <w:t>Blanket P.O.</w:t>
      </w:r>
      <w:r w:rsidRPr="000723BE">
        <w:rPr>
          <w:rFonts w:eastAsia="MS Mincho"/>
        </w:rPr>
        <w:t xml:space="preserve"> award and lasting no longer than </w:t>
      </w:r>
      <w:r w:rsidR="000723BE" w:rsidRPr="000723BE">
        <w:rPr>
          <w:rFonts w:eastAsia="MS Mincho"/>
        </w:rPr>
        <w:t>four (4)</w:t>
      </w:r>
      <w:r w:rsidRPr="000723BE">
        <w:rPr>
          <w:rFonts w:eastAsia="MS Mincho"/>
        </w:rPr>
        <w:t xml:space="preserve"> weeks.</w:t>
      </w:r>
    </w:p>
    <w:p w14:paraId="6182B1D6" w14:textId="77777777" w:rsidR="006467DE" w:rsidRPr="000723BE" w:rsidRDefault="006467DE" w:rsidP="00C65B22">
      <w:pPr>
        <w:rPr>
          <w:rFonts w:eastAsia="MS Mincho"/>
        </w:rPr>
      </w:pPr>
    </w:p>
    <w:p w14:paraId="6DED56ED" w14:textId="77777777" w:rsidR="006467DE" w:rsidRPr="000723BE" w:rsidRDefault="006467DE" w:rsidP="00C65B22">
      <w:pPr>
        <w:rPr>
          <w:rFonts w:eastAsia="MS Mincho"/>
        </w:rPr>
      </w:pPr>
      <w:r w:rsidRPr="000723BE">
        <w:rPr>
          <w:rFonts w:eastAsia="MS Mincho"/>
        </w:rPr>
        <w:t>Such mobilization plan should include the following elements:</w:t>
      </w:r>
    </w:p>
    <w:p w14:paraId="452CA96C" w14:textId="77777777" w:rsidR="006467DE" w:rsidRPr="000723BE" w:rsidRDefault="006467DE" w:rsidP="00C65B22">
      <w:pPr>
        <w:rPr>
          <w:rFonts w:eastAsia="MS Mincho"/>
        </w:rPr>
      </w:pPr>
    </w:p>
    <w:p w14:paraId="5D6C80A7" w14:textId="765AE20A" w:rsidR="006467DE" w:rsidRPr="000723BE" w:rsidRDefault="006467DE" w:rsidP="002F6F08">
      <w:pPr>
        <w:pStyle w:val="ListParagraph"/>
        <w:numPr>
          <w:ilvl w:val="0"/>
          <w:numId w:val="13"/>
        </w:numPr>
        <w:ind w:right="108"/>
        <w:rPr>
          <w:rFonts w:eastAsia="MS Mincho"/>
        </w:rPr>
      </w:pPr>
      <w:r w:rsidRPr="000723BE">
        <w:rPr>
          <w:rFonts w:eastAsia="MS Mincho"/>
        </w:rPr>
        <w:t xml:space="preserve">A detailed timetable for the mobilization period of </w:t>
      </w:r>
      <w:r w:rsidR="000723BE" w:rsidRPr="000723BE">
        <w:rPr>
          <w:rFonts w:eastAsia="MS Mincho"/>
        </w:rPr>
        <w:t xml:space="preserve">four (4) </w:t>
      </w:r>
      <w:r w:rsidRPr="000723BE">
        <w:rPr>
          <w:rFonts w:eastAsia="MS Mincho"/>
        </w:rPr>
        <w:t xml:space="preserve">weeks.  This timetable should be designed to demonstrate how the </w:t>
      </w:r>
      <w:r w:rsidR="00526170" w:rsidRPr="000723BE">
        <w:rPr>
          <w:rFonts w:eastAsia="MS Mincho"/>
        </w:rPr>
        <w:t xml:space="preserve">Vendor </w:t>
      </w:r>
      <w:r w:rsidR="00571AFA" w:rsidRPr="000723BE">
        <w:rPr>
          <w:rFonts w:eastAsia="MS Mincho"/>
        </w:rPr>
        <w:t>{Bidder}</w:t>
      </w:r>
      <w:r w:rsidRPr="000723BE">
        <w:rPr>
          <w:rFonts w:eastAsia="MS Mincho"/>
        </w:rPr>
        <w:t xml:space="preserve"> will have the personnel and equipment it needs to begin work on the </w:t>
      </w:r>
      <w:r w:rsidR="001D2ACC" w:rsidRPr="000723BE">
        <w:rPr>
          <w:rFonts w:eastAsia="MS Mincho"/>
        </w:rPr>
        <w:t>Blanket P.O.</w:t>
      </w:r>
      <w:r w:rsidRPr="000723BE">
        <w:rPr>
          <w:rFonts w:eastAsia="MS Mincho"/>
        </w:rPr>
        <w:t xml:space="preserve"> up and operational from the date of notification of award</w:t>
      </w:r>
      <w:r w:rsidR="00F611A9" w:rsidRPr="000723BE">
        <w:rPr>
          <w:rFonts w:eastAsia="MS Mincho"/>
        </w:rPr>
        <w:t>;</w:t>
      </w:r>
    </w:p>
    <w:p w14:paraId="26908081" w14:textId="77777777" w:rsidR="006467DE" w:rsidRPr="000723BE" w:rsidRDefault="006467DE" w:rsidP="00D56C5F">
      <w:pPr>
        <w:ind w:left="720" w:right="108" w:hanging="360"/>
        <w:rPr>
          <w:rFonts w:eastAsia="MS Mincho"/>
        </w:rPr>
      </w:pPr>
    </w:p>
    <w:p w14:paraId="109E95AE" w14:textId="56A68606" w:rsidR="006467DE" w:rsidRPr="000723BE" w:rsidRDefault="006467DE" w:rsidP="002F6F08">
      <w:pPr>
        <w:pStyle w:val="ListParagraph"/>
        <w:numPr>
          <w:ilvl w:val="0"/>
          <w:numId w:val="13"/>
        </w:numPr>
        <w:ind w:right="108"/>
        <w:rPr>
          <w:rFonts w:eastAsia="MS Mincho"/>
        </w:rPr>
      </w:pPr>
      <w:r w:rsidRPr="000723BE">
        <w:rPr>
          <w:rFonts w:eastAsia="MS Mincho"/>
        </w:rPr>
        <w:t xml:space="preserve">The </w:t>
      </w:r>
      <w:r w:rsidR="00526170" w:rsidRPr="000723BE">
        <w:rPr>
          <w:rFonts w:eastAsia="MS Mincho"/>
        </w:rPr>
        <w:t>Vendor</w:t>
      </w:r>
      <w:r w:rsidR="008A515B" w:rsidRPr="000723BE">
        <w:rPr>
          <w:rFonts w:eastAsia="MS Mincho"/>
        </w:rPr>
        <w:t>’s</w:t>
      </w:r>
      <w:r w:rsidR="00526170" w:rsidRPr="000723BE">
        <w:rPr>
          <w:rFonts w:eastAsia="MS Mincho"/>
        </w:rPr>
        <w:t xml:space="preserve"> </w:t>
      </w:r>
      <w:r w:rsidR="00A11339" w:rsidRPr="000723BE">
        <w:rPr>
          <w:rFonts w:eastAsia="MS Mincho"/>
        </w:rPr>
        <w:t>{Bidder’s}</w:t>
      </w:r>
      <w:r w:rsidRPr="000723BE">
        <w:rPr>
          <w:rFonts w:eastAsia="MS Mincho"/>
        </w:rPr>
        <w:t xml:space="preserve"> plan for the deployment and use of management, supervisory or other key personnel during the mobilization period.</w:t>
      </w:r>
      <w:r w:rsidR="00597F2D" w:rsidRPr="000723BE">
        <w:rPr>
          <w:rFonts w:eastAsia="MS Mincho"/>
        </w:rPr>
        <w:t xml:space="preserve"> </w:t>
      </w:r>
      <w:r w:rsidRPr="000723BE">
        <w:rPr>
          <w:rFonts w:eastAsia="MS Mincho"/>
        </w:rPr>
        <w:t xml:space="preserve">The plan should show all management, supervisory and key personnel that will be assigned to manage, supervise and monitor the </w:t>
      </w:r>
      <w:r w:rsidR="00526170" w:rsidRPr="000723BE">
        <w:rPr>
          <w:rFonts w:eastAsia="MS Mincho"/>
        </w:rPr>
        <w:t>Vendor</w:t>
      </w:r>
      <w:r w:rsidR="008A515B" w:rsidRPr="000723BE">
        <w:rPr>
          <w:rFonts w:eastAsia="MS Mincho"/>
        </w:rPr>
        <w:t>’s</w:t>
      </w:r>
      <w:r w:rsidR="00526170" w:rsidRPr="000723BE">
        <w:rPr>
          <w:rFonts w:eastAsia="MS Mincho"/>
        </w:rPr>
        <w:t xml:space="preserve"> </w:t>
      </w:r>
      <w:r w:rsidR="00A11339" w:rsidRPr="000723BE">
        <w:rPr>
          <w:rFonts w:eastAsia="MS Mincho"/>
        </w:rPr>
        <w:t>{Bidder’s}</w:t>
      </w:r>
      <w:r w:rsidRPr="000723BE">
        <w:rPr>
          <w:rFonts w:eastAsia="MS Mincho"/>
        </w:rPr>
        <w:t xml:space="preserve"> mobilization of the </w:t>
      </w:r>
      <w:r w:rsidR="001D2ACC" w:rsidRPr="000723BE">
        <w:rPr>
          <w:rFonts w:eastAsia="MS Mincho"/>
        </w:rPr>
        <w:t>Blanket P.O.</w:t>
      </w:r>
      <w:r w:rsidRPr="000723BE">
        <w:rPr>
          <w:rFonts w:eastAsia="MS Mincho"/>
        </w:rPr>
        <w:t xml:space="preserve"> within the period of </w:t>
      </w:r>
      <w:r w:rsidR="000723BE" w:rsidRPr="000723BE">
        <w:rPr>
          <w:rFonts w:eastAsia="MS Mincho"/>
        </w:rPr>
        <w:t xml:space="preserve">four (4) </w:t>
      </w:r>
      <w:r w:rsidRPr="000723BE">
        <w:rPr>
          <w:rFonts w:eastAsia="MS Mincho"/>
        </w:rPr>
        <w:t>weeks</w:t>
      </w:r>
      <w:r w:rsidR="00F611A9" w:rsidRPr="000723BE">
        <w:rPr>
          <w:rFonts w:eastAsia="MS Mincho"/>
        </w:rPr>
        <w:t>;</w:t>
      </w:r>
    </w:p>
    <w:p w14:paraId="2EE0EC42" w14:textId="77777777" w:rsidR="006467DE" w:rsidRPr="000723BE" w:rsidRDefault="006467DE" w:rsidP="00D56C5F">
      <w:pPr>
        <w:ind w:left="720" w:right="108" w:hanging="360"/>
        <w:rPr>
          <w:rFonts w:eastAsia="MS Mincho"/>
        </w:rPr>
      </w:pPr>
    </w:p>
    <w:p w14:paraId="05D474B9" w14:textId="77777777" w:rsidR="006467DE" w:rsidRPr="000723BE" w:rsidRDefault="006467DE" w:rsidP="002F6F08">
      <w:pPr>
        <w:pStyle w:val="ListParagraph"/>
        <w:numPr>
          <w:ilvl w:val="0"/>
          <w:numId w:val="13"/>
        </w:numPr>
        <w:ind w:right="108"/>
        <w:rPr>
          <w:rFonts w:eastAsia="MS Mincho"/>
        </w:rPr>
      </w:pPr>
      <w:r w:rsidRPr="000723BE">
        <w:rPr>
          <w:rFonts w:eastAsia="MS Mincho"/>
          <w:b/>
        </w:rPr>
        <w:t>NOTE</w:t>
      </w:r>
      <w:r w:rsidRPr="000723BE">
        <w:rPr>
          <w:rFonts w:eastAsia="MS Mincho"/>
        </w:rPr>
        <w:t xml:space="preserve">: The </w:t>
      </w:r>
      <w:r w:rsidR="00526170" w:rsidRPr="000723BE">
        <w:rPr>
          <w:rFonts w:eastAsia="MS Mincho"/>
        </w:rPr>
        <w:t xml:space="preserve">Vendor </w:t>
      </w:r>
      <w:r w:rsidR="00571AFA" w:rsidRPr="000723BE">
        <w:rPr>
          <w:rFonts w:eastAsia="MS Mincho"/>
        </w:rPr>
        <w:t>{Bidder}</w:t>
      </w:r>
      <w:r w:rsidRPr="000723BE">
        <w:rPr>
          <w:rFonts w:eastAsia="MS Mincho"/>
        </w:rPr>
        <w:t xml:space="preserve"> should clearly identify management, supervisory or other key staff that will be assigned only during the mobilization</w:t>
      </w:r>
      <w:r w:rsidR="00F611A9" w:rsidRPr="000723BE">
        <w:rPr>
          <w:rFonts w:eastAsia="MS Mincho"/>
        </w:rPr>
        <w:t>;</w:t>
      </w:r>
    </w:p>
    <w:p w14:paraId="428EA164" w14:textId="77777777" w:rsidR="006467DE" w:rsidRPr="000723BE" w:rsidRDefault="006467DE" w:rsidP="00D56C5F">
      <w:pPr>
        <w:ind w:left="720" w:right="108" w:hanging="360"/>
        <w:rPr>
          <w:rFonts w:eastAsia="MS Mincho"/>
        </w:rPr>
      </w:pPr>
    </w:p>
    <w:p w14:paraId="74D25E67" w14:textId="58BC7588" w:rsidR="006467DE" w:rsidRPr="000723BE" w:rsidRDefault="006467DE" w:rsidP="002F6F08">
      <w:pPr>
        <w:numPr>
          <w:ilvl w:val="0"/>
          <w:numId w:val="13"/>
        </w:numPr>
        <w:ind w:right="108"/>
        <w:rPr>
          <w:rFonts w:eastAsia="MS Mincho"/>
        </w:rPr>
      </w:pPr>
      <w:r w:rsidRPr="000723BE">
        <w:rPr>
          <w:rFonts w:eastAsia="MS Mincho"/>
        </w:rPr>
        <w:t xml:space="preserve">The </w:t>
      </w:r>
      <w:r w:rsidR="00526170" w:rsidRPr="000723BE">
        <w:rPr>
          <w:rFonts w:eastAsia="MS Mincho"/>
        </w:rPr>
        <w:t>Vendor</w:t>
      </w:r>
      <w:r w:rsidR="008A515B" w:rsidRPr="000723BE">
        <w:rPr>
          <w:rFonts w:eastAsia="MS Mincho"/>
        </w:rPr>
        <w:t>’s</w:t>
      </w:r>
      <w:r w:rsidR="00526170" w:rsidRPr="000723BE">
        <w:rPr>
          <w:rFonts w:eastAsia="MS Mincho"/>
        </w:rPr>
        <w:t xml:space="preserve"> </w:t>
      </w:r>
      <w:r w:rsidR="00A11339" w:rsidRPr="000723BE">
        <w:rPr>
          <w:rFonts w:eastAsia="MS Mincho"/>
        </w:rPr>
        <w:t>{Bidder’s}</w:t>
      </w:r>
      <w:r w:rsidRPr="000723BE">
        <w:rPr>
          <w:rFonts w:eastAsia="MS Mincho"/>
        </w:rPr>
        <w:t xml:space="preserve"> plan for recruitment of staff required to provide all services required by the </w:t>
      </w:r>
      <w:r w:rsidR="00E77BC1" w:rsidRPr="000723BE">
        <w:rPr>
          <w:rFonts w:eastAsia="MS Mincho"/>
        </w:rPr>
        <w:t xml:space="preserve">Bid Solicitation </w:t>
      </w:r>
      <w:r w:rsidRPr="000723BE">
        <w:rPr>
          <w:rFonts w:eastAsia="MS Mincho"/>
        </w:rPr>
        <w:t xml:space="preserve">on the </w:t>
      </w:r>
      <w:r w:rsidR="001D2ACC" w:rsidRPr="000723BE">
        <w:rPr>
          <w:rFonts w:eastAsia="MS Mincho"/>
        </w:rPr>
        <w:t>Blanket P.O.</w:t>
      </w:r>
      <w:r w:rsidRPr="000723BE">
        <w:rPr>
          <w:rFonts w:eastAsia="MS Mincho"/>
        </w:rPr>
        <w:t xml:space="preserve"> start date at the end of t</w:t>
      </w:r>
      <w:r w:rsidR="000723BE" w:rsidRPr="000723BE">
        <w:rPr>
          <w:rFonts w:eastAsia="MS Mincho"/>
        </w:rPr>
        <w:t>he mobilization period covering four (4)</w:t>
      </w:r>
      <w:r w:rsidRPr="000723BE">
        <w:rPr>
          <w:rFonts w:eastAsia="MS Mincho"/>
        </w:rPr>
        <w:t xml:space="preserve"> weeks</w:t>
      </w:r>
      <w:r w:rsidR="00F611A9" w:rsidRPr="000723BE">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2F6F08">
      <w:pPr>
        <w:pStyle w:val="ListParagraph"/>
        <w:numPr>
          <w:ilvl w:val="0"/>
          <w:numId w:val="13"/>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27B052FC" w14:textId="77777777" w:rsidR="00350EC2" w:rsidRPr="00C65B22" w:rsidRDefault="00350EC2" w:rsidP="00851065">
      <w:pPr>
        <w:ind w:right="108"/>
        <w:rPr>
          <w:rFonts w:eastAsia="MS Mincho"/>
          <w:b/>
        </w:rPr>
      </w:pPr>
    </w:p>
    <w:p w14:paraId="38D1014A" w14:textId="632B95B3" w:rsidR="006467DE" w:rsidRPr="00851065" w:rsidRDefault="00350EC2" w:rsidP="002F0497">
      <w:pPr>
        <w:pStyle w:val="Heading5"/>
      </w:pPr>
      <w:r>
        <w:rPr>
          <w:caps w:val="0"/>
        </w:rPr>
        <w:t>OVERVIEW OF SECURITY PLAN AND STANDARDS</w:t>
      </w:r>
    </w:p>
    <w:p w14:paraId="452B5058" w14:textId="77777777" w:rsidR="00F70071" w:rsidRPr="00851065" w:rsidRDefault="00F70071" w:rsidP="002F0497">
      <w:pPr>
        <w:keepNext/>
      </w:pPr>
    </w:p>
    <w:p w14:paraId="3978825E" w14:textId="01150E1A" w:rsidR="004D3AE4" w:rsidRPr="000723BE" w:rsidRDefault="004D3AE4" w:rsidP="004D3AE4">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w:t>
      </w:r>
      <w:r w:rsidRPr="000723BE">
        <w:t xml:space="preserve">privacy controls to meet the State of New Jersey’s objectives as outlined and documented in the Statewide Information Security Manual and compliance with the State’s security requirements as outlined in Section </w:t>
      </w:r>
      <w:r w:rsidR="000723BE" w:rsidRPr="000723BE">
        <w:t>3.16</w:t>
      </w:r>
      <w:r w:rsidRPr="000723BE">
        <w:t xml:space="preserve">.  </w:t>
      </w:r>
    </w:p>
    <w:p w14:paraId="70BBC673" w14:textId="77777777" w:rsidR="004D3AE4" w:rsidRPr="000723BE" w:rsidRDefault="004D3AE4" w:rsidP="004D3AE4">
      <w:pPr>
        <w:keepNext/>
      </w:pPr>
    </w:p>
    <w:p w14:paraId="5F2E2963" w14:textId="29589548" w:rsidR="004D3AE4" w:rsidRDefault="004D3AE4" w:rsidP="004D3AE4">
      <w:pPr>
        <w:keepNext/>
      </w:pPr>
      <w:r w:rsidRPr="000723BE">
        <w:t>The State has executed a Confidentiality/Non-Disclosure</w:t>
      </w:r>
      <w:r>
        <w:t xml:space="preserve"> Agreement which is attached to the Questionnaire.  The Vendor {Bidder} must countersign the Confidentiality/Non-Disclosure Agreement and include it with its submitted Questionnaire.  No amendments to Confidentiality/Non-Disclosure Agreement are permitted.  </w:t>
      </w:r>
    </w:p>
    <w:p w14:paraId="08F6A19F" w14:textId="77777777" w:rsidR="004D3AE4" w:rsidRDefault="004D3AE4" w:rsidP="004D3AE4">
      <w:pPr>
        <w:keepNext/>
      </w:pPr>
    </w:p>
    <w:p w14:paraId="78A2FE64" w14:textId="77777777" w:rsidR="004D3AE4" w:rsidRDefault="004D3AE4" w:rsidP="004D3AE4">
      <w:r>
        <w:t>To the extent permissible under the New Jersey Open Public Records Act (“OPRA”),</w:t>
      </w:r>
      <w:r w:rsidRPr="00F54C50">
        <w:t xml:space="preserve"> </w:t>
      </w:r>
      <w:r w:rsidRPr="00A673E5">
        <w:t>N.J.S.A.</w:t>
      </w:r>
      <w:r w:rsidRPr="00F54C50">
        <w:t xml:space="preserve">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604F6381" w14:textId="77777777" w:rsidR="00852AF8" w:rsidRPr="00C65B22" w:rsidRDefault="00852AF8" w:rsidP="005C6DBB">
      <w:pPr>
        <w:ind w:right="108"/>
        <w:rPr>
          <w:rFonts w:eastAsia="MS Mincho"/>
          <w:b/>
        </w:rPr>
      </w:pPr>
    </w:p>
    <w:p w14:paraId="262C9AFB" w14:textId="12D3F788" w:rsidR="000937B4" w:rsidRPr="00851065" w:rsidRDefault="00852AF8" w:rsidP="005C6DBB">
      <w:pPr>
        <w:pStyle w:val="Heading5"/>
        <w:keepNext w:val="0"/>
      </w:pPr>
      <w:r>
        <w:rPr>
          <w:caps w:val="0"/>
        </w:rPr>
        <w:t>ADDITIONAL PLAN(S)</w:t>
      </w:r>
    </w:p>
    <w:p w14:paraId="184255FE" w14:textId="77777777" w:rsidR="00B236C5" w:rsidRPr="006467DE" w:rsidRDefault="00B236C5" w:rsidP="005C6DBB"/>
    <w:p w14:paraId="46C6B281" w14:textId="26C38C41" w:rsidR="00852AF8" w:rsidRDefault="000723BE" w:rsidP="005C6DBB">
      <w:pPr>
        <w:ind w:left="360" w:right="108" w:hanging="360"/>
        <w:rPr>
          <w:rFonts w:eastAsia="MS Mincho"/>
          <w:b/>
        </w:rPr>
      </w:pPr>
      <w:r>
        <w:t xml:space="preserve">Not applicable to this procurement. </w:t>
      </w:r>
    </w:p>
    <w:p w14:paraId="6E28BFD8" w14:textId="77777777" w:rsidR="00852AF8" w:rsidRDefault="00852AF8" w:rsidP="005C6DBB"/>
    <w:p w14:paraId="3AB16A0A" w14:textId="77777777" w:rsidR="00757979" w:rsidRPr="00FC6592" w:rsidRDefault="00DA74B9" w:rsidP="003252DB">
      <w:pPr>
        <w:pStyle w:val="Heading3"/>
        <w:ind w:left="720"/>
        <w:rPr>
          <w:rFonts w:eastAsia="MS Mincho"/>
        </w:rPr>
      </w:pPr>
      <w:bookmarkStart w:id="180" w:name="_Toc400531502"/>
      <w:bookmarkStart w:id="181" w:name="_Toc428533973"/>
      <w:bookmarkStart w:id="182" w:name="_Toc89674693"/>
      <w:r w:rsidRPr="00FC6592">
        <w:rPr>
          <w:rFonts w:eastAsia="MS Mincho"/>
          <w:caps w:val="0"/>
        </w:rPr>
        <w:t>ORGANIZATIONAL SUPPORT AND EXPERIENCE</w:t>
      </w:r>
      <w:bookmarkEnd w:id="180"/>
      <w:bookmarkEnd w:id="181"/>
      <w:bookmarkEnd w:id="182"/>
    </w:p>
    <w:p w14:paraId="433DC7FE" w14:textId="77777777" w:rsidR="00757979" w:rsidRDefault="00757979" w:rsidP="005C6DBB"/>
    <w:p w14:paraId="342E2441" w14:textId="0C311126" w:rsidR="00757979" w:rsidRPr="000723BE" w:rsidRDefault="00757979" w:rsidP="005C6DBB">
      <w:r w:rsidRPr="000723BE">
        <w:t xml:space="preserve">The </w:t>
      </w:r>
      <w:r w:rsidR="00526170" w:rsidRPr="000723BE">
        <w:t xml:space="preserve">Vendor </w:t>
      </w:r>
      <w:r w:rsidR="00571AFA" w:rsidRPr="000723BE">
        <w:t>{Bidder}</w:t>
      </w:r>
      <w:r w:rsidRPr="000723BE">
        <w:t xml:space="preserve"> should include information relating to its organization, personnel, and experience, including, but not limited to, references, together with contact names and telephone numbers, evidencing the </w:t>
      </w:r>
      <w:r w:rsidR="00526170" w:rsidRPr="000723BE">
        <w:t>Vendor</w:t>
      </w:r>
      <w:r w:rsidR="008A515B" w:rsidRPr="000723BE">
        <w:t>’s</w:t>
      </w:r>
      <w:r w:rsidR="00526170" w:rsidRPr="000723BE">
        <w:t xml:space="preserve"> </w:t>
      </w:r>
      <w:r w:rsidR="00A11339" w:rsidRPr="000723BE">
        <w:t>{Bidder’s}</w:t>
      </w:r>
      <w:r w:rsidRPr="000723BE">
        <w:t xml:space="preserve"> qualifications, and capabilities to perform the services required by this </w:t>
      </w:r>
      <w:r w:rsidR="00E77BC1" w:rsidRPr="000723BE">
        <w:t>Bid Solicitation</w:t>
      </w:r>
      <w:r w:rsidR="00B44B63" w:rsidRPr="000723BE">
        <w:t xml:space="preserve">.  </w:t>
      </w:r>
      <w:r w:rsidRPr="000723BE">
        <w:t xml:space="preserve"> </w:t>
      </w:r>
    </w:p>
    <w:p w14:paraId="6931A84E" w14:textId="77777777" w:rsidR="0028495E" w:rsidRPr="000723BE" w:rsidRDefault="0028495E" w:rsidP="005C6DBB"/>
    <w:p w14:paraId="3112983F" w14:textId="51A5ECEC" w:rsidR="00757979" w:rsidRPr="000723BE" w:rsidRDefault="005668C6" w:rsidP="005C6DBB">
      <w:r w:rsidRPr="000723BE">
        <w:t xml:space="preserve">The </w:t>
      </w:r>
      <w:r w:rsidR="00526170" w:rsidRPr="000723BE">
        <w:t xml:space="preserve">Vendor </w:t>
      </w:r>
      <w:r w:rsidR="00571AFA" w:rsidRPr="000723BE">
        <w:t>{Bidder}</w:t>
      </w:r>
      <w:r w:rsidRPr="000723BE">
        <w:t xml:space="preserve"> should include the level of detail it determines necessary to assist the evaluation committee in its review of </w:t>
      </w:r>
      <w:r w:rsidR="00526170" w:rsidRPr="000723BE">
        <w:t>Vendor</w:t>
      </w:r>
      <w:r w:rsidR="008A515B" w:rsidRPr="000723BE">
        <w:t>’s</w:t>
      </w:r>
      <w:r w:rsidR="00526170" w:rsidRPr="000723BE">
        <w:t xml:space="preserve"> </w:t>
      </w:r>
      <w:r w:rsidR="00A11339" w:rsidRPr="000723BE">
        <w:t>{Bidder’s}</w:t>
      </w:r>
      <w:r w:rsidRPr="000723BE">
        <w:t xml:space="preserve"> </w:t>
      </w:r>
      <w:r w:rsidR="00CE00E7" w:rsidRPr="000723BE">
        <w:t>Quote</w:t>
      </w:r>
      <w:r w:rsidRPr="000723BE">
        <w:t>.</w:t>
      </w:r>
    </w:p>
    <w:p w14:paraId="31676F8C" w14:textId="77777777" w:rsidR="005668C6" w:rsidRPr="000723BE" w:rsidRDefault="005668C6" w:rsidP="005C6DBB"/>
    <w:p w14:paraId="682F0C59" w14:textId="77777777" w:rsidR="00757979" w:rsidRPr="000723BE" w:rsidRDefault="009E2104" w:rsidP="005C6DBB">
      <w:pPr>
        <w:pStyle w:val="Heading4"/>
      </w:pPr>
      <w:r w:rsidRPr="000723BE">
        <w:rPr>
          <w:caps w:val="0"/>
        </w:rPr>
        <w:t>LOCATION</w:t>
      </w:r>
    </w:p>
    <w:p w14:paraId="6FF99EE7" w14:textId="77777777" w:rsidR="00757979" w:rsidRPr="000723BE" w:rsidRDefault="00757979" w:rsidP="005C6DBB"/>
    <w:p w14:paraId="5651E553" w14:textId="3A5AB5EF" w:rsidR="00757979" w:rsidRPr="00F85DB9" w:rsidRDefault="00757979" w:rsidP="005C6DBB">
      <w:r w:rsidRPr="000723BE">
        <w:t xml:space="preserve">The </w:t>
      </w:r>
      <w:r w:rsidR="00526170" w:rsidRPr="000723BE">
        <w:t xml:space="preserve">Vendor </w:t>
      </w:r>
      <w:r w:rsidR="00571AFA" w:rsidRPr="000723BE">
        <w:t>{Bidder}</w:t>
      </w:r>
      <w:r w:rsidRPr="000723BE">
        <w:t xml:space="preserve"> should include the address of the </w:t>
      </w:r>
      <w:r w:rsidR="00526170" w:rsidRPr="000723BE">
        <w:t>Vendor</w:t>
      </w:r>
      <w:r w:rsidR="008A515B" w:rsidRPr="000723BE">
        <w:t>’s</w:t>
      </w:r>
      <w:r w:rsidR="00526170" w:rsidRPr="000723BE">
        <w:t xml:space="preserve"> </w:t>
      </w:r>
      <w:r w:rsidR="00A11339" w:rsidRPr="000723BE">
        <w:t>{Bidder’s}</w:t>
      </w:r>
      <w:r w:rsidRPr="000723BE">
        <w:t xml:space="preserve"> office where responsibility for managing the </w:t>
      </w:r>
      <w:r w:rsidR="001D2ACC" w:rsidRPr="000723BE">
        <w:t>Blanket P.O.</w:t>
      </w:r>
      <w:r w:rsidRPr="000723BE">
        <w:t xml:space="preserve"> will take place.  The </w:t>
      </w:r>
      <w:r w:rsidR="00526170" w:rsidRPr="000723BE">
        <w:t xml:space="preserve">Vendor </w:t>
      </w:r>
      <w:r w:rsidR="00571AFA" w:rsidRPr="000723BE">
        <w:t>{Bidder}</w:t>
      </w:r>
      <w:r w:rsidRPr="000723BE">
        <w:t xml:space="preserve"> should include the telephone number and name of the individual to contact.</w:t>
      </w:r>
    </w:p>
    <w:p w14:paraId="1ED78017" w14:textId="77777777" w:rsidR="00BE5A1E" w:rsidRDefault="00BE5A1E" w:rsidP="005C6DBB"/>
    <w:p w14:paraId="4C59AB27" w14:textId="77777777" w:rsidR="00757979" w:rsidRPr="000723BE" w:rsidRDefault="009E2104" w:rsidP="005C6DBB">
      <w:pPr>
        <w:pStyle w:val="Heading4"/>
      </w:pPr>
      <w:r w:rsidRPr="000723BE">
        <w:rPr>
          <w:caps w:val="0"/>
        </w:rPr>
        <w:t>ORGANIZATION CHARTS</w:t>
      </w:r>
    </w:p>
    <w:p w14:paraId="2707C4DF" w14:textId="77777777" w:rsidR="00757979" w:rsidRPr="000723BE" w:rsidRDefault="00757979" w:rsidP="005C6DBB">
      <w:pPr>
        <w:pStyle w:val="BodyText3"/>
      </w:pPr>
    </w:p>
    <w:p w14:paraId="70186059" w14:textId="5F463BAC" w:rsidR="00757979" w:rsidRPr="000723BE" w:rsidRDefault="001D2ACC" w:rsidP="002F6F08">
      <w:pPr>
        <w:pStyle w:val="BodyText3"/>
        <w:numPr>
          <w:ilvl w:val="0"/>
          <w:numId w:val="14"/>
        </w:numPr>
      </w:pPr>
      <w:r w:rsidRPr="000723BE">
        <w:rPr>
          <w:b/>
          <w:u w:val="single"/>
        </w:rPr>
        <w:t>Blanket P.O.</w:t>
      </w:r>
      <w:r w:rsidR="00A7166F" w:rsidRPr="000723BE">
        <w:rPr>
          <w:b/>
          <w:u w:val="single"/>
        </w:rPr>
        <w:t xml:space="preserve"> </w:t>
      </w:r>
      <w:r w:rsidR="00757979" w:rsidRPr="000723BE">
        <w:rPr>
          <w:b/>
          <w:u w:val="single"/>
        </w:rPr>
        <w:t>-Specific Chart</w:t>
      </w:r>
      <w:r w:rsidR="00757979" w:rsidRPr="000723BE">
        <w:t xml:space="preserve">.  The </w:t>
      </w:r>
      <w:r w:rsidR="00526170" w:rsidRPr="000723BE">
        <w:t xml:space="preserve">Vendor </w:t>
      </w:r>
      <w:r w:rsidR="00571AFA" w:rsidRPr="000723BE">
        <w:t>{Bidder}</w:t>
      </w:r>
      <w:r w:rsidR="00757979" w:rsidRPr="000723BE">
        <w:t xml:space="preserve"> should include a </w:t>
      </w:r>
      <w:r w:rsidRPr="000723BE">
        <w:t>Blanket P.O.</w:t>
      </w:r>
      <w:r w:rsidR="00757979" w:rsidRPr="000723BE">
        <w:t xml:space="preserve"> organization chart, with names showing management, supervisory and other key personnel (including </w:t>
      </w:r>
      <w:r w:rsidR="008C514F" w:rsidRPr="000723BE">
        <w:t xml:space="preserve">Subcontractor </w:t>
      </w:r>
      <w:r w:rsidR="00757979" w:rsidRPr="000723BE">
        <w:t xml:space="preserve">management, supervisory, or other key personnel) to be assigned to the </w:t>
      </w:r>
      <w:r w:rsidRPr="000723BE">
        <w:t>Blanket P.O.</w:t>
      </w:r>
      <w:r w:rsidR="00757979" w:rsidRPr="000723BE">
        <w:t xml:space="preserve">  The chart should include the labor category and title of each such individual</w:t>
      </w:r>
      <w:r w:rsidR="00F611A9" w:rsidRPr="000723BE">
        <w:t>; and</w:t>
      </w:r>
    </w:p>
    <w:p w14:paraId="72351F27" w14:textId="77777777" w:rsidR="00757979" w:rsidRPr="000723BE" w:rsidRDefault="00757979" w:rsidP="00757979">
      <w:pPr>
        <w:pStyle w:val="BodyText3"/>
      </w:pPr>
    </w:p>
    <w:p w14:paraId="7AF91FDD" w14:textId="32E562B6" w:rsidR="00757979" w:rsidRPr="000723BE" w:rsidRDefault="00757979" w:rsidP="002F6F08">
      <w:pPr>
        <w:pStyle w:val="BodyText3"/>
        <w:numPr>
          <w:ilvl w:val="0"/>
          <w:numId w:val="14"/>
        </w:numPr>
      </w:pPr>
      <w:r w:rsidRPr="000723BE">
        <w:rPr>
          <w:b/>
          <w:u w:val="single"/>
        </w:rPr>
        <w:t>Chart for Entire Firm</w:t>
      </w:r>
      <w:r w:rsidRPr="000723BE">
        <w:t xml:space="preserve">.  The </w:t>
      </w:r>
      <w:r w:rsidR="00526170" w:rsidRPr="000723BE">
        <w:t xml:space="preserve">Vendor </w:t>
      </w:r>
      <w:r w:rsidR="00571AFA" w:rsidRPr="000723BE">
        <w:t>{Bidder}</w:t>
      </w:r>
      <w:r w:rsidRPr="000723BE">
        <w:t xml:space="preserve"> should include an organization chart showing the </w:t>
      </w:r>
      <w:r w:rsidR="00526170" w:rsidRPr="000723BE">
        <w:t>Vendor</w:t>
      </w:r>
      <w:r w:rsidR="008A515B" w:rsidRPr="000723BE">
        <w:t>’s</w:t>
      </w:r>
      <w:r w:rsidR="00526170" w:rsidRPr="000723BE">
        <w:t xml:space="preserve"> </w:t>
      </w:r>
      <w:r w:rsidR="00A11339" w:rsidRPr="000723BE">
        <w:t>{Bidder’s}</w:t>
      </w:r>
      <w:r w:rsidRPr="000723BE">
        <w:t xml:space="preserve"> entire organizational structure.  This chart should show the relationship of the individuals assigned to the </w:t>
      </w:r>
      <w:r w:rsidR="001D2ACC" w:rsidRPr="000723BE">
        <w:t>Blanket P.O.</w:t>
      </w:r>
      <w:r w:rsidRPr="000723BE">
        <w:t xml:space="preserve"> to the </w:t>
      </w:r>
      <w:r w:rsidR="00526170" w:rsidRPr="000723BE">
        <w:t>Vendor</w:t>
      </w:r>
      <w:r w:rsidR="008A515B" w:rsidRPr="000723BE">
        <w:t>’s</w:t>
      </w:r>
      <w:r w:rsidR="00526170" w:rsidRPr="000723BE">
        <w:t xml:space="preserve"> </w:t>
      </w:r>
      <w:r w:rsidR="00A11339" w:rsidRPr="000723BE">
        <w:t>{Bidder’s}</w:t>
      </w:r>
      <w:r w:rsidRPr="000723BE">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0A100F74" w:rsidR="00757979" w:rsidRPr="00F85DB9" w:rsidRDefault="00757979" w:rsidP="002F0497">
      <w:pPr>
        <w:keepNext/>
      </w:pPr>
      <w:r w:rsidRPr="000723BE">
        <w:t xml:space="preserve">Detailed resumes </w:t>
      </w:r>
      <w:r w:rsidR="000723BE" w:rsidRPr="000723BE">
        <w:t>shall</w:t>
      </w:r>
      <w:r w:rsidRPr="000723BE">
        <w:t xml:space="preserve"> be submitted for all management, supervisory, and key personnel to be assigned to the </w:t>
      </w:r>
      <w:r w:rsidR="001D2ACC" w:rsidRPr="000723BE">
        <w:t>Blanket P.O.</w:t>
      </w:r>
      <w:r w:rsidRPr="000723BE">
        <w:t xml:space="preserve">  Resumes should emphasize relevant qualifications and experience of these individuals in successfully completing </w:t>
      </w:r>
      <w:r w:rsidR="001D2ACC" w:rsidRPr="000723BE">
        <w:t>Blanket P.O.</w:t>
      </w:r>
      <w:r w:rsidR="00FB2600" w:rsidRPr="000723BE">
        <w:t>s</w:t>
      </w:r>
      <w:r w:rsidRPr="000723BE">
        <w:t xml:space="preserve"> of a similar size and scope to those required by this </w:t>
      </w:r>
      <w:r w:rsidR="00FB2600" w:rsidRPr="000723BE">
        <w:t>Bid Solicitation</w:t>
      </w:r>
      <w:r w:rsidR="00B44B63" w:rsidRPr="000723BE">
        <w:t xml:space="preserve">. </w:t>
      </w:r>
      <w:r w:rsidRPr="000723BE">
        <w:t xml:space="preserve"> Resumes should include</w:t>
      </w:r>
      <w:r w:rsidRPr="00F85DB9">
        <w:t xml:space="preserve"> the following:</w:t>
      </w:r>
    </w:p>
    <w:p w14:paraId="6190A5A7" w14:textId="77777777" w:rsidR="00757979" w:rsidRPr="00F85DB9" w:rsidRDefault="00757979" w:rsidP="00C65B22"/>
    <w:p w14:paraId="052FDBDA" w14:textId="4C97BEFF" w:rsidR="00757979" w:rsidRDefault="00757979" w:rsidP="002F6F08">
      <w:pPr>
        <w:pStyle w:val="ListParagraph"/>
        <w:numPr>
          <w:ilvl w:val="0"/>
          <w:numId w:val="15"/>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2F6F08">
      <w:pPr>
        <w:pStyle w:val="ListParagraph"/>
        <w:numPr>
          <w:ilvl w:val="0"/>
          <w:numId w:val="15"/>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2F6F08">
      <w:pPr>
        <w:pStyle w:val="ListParagraph"/>
        <w:numPr>
          <w:ilvl w:val="0"/>
          <w:numId w:val="1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Default="00757979" w:rsidP="002F6F08">
      <w:pPr>
        <w:pStyle w:val="ListParagraph"/>
        <w:numPr>
          <w:ilvl w:val="0"/>
          <w:numId w:val="1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252D7D74" w14:textId="77777777" w:rsidR="000723BE" w:rsidRDefault="000723BE" w:rsidP="000723BE"/>
    <w:p w14:paraId="798E528C" w14:textId="2CDAD72E" w:rsidR="000723BE" w:rsidRDefault="6FE72E45" w:rsidP="000723BE">
      <w:r>
        <w:t xml:space="preserve">Personnel resumes </w:t>
      </w:r>
      <w:r w:rsidR="4D4DFAC3">
        <w:t>shall</w:t>
      </w:r>
      <w:r>
        <w:t xml:space="preserve"> include</w:t>
      </w:r>
      <w:r w:rsidR="00852930">
        <w:t>:</w:t>
      </w:r>
      <w:r>
        <w:t xml:space="preserve"> </w:t>
      </w:r>
    </w:p>
    <w:p w14:paraId="18873144" w14:textId="77777777" w:rsidR="000723BE" w:rsidRDefault="000723BE" w:rsidP="000723BE"/>
    <w:p w14:paraId="7CB4D1AE" w14:textId="1B382DD2" w:rsidR="000723BE" w:rsidRDefault="16C4431E" w:rsidP="002F6F08">
      <w:pPr>
        <w:pStyle w:val="ListParagraph"/>
        <w:numPr>
          <w:ilvl w:val="0"/>
          <w:numId w:val="73"/>
        </w:numPr>
      </w:pPr>
      <w:r>
        <w:t>Certified medical records reviewers</w:t>
      </w:r>
      <w:r w:rsidR="34A88F93">
        <w:t>.</w:t>
      </w:r>
      <w:r w:rsidR="4CCB02DF">
        <w:t xml:space="preserve"> </w:t>
      </w:r>
      <w:r w:rsidR="5315C8AB">
        <w:t>R</w:t>
      </w:r>
      <w:r w:rsidR="1D9B46F9">
        <w:t xml:space="preserve">esume </w:t>
      </w:r>
      <w:r>
        <w:t xml:space="preserve">should </w:t>
      </w:r>
      <w:r w:rsidR="416FA843">
        <w:t>demonstrate</w:t>
      </w:r>
      <w:r>
        <w:t xml:space="preserve"> t</w:t>
      </w:r>
      <w:r w:rsidR="00E7081D">
        <w:t>wo (2) years of c</w:t>
      </w:r>
      <w:r w:rsidR="000723BE">
        <w:t>er</w:t>
      </w:r>
      <w:r w:rsidR="00E7081D">
        <w:t>tified medical records reviewer experience</w:t>
      </w:r>
      <w:r w:rsidR="000723BE">
        <w:t xml:space="preserve">, and </w:t>
      </w:r>
    </w:p>
    <w:p w14:paraId="18CAFDD9" w14:textId="77777777" w:rsidR="000723BE" w:rsidRDefault="000723BE" w:rsidP="000723BE">
      <w:pPr>
        <w:pStyle w:val="ListParagraph"/>
      </w:pPr>
    </w:p>
    <w:p w14:paraId="4B3A19E5" w14:textId="2367B5C4" w:rsidR="000723BE" w:rsidRPr="00F85DB9" w:rsidRDefault="000723BE" w:rsidP="002F6F08">
      <w:pPr>
        <w:pStyle w:val="ListParagraph"/>
        <w:numPr>
          <w:ilvl w:val="0"/>
          <w:numId w:val="73"/>
        </w:numPr>
      </w:pPr>
      <w:r>
        <w:t>Registered nurses and other medical professionals certified in utilization review</w:t>
      </w:r>
      <w:r w:rsidR="603AD995">
        <w:t>.</w:t>
      </w:r>
      <w:r w:rsidR="53A061ED">
        <w:t xml:space="preserve"> </w:t>
      </w:r>
      <w:r w:rsidR="086A0380">
        <w:t>R</w:t>
      </w:r>
      <w:r w:rsidR="53A061ED">
        <w:t>esumes</w:t>
      </w:r>
      <w:r w:rsidR="01ED0D66">
        <w:t xml:space="preserve"> should </w:t>
      </w:r>
      <w:r w:rsidR="33C15855">
        <w:t>demonstrate</w:t>
      </w:r>
      <w:r>
        <w:t xml:space="preserve"> cardiac services </w:t>
      </w:r>
      <w:r w:rsidR="31FE34ED">
        <w:t>experience</w:t>
      </w:r>
      <w:r>
        <w:t xml:space="preserve">. </w:t>
      </w:r>
    </w:p>
    <w:p w14:paraId="5067AEE4" w14:textId="77777777" w:rsidR="00757979" w:rsidRDefault="00757979" w:rsidP="00C65B22"/>
    <w:p w14:paraId="34AD4588" w14:textId="77777777" w:rsidR="00757979" w:rsidRPr="00FD097D" w:rsidRDefault="00757979" w:rsidP="00C65B22">
      <w:r w:rsidRPr="000723BE">
        <w:t xml:space="preserve">The </w:t>
      </w:r>
      <w:r w:rsidR="00526170" w:rsidRPr="000723BE">
        <w:t xml:space="preserve">Vendor </w:t>
      </w:r>
      <w:r w:rsidR="00571AFA" w:rsidRPr="000723BE">
        <w:t>{Bidder}</w:t>
      </w:r>
      <w:r w:rsidRPr="000723BE">
        <w:t xml:space="preserve"> should provide detailed resumes for each </w:t>
      </w:r>
      <w:r w:rsidR="008C514F" w:rsidRPr="000723BE">
        <w:rPr>
          <w:szCs w:val="22"/>
        </w:rPr>
        <w:t xml:space="preserve">Subcontractor’s </w:t>
      </w:r>
      <w:r w:rsidRPr="000723BE">
        <w:t xml:space="preserve">management, supervisory, and other key personnel that demonstrate knowledge, ability, and experience relevant to that part of the work which the Subcontractor is designated to perform.  When a </w:t>
      </w:r>
      <w:r w:rsidR="00526170" w:rsidRPr="000723BE">
        <w:t xml:space="preserve">Vendor </w:t>
      </w:r>
      <w:r w:rsidR="00571AFA" w:rsidRPr="000723BE">
        <w:t>{Bidder}</w:t>
      </w:r>
      <w:r w:rsidRPr="000723BE">
        <w:t xml:space="preserve"> submits resumes pursuant to this paragraph, the </w:t>
      </w:r>
      <w:r w:rsidR="00526170" w:rsidRPr="000723BE">
        <w:t xml:space="preserve">Vendor </w:t>
      </w:r>
      <w:r w:rsidR="00571AFA" w:rsidRPr="000723BE">
        <w:t>{Bidder}</w:t>
      </w:r>
      <w:r w:rsidRPr="000723BE">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231CF7" w:rsidRDefault="00757979" w:rsidP="002F0497">
      <w:pPr>
        <w:keepNext/>
      </w:pPr>
      <w:r w:rsidRPr="00F85DB9">
        <w:t xml:space="preserve">The </w:t>
      </w:r>
      <w:r w:rsidR="00526170" w:rsidRPr="00231CF7">
        <w:t xml:space="preserve">Vendor </w:t>
      </w:r>
      <w:r w:rsidR="00571AFA" w:rsidRPr="00231CF7">
        <w:t>{Bidder}</w:t>
      </w:r>
      <w:r w:rsidRPr="00231CF7">
        <w:t xml:space="preserve"> should include a list of backup staff that may be called upon to assist or replace primary individuals assigned.  Backup staff must be clearly identified as backup staff.</w:t>
      </w:r>
    </w:p>
    <w:p w14:paraId="028392AF" w14:textId="77777777" w:rsidR="00757979" w:rsidRPr="00231CF7" w:rsidRDefault="00757979" w:rsidP="00C65B22"/>
    <w:p w14:paraId="0C9EE97E" w14:textId="086180B4" w:rsidR="00757979" w:rsidRPr="00F85DB9" w:rsidRDefault="00757979" w:rsidP="00C65B22">
      <w:r w:rsidRPr="00231CF7">
        <w:t xml:space="preserve">In the event the </w:t>
      </w:r>
      <w:r w:rsidR="00526170" w:rsidRPr="00231CF7">
        <w:t xml:space="preserve">Vendor </w:t>
      </w:r>
      <w:r w:rsidR="00571AFA" w:rsidRPr="00231CF7">
        <w:t>{Bidder}</w:t>
      </w:r>
      <w:r w:rsidRPr="00231CF7">
        <w:t xml:space="preserve"> must hire management, supervisory and/or key personnel if awarded the </w:t>
      </w:r>
      <w:r w:rsidR="001D2ACC" w:rsidRPr="00231CF7">
        <w:t>Blanket P.O.</w:t>
      </w:r>
      <w:r w:rsidRPr="00231CF7">
        <w:t xml:space="preserve">, the </w:t>
      </w:r>
      <w:r w:rsidR="00526170" w:rsidRPr="00231CF7">
        <w:t xml:space="preserve">Vendor </w:t>
      </w:r>
      <w:r w:rsidR="00571AFA" w:rsidRPr="00231CF7">
        <w:t>{Bidder}</w:t>
      </w:r>
      <w:r w:rsidRPr="00231CF7">
        <w:t xml:space="preserve"> should include, as part of its recruitment plan, a plan to secure backup staff in the event personnel initially recruited</w:t>
      </w:r>
      <w:r w:rsidRPr="00F85DB9">
        <w:t xml:space="preserve">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2F6F08">
      <w:pPr>
        <w:pStyle w:val="ListParagraph"/>
        <w:numPr>
          <w:ilvl w:val="0"/>
          <w:numId w:val="30"/>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2F6F08">
      <w:pPr>
        <w:pStyle w:val="ListParagraph"/>
        <w:numPr>
          <w:ilvl w:val="0"/>
          <w:numId w:val="3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57B0942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3252DB">
      <w:pPr>
        <w:pStyle w:val="Heading3"/>
        <w:keepNext/>
        <w:ind w:left="720"/>
        <w:rPr>
          <w:rFonts w:eastAsia="MS Mincho"/>
        </w:rPr>
      </w:pPr>
      <w:bookmarkStart w:id="183" w:name="_Toc89674694"/>
      <w:r>
        <w:rPr>
          <w:rFonts w:eastAsia="MS Mincho"/>
          <w:caps w:val="0"/>
        </w:rPr>
        <w:t>STATE-SUPPLIED PRICE SHEET</w:t>
      </w:r>
      <w:bookmarkEnd w:id="183"/>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lastRenderedPageBreak/>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3"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647C0737" w14:textId="77777777" w:rsidR="00A2374E" w:rsidRDefault="00A2374E" w:rsidP="00EB4EF1">
      <w:pPr>
        <w:rPr>
          <w:b/>
        </w:rPr>
      </w:pPr>
    </w:p>
    <w:p w14:paraId="225C53BD" w14:textId="4E6EA839" w:rsidR="002A5EF3" w:rsidRDefault="002A5EF3" w:rsidP="00231CF7">
      <w:pPr>
        <w:rPr>
          <w:rFonts w:cs="Arial"/>
        </w:rPr>
      </w:pPr>
      <w:r>
        <w:t xml:space="preserve">The Vendor {Bidder} must submit its pricing using the format set forth in the State-supplied price sheet/schedule </w:t>
      </w:r>
      <w:r>
        <w:rPr>
          <w:rFonts w:cs="Arial"/>
        </w:rPr>
        <w:t>accompanying this Bid Solicitation.  Failure to submit all information required will result in the Quote being deemed non-responsive.  Each Vendor {Bidder} is required to hold its prices firm through issuance of the Blanket P.O. Vendors {Bidders} shall:</w:t>
      </w:r>
      <w:r w:rsidR="00F20AF2" w:rsidRPr="00F20AF2">
        <w:t xml:space="preserve"> </w:t>
      </w:r>
    </w:p>
    <w:p w14:paraId="7FE432D5" w14:textId="77777777" w:rsidR="002A5EF3" w:rsidRDefault="002A5EF3" w:rsidP="00231CF7">
      <w:pPr>
        <w:rPr>
          <w:rFonts w:cs="Arial"/>
        </w:rPr>
      </w:pPr>
    </w:p>
    <w:p w14:paraId="2FF78083" w14:textId="275E8F11" w:rsidR="00231CF7" w:rsidRDefault="002A5EF3" w:rsidP="00231CF7">
      <w:pPr>
        <w:rPr>
          <w:szCs w:val="22"/>
        </w:rPr>
      </w:pPr>
      <w:r>
        <w:rPr>
          <w:szCs w:val="22"/>
        </w:rPr>
        <w:t>Submit a Firm Fixed P</w:t>
      </w:r>
      <w:r w:rsidR="00231CF7">
        <w:rPr>
          <w:szCs w:val="22"/>
        </w:rPr>
        <w:t>rice</w:t>
      </w:r>
      <w:r w:rsidR="00F20AF2">
        <w:rPr>
          <w:szCs w:val="22"/>
        </w:rPr>
        <w:t xml:space="preserve"> per completed and accepted record</w:t>
      </w:r>
      <w:r w:rsidR="00231CF7">
        <w:rPr>
          <w:szCs w:val="22"/>
        </w:rPr>
        <w:t xml:space="preserve"> for </w:t>
      </w:r>
      <w:r>
        <w:rPr>
          <w:szCs w:val="22"/>
        </w:rPr>
        <w:t>P</w:t>
      </w:r>
      <w:r w:rsidR="00231CF7">
        <w:rPr>
          <w:szCs w:val="22"/>
        </w:rPr>
        <w:t xml:space="preserve">rice </w:t>
      </w:r>
      <w:r>
        <w:rPr>
          <w:szCs w:val="22"/>
        </w:rPr>
        <w:t>L</w:t>
      </w:r>
      <w:r w:rsidR="00231CF7">
        <w:rPr>
          <w:szCs w:val="22"/>
        </w:rPr>
        <w:t xml:space="preserve">ine 1, </w:t>
      </w:r>
      <w:r>
        <w:rPr>
          <w:szCs w:val="22"/>
        </w:rPr>
        <w:t xml:space="preserve">for each </w:t>
      </w:r>
      <w:r w:rsidR="00842BBE">
        <w:rPr>
          <w:szCs w:val="22"/>
        </w:rPr>
        <w:t xml:space="preserve">completed and accepted cardiac surgery Medical Record, for </w:t>
      </w:r>
      <w:r w:rsidR="00231CF7">
        <w:rPr>
          <w:szCs w:val="22"/>
        </w:rPr>
        <w:t xml:space="preserve">years 1 through 5. </w:t>
      </w:r>
    </w:p>
    <w:p w14:paraId="610641ED" w14:textId="77777777" w:rsidR="00842BBE" w:rsidRPr="00231CF7" w:rsidRDefault="00842BBE" w:rsidP="00231CF7">
      <w:pPr>
        <w:rPr>
          <w:szCs w:val="22"/>
        </w:rPr>
      </w:pPr>
    </w:p>
    <w:p w14:paraId="4509F330" w14:textId="70CADAC9" w:rsidR="00231CF7" w:rsidRDefault="00842BBE" w:rsidP="00231CF7">
      <w:pPr>
        <w:rPr>
          <w:szCs w:val="22"/>
        </w:rPr>
      </w:pPr>
      <w:r>
        <w:rPr>
          <w:szCs w:val="22"/>
        </w:rPr>
        <w:t>Submit a Firm Fixed Price</w:t>
      </w:r>
      <w:r w:rsidR="00F20AF2">
        <w:rPr>
          <w:szCs w:val="22"/>
        </w:rPr>
        <w:t xml:space="preserve"> per completed and accepted record</w:t>
      </w:r>
      <w:r>
        <w:rPr>
          <w:szCs w:val="22"/>
        </w:rPr>
        <w:t xml:space="preserve"> for Price Line 2, for each completed and accepted PCI Medical Record, for years 1 through 5.</w:t>
      </w:r>
    </w:p>
    <w:p w14:paraId="441BAC45" w14:textId="77777777" w:rsidR="00231CF7" w:rsidRPr="00231CF7" w:rsidRDefault="00231CF7" w:rsidP="00231CF7">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lastRenderedPageBreak/>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2F6F08">
      <w:pPr>
        <w:pStyle w:val="ListParagraph"/>
        <w:numPr>
          <w:ilvl w:val="0"/>
          <w:numId w:val="1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0D36CCA0" w14:textId="77777777" w:rsidR="00757979" w:rsidRPr="007D420A" w:rsidRDefault="00757979" w:rsidP="002F6F08">
      <w:pPr>
        <w:pStyle w:val="ListParagraph"/>
        <w:numPr>
          <w:ilvl w:val="0"/>
          <w:numId w:val="10"/>
        </w:numPr>
        <w:autoSpaceDE w:val="0"/>
        <w:autoSpaceDN w:val="0"/>
        <w:adjustRightInd w:val="0"/>
      </w:pPr>
      <w:r w:rsidRPr="007D420A">
        <w:t>The date on the check issued by the State in payment of that invoice shall be deemed the date of the State's response to that invoice.</w:t>
      </w:r>
    </w:p>
    <w:p w14:paraId="1C621607" w14:textId="77777777" w:rsidR="00724D96" w:rsidRDefault="00724D96" w:rsidP="00757979">
      <w:pPr>
        <w:pStyle w:val="BodyText2"/>
        <w:rPr>
          <w:b/>
          <w:highlight w:val="green"/>
        </w:rPr>
      </w:pPr>
    </w:p>
    <w:p w14:paraId="1096690D" w14:textId="77777777" w:rsidR="00757979" w:rsidRPr="007111EE" w:rsidRDefault="00757979" w:rsidP="003252DB">
      <w:pPr>
        <w:pStyle w:val="Heading3"/>
        <w:keepNext/>
        <w:ind w:left="720"/>
      </w:pPr>
      <w:bookmarkStart w:id="184" w:name="_Toc400531504"/>
      <w:bookmarkStart w:id="185" w:name="_Toc428533975"/>
      <w:bookmarkStart w:id="186" w:name="_Toc89674695"/>
      <w:r w:rsidRPr="007111EE">
        <w:t>COOPERATIVE PURCHASING PROGRAM</w:t>
      </w:r>
      <w:bookmarkEnd w:id="184"/>
      <w:bookmarkEnd w:id="185"/>
      <w:bookmarkEnd w:id="186"/>
    </w:p>
    <w:p w14:paraId="7548C44D" w14:textId="77777777" w:rsidR="00757979" w:rsidRPr="001154A3" w:rsidRDefault="00757979" w:rsidP="002F0497">
      <w:pPr>
        <w:pStyle w:val="BodyText3"/>
        <w:keepNext/>
        <w:rPr>
          <w:highlight w:val="yellow"/>
        </w:rPr>
      </w:pPr>
    </w:p>
    <w:p w14:paraId="6D23262A" w14:textId="3A0BDE7F" w:rsidR="005D2956" w:rsidRPr="00231CF7" w:rsidRDefault="00231CF7" w:rsidP="005D2956">
      <w:pPr>
        <w:ind w:right="108"/>
        <w:rPr>
          <w:rFonts w:eastAsia="MS Mincho"/>
        </w:rPr>
      </w:pPr>
      <w:r w:rsidRPr="00231CF7">
        <w:rPr>
          <w:rFonts w:eastAsia="MS Mincho"/>
        </w:rPr>
        <w:t xml:space="preserve">Not applicable to this procurement. </w:t>
      </w:r>
    </w:p>
    <w:p w14:paraId="787C1C3B" w14:textId="77777777" w:rsidR="005317C3" w:rsidRPr="005D2956" w:rsidRDefault="005317C3" w:rsidP="005317C3">
      <w:pPr>
        <w:pStyle w:val="BodyText2"/>
        <w:rPr>
          <w:b/>
        </w:rPr>
      </w:pPr>
    </w:p>
    <w:p w14:paraId="4C53F0C1" w14:textId="77777777" w:rsidR="005317C3" w:rsidRPr="005D2956" w:rsidRDefault="00EB4EF1" w:rsidP="003252DB">
      <w:pPr>
        <w:pStyle w:val="Heading3"/>
        <w:keepNext/>
        <w:ind w:left="720"/>
        <w:rPr>
          <w:rFonts w:eastAsia="MS Mincho"/>
        </w:rPr>
      </w:pPr>
      <w:bookmarkStart w:id="187" w:name="_Toc473542870"/>
      <w:bookmarkStart w:id="188" w:name="_Toc485039790"/>
      <w:bookmarkStart w:id="189" w:name="_Toc89674696"/>
      <w:r w:rsidRPr="005D2956">
        <w:rPr>
          <w:rFonts w:eastAsia="MS Mincho"/>
          <w:caps w:val="0"/>
        </w:rPr>
        <w:t>ORAL PRESENTATIONS</w:t>
      </w:r>
      <w:bookmarkEnd w:id="187"/>
      <w:bookmarkEnd w:id="188"/>
      <w:bookmarkEnd w:id="189"/>
    </w:p>
    <w:p w14:paraId="4B47F68D" w14:textId="77777777" w:rsidR="005317C3" w:rsidRPr="005D2956" w:rsidRDefault="005317C3" w:rsidP="0067363C">
      <w:pPr>
        <w:pStyle w:val="BodyText2"/>
        <w:keepNext/>
        <w:rPr>
          <w:b/>
        </w:rPr>
      </w:pPr>
    </w:p>
    <w:p w14:paraId="09FBE31A" w14:textId="20CE98F8" w:rsidR="00694C68" w:rsidRDefault="00231CF7" w:rsidP="00724D96">
      <w:pPr>
        <w:pStyle w:val="BodyText2"/>
      </w:pPr>
      <w:r>
        <w:t xml:space="preserve">Not applicable to this procurement. </w:t>
      </w:r>
    </w:p>
    <w:p w14:paraId="0AC02080" w14:textId="2AF35EE3" w:rsidR="003252DB" w:rsidRDefault="003252DB" w:rsidP="00724D96">
      <w:pPr>
        <w:pStyle w:val="BodyText2"/>
      </w:pPr>
    </w:p>
    <w:p w14:paraId="558BFCCF" w14:textId="17086E66" w:rsidR="003252DB" w:rsidRDefault="003252DB">
      <w:pPr>
        <w:jc w:val="left"/>
        <w:rPr>
          <w:rFonts w:eastAsia="MS Mincho"/>
          <w:szCs w:val="22"/>
        </w:rPr>
      </w:pPr>
      <w:r>
        <w:br w:type="page"/>
      </w:r>
    </w:p>
    <w:p w14:paraId="708BD00B" w14:textId="36B50FAC" w:rsidR="00675860" w:rsidRPr="00FD2795" w:rsidRDefault="00675860">
      <w:pPr>
        <w:pStyle w:val="Heading1"/>
      </w:pPr>
      <w:bookmarkStart w:id="190" w:name="_Toc400531505"/>
      <w:bookmarkStart w:id="191" w:name="_Toc428533976"/>
      <w:bookmarkStart w:id="192" w:name="_Toc89674697"/>
      <w:r w:rsidRPr="00FD2795">
        <w:lastRenderedPageBreak/>
        <w:t>SPECIAL</w:t>
      </w:r>
      <w:r w:rsidR="006C72E6">
        <w:t xml:space="preserve"> </w:t>
      </w:r>
      <w:r w:rsidRPr="00FD2795">
        <w:t>CONTRACTUAL TERMS AND CONDITIONS</w:t>
      </w:r>
      <w:bookmarkEnd w:id="190"/>
      <w:bookmarkEnd w:id="191"/>
      <w:r w:rsidR="006C72E6">
        <w:t xml:space="preserve"> APPLICABLE TO THE </w:t>
      </w:r>
      <w:r w:rsidR="001D2ACC">
        <w:t>BLANKET P.O.</w:t>
      </w:r>
      <w:bookmarkEnd w:id="192"/>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93" w:name="_Toc400531506"/>
      <w:bookmarkStart w:id="194" w:name="_Toc428533977"/>
      <w:bookmarkStart w:id="195" w:name="_Toc89674698"/>
      <w:r w:rsidRPr="009938A9">
        <w:t>PRECEDENCE OF SPECIAL CONTRACTUAL TERMS AND CONDITIONS</w:t>
      </w:r>
      <w:bookmarkEnd w:id="193"/>
      <w:bookmarkEnd w:id="194"/>
      <w:bookmarkEnd w:id="19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2F6F08">
      <w:pPr>
        <w:numPr>
          <w:ilvl w:val="0"/>
          <w:numId w:val="1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3D3A1A95" w14:textId="77777777" w:rsidR="003529B4" w:rsidRDefault="00A07391" w:rsidP="002F6F08">
      <w:pPr>
        <w:numPr>
          <w:ilvl w:val="0"/>
          <w:numId w:val="1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C3C782B" w14:textId="77777777" w:rsidR="003529B4" w:rsidRDefault="003529B4" w:rsidP="003529B4">
      <w:pPr>
        <w:spacing w:after="200"/>
        <w:ind w:left="720"/>
        <w:contextualSpacing/>
      </w:pPr>
    </w:p>
    <w:p w14:paraId="206AD110" w14:textId="743FBCD7" w:rsidR="003529B4" w:rsidRDefault="003529B4" w:rsidP="002F6F08">
      <w:pPr>
        <w:numPr>
          <w:ilvl w:val="0"/>
          <w:numId w:val="16"/>
        </w:numPr>
        <w:spacing w:after="200"/>
        <w:contextualSpacing/>
      </w:pPr>
      <w:r>
        <w:t>The State of NJ Standard Terms and Conditions (SSTC) included in this Bid Solicitation at Section 9;</w:t>
      </w:r>
    </w:p>
    <w:p w14:paraId="5C9047EB" w14:textId="1AF76859" w:rsidR="00F611A9" w:rsidRPr="007D420A" w:rsidRDefault="00F611A9" w:rsidP="003529B4">
      <w:pPr>
        <w:spacing w:after="200"/>
        <w:ind w:left="360"/>
        <w:contextualSpacing/>
      </w:pPr>
    </w:p>
    <w:p w14:paraId="2623FB75" w14:textId="6B2957B2" w:rsidR="00904A29" w:rsidRDefault="00904A29" w:rsidP="002F6F08">
      <w:pPr>
        <w:numPr>
          <w:ilvl w:val="0"/>
          <w:numId w:val="1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2F6F08">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2F6F08">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96" w:name="_Toc400531507"/>
      <w:bookmarkStart w:id="197" w:name="_Toc428533978"/>
      <w:bookmarkStart w:id="198" w:name="_Toc89674699"/>
      <w:r>
        <w:rPr>
          <w:caps w:val="0"/>
        </w:rPr>
        <w:t xml:space="preserve">BLANKET P.O. </w:t>
      </w:r>
      <w:r w:rsidRPr="005B44C2">
        <w:rPr>
          <w:caps w:val="0"/>
        </w:rPr>
        <w:t>TERM AND EXTENSION OPTION</w:t>
      </w:r>
      <w:bookmarkEnd w:id="196"/>
      <w:bookmarkEnd w:id="197"/>
      <w:bookmarkEnd w:id="198"/>
    </w:p>
    <w:p w14:paraId="13B5325D" w14:textId="77777777" w:rsidR="00F802EE" w:rsidRPr="007D420A" w:rsidRDefault="00F802EE" w:rsidP="002F0497">
      <w:pPr>
        <w:pStyle w:val="BodyText"/>
        <w:keepNext/>
        <w:ind w:left="0"/>
        <w:rPr>
          <w:sz w:val="22"/>
        </w:rPr>
      </w:pPr>
    </w:p>
    <w:p w14:paraId="2959DF78" w14:textId="3C226F66" w:rsidR="00F802EE" w:rsidRDefault="5D5EEBCD" w:rsidP="002F0497">
      <w:pPr>
        <w:pStyle w:val="BodyText"/>
        <w:keepNext/>
        <w:ind w:left="0"/>
        <w:rPr>
          <w:sz w:val="22"/>
          <w:szCs w:val="22"/>
        </w:rPr>
      </w:pPr>
      <w:r w:rsidRPr="5240B571">
        <w:rPr>
          <w:sz w:val="22"/>
          <w:szCs w:val="22"/>
        </w:rPr>
        <w:t xml:space="preserve">The </w:t>
      </w:r>
      <w:r w:rsidR="02117A5D" w:rsidRPr="5240B571">
        <w:rPr>
          <w:sz w:val="22"/>
          <w:szCs w:val="22"/>
          <w:lang w:val="en-US"/>
        </w:rPr>
        <w:t xml:space="preserve">base </w:t>
      </w:r>
      <w:r w:rsidRPr="5240B571">
        <w:rPr>
          <w:sz w:val="22"/>
          <w:szCs w:val="22"/>
        </w:rPr>
        <w:t xml:space="preserve">term of </w:t>
      </w:r>
      <w:r w:rsidR="5880400D" w:rsidRPr="5240B571">
        <w:rPr>
          <w:sz w:val="22"/>
          <w:szCs w:val="22"/>
        </w:rPr>
        <w:t xml:space="preserve">this </w:t>
      </w:r>
      <w:r w:rsidR="62291ED6" w:rsidRPr="5240B571">
        <w:rPr>
          <w:sz w:val="22"/>
          <w:szCs w:val="22"/>
        </w:rPr>
        <w:t>Blanket P.O.</w:t>
      </w:r>
      <w:r w:rsidRPr="5240B571">
        <w:rPr>
          <w:sz w:val="22"/>
          <w:szCs w:val="22"/>
        </w:rPr>
        <w:t xml:space="preserve"> shall be for a period of </w:t>
      </w:r>
      <w:r w:rsidR="1A28039D" w:rsidRPr="5240B571">
        <w:rPr>
          <w:b/>
          <w:bCs/>
          <w:sz w:val="22"/>
          <w:szCs w:val="22"/>
          <w:lang w:val="en-US"/>
        </w:rPr>
        <w:t>five (5) years</w:t>
      </w:r>
      <w:r w:rsidR="1A28039D" w:rsidRPr="5240B571">
        <w:rPr>
          <w:sz w:val="22"/>
          <w:szCs w:val="22"/>
          <w:lang w:val="en-US"/>
        </w:rPr>
        <w:t xml:space="preserve">. </w:t>
      </w:r>
      <w:r w:rsidRPr="5240B571">
        <w:rPr>
          <w:sz w:val="22"/>
          <w:szCs w:val="22"/>
        </w:rPr>
        <w:t>The anticipated "</w:t>
      </w:r>
      <w:r w:rsidR="62291ED6" w:rsidRPr="5240B571">
        <w:rPr>
          <w:sz w:val="22"/>
          <w:szCs w:val="22"/>
        </w:rPr>
        <w:t>Blanket P.O.</w:t>
      </w:r>
      <w:r w:rsidRPr="5240B571">
        <w:rPr>
          <w:sz w:val="22"/>
          <w:szCs w:val="22"/>
        </w:rPr>
        <w:t xml:space="preserve"> Effective Date" is provided on the </w:t>
      </w:r>
      <w:r w:rsidR="0BCD4A39" w:rsidRPr="5240B571">
        <w:rPr>
          <w:sz w:val="22"/>
          <w:szCs w:val="22"/>
        </w:rPr>
        <w:t>“Summary” page</w:t>
      </w:r>
      <w:r w:rsidR="5366AF51" w:rsidRPr="5240B571">
        <w:rPr>
          <w:sz w:val="22"/>
          <w:szCs w:val="22"/>
        </w:rPr>
        <w:t xml:space="preserve"> the </w:t>
      </w:r>
      <w:r w:rsidR="0BCD4A39" w:rsidRPr="5240B571">
        <w:rPr>
          <w:sz w:val="22"/>
          <w:szCs w:val="22"/>
        </w:rPr>
        <w:t>Bid S</w:t>
      </w:r>
      <w:r w:rsidR="5366AF51" w:rsidRPr="5240B571">
        <w:rPr>
          <w:sz w:val="22"/>
          <w:szCs w:val="22"/>
        </w:rPr>
        <w:t xml:space="preserve">olicitation </w:t>
      </w:r>
      <w:r w:rsidR="43232448" w:rsidRPr="5240B571">
        <w:rPr>
          <w:sz w:val="22"/>
          <w:szCs w:val="22"/>
        </w:rPr>
        <w:t xml:space="preserve">in </w:t>
      </w:r>
      <w:r w:rsidR="188C3A21" w:rsidRPr="5240B571">
        <w:rPr>
          <w:rStyle w:val="IntenseEmphasis"/>
          <w:rFonts w:cs="Arial"/>
          <w:color w:val="00B050"/>
        </w:rPr>
        <w:t>NJ</w:t>
      </w:r>
      <w:r w:rsidR="188C3A21" w:rsidRPr="5240B571">
        <w:rPr>
          <w:rStyle w:val="IntenseEmphasis"/>
          <w:rFonts w:cs="Arial"/>
          <w:color w:val="0070C0"/>
        </w:rPr>
        <w:t>START</w:t>
      </w:r>
      <w:r w:rsidRPr="5240B571">
        <w:rPr>
          <w:sz w:val="22"/>
          <w:szCs w:val="22"/>
        </w:rPr>
        <w:t xml:space="preserve">.  If delays in the procurement process result in a change to the anticipated </w:t>
      </w:r>
      <w:r w:rsidR="68CB9874" w:rsidRPr="5240B571">
        <w:rPr>
          <w:sz w:val="22"/>
          <w:szCs w:val="22"/>
          <w:lang w:val="en-US"/>
        </w:rPr>
        <w:t>Blanket P.O.</w:t>
      </w:r>
      <w:r w:rsidRPr="5240B571">
        <w:rPr>
          <w:sz w:val="22"/>
          <w:szCs w:val="22"/>
        </w:rPr>
        <w:t xml:space="preserve"> Effective Date, the </w:t>
      </w:r>
      <w:r w:rsidR="354B468D" w:rsidRPr="5240B571">
        <w:rPr>
          <w:sz w:val="22"/>
          <w:szCs w:val="22"/>
        </w:rPr>
        <w:t xml:space="preserve">Vendor </w:t>
      </w:r>
      <w:r w:rsidR="45D89326" w:rsidRPr="5240B571">
        <w:rPr>
          <w:sz w:val="22"/>
          <w:szCs w:val="22"/>
        </w:rPr>
        <w:t>{Bidder}</w:t>
      </w:r>
      <w:r w:rsidRPr="5240B571">
        <w:rPr>
          <w:sz w:val="22"/>
          <w:szCs w:val="22"/>
        </w:rPr>
        <w:t xml:space="preserve"> agrees to accept a </w:t>
      </w:r>
      <w:r w:rsidR="62291ED6" w:rsidRPr="5240B571">
        <w:rPr>
          <w:sz w:val="22"/>
          <w:szCs w:val="22"/>
        </w:rPr>
        <w:t>Blanket P.O.</w:t>
      </w:r>
      <w:r w:rsidRPr="5240B571">
        <w:rPr>
          <w:sz w:val="22"/>
          <w:szCs w:val="22"/>
        </w:rPr>
        <w:t xml:space="preserve"> for the full term of </w:t>
      </w:r>
      <w:r w:rsidR="5880400D" w:rsidRPr="5240B571">
        <w:rPr>
          <w:sz w:val="22"/>
          <w:szCs w:val="22"/>
        </w:rPr>
        <w:t xml:space="preserve">this </w:t>
      </w:r>
      <w:r w:rsidR="62291ED6" w:rsidRPr="5240B571">
        <w:rPr>
          <w:sz w:val="22"/>
          <w:szCs w:val="22"/>
          <w:lang w:val="en-US"/>
        </w:rPr>
        <w:t>Blanket P.O</w:t>
      </w:r>
      <w:r w:rsidRPr="5240B571">
        <w:rPr>
          <w:sz w:val="22"/>
          <w:szCs w:val="22"/>
        </w:rPr>
        <w:t xml:space="preserve">. </w:t>
      </w:r>
    </w:p>
    <w:p w14:paraId="77DED595" w14:textId="77777777" w:rsidR="00F802EE" w:rsidRDefault="00F802EE" w:rsidP="00F802EE">
      <w:pPr>
        <w:pStyle w:val="BodyText"/>
        <w:ind w:left="0"/>
        <w:rPr>
          <w:sz w:val="22"/>
          <w:szCs w:val="22"/>
        </w:rPr>
      </w:pPr>
    </w:p>
    <w:p w14:paraId="3AB4B0E9" w14:textId="37E0D5A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6F192E">
        <w:rPr>
          <w:b/>
          <w:bCs/>
          <w:sz w:val="22"/>
          <w:szCs w:val="22"/>
          <w:lang w:val="en-US"/>
        </w:rPr>
        <w:t>two (2)</w:t>
      </w:r>
      <w:r>
        <w:rPr>
          <w:sz w:val="22"/>
          <w:szCs w:val="22"/>
        </w:rPr>
        <w:t xml:space="preserve"> </w:t>
      </w:r>
      <w:r w:rsidRPr="006F192E">
        <w:rPr>
          <w:b/>
          <w:sz w:val="22"/>
          <w:szCs w:val="22"/>
        </w:rPr>
        <w:t xml:space="preserve">years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F12BA9">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99" w:name="_Toc400531508"/>
      <w:bookmarkStart w:id="200" w:name="_Toc428533979"/>
      <w:bookmarkStart w:id="201" w:name="_Toc89674700"/>
      <w:r>
        <w:rPr>
          <w:caps w:val="0"/>
        </w:rPr>
        <w:t xml:space="preserve">BLANKET P.O. </w:t>
      </w:r>
      <w:r w:rsidRPr="005B44C2">
        <w:rPr>
          <w:caps w:val="0"/>
        </w:rPr>
        <w:t>TRANSITION</w:t>
      </w:r>
      <w:bookmarkEnd w:id="199"/>
      <w:bookmarkEnd w:id="200"/>
      <w:bookmarkEnd w:id="201"/>
    </w:p>
    <w:p w14:paraId="57D7B24C" w14:textId="77777777" w:rsidR="00675860" w:rsidRDefault="00675860" w:rsidP="002F0497">
      <w:pPr>
        <w:pStyle w:val="BodyText"/>
        <w:keepNext/>
        <w:ind w:left="0" w:right="115"/>
      </w:pPr>
    </w:p>
    <w:p w14:paraId="08DFE953" w14:textId="0CFF5A75"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6F192E">
        <w:rPr>
          <w:b/>
          <w:bCs/>
        </w:rPr>
        <w:t xml:space="preserve">180 </w:t>
      </w:r>
      <w:r w:rsidRPr="006F192E">
        <w:rPr>
          <w:b/>
        </w:rPr>
        <w:t xml:space="preserve">days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02" w:name="_Toc89674701"/>
      <w:bookmarkStart w:id="203" w:name="_Toc108508270"/>
      <w:bookmarkStart w:id="204" w:name="_Toc428533980"/>
      <w:r w:rsidRPr="00851065">
        <w:t>CHANGE ORDER</w:t>
      </w:r>
      <w:bookmarkEnd w:id="202"/>
      <w:r w:rsidRPr="00851065">
        <w:t xml:space="preserve"> </w:t>
      </w:r>
      <w:bookmarkEnd w:id="203"/>
      <w:bookmarkEnd w:id="20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05" w:name="_Toc400531510"/>
      <w:bookmarkStart w:id="206" w:name="_Toc428533981"/>
      <w:bookmarkStart w:id="207" w:name="_Toc89674702"/>
      <w:r>
        <w:rPr>
          <w:caps w:val="0"/>
        </w:rPr>
        <w:lastRenderedPageBreak/>
        <w:t>VENDOR {CONTRACTOR} RESPONSIBILITIES</w:t>
      </w:r>
      <w:bookmarkEnd w:id="205"/>
      <w:bookmarkEnd w:id="206"/>
      <w:bookmarkEnd w:id="20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81F0D2E" w14:textId="77777777" w:rsidR="00D42558" w:rsidRPr="003B3194" w:rsidRDefault="00D42558"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08" w:name="_Toc400531511"/>
      <w:bookmarkStart w:id="209" w:name="_Toc428533982"/>
      <w:bookmarkStart w:id="210" w:name="_Toc89674703"/>
      <w:r>
        <w:rPr>
          <w:caps w:val="0"/>
        </w:rPr>
        <w:t>SUBSTITUTION OF STAFF</w:t>
      </w:r>
      <w:bookmarkEnd w:id="208"/>
      <w:bookmarkEnd w:id="209"/>
      <w:bookmarkEnd w:id="21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11" w:name="_Toc400531512"/>
      <w:bookmarkStart w:id="212" w:name="_Toc428533983"/>
      <w:bookmarkStart w:id="213" w:name="_Toc89674704"/>
      <w:r>
        <w:rPr>
          <w:caps w:val="0"/>
        </w:rPr>
        <w:t>SUBSTITUTION OR ADDITION OF SUBCONTRACTOR(S)</w:t>
      </w:r>
      <w:bookmarkEnd w:id="211"/>
      <w:bookmarkEnd w:id="212"/>
      <w:bookmarkEnd w:id="21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2605BD8E"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lang w:val="en-US"/>
        </w:rPr>
        <w:t xml:space="preserve"> </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14" w:name="_Toc400531513"/>
      <w:bookmarkStart w:id="215" w:name="_Toc428533984"/>
      <w:bookmarkStart w:id="216" w:name="_Toc89674705"/>
      <w:r w:rsidRPr="00A1068D">
        <w:lastRenderedPageBreak/>
        <w:t>OWNERSHIP OF MATERIAL</w:t>
      </w:r>
      <w:bookmarkEnd w:id="214"/>
      <w:bookmarkEnd w:id="215"/>
      <w:bookmarkEnd w:id="216"/>
    </w:p>
    <w:p w14:paraId="2176C884" w14:textId="606EBCB5" w:rsidR="009B76AD" w:rsidRDefault="009B76AD" w:rsidP="002F0497">
      <w:pPr>
        <w:keepNext/>
        <w:autoSpaceDE w:val="0"/>
        <w:autoSpaceDN w:val="0"/>
        <w:adjustRightInd w:val="0"/>
      </w:pPr>
    </w:p>
    <w:p w14:paraId="3ECBC2F2" w14:textId="77777777" w:rsidR="008459F6" w:rsidRDefault="008459F6" w:rsidP="008459F6">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2A028AB8" w14:textId="77777777" w:rsidR="008459F6" w:rsidRDefault="008459F6" w:rsidP="008459F6">
      <w:pPr>
        <w:autoSpaceDE w:val="0"/>
        <w:autoSpaceDN w:val="0"/>
      </w:pPr>
    </w:p>
    <w:p w14:paraId="460A376F" w14:textId="6337E6FE" w:rsidR="008459F6" w:rsidRPr="00A14D85" w:rsidRDefault="008459F6" w:rsidP="008459F6">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24DBFB5B" w14:textId="77777777" w:rsidR="002E7691" w:rsidRDefault="002E7691" w:rsidP="00582E69">
      <w:pPr>
        <w:rPr>
          <w:b/>
        </w:rPr>
      </w:pPr>
    </w:p>
    <w:p w14:paraId="26468742" w14:textId="605B077F" w:rsidR="00675860" w:rsidRDefault="00FE2EBD" w:rsidP="00582E69">
      <w:pPr>
        <w:pStyle w:val="Heading2"/>
        <w:keepNext/>
      </w:pPr>
      <w:bookmarkStart w:id="217" w:name="_Toc400531514"/>
      <w:bookmarkStart w:id="218" w:name="_Toc428533985"/>
      <w:bookmarkStart w:id="219" w:name="_Toc89674706"/>
      <w:r>
        <w:rPr>
          <w:caps w:val="0"/>
        </w:rPr>
        <w:t>CONFIDENTIALITY</w:t>
      </w:r>
      <w:bookmarkEnd w:id="217"/>
      <w:bookmarkEnd w:id="218"/>
      <w:bookmarkEnd w:id="219"/>
    </w:p>
    <w:p w14:paraId="7ABFC777" w14:textId="1C010D06" w:rsidR="00952722" w:rsidRDefault="00952722" w:rsidP="00582E69">
      <w:pPr>
        <w:keepNext/>
        <w:rPr>
          <w:b/>
        </w:rPr>
      </w:pPr>
    </w:p>
    <w:p w14:paraId="4DADF78D" w14:textId="77777777" w:rsidR="000E3D93" w:rsidRPr="00851065" w:rsidRDefault="000E3D93" w:rsidP="002F6F08">
      <w:pPr>
        <w:pStyle w:val="ListParagraph"/>
        <w:keepNext/>
        <w:numPr>
          <w:ilvl w:val="0"/>
          <w:numId w:val="46"/>
        </w:numPr>
      </w:pPr>
      <w:r w:rsidRPr="00851065">
        <w:t xml:space="preserve">The obligations of the State under this provision are subject to the New Jersey Open Public Records Act (“OPRA”), </w:t>
      </w:r>
      <w:r w:rsidRPr="00A673E5">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25FEBC0F" w14:textId="77777777" w:rsidR="000E3D93" w:rsidRPr="00C65B22" w:rsidRDefault="000E3D93" w:rsidP="000E3D93">
      <w:pPr>
        <w:ind w:firstLine="720"/>
      </w:pPr>
    </w:p>
    <w:p w14:paraId="38814B24" w14:textId="701A5D22" w:rsidR="000E3D93" w:rsidRDefault="000E3D93" w:rsidP="002F6F08">
      <w:pPr>
        <w:pStyle w:val="ListParagraph"/>
        <w:numPr>
          <w:ilvl w:val="0"/>
          <w:numId w:val="46"/>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532C66B0" w14:textId="77777777" w:rsidR="000E3D93" w:rsidRDefault="000E3D93" w:rsidP="000E3D93">
      <w:pPr>
        <w:pStyle w:val="ListParagraph"/>
      </w:pPr>
    </w:p>
    <w:p w14:paraId="696C5A22" w14:textId="77777777" w:rsidR="000E3D93" w:rsidRDefault="000E3D93" w:rsidP="002F6F08">
      <w:pPr>
        <w:pStyle w:val="ListParagraph"/>
        <w:numPr>
          <w:ilvl w:val="0"/>
          <w:numId w:val="46"/>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CCAAF47" w14:textId="77777777" w:rsidR="000E3D93" w:rsidRDefault="000E3D93" w:rsidP="000E3D93">
      <w:pPr>
        <w:pStyle w:val="ListParagraph"/>
      </w:pPr>
    </w:p>
    <w:p w14:paraId="06B32A56" w14:textId="77777777" w:rsidR="000E3D93" w:rsidRPr="007D420A" w:rsidRDefault="000E3D93" w:rsidP="002F6F08">
      <w:pPr>
        <w:pStyle w:val="ListParagraph"/>
        <w:numPr>
          <w:ilvl w:val="0"/>
          <w:numId w:val="46"/>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w:t>
      </w:r>
      <w:r w:rsidRPr="007D420A">
        <w:lastRenderedPageBreak/>
        <w:t>other party either directly or indirectly from the disclosing party; (c) is lawfully disclosed to the other party by a third party without restriction on the disclosure; or (d) is independently developed by the other party</w:t>
      </w:r>
      <w:r>
        <w:t>;</w:t>
      </w:r>
    </w:p>
    <w:p w14:paraId="226BDC51" w14:textId="77777777" w:rsidR="000E3D93" w:rsidRPr="007D420A" w:rsidRDefault="000E3D93" w:rsidP="000E3D93">
      <w:pPr>
        <w:ind w:firstLine="720"/>
      </w:pPr>
    </w:p>
    <w:p w14:paraId="1EEFD64F" w14:textId="77777777" w:rsidR="000E3D93" w:rsidRPr="007D420A" w:rsidRDefault="000E3D93" w:rsidP="002F6F08">
      <w:pPr>
        <w:pStyle w:val="ListParagraph"/>
        <w:numPr>
          <w:ilvl w:val="0"/>
          <w:numId w:val="46"/>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1FD6817" w14:textId="77777777" w:rsidR="000E3D93" w:rsidRPr="007D420A" w:rsidRDefault="000E3D93" w:rsidP="000E3D93"/>
    <w:p w14:paraId="218F40EE" w14:textId="77777777" w:rsidR="000E3D93" w:rsidRPr="007D420A" w:rsidRDefault="000E3D93" w:rsidP="002F6F08">
      <w:pPr>
        <w:pStyle w:val="ListParagraph"/>
        <w:numPr>
          <w:ilvl w:val="0"/>
          <w:numId w:val="46"/>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0FBAA6A2" w14:textId="77777777" w:rsidR="000E3D93" w:rsidRPr="007D420A" w:rsidRDefault="000E3D93" w:rsidP="000E3D93"/>
    <w:p w14:paraId="069742DD" w14:textId="77777777" w:rsidR="000E3D93" w:rsidRPr="006F192E" w:rsidRDefault="000E3D93" w:rsidP="002F6F08">
      <w:pPr>
        <w:pStyle w:val="ListParagraph"/>
        <w:numPr>
          <w:ilvl w:val="0"/>
          <w:numId w:val="46"/>
        </w:numPr>
      </w:pPr>
      <w:r w:rsidRPr="007D420A">
        <w:t xml:space="preserve">In addition, in the event Vendor {Contractor} receives a request for State Confidential Information pursuant to a court order, subpoena, or other operation of law, Vendor {Contractor} shall, if </w:t>
      </w:r>
      <w:r w:rsidRPr="006F192E">
        <w:t>permitted by law, provide the State with as much notice, in writing, as is reasonably practicable and Vendor’s {Contractor’s} intended response to such order of law.  The State shall take any action it deems appropriate to protect its documents and/or information; and</w:t>
      </w:r>
    </w:p>
    <w:p w14:paraId="73ECB9A0" w14:textId="77777777" w:rsidR="000E3D93" w:rsidRPr="006F192E" w:rsidRDefault="000E3D93" w:rsidP="000E3D93"/>
    <w:p w14:paraId="5B9A28CF" w14:textId="77777777" w:rsidR="000E3D93" w:rsidRPr="006F192E" w:rsidRDefault="000E3D93" w:rsidP="002F6F08">
      <w:pPr>
        <w:pStyle w:val="ListParagraph"/>
        <w:numPr>
          <w:ilvl w:val="0"/>
          <w:numId w:val="46"/>
        </w:numPr>
      </w:pPr>
      <w:r w:rsidRPr="006F192E">
        <w:t>Notwithstanding the requirements of nondisclosure described in this Sections 5.9, either party may release the other party’s Confidential Information:</w:t>
      </w:r>
    </w:p>
    <w:p w14:paraId="441C6670" w14:textId="77777777" w:rsidR="000E3D93" w:rsidRPr="006F192E" w:rsidRDefault="000E3D93" w:rsidP="000E3D93">
      <w:pPr>
        <w:pStyle w:val="ListParagraph"/>
      </w:pPr>
    </w:p>
    <w:p w14:paraId="1092BD58" w14:textId="77777777" w:rsidR="000E3D93" w:rsidRPr="006F192E" w:rsidRDefault="000E3D93" w:rsidP="002F6F08">
      <w:pPr>
        <w:pStyle w:val="ListParagraph"/>
        <w:numPr>
          <w:ilvl w:val="0"/>
          <w:numId w:val="31"/>
        </w:numPr>
      </w:pPr>
      <w:r w:rsidRPr="006F192E">
        <w:t>if directed to do so by a court or arbitrator of competent jurisdiction; or</w:t>
      </w:r>
    </w:p>
    <w:p w14:paraId="68768699" w14:textId="77777777" w:rsidR="000E3D93" w:rsidRPr="006F192E" w:rsidRDefault="000E3D93" w:rsidP="002F6F08">
      <w:pPr>
        <w:pStyle w:val="ListParagraph"/>
        <w:numPr>
          <w:ilvl w:val="0"/>
          <w:numId w:val="31"/>
        </w:numPr>
      </w:pPr>
      <w:r w:rsidRPr="006F192E">
        <w:t>pursuant to a lawfully issued subpoena or other lawful document request:</w:t>
      </w:r>
    </w:p>
    <w:p w14:paraId="26168D2D" w14:textId="77777777" w:rsidR="000E3D93" w:rsidRPr="006F192E" w:rsidRDefault="000E3D93" w:rsidP="000E3D93">
      <w:pPr>
        <w:pStyle w:val="ListParagraph"/>
        <w:ind w:left="2160" w:hanging="720"/>
      </w:pPr>
      <w:r w:rsidRPr="006F192E">
        <w:t>(a)</w:t>
      </w:r>
      <w:r w:rsidRPr="006F192E">
        <w:tab/>
        <w:t>in the case of the State, if the State determines the documents or information are subject to disclosure and Vendor {Contractor} does not exercise its rights as described in Section 5.9</w:t>
      </w:r>
      <w:r w:rsidRPr="006F192E" w:rsidDel="00106484">
        <w:t xml:space="preserve"> </w:t>
      </w:r>
      <w:r w:rsidRPr="006F192E">
        <w:t>(F), or if Vendor {Contractor} is unsuccessful in defending its rights as described in Section 5.9</w:t>
      </w:r>
      <w:r w:rsidRPr="006F192E" w:rsidDel="00106484">
        <w:t xml:space="preserve"> </w:t>
      </w:r>
      <w:r w:rsidRPr="006F192E">
        <w:t xml:space="preserve">(F); or </w:t>
      </w:r>
    </w:p>
    <w:p w14:paraId="6F5D5D85" w14:textId="4A32B8E9" w:rsidR="000E3D93" w:rsidRDefault="000E3D93" w:rsidP="000E3D93">
      <w:pPr>
        <w:keepNext/>
        <w:ind w:left="2160" w:hanging="720"/>
        <w:rPr>
          <w:b/>
        </w:rPr>
      </w:pPr>
      <w:r w:rsidRPr="006F192E">
        <w:t>(b)</w:t>
      </w:r>
      <w:r w:rsidRPr="006F192E">
        <w:tab/>
        <w:t>in the case of Vendor {Contractor}, if Vendor {Contractor} determines the documents or information are subject to disclosure and the State does not exercise its rights described in Section 5.9</w:t>
      </w:r>
      <w:r w:rsidRPr="006F192E" w:rsidDel="00106484">
        <w:t xml:space="preserve"> </w:t>
      </w:r>
      <w:r w:rsidRPr="006F192E">
        <w:t>(G), or if the State is unsuccessful in defending its rights as described in Section 5.9</w:t>
      </w:r>
      <w:r w:rsidRPr="006F192E" w:rsidDel="00106484">
        <w:t xml:space="preserve"> </w:t>
      </w:r>
      <w:r w:rsidRPr="006F192E">
        <w:t>(G).</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20" w:name="_Toc400531518"/>
      <w:bookmarkStart w:id="221" w:name="_Toc428533989"/>
      <w:bookmarkStart w:id="222" w:name="_Toc89674707"/>
      <w:r>
        <w:rPr>
          <w:caps w:val="0"/>
        </w:rPr>
        <w:t>NEWS RELEASES</w:t>
      </w:r>
      <w:bookmarkEnd w:id="220"/>
      <w:bookmarkEnd w:id="221"/>
      <w:bookmarkEnd w:id="22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23" w:name="_Toc400531519"/>
      <w:bookmarkStart w:id="224" w:name="_Toc428533990"/>
      <w:bookmarkStart w:id="225" w:name="_Toc89674708"/>
      <w:r>
        <w:rPr>
          <w:caps w:val="0"/>
        </w:rPr>
        <w:t>ADVERTISING</w:t>
      </w:r>
      <w:bookmarkEnd w:id="223"/>
      <w:bookmarkEnd w:id="224"/>
      <w:bookmarkEnd w:id="22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26" w:name="_Toc400531520"/>
      <w:bookmarkStart w:id="227" w:name="_Toc428533991"/>
      <w:bookmarkStart w:id="228" w:name="_Toc89674709"/>
      <w:r>
        <w:rPr>
          <w:caps w:val="0"/>
        </w:rPr>
        <w:t>LICENSES AND PERMITS</w:t>
      </w:r>
      <w:bookmarkEnd w:id="226"/>
      <w:bookmarkEnd w:id="227"/>
      <w:bookmarkEnd w:id="22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29" w:name="_Toc400531521"/>
      <w:bookmarkStart w:id="230" w:name="_Toc428533992"/>
      <w:bookmarkStart w:id="231" w:name="_Toc89674710"/>
      <w:r>
        <w:rPr>
          <w:caps w:val="0"/>
        </w:rPr>
        <w:lastRenderedPageBreak/>
        <w:t>CLAIMS AND REMEDIES</w:t>
      </w:r>
      <w:bookmarkEnd w:id="229"/>
      <w:bookmarkEnd w:id="230"/>
      <w:bookmarkEnd w:id="231"/>
    </w:p>
    <w:p w14:paraId="09229E99" w14:textId="77777777" w:rsidR="00675860" w:rsidRDefault="00675860" w:rsidP="00F10BE2">
      <w:pPr>
        <w:pStyle w:val="BodyText"/>
        <w:keepNext/>
        <w:ind w:left="0"/>
      </w:pPr>
    </w:p>
    <w:p w14:paraId="102AFC45" w14:textId="77777777" w:rsidR="00675860" w:rsidRPr="00B6270B" w:rsidRDefault="00DA74B9" w:rsidP="003252DB">
      <w:pPr>
        <w:pStyle w:val="Heading3"/>
        <w:keepNext/>
        <w:ind w:left="720"/>
        <w:rPr>
          <w:rFonts w:eastAsia="MS Mincho"/>
          <w:bCs w:val="0"/>
        </w:rPr>
      </w:pPr>
      <w:bookmarkStart w:id="232" w:name="_Toc400531522"/>
      <w:bookmarkStart w:id="233" w:name="_Toc428533993"/>
      <w:bookmarkStart w:id="234" w:name="_Toc89674711"/>
      <w:r w:rsidRPr="00B6270B">
        <w:rPr>
          <w:rFonts w:eastAsia="MS Mincho"/>
          <w:bCs w:val="0"/>
          <w:caps w:val="0"/>
        </w:rPr>
        <w:t>CLAIMS</w:t>
      </w:r>
      <w:bookmarkEnd w:id="232"/>
      <w:bookmarkEnd w:id="233"/>
      <w:bookmarkEnd w:id="23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A673E5">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A673E5">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3252DB">
      <w:pPr>
        <w:pStyle w:val="Heading3"/>
        <w:keepNext/>
        <w:ind w:left="720"/>
        <w:rPr>
          <w:rFonts w:eastAsia="MS Mincho"/>
          <w:bCs w:val="0"/>
        </w:rPr>
      </w:pPr>
      <w:bookmarkStart w:id="235" w:name="_Toc400531523"/>
      <w:bookmarkStart w:id="236" w:name="_Toc428533994"/>
      <w:bookmarkStart w:id="237" w:name="_Toc89674712"/>
      <w:r w:rsidRPr="00B6270B">
        <w:rPr>
          <w:rFonts w:eastAsia="MS Mincho"/>
          <w:bCs w:val="0"/>
          <w:caps w:val="0"/>
        </w:rPr>
        <w:t>REMEDIES</w:t>
      </w:r>
      <w:bookmarkEnd w:id="235"/>
      <w:bookmarkEnd w:id="236"/>
      <w:bookmarkEnd w:id="23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3252DB">
      <w:pPr>
        <w:pStyle w:val="Heading3"/>
        <w:keepNext/>
        <w:keepLines/>
        <w:ind w:left="630"/>
        <w:rPr>
          <w:rFonts w:eastAsia="MS Mincho"/>
          <w:bCs w:val="0"/>
        </w:rPr>
      </w:pPr>
      <w:bookmarkStart w:id="238" w:name="_Toc400531524"/>
      <w:bookmarkStart w:id="239" w:name="_Toc428533995"/>
      <w:bookmarkStart w:id="240" w:name="_Toc8967471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38"/>
      <w:bookmarkEnd w:id="239"/>
      <w:bookmarkEnd w:id="24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41" w:name="_Toc327360432"/>
      <w:bookmarkStart w:id="242" w:name="_Toc349639917"/>
    </w:p>
    <w:p w14:paraId="18EAA6E2" w14:textId="77777777" w:rsidR="00286B67" w:rsidRPr="002263FE" w:rsidRDefault="00244796" w:rsidP="00F10BE2">
      <w:pPr>
        <w:pStyle w:val="Heading2"/>
        <w:keepNext/>
        <w:ind w:right="86"/>
      </w:pPr>
      <w:bookmarkStart w:id="243" w:name="_Toc400531525"/>
      <w:bookmarkStart w:id="244" w:name="_Toc428533996"/>
      <w:bookmarkStart w:id="245" w:name="_Toc89674714"/>
      <w:bookmarkEnd w:id="241"/>
      <w:bookmarkEnd w:id="242"/>
      <w:r w:rsidRPr="002263FE">
        <w:rPr>
          <w:caps w:val="0"/>
        </w:rPr>
        <w:t>LIQUIDATED DAMAGES</w:t>
      </w:r>
      <w:bookmarkEnd w:id="243"/>
      <w:bookmarkEnd w:id="244"/>
      <w:bookmarkEnd w:id="245"/>
    </w:p>
    <w:p w14:paraId="7D10FC59" w14:textId="77777777" w:rsidR="0032281D" w:rsidRPr="00851065" w:rsidRDefault="0032281D" w:rsidP="00F10BE2">
      <w:pPr>
        <w:keepNext/>
        <w:ind w:right="86"/>
      </w:pPr>
    </w:p>
    <w:p w14:paraId="268F132E" w14:textId="4C8A476E" w:rsidR="001E7CBC" w:rsidRPr="006F192E" w:rsidRDefault="006F192E"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46" w:name="_Toc400531531"/>
      <w:bookmarkStart w:id="247" w:name="_Toc428534002"/>
      <w:bookmarkStart w:id="248" w:name="_Toc89674715"/>
      <w:r w:rsidRPr="00A24CCC">
        <w:rPr>
          <w:caps w:val="0"/>
        </w:rPr>
        <w:t>RETAINAGE</w:t>
      </w:r>
      <w:bookmarkEnd w:id="246"/>
      <w:bookmarkEnd w:id="247"/>
      <w:bookmarkEnd w:id="248"/>
    </w:p>
    <w:p w14:paraId="12618CBA" w14:textId="77777777" w:rsidR="00675860" w:rsidRPr="005608A5" w:rsidRDefault="00675860" w:rsidP="0032399C">
      <w:pPr>
        <w:pStyle w:val="BodyText"/>
        <w:keepNext/>
        <w:ind w:left="0"/>
        <w:rPr>
          <w:sz w:val="22"/>
          <w:szCs w:val="22"/>
        </w:rPr>
      </w:pPr>
    </w:p>
    <w:p w14:paraId="66BBE394" w14:textId="7225255A" w:rsidR="00675860" w:rsidRPr="006F192E" w:rsidRDefault="006F192E"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49" w:name="_Toc400531532"/>
      <w:bookmarkStart w:id="250" w:name="_Toc428534003"/>
      <w:bookmarkStart w:id="251" w:name="_Toc89674716"/>
      <w:r>
        <w:rPr>
          <w:caps w:val="0"/>
        </w:rPr>
        <w:t>ADDITIONAL WORK AND/OR SPECIAL PROJECTS</w:t>
      </w:r>
      <w:bookmarkEnd w:id="249"/>
      <w:bookmarkEnd w:id="250"/>
      <w:bookmarkEnd w:id="25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52" w:name="_Toc400531533"/>
      <w:bookmarkStart w:id="253" w:name="_Toc428534004"/>
      <w:bookmarkStart w:id="254" w:name="_Toc89674717"/>
      <w:r w:rsidRPr="00490529">
        <w:t>MODIFICATIONS AND CHANGES TO THE State of N</w:t>
      </w:r>
      <w:r w:rsidR="00B951AB" w:rsidRPr="00490529">
        <w:t>J</w:t>
      </w:r>
      <w:r w:rsidRPr="00490529">
        <w:t xml:space="preserve"> STANDARD TERMS AND CONDITIONS</w:t>
      </w:r>
      <w:bookmarkEnd w:id="252"/>
      <w:r w:rsidR="000D4025" w:rsidRPr="00490529">
        <w:t xml:space="preserve"> (SSTC)</w:t>
      </w:r>
      <w:bookmarkEnd w:id="253"/>
      <w:bookmarkEnd w:id="254"/>
    </w:p>
    <w:p w14:paraId="506695CF" w14:textId="77777777" w:rsidR="00A528E3" w:rsidRPr="00955DFD" w:rsidRDefault="00A528E3" w:rsidP="00C65B22">
      <w:pPr>
        <w:pStyle w:val="CommentText"/>
        <w:rPr>
          <w:b/>
          <w:sz w:val="22"/>
        </w:rPr>
      </w:pPr>
    </w:p>
    <w:p w14:paraId="2B3FEF43" w14:textId="77777777" w:rsidR="00675860" w:rsidRPr="001B24FD" w:rsidRDefault="00675860" w:rsidP="003252DB">
      <w:pPr>
        <w:pStyle w:val="Heading3"/>
        <w:keepNext/>
        <w:ind w:left="720"/>
        <w:rPr>
          <w:rFonts w:eastAsia="MS Mincho"/>
        </w:rPr>
      </w:pPr>
      <w:bookmarkStart w:id="255" w:name="_Toc400531534"/>
      <w:bookmarkStart w:id="256" w:name="_Toc428534005"/>
      <w:bookmarkStart w:id="257" w:name="_Toc89674718"/>
      <w:r w:rsidRPr="001B24FD">
        <w:rPr>
          <w:rFonts w:eastAsia="MS Mincho"/>
        </w:rPr>
        <w:t>INDEMNIFICATION</w:t>
      </w:r>
      <w:bookmarkEnd w:id="255"/>
      <w:bookmarkEnd w:id="256"/>
      <w:bookmarkEnd w:id="25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4361FB05"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xml:space="preserve">, </w:t>
      </w:r>
      <w:r w:rsidRPr="006F192E">
        <w:rPr>
          <w:sz w:val="22"/>
          <w:szCs w:val="22"/>
        </w:rPr>
        <w:t>direct damages resulting from the</w:t>
      </w:r>
      <w:r w:rsidR="004A6C2C" w:rsidRPr="006F192E">
        <w:rPr>
          <w:sz w:val="22"/>
        </w:rPr>
        <w:t xml:space="preserve"> </w:t>
      </w:r>
      <w:r w:rsidR="006C7D6B" w:rsidRPr="006F192E">
        <w:rPr>
          <w:sz w:val="22"/>
        </w:rPr>
        <w:t>Vendor</w:t>
      </w:r>
      <w:r w:rsidR="009F6778" w:rsidRPr="006F192E">
        <w:rPr>
          <w:sz w:val="22"/>
        </w:rPr>
        <w:t>’s</w:t>
      </w:r>
      <w:r w:rsidR="006C7D6B" w:rsidRPr="006F192E">
        <w:rPr>
          <w:sz w:val="22"/>
        </w:rPr>
        <w:t xml:space="preserve"> </w:t>
      </w:r>
      <w:r w:rsidR="00571AFA" w:rsidRPr="006F192E">
        <w:rPr>
          <w:sz w:val="22"/>
        </w:rPr>
        <w:t>{Contractor’s}</w:t>
      </w:r>
      <w:r w:rsidRPr="006F192E">
        <w:rPr>
          <w:sz w:val="22"/>
          <w:szCs w:val="22"/>
        </w:rPr>
        <w:t xml:space="preserve"> performance or non-performance, or in any manner related to </w:t>
      </w:r>
      <w:r w:rsidR="00A23AAC" w:rsidRPr="006F192E">
        <w:rPr>
          <w:sz w:val="22"/>
          <w:szCs w:val="22"/>
        </w:rPr>
        <w:t xml:space="preserve">this </w:t>
      </w:r>
      <w:r w:rsidR="001D2ACC" w:rsidRPr="006F192E">
        <w:rPr>
          <w:sz w:val="22"/>
          <w:szCs w:val="22"/>
        </w:rPr>
        <w:t>Blanket P.O.</w:t>
      </w:r>
      <w:r w:rsidRPr="006F192E">
        <w:rPr>
          <w:sz w:val="22"/>
          <w:szCs w:val="22"/>
        </w:rPr>
        <w:t xml:space="preserve">, for any and all claims, shall be limited in the aggregate to 500% of the total value of </w:t>
      </w:r>
      <w:r w:rsidR="00A23AAC" w:rsidRPr="006F192E">
        <w:rPr>
          <w:sz w:val="22"/>
          <w:szCs w:val="22"/>
        </w:rPr>
        <w:t xml:space="preserve">this </w:t>
      </w:r>
      <w:r w:rsidR="001D2ACC" w:rsidRPr="006F192E">
        <w:rPr>
          <w:sz w:val="22"/>
          <w:szCs w:val="22"/>
        </w:rPr>
        <w:t>Blanket P.O.</w:t>
      </w:r>
      <w:r w:rsidRPr="006F192E">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2F6F08">
      <w:pPr>
        <w:pStyle w:val="BodyText"/>
        <w:numPr>
          <w:ilvl w:val="0"/>
          <w:numId w:val="1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2F6F08">
      <w:pPr>
        <w:pStyle w:val="BodyText"/>
        <w:numPr>
          <w:ilvl w:val="0"/>
          <w:numId w:val="1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2F6F08">
      <w:pPr>
        <w:pStyle w:val="BodyText"/>
        <w:numPr>
          <w:ilvl w:val="0"/>
          <w:numId w:val="1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C30DA9">
      <w:pPr>
        <w:pStyle w:val="Heading3"/>
        <w:keepNext/>
        <w:ind w:left="720"/>
        <w:rPr>
          <w:rFonts w:eastAsia="MS Mincho"/>
        </w:rPr>
      </w:pPr>
      <w:bookmarkStart w:id="258" w:name="_Toc400531536"/>
      <w:bookmarkStart w:id="259" w:name="_Toc428534007"/>
      <w:bookmarkStart w:id="260" w:name="_Toc89674719"/>
      <w:r w:rsidRPr="00024952">
        <w:rPr>
          <w:rFonts w:eastAsia="MS Mincho"/>
        </w:rPr>
        <w:t>INSURANCE - PROFESSIONAL LIABILITY INSURANCE</w:t>
      </w:r>
      <w:bookmarkEnd w:id="258"/>
      <w:bookmarkEnd w:id="259"/>
      <w:bookmarkEnd w:id="26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2B0B152F" w:rsidR="00675860" w:rsidRDefault="00675860" w:rsidP="002F6F08">
      <w:pPr>
        <w:pStyle w:val="BodyText"/>
        <w:numPr>
          <w:ilvl w:val="0"/>
          <w:numId w:val="1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w:t>
      </w:r>
      <w:r w:rsidRPr="006F192E">
        <w:rPr>
          <w:sz w:val="22"/>
          <w:szCs w:val="22"/>
        </w:rPr>
        <w:t xml:space="preserve">performed pursuant to the requirements of </w:t>
      </w:r>
      <w:r w:rsidR="00A23AAC" w:rsidRPr="006F192E">
        <w:rPr>
          <w:sz w:val="22"/>
          <w:szCs w:val="22"/>
        </w:rPr>
        <w:t xml:space="preserve">this </w:t>
      </w:r>
      <w:r w:rsidR="001D2ACC" w:rsidRPr="006F192E">
        <w:rPr>
          <w:sz w:val="22"/>
          <w:szCs w:val="22"/>
        </w:rPr>
        <w:t>Blanket P.O</w:t>
      </w:r>
      <w:r w:rsidRPr="006F192E">
        <w:rPr>
          <w:sz w:val="22"/>
          <w:szCs w:val="22"/>
        </w:rPr>
        <w:t>.  The insurance shall be in the amount of not less than $</w:t>
      </w:r>
      <w:r w:rsidR="006F192E" w:rsidRPr="006F192E">
        <w:rPr>
          <w:sz w:val="22"/>
          <w:szCs w:val="22"/>
          <w:lang w:val="en-US"/>
        </w:rPr>
        <w:t>2</w:t>
      </w:r>
      <w:r w:rsidRPr="006F192E">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BB9A0CF" w14:textId="77777777" w:rsidR="00412E59" w:rsidRPr="00412E59" w:rsidRDefault="00412E59" w:rsidP="009B76AD"/>
    <w:p w14:paraId="2F76DCB0" w14:textId="77777777" w:rsidR="009B76AD" w:rsidRDefault="009B76AD" w:rsidP="00C30DA9">
      <w:pPr>
        <w:pStyle w:val="Heading3"/>
        <w:ind w:left="720"/>
      </w:pPr>
      <w:bookmarkStart w:id="261" w:name="_Toc89674720"/>
      <w:r w:rsidRPr="00120F68">
        <w:lastRenderedPageBreak/>
        <w:t>INSURANCE</w:t>
      </w:r>
      <w:r>
        <w:t xml:space="preserve"> – CYBER BREACH INSURANCE</w:t>
      </w:r>
      <w:bookmarkEnd w:id="261"/>
    </w:p>
    <w:p w14:paraId="7DFD0D0C" w14:textId="77777777" w:rsidR="009B76AD" w:rsidRDefault="009B76AD" w:rsidP="009B76AD"/>
    <w:p w14:paraId="6FEA7FA4" w14:textId="77777777" w:rsidR="009B76AD" w:rsidRPr="00D47DC2" w:rsidRDefault="009B76AD" w:rsidP="009B76AD">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122FA134" w14:textId="77777777" w:rsidR="009B76AD" w:rsidRDefault="009B76AD" w:rsidP="009B76AD"/>
    <w:p w14:paraId="48480DA6" w14:textId="6338688A" w:rsidR="009B76AD" w:rsidRDefault="009B76AD" w:rsidP="002F6F08">
      <w:pPr>
        <w:pStyle w:val="ListParagraph"/>
        <w:numPr>
          <w:ilvl w:val="0"/>
          <w:numId w:val="18"/>
        </w:numPr>
      </w:pPr>
      <w:r>
        <w:t xml:space="preserve">Cyber Breach Insurance: The Vendor {Contractor} shall carry Cyber Breach Insurance </w:t>
      </w:r>
      <w:r w:rsidRPr="00EF0F17">
        <w:rPr>
          <w:szCs w:val="22"/>
        </w:rPr>
        <w:t xml:space="preserve">in sufficient to protect the </w:t>
      </w:r>
      <w:r w:rsidRPr="00955DFD">
        <w:t>Vendor {Contractor}</w:t>
      </w:r>
      <w:r w:rsidRPr="00EF0F17">
        <w:rPr>
          <w:szCs w:val="22"/>
        </w:rPr>
        <w:t xml:space="preserve"> from any liability arising out of its performance </w:t>
      </w:r>
      <w:r w:rsidRPr="006F192E">
        <w:rPr>
          <w:szCs w:val="22"/>
        </w:rPr>
        <w:t>pursuant to the requirements of this Blanket P.O.  The insurance shall be in an amount of not less than $2,000,000</w:t>
      </w:r>
      <w:r w:rsidRPr="00EF0F17">
        <w:rPr>
          <w:szCs w:val="22"/>
        </w:rPr>
        <w:t xml:space="preserve"> and in such policy forms as shall be approved by the State.  The insurance shall </w:t>
      </w:r>
      <w:r>
        <w:t xml:space="preserve">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315E624F" w14:textId="77777777" w:rsidR="009B76AD" w:rsidRDefault="009B76AD" w:rsidP="009043F3"/>
    <w:p w14:paraId="546AAE25" w14:textId="77777777" w:rsidR="00325007" w:rsidRPr="00851065" w:rsidRDefault="00325007" w:rsidP="0032399C">
      <w:pPr>
        <w:pStyle w:val="Heading2"/>
        <w:keepNext/>
        <w:ind w:right="108"/>
      </w:pPr>
      <w:bookmarkStart w:id="262" w:name="_Toc418488941"/>
      <w:bookmarkStart w:id="263" w:name="_Toc428534009"/>
      <w:bookmarkStart w:id="264" w:name="_Toc89674721"/>
      <w:r w:rsidRPr="00851065">
        <w:t>ACCESSIBILITY COMPLIANCE</w:t>
      </w:r>
      <w:bookmarkEnd w:id="262"/>
      <w:bookmarkEnd w:id="263"/>
      <w:bookmarkEnd w:id="264"/>
    </w:p>
    <w:p w14:paraId="1BA7A8B2" w14:textId="77777777" w:rsidR="00325007" w:rsidRPr="00851065" w:rsidRDefault="00325007" w:rsidP="0032399C">
      <w:pPr>
        <w:keepNext/>
        <w:autoSpaceDE w:val="0"/>
        <w:autoSpaceDN w:val="0"/>
        <w:rPr>
          <w:rFonts w:eastAsiaTheme="minorHAnsi"/>
          <w:color w:val="000000"/>
          <w:u w:val="single"/>
        </w:rPr>
      </w:pPr>
    </w:p>
    <w:p w14:paraId="50A97EB9"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65" w:name="_Toc400531538"/>
      <w:bookmarkStart w:id="266" w:name="_Toc428534010"/>
      <w:bookmarkStart w:id="267" w:name="_Toc89674722"/>
      <w:r>
        <w:rPr>
          <w:caps w:val="0"/>
        </w:rPr>
        <w:t xml:space="preserve">BLANKET P.O. </w:t>
      </w:r>
      <w:r w:rsidRPr="00BC03EA">
        <w:rPr>
          <w:caps w:val="0"/>
        </w:rPr>
        <w:t>ACTIVITY REPORT</w:t>
      </w:r>
      <w:bookmarkEnd w:id="265"/>
      <w:bookmarkEnd w:id="266"/>
      <w:bookmarkEnd w:id="267"/>
    </w:p>
    <w:p w14:paraId="7F4276DE" w14:textId="77777777" w:rsidR="00675860" w:rsidRDefault="00675860" w:rsidP="0032399C">
      <w:pPr>
        <w:pStyle w:val="BodyText"/>
        <w:keepNext/>
        <w:ind w:left="0"/>
        <w:rPr>
          <w:sz w:val="22"/>
          <w:szCs w:val="22"/>
        </w:rPr>
      </w:pPr>
    </w:p>
    <w:p w14:paraId="33D7312A" w14:textId="7B1A7D30"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2F6F08">
      <w:pPr>
        <w:pStyle w:val="BodyText"/>
        <w:numPr>
          <w:ilvl w:val="0"/>
          <w:numId w:val="1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2F6F08">
      <w:pPr>
        <w:pStyle w:val="BodyText"/>
        <w:numPr>
          <w:ilvl w:val="0"/>
          <w:numId w:val="1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2F6F08">
      <w:pPr>
        <w:pStyle w:val="BodyText"/>
        <w:numPr>
          <w:ilvl w:val="0"/>
          <w:numId w:val="1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4"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68" w:name="_Toc400531539"/>
      <w:bookmarkStart w:id="269" w:name="_Toc428534011"/>
      <w:bookmarkStart w:id="270" w:name="_Toc89674723"/>
      <w:r w:rsidRPr="0037453D">
        <w:rPr>
          <w:caps w:val="0"/>
        </w:rPr>
        <w:t>ELECTRONIC PAYMENTS</w:t>
      </w:r>
      <w:bookmarkEnd w:id="268"/>
      <w:bookmarkEnd w:id="269"/>
      <w:bookmarkEnd w:id="270"/>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71" w:name="_Toc400531540"/>
      <w:bookmarkStart w:id="272" w:name="_Toc428534012"/>
      <w:bookmarkStart w:id="273" w:name="_Toc89674724"/>
      <w:r>
        <w:t>PROGRAM EFFICIENCY ASSESSMENT FOR STATE USING AGENCIES</w:t>
      </w:r>
      <w:bookmarkEnd w:id="271"/>
      <w:bookmarkEnd w:id="272"/>
      <w:bookmarkEnd w:id="27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A673E5">
        <w:t>N.J.S.A.</w:t>
      </w:r>
      <w:r w:rsidRPr="00955DFD">
        <w:t xml:space="preserve"> 52:27B-56 and </w:t>
      </w:r>
      <w:r w:rsidRPr="00A673E5">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069EE88C" w:rsidR="00B35E49" w:rsidRDefault="00082A9E" w:rsidP="00FF37EE">
      <w:pPr>
        <w:pStyle w:val="BodyText"/>
        <w:ind w:left="0" w:right="108"/>
      </w:pPr>
      <w:r>
        <w:br w:type="page"/>
      </w:r>
    </w:p>
    <w:p w14:paraId="52EF2826" w14:textId="667FECF8" w:rsidR="00D9550E" w:rsidRDefault="002E7691" w:rsidP="00694C68">
      <w:pPr>
        <w:pStyle w:val="Heading1"/>
      </w:pPr>
      <w:bookmarkStart w:id="274" w:name="_Toc400531541"/>
      <w:bookmarkStart w:id="275" w:name="_Toc428534013"/>
      <w:r>
        <w:lastRenderedPageBreak/>
        <w:t xml:space="preserve"> </w:t>
      </w:r>
      <w:bookmarkStart w:id="276" w:name="_Toc89674725"/>
      <w:r w:rsidR="00CE00E7">
        <w:t>QUOTE</w:t>
      </w:r>
      <w:r w:rsidR="006B6C49">
        <w:t xml:space="preserve"> </w:t>
      </w:r>
      <w:r w:rsidR="00D9550E">
        <w:t>EVALUATION</w:t>
      </w:r>
      <w:bookmarkEnd w:id="274"/>
      <w:bookmarkEnd w:id="275"/>
      <w:bookmarkEnd w:id="276"/>
    </w:p>
    <w:p w14:paraId="3BE40D6D" w14:textId="77777777" w:rsidR="00D9550E" w:rsidRDefault="00D9550E" w:rsidP="00955DFD">
      <w:bookmarkStart w:id="277" w:name="_Toc118513836"/>
    </w:p>
    <w:p w14:paraId="36E3DD59" w14:textId="77777777" w:rsidR="00D9550E" w:rsidRDefault="00D9550E" w:rsidP="0032399C">
      <w:pPr>
        <w:pStyle w:val="Heading2"/>
        <w:keepNext/>
        <w:ind w:right="108"/>
      </w:pPr>
      <w:bookmarkStart w:id="278" w:name="_Toc400531542"/>
      <w:bookmarkStart w:id="279" w:name="_Toc428534014"/>
      <w:bookmarkStart w:id="280" w:name="_Toc89674726"/>
      <w:r>
        <w:t>RIGHT TO WAIVE</w:t>
      </w:r>
      <w:bookmarkEnd w:id="278"/>
      <w:bookmarkEnd w:id="279"/>
      <w:bookmarkEnd w:id="280"/>
    </w:p>
    <w:p w14:paraId="5EAF757F" w14:textId="457B732F" w:rsidR="00D9550E" w:rsidRPr="007D420A" w:rsidRDefault="00710EE4" w:rsidP="0032399C">
      <w:pPr>
        <w:pStyle w:val="NormalWeb"/>
        <w:keepNext/>
      </w:pPr>
      <w:r w:rsidRPr="00994FFC">
        <w:t>Pursuant to</w:t>
      </w:r>
      <w:r w:rsidRPr="0067363C">
        <w:t xml:space="preserve"> </w:t>
      </w:r>
      <w:r w:rsidRPr="00A673E5">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81" w:name="_Toc400531543"/>
      <w:bookmarkStart w:id="282" w:name="_Toc428534015"/>
      <w:bookmarkStart w:id="283" w:name="_Toc89674727"/>
      <w:r>
        <w:t xml:space="preserve">DIRECTOR’S RIGHT OF FINAL </w:t>
      </w:r>
      <w:r w:rsidR="00CE00E7">
        <w:t>Quote</w:t>
      </w:r>
      <w:r>
        <w:t xml:space="preserve"> ACCEPTANCE</w:t>
      </w:r>
      <w:bookmarkEnd w:id="281"/>
      <w:bookmarkEnd w:id="282"/>
      <w:bookmarkEnd w:id="283"/>
    </w:p>
    <w:p w14:paraId="6269E7C7" w14:textId="77777777" w:rsidR="00D9550E" w:rsidRPr="006E4383" w:rsidRDefault="00D9550E" w:rsidP="0032399C">
      <w:pPr>
        <w:keepNext/>
      </w:pPr>
    </w:p>
    <w:p w14:paraId="13ED9F87" w14:textId="13F3A9C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A673E5">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84" w:name="_Toc400531544"/>
      <w:bookmarkStart w:id="285" w:name="_Toc428534016"/>
      <w:bookmarkStart w:id="286" w:name="_Toc89674728"/>
      <w:r>
        <w:t>S</w:t>
      </w:r>
      <w:r w:rsidRPr="00E36CF3">
        <w:t xml:space="preserve">TATE'S RIGHT TO INSPECT </w:t>
      </w:r>
      <w:r w:rsidR="00526170">
        <w:t>VENDOR (BIDDER)</w:t>
      </w:r>
      <w:r w:rsidRPr="00E36CF3">
        <w:t xml:space="preserve"> FACILITIES</w:t>
      </w:r>
      <w:bookmarkEnd w:id="284"/>
      <w:bookmarkEnd w:id="285"/>
      <w:bookmarkEnd w:id="286"/>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1386E4FF" w:rsidR="00D9550E" w:rsidRDefault="00440AE1" w:rsidP="0032399C">
      <w:pPr>
        <w:pStyle w:val="Heading2"/>
        <w:keepNext/>
      </w:pPr>
      <w:bookmarkStart w:id="287" w:name="_Toc400531545"/>
      <w:bookmarkStart w:id="288" w:name="_Toc428534017"/>
      <w:bookmarkStart w:id="289" w:name="_Toc89674729"/>
      <w:r w:rsidRPr="00710EE4">
        <w:rPr>
          <w:caps w:val="0"/>
        </w:rPr>
        <w:t xml:space="preserve">CLARIFICATION OF QUOTE / </w:t>
      </w:r>
      <w:r w:rsidRPr="00E36CF3">
        <w:rPr>
          <w:caps w:val="0"/>
        </w:rPr>
        <w:t>STATE'S RIGHT TO REQUEST FURTHER INFORMATION</w:t>
      </w:r>
      <w:bookmarkEnd w:id="287"/>
      <w:bookmarkEnd w:id="288"/>
      <w:bookmarkEnd w:id="289"/>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90" w:name="_Toc400531546"/>
      <w:bookmarkStart w:id="291" w:name="_Toc428534018"/>
      <w:bookmarkStart w:id="292" w:name="_Toc89674730"/>
      <w:r>
        <w:rPr>
          <w:caps w:val="0"/>
        </w:rPr>
        <w:t>QUOTE EVALUATION COMMITTEE</w:t>
      </w:r>
      <w:bookmarkEnd w:id="277"/>
      <w:bookmarkEnd w:id="290"/>
      <w:bookmarkEnd w:id="291"/>
      <w:bookmarkEnd w:id="292"/>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93" w:name="_Toc89674731"/>
      <w:bookmarkStart w:id="294" w:name="_Toc118513837"/>
      <w:bookmarkStart w:id="295" w:name="_Toc400531547"/>
      <w:bookmarkStart w:id="296" w:name="_Toc428534019"/>
      <w:r>
        <w:rPr>
          <w:caps w:val="0"/>
        </w:rPr>
        <w:t>ORAL PRESENTATION</w:t>
      </w:r>
      <w:bookmarkEnd w:id="293"/>
      <w:r>
        <w:rPr>
          <w:caps w:val="0"/>
        </w:rPr>
        <w:t xml:space="preserve"> </w:t>
      </w:r>
      <w:bookmarkEnd w:id="294"/>
      <w:bookmarkEnd w:id="295"/>
      <w:bookmarkEnd w:id="296"/>
    </w:p>
    <w:p w14:paraId="6585F2D0" w14:textId="77777777" w:rsidR="00A63E42" w:rsidRPr="00A63E42" w:rsidRDefault="00A63E42" w:rsidP="00A63E42">
      <w:pPr>
        <w:pStyle w:val="BodyText3"/>
        <w:keepNext/>
        <w:ind w:right="115"/>
      </w:pPr>
    </w:p>
    <w:p w14:paraId="3FF10716" w14:textId="30BE1B76" w:rsidR="00A63E42" w:rsidRPr="002D6714" w:rsidRDefault="002D6714" w:rsidP="00A63E42">
      <w:pPr>
        <w:pStyle w:val="BodyText3"/>
        <w:keepNext/>
        <w:ind w:right="115"/>
      </w:pPr>
      <w:r w:rsidRPr="002D6714">
        <w:t xml:space="preserve">Not applicable to this procurement. </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97" w:name="_Toc118513838"/>
      <w:bookmarkStart w:id="298" w:name="_Toc400531548"/>
      <w:bookmarkStart w:id="299" w:name="_Toc428534020"/>
      <w:bookmarkStart w:id="300" w:name="_Toc89674732"/>
      <w:r>
        <w:rPr>
          <w:caps w:val="0"/>
        </w:rPr>
        <w:t>EVALUATION CRITERIA</w:t>
      </w:r>
      <w:bookmarkEnd w:id="297"/>
      <w:bookmarkEnd w:id="298"/>
      <w:bookmarkEnd w:id="299"/>
      <w:bookmarkEnd w:id="300"/>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C30DA9">
      <w:pPr>
        <w:pStyle w:val="Heading3"/>
        <w:keepNext/>
        <w:ind w:left="720"/>
        <w:rPr>
          <w:rFonts w:eastAsia="MS Mincho"/>
          <w:bCs w:val="0"/>
        </w:rPr>
      </w:pPr>
      <w:bookmarkStart w:id="301" w:name="_Toc118513839"/>
      <w:bookmarkStart w:id="302" w:name="_Toc400531549"/>
      <w:bookmarkStart w:id="303" w:name="_Toc428534021"/>
      <w:bookmarkStart w:id="304" w:name="_Toc89674733"/>
      <w:r w:rsidRPr="001B20B8">
        <w:rPr>
          <w:rFonts w:eastAsia="MS Mincho"/>
          <w:bCs w:val="0"/>
          <w:caps w:val="0"/>
        </w:rPr>
        <w:lastRenderedPageBreak/>
        <w:t>TECHNICAL EVALUATION CRITERIA</w:t>
      </w:r>
      <w:bookmarkEnd w:id="301"/>
      <w:bookmarkEnd w:id="302"/>
      <w:bookmarkEnd w:id="303"/>
      <w:bookmarkEnd w:id="304"/>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2F6F08">
      <w:pPr>
        <w:widowControl w:val="0"/>
        <w:numPr>
          <w:ilvl w:val="0"/>
          <w:numId w:val="20"/>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2F6F08">
      <w:pPr>
        <w:widowControl w:val="0"/>
        <w:numPr>
          <w:ilvl w:val="0"/>
          <w:numId w:val="20"/>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2F6F08">
      <w:pPr>
        <w:pStyle w:val="ListParagraph"/>
        <w:numPr>
          <w:ilvl w:val="0"/>
          <w:numId w:val="20"/>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C30DA9">
      <w:pPr>
        <w:pStyle w:val="Heading3"/>
        <w:keepNext/>
        <w:ind w:left="720"/>
        <w:rPr>
          <w:rFonts w:eastAsia="MS Mincho"/>
          <w:bCs w:val="0"/>
        </w:rPr>
      </w:pPr>
      <w:bookmarkStart w:id="305" w:name="_Toc118513840"/>
      <w:bookmarkStart w:id="306" w:name="_Toc400531550"/>
      <w:bookmarkStart w:id="307" w:name="_Toc428534022"/>
      <w:bookmarkStart w:id="308" w:name="_Toc8967473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05"/>
      <w:bookmarkEnd w:id="306"/>
      <w:bookmarkEnd w:id="307"/>
      <w:bookmarkEnd w:id="308"/>
    </w:p>
    <w:p w14:paraId="08304474" w14:textId="77777777" w:rsidR="002D6714" w:rsidRDefault="002D6714" w:rsidP="00F10BE2">
      <w:pPr>
        <w:pStyle w:val="BodyText3"/>
        <w:keepNext/>
      </w:pPr>
    </w:p>
    <w:p w14:paraId="2AB80652" w14:textId="6623A9B3" w:rsidR="00D9550E" w:rsidRPr="00327580" w:rsidRDefault="00842BBE" w:rsidP="00D9550E">
      <w:pPr>
        <w:pStyle w:val="BodyText3"/>
      </w:pPr>
      <w:r>
        <w:rPr>
          <w:rStyle w:val="normaltextrun"/>
          <w:rFonts w:cs="Arial"/>
          <w:color w:val="000000"/>
          <w:shd w:val="clear" w:color="auto" w:fill="FFFFFF"/>
        </w:rPr>
        <w:t>The Bureau will utilize a weighted consumption model to evaluate pricing.  The pricing model will be date-stamped and entered into the record before Quote opening. </w:t>
      </w:r>
    </w:p>
    <w:p w14:paraId="1A819FA7" w14:textId="7EBB21FE" w:rsidR="5DA64E59" w:rsidRDefault="5DA64E59" w:rsidP="5DA64E59">
      <w:pPr>
        <w:pStyle w:val="BodyText3"/>
        <w:rPr>
          <w:rStyle w:val="normaltextrun"/>
          <w:color w:val="000000" w:themeColor="text1"/>
        </w:rPr>
      </w:pPr>
    </w:p>
    <w:p w14:paraId="70D751A0" w14:textId="7C223F58" w:rsidR="00D9550E" w:rsidRPr="001B20B8" w:rsidRDefault="00DF465D" w:rsidP="00C30DA9">
      <w:pPr>
        <w:pStyle w:val="Heading3"/>
        <w:keepNext/>
        <w:ind w:left="720"/>
        <w:rPr>
          <w:rFonts w:eastAsia="MS Mincho"/>
          <w:bCs w:val="0"/>
        </w:rPr>
      </w:pPr>
      <w:bookmarkStart w:id="309" w:name="_Toc118513841"/>
      <w:bookmarkStart w:id="310" w:name="_Toc400531551"/>
      <w:bookmarkStart w:id="311" w:name="_Toc428534023"/>
      <w:bookmarkStart w:id="312" w:name="_Toc89674735"/>
      <w:r>
        <w:rPr>
          <w:rFonts w:eastAsia="MS Mincho"/>
          <w:bCs w:val="0"/>
          <w:caps w:val="0"/>
        </w:rPr>
        <w:t xml:space="preserve">QUOTE </w:t>
      </w:r>
      <w:r w:rsidR="00244796" w:rsidRPr="001B20B8">
        <w:rPr>
          <w:rFonts w:eastAsia="MS Mincho"/>
          <w:bCs w:val="0"/>
          <w:caps w:val="0"/>
        </w:rPr>
        <w:t>DISCREPANCIES</w:t>
      </w:r>
      <w:bookmarkEnd w:id="309"/>
      <w:bookmarkEnd w:id="310"/>
      <w:bookmarkEnd w:id="311"/>
      <w:bookmarkEnd w:id="312"/>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4C7E6D" w14:textId="76FEA33D" w:rsidR="00D42558" w:rsidRDefault="00D42558" w:rsidP="00C30DA9">
      <w:pPr>
        <w:pStyle w:val="Heading3"/>
        <w:keepNext/>
        <w:ind w:left="720"/>
        <w:rPr>
          <w:rFonts w:eastAsia="MS Mincho"/>
          <w:bCs w:val="0"/>
        </w:rPr>
      </w:pPr>
      <w:bookmarkStart w:id="313" w:name="_Toc89674736"/>
      <w:bookmarkStart w:id="314" w:name="_Toc400531552"/>
      <w:bookmarkStart w:id="315" w:name="_Toc428534024"/>
      <w:r>
        <w:rPr>
          <w:rFonts w:eastAsia="MS Mincho"/>
          <w:bCs w:val="0"/>
        </w:rPr>
        <w:t>TIE-BREAKING CRITERIA</w:t>
      </w:r>
      <w:bookmarkEnd w:id="313"/>
    </w:p>
    <w:p w14:paraId="7D02C139" w14:textId="77777777" w:rsidR="002D6714" w:rsidRPr="002D6714" w:rsidRDefault="002D6714" w:rsidP="002D6714">
      <w:pPr>
        <w:rPr>
          <w:rFonts w:eastAsia="MS Mincho"/>
        </w:rPr>
      </w:pPr>
    </w:p>
    <w:p w14:paraId="5ECE5407" w14:textId="55E2E89D" w:rsidR="00D42558" w:rsidRPr="002D6714" w:rsidRDefault="00D42558" w:rsidP="002D6714">
      <w:pPr>
        <w:autoSpaceDE w:val="0"/>
        <w:autoSpaceDN w:val="0"/>
        <w:adjustRightInd w:val="0"/>
      </w:pPr>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p>
    <w:p w14:paraId="21C95645" w14:textId="77777777" w:rsidR="00D42558" w:rsidRPr="00D42558" w:rsidRDefault="00D42558" w:rsidP="00D42558">
      <w:pPr>
        <w:rPr>
          <w:rFonts w:eastAsia="MS Mincho"/>
        </w:rPr>
      </w:pPr>
    </w:p>
    <w:p w14:paraId="41A0537D" w14:textId="21E3D419" w:rsidR="00D9550E" w:rsidRPr="009D0FB9" w:rsidRDefault="00244796" w:rsidP="00C30DA9">
      <w:pPr>
        <w:pStyle w:val="Heading3"/>
        <w:keepNext/>
        <w:ind w:left="720"/>
        <w:rPr>
          <w:rFonts w:eastAsia="MS Mincho"/>
          <w:bCs w:val="0"/>
        </w:rPr>
      </w:pPr>
      <w:bookmarkStart w:id="316" w:name="_Toc89674737"/>
      <w:r w:rsidRPr="009D0FB9">
        <w:rPr>
          <w:rFonts w:eastAsia="MS Mincho"/>
          <w:bCs w:val="0"/>
          <w:caps w:val="0"/>
        </w:rPr>
        <w:t xml:space="preserve">EVALUATION OF THE </w:t>
      </w:r>
      <w:r>
        <w:rPr>
          <w:rFonts w:eastAsia="MS Mincho"/>
          <w:bCs w:val="0"/>
          <w:caps w:val="0"/>
        </w:rPr>
        <w:t>QUOTES</w:t>
      </w:r>
      <w:bookmarkEnd w:id="316"/>
      <w:r>
        <w:rPr>
          <w:rFonts w:eastAsia="MS Mincho"/>
          <w:bCs w:val="0"/>
          <w:caps w:val="0"/>
        </w:rPr>
        <w:t xml:space="preserve"> </w:t>
      </w:r>
      <w:bookmarkEnd w:id="314"/>
      <w:bookmarkEnd w:id="315"/>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w:t>
      </w:r>
      <w:r w:rsidRPr="002D6714">
        <w:t xml:space="preserve">the Evaluation Committee. Whether or not there has been a negotiation process as outlined in Section 6.8 below, the Director reserves the right to negotiate price reductions with the selected </w:t>
      </w:r>
      <w:r w:rsidR="00526170" w:rsidRPr="002D6714">
        <w:t xml:space="preserve">Vendor </w:t>
      </w:r>
      <w:r w:rsidR="00571AFA" w:rsidRPr="002D6714">
        <w:t>{Bidder</w:t>
      </w:r>
      <w:r w:rsidR="00571AFA">
        <w:t>}</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17" w:name="_Toc118513842"/>
      <w:bookmarkStart w:id="318" w:name="_Toc400531553"/>
      <w:bookmarkStart w:id="319" w:name="_Toc428534025"/>
      <w:bookmarkStart w:id="320" w:name="_Toc89674738"/>
      <w:r w:rsidRPr="00BA45D7">
        <w:rPr>
          <w:caps w:val="0"/>
        </w:rPr>
        <w:t>NEGOTIATION AND BEST AND FINAL OFFER (BAFO)</w:t>
      </w:r>
      <w:bookmarkEnd w:id="317"/>
      <w:bookmarkEnd w:id="318"/>
      <w:bookmarkEnd w:id="319"/>
      <w:bookmarkEnd w:id="320"/>
      <w:r w:rsidRPr="00BA45D7">
        <w:rPr>
          <w:caps w:val="0"/>
        </w:rPr>
        <w:t xml:space="preserve"> </w:t>
      </w:r>
    </w:p>
    <w:p w14:paraId="1A5D3529" w14:textId="1D91CA53" w:rsidR="00D9550E" w:rsidRPr="00327580" w:rsidRDefault="00D9550E" w:rsidP="00F10BE2">
      <w:pPr>
        <w:pStyle w:val="BodyText3"/>
        <w:keepNext/>
        <w:ind w:right="115"/>
      </w:pPr>
    </w:p>
    <w:p w14:paraId="04CD304D" w14:textId="7DAE19CC" w:rsidR="00D9550E" w:rsidRDefault="00D9550E" w:rsidP="00F10BE2">
      <w:pPr>
        <w:pStyle w:val="BodyText3"/>
        <w:keepNext/>
        <w:ind w:right="115"/>
      </w:pPr>
      <w:r>
        <w:t xml:space="preserve">In accordance with </w:t>
      </w:r>
      <w:r w:rsidRPr="00A673E5">
        <w:t>N.J.S.A.</w:t>
      </w:r>
      <w:r>
        <w:t xml:space="preserve"> 52:34-12(f) and </w:t>
      </w:r>
      <w:r w:rsidRPr="00A673E5">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w:t>
      </w:r>
      <w:r>
        <w:lastRenderedPageBreak/>
        <w:t xml:space="preserve">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21" w:name="_Toc8967473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22" w:name="_Toc400531554"/>
      <w:bookmarkStart w:id="323" w:name="_Toc428534026"/>
      <w:bookmarkStart w:id="324" w:name="_Toc89674740"/>
      <w:r>
        <w:t>POOR PERFORMANCE</w:t>
      </w:r>
      <w:bookmarkEnd w:id="322"/>
      <w:bookmarkEnd w:id="323"/>
      <w:bookmarkEnd w:id="324"/>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pPr>
        <w:pStyle w:val="Heading1"/>
      </w:pPr>
      <w:r>
        <w:rPr>
          <w:sz w:val="22"/>
          <w:szCs w:val="22"/>
        </w:rPr>
        <w:br w:type="page"/>
      </w:r>
      <w:bookmarkStart w:id="325" w:name="_Toc220920713"/>
      <w:bookmarkStart w:id="326" w:name="_Toc400531555"/>
      <w:bookmarkStart w:id="327" w:name="_Toc428534027"/>
      <w:r w:rsidR="00FD14AB">
        <w:lastRenderedPageBreak/>
        <w:t xml:space="preserve"> </w:t>
      </w:r>
      <w:bookmarkStart w:id="328" w:name="_Toc89674741"/>
      <w:r w:rsidR="001D2ACC">
        <w:t>BLANKET P.O.</w:t>
      </w:r>
      <w:r w:rsidR="00A23AAC">
        <w:t xml:space="preserve"> </w:t>
      </w:r>
      <w:r w:rsidR="00EE1B8C" w:rsidRPr="00CB7A5D">
        <w:t>AWARD</w:t>
      </w:r>
      <w:bookmarkEnd w:id="325"/>
      <w:bookmarkEnd w:id="326"/>
      <w:bookmarkEnd w:id="327"/>
      <w:bookmarkEnd w:id="32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29" w:name="_Toc220920714"/>
      <w:bookmarkStart w:id="330" w:name="_Toc400531556"/>
      <w:bookmarkStart w:id="331" w:name="_Toc428534028"/>
      <w:bookmarkStart w:id="332" w:name="_Toc8967474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9"/>
      <w:bookmarkEnd w:id="330"/>
      <w:bookmarkEnd w:id="331"/>
      <w:bookmarkEnd w:id="332"/>
    </w:p>
    <w:p w14:paraId="673C77D0" w14:textId="77777777" w:rsidR="00EE1B8C" w:rsidRDefault="00EE1B8C" w:rsidP="00F10BE2">
      <w:pPr>
        <w:pStyle w:val="BodyText"/>
        <w:keepNext/>
        <w:ind w:left="0"/>
        <w:rPr>
          <w:rFonts w:eastAsia="MS Mincho"/>
        </w:rPr>
      </w:pPr>
    </w:p>
    <w:p w14:paraId="15CD4B1F" w14:textId="77777777" w:rsidR="00996D44" w:rsidRDefault="00244796" w:rsidP="00C30DA9">
      <w:pPr>
        <w:pStyle w:val="Heading3"/>
        <w:keepNext/>
        <w:ind w:left="720"/>
        <w:rPr>
          <w:rFonts w:eastAsia="MS Mincho"/>
          <w:bCs w:val="0"/>
        </w:rPr>
      </w:pPr>
      <w:bookmarkStart w:id="333" w:name="_Toc220920715"/>
      <w:bookmarkStart w:id="334" w:name="_Toc400531557"/>
      <w:bookmarkStart w:id="335" w:name="_Toc428534029"/>
      <w:bookmarkStart w:id="336" w:name="_Toc8967474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3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34"/>
      <w:bookmarkEnd w:id="335"/>
      <w:bookmarkEnd w:id="336"/>
    </w:p>
    <w:p w14:paraId="7FC78E98" w14:textId="77777777" w:rsidR="00960F40" w:rsidRDefault="00960F40" w:rsidP="00F10BE2">
      <w:pPr>
        <w:pStyle w:val="BodyText3"/>
        <w:keepNext/>
      </w:pPr>
    </w:p>
    <w:p w14:paraId="25B64F1D" w14:textId="62A6A3A1" w:rsidR="00D1276E" w:rsidRDefault="00D1276E" w:rsidP="002F6F08">
      <w:pPr>
        <w:pStyle w:val="BodyText3"/>
        <w:keepNext/>
        <w:numPr>
          <w:ilvl w:val="0"/>
          <w:numId w:val="21"/>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2F6F08">
      <w:pPr>
        <w:pStyle w:val="BodyText3"/>
        <w:numPr>
          <w:ilvl w:val="0"/>
          <w:numId w:val="21"/>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2F6F08">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C30DA9">
      <w:pPr>
        <w:pStyle w:val="Heading3"/>
        <w:keepNext/>
        <w:ind w:left="720"/>
        <w:rPr>
          <w:bCs w:val="0"/>
        </w:rPr>
      </w:pPr>
      <w:bookmarkStart w:id="337" w:name="_Toc400531558"/>
      <w:bookmarkStart w:id="338" w:name="_Toc428534030"/>
      <w:bookmarkStart w:id="339" w:name="_Toc89674744"/>
      <w:r w:rsidRPr="00511911">
        <w:rPr>
          <w:bCs w:val="0"/>
        </w:rPr>
        <w:lastRenderedPageBreak/>
        <w:t>SOURCE DISCLOSURE REQUIREMENTS</w:t>
      </w:r>
      <w:bookmarkEnd w:id="337"/>
      <w:bookmarkEnd w:id="338"/>
      <w:bookmarkEnd w:id="339"/>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A673E5">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0"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1"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C30DA9">
      <w:pPr>
        <w:pStyle w:val="Heading3"/>
        <w:keepNext/>
        <w:ind w:left="720"/>
      </w:pPr>
      <w:bookmarkStart w:id="340" w:name="_Toc400531559"/>
      <w:bookmarkStart w:id="341" w:name="_Toc428534031"/>
      <w:bookmarkStart w:id="342" w:name="_Toc89674745"/>
      <w:r>
        <w:rPr>
          <w:caps w:val="0"/>
        </w:rPr>
        <w:t>AFFIRMATIVE</w:t>
      </w:r>
      <w:r w:rsidRPr="005B44C2">
        <w:rPr>
          <w:caps w:val="0"/>
        </w:rPr>
        <w:t xml:space="preserve"> ACTION</w:t>
      </w:r>
      <w:bookmarkEnd w:id="340"/>
      <w:bookmarkEnd w:id="341"/>
      <w:bookmarkEnd w:id="342"/>
      <w:r>
        <w:rPr>
          <w:caps w:val="0"/>
        </w:rPr>
        <w:t xml:space="preserve"> </w:t>
      </w:r>
    </w:p>
    <w:p w14:paraId="32BDD430" w14:textId="77777777" w:rsidR="000D643C" w:rsidRDefault="000D643C" w:rsidP="00F10BE2">
      <w:pPr>
        <w:pStyle w:val="BodyText3"/>
        <w:keepNext/>
      </w:pPr>
    </w:p>
    <w:p w14:paraId="378208AF" w14:textId="6275E6A9" w:rsidR="000D643C" w:rsidRPr="00851065" w:rsidRDefault="000D643C" w:rsidP="00F10BE2">
      <w:pPr>
        <w:keepNext/>
      </w:pPr>
      <w:r w:rsidRPr="00851065">
        <w:t xml:space="preserve">The intended </w:t>
      </w:r>
      <w:r w:rsidR="008E2E98">
        <w:t>Vendor {Contractor}</w:t>
      </w:r>
      <w:r w:rsidR="008E2E98" w:rsidRPr="00851065">
        <w:t xml:space="preserve"> </w:t>
      </w:r>
      <w:r w:rsidR="00AC0E31">
        <w:t xml:space="preserve">and its named Subcontractor(s)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00AC0E31">
        <w:t xml:space="preserve">and named Subcontractor(s)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2" w:history="1">
        <w:r w:rsidR="00D63307">
          <w:rPr>
            <w:rStyle w:val="Hyperlink"/>
          </w:rPr>
          <w:t>https://www.state.nj.us/treasury/contract_compliance/</w:t>
        </w:r>
      </w:hyperlink>
      <w:r w:rsidR="00D63307"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C30DA9">
      <w:pPr>
        <w:pStyle w:val="Heading3"/>
        <w:keepNext/>
        <w:ind w:left="720"/>
      </w:pPr>
      <w:bookmarkStart w:id="343" w:name="_Toc261501847"/>
      <w:bookmarkStart w:id="344" w:name="_Toc400531560"/>
      <w:bookmarkStart w:id="345" w:name="_Toc428534032"/>
      <w:bookmarkStart w:id="346" w:name="_Toc89674746"/>
      <w:r>
        <w:t>BUSINESS</w:t>
      </w:r>
      <w:r w:rsidR="002A5750" w:rsidRPr="00FB0691">
        <w:t xml:space="preserve"> REGISTRATION</w:t>
      </w:r>
      <w:bookmarkEnd w:id="343"/>
      <w:bookmarkEnd w:id="344"/>
      <w:bookmarkEnd w:id="345"/>
      <w:bookmarkEnd w:id="34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2D6714" w:rsidRDefault="002A5750" w:rsidP="00F10BE2">
      <w:pPr>
        <w:keepNext/>
        <w:autoSpaceDE w:val="0"/>
        <w:autoSpaceDN w:val="0"/>
        <w:adjustRightInd w:val="0"/>
        <w:rPr>
          <w:color w:val="000000"/>
        </w:rPr>
      </w:pPr>
      <w:r w:rsidRPr="00851065">
        <w:rPr>
          <w:color w:val="000000"/>
        </w:rPr>
        <w:t xml:space="preserve">In accordance with </w:t>
      </w:r>
      <w:r w:rsidRPr="00A673E5">
        <w:rPr>
          <w:color w:val="000000"/>
        </w:rPr>
        <w:t>N.J.S.A</w:t>
      </w:r>
      <w:r w:rsidR="00423644" w:rsidRPr="00A673E5">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2D6714">
        <w:rPr>
          <w:color w:val="000000"/>
        </w:rPr>
        <w:lastRenderedPageBreak/>
        <w:t>Division of Revenue</w:t>
      </w:r>
      <w:r w:rsidR="00840D28" w:rsidRPr="002D6714">
        <w:rPr>
          <w:color w:val="000000"/>
        </w:rPr>
        <w:t xml:space="preserve"> and Enterprise Services</w:t>
      </w:r>
      <w:r w:rsidRPr="002D6714">
        <w:rPr>
          <w:color w:val="000000"/>
        </w:rPr>
        <w:t xml:space="preserve"> prior to the award of a </w:t>
      </w:r>
      <w:r w:rsidR="001D2ACC" w:rsidRPr="002D6714">
        <w:rPr>
          <w:color w:val="000000"/>
        </w:rPr>
        <w:t>Blanket P.O.</w:t>
      </w:r>
      <w:r w:rsidRPr="002D6714">
        <w:rPr>
          <w:color w:val="000000"/>
        </w:rPr>
        <w:t xml:space="preserve">  </w:t>
      </w:r>
      <w:r w:rsidR="00C14389" w:rsidRPr="002D6714">
        <w:rPr>
          <w:color w:val="000000"/>
        </w:rPr>
        <w:t>See</w:t>
      </w:r>
      <w:r w:rsidRPr="002D6714">
        <w:rPr>
          <w:color w:val="000000"/>
        </w:rPr>
        <w:t xml:space="preserve"> Section 4.4.2.</w:t>
      </w:r>
      <w:r w:rsidR="00E74181" w:rsidRPr="002D6714">
        <w:rPr>
          <w:color w:val="000000"/>
        </w:rPr>
        <w:t>1</w:t>
      </w:r>
      <w:r w:rsidRPr="002D6714">
        <w:rPr>
          <w:color w:val="000000"/>
        </w:rPr>
        <w:t xml:space="preserve"> of this </w:t>
      </w:r>
      <w:r w:rsidR="00A07391" w:rsidRPr="002D6714">
        <w:rPr>
          <w:color w:val="000000"/>
        </w:rPr>
        <w:t xml:space="preserve">Bid Solicitation </w:t>
      </w:r>
      <w:r w:rsidRPr="002D6714">
        <w:rPr>
          <w:color w:val="000000"/>
        </w:rPr>
        <w:t>for further information.</w:t>
      </w:r>
    </w:p>
    <w:p w14:paraId="3F6EE5FF" w14:textId="77777777" w:rsidR="000D643C" w:rsidRPr="002D6714" w:rsidRDefault="000D643C" w:rsidP="001274BB">
      <w:pPr>
        <w:pStyle w:val="BodyText3"/>
      </w:pPr>
    </w:p>
    <w:p w14:paraId="1C7A49DF" w14:textId="10454A55" w:rsidR="00280F29" w:rsidRPr="00851065" w:rsidRDefault="00526170" w:rsidP="00851065">
      <w:pPr>
        <w:rPr>
          <w:rFonts w:eastAsia="MS Mincho"/>
        </w:rPr>
      </w:pPr>
      <w:r w:rsidRPr="002D6714">
        <w:rPr>
          <w:color w:val="000000"/>
        </w:rPr>
        <w:t>Vendor</w:t>
      </w:r>
      <w:r w:rsidR="00786A0F" w:rsidRPr="002D6714">
        <w:rPr>
          <w:color w:val="000000"/>
        </w:rPr>
        <w:t>s</w:t>
      </w:r>
      <w:r w:rsidRPr="002D6714">
        <w:rPr>
          <w:color w:val="000000"/>
        </w:rPr>
        <w:t xml:space="preserve"> </w:t>
      </w:r>
      <w:r w:rsidR="00503745" w:rsidRPr="002D6714">
        <w:rPr>
          <w:color w:val="000000"/>
        </w:rPr>
        <w:t>{</w:t>
      </w:r>
      <w:r w:rsidR="002E27DF" w:rsidRPr="002D6714">
        <w:rPr>
          <w:color w:val="000000"/>
        </w:rPr>
        <w:t>B</w:t>
      </w:r>
      <w:r w:rsidRPr="002D6714">
        <w:rPr>
          <w:color w:val="000000"/>
        </w:rPr>
        <w:t>idder</w:t>
      </w:r>
      <w:r w:rsidR="00C66608" w:rsidRPr="002D6714">
        <w:rPr>
          <w:color w:val="000000"/>
        </w:rPr>
        <w:t>s</w:t>
      </w:r>
      <w:r w:rsidR="00503745" w:rsidRPr="002D6714">
        <w:rPr>
          <w:color w:val="000000"/>
        </w:rPr>
        <w:t>}</w:t>
      </w:r>
      <w:r w:rsidR="00C66608" w:rsidRPr="002D6714">
        <w:rPr>
          <w:color w:val="000000"/>
        </w:rPr>
        <w:t xml:space="preserve"> should verify its Business Registration Certification Active status on the </w:t>
      </w:r>
      <w:r w:rsidR="00C1097F" w:rsidRPr="002D6714">
        <w:rPr>
          <w:color w:val="000000"/>
        </w:rPr>
        <w:t>“</w:t>
      </w:r>
      <w:r w:rsidR="00D81DBF" w:rsidRPr="002D6714">
        <w:rPr>
          <w:color w:val="000000"/>
        </w:rPr>
        <w:t xml:space="preserve">Maintain Terms and </w:t>
      </w:r>
      <w:r w:rsidR="00C66608" w:rsidRPr="002D6714">
        <w:rPr>
          <w:color w:val="000000"/>
        </w:rPr>
        <w:t>Categories</w:t>
      </w:r>
      <w:r w:rsidR="00C1097F" w:rsidRPr="002D6714">
        <w:rPr>
          <w:color w:val="000000"/>
        </w:rPr>
        <w:t>”</w:t>
      </w:r>
      <w:r w:rsidR="003E175F" w:rsidRPr="002D6714">
        <w:rPr>
          <w:color w:val="000000"/>
        </w:rPr>
        <w:t xml:space="preserve"> </w:t>
      </w:r>
      <w:r w:rsidR="00D81DBF" w:rsidRPr="002D6714">
        <w:rPr>
          <w:color w:val="000000"/>
        </w:rPr>
        <w:t>Tab</w:t>
      </w:r>
      <w:r w:rsidR="00C66608" w:rsidRPr="002D6714">
        <w:rPr>
          <w:color w:val="000000"/>
        </w:rPr>
        <w:t xml:space="preserve"> within its profile in </w:t>
      </w:r>
      <w:r w:rsidR="00C66608" w:rsidRPr="002D6714">
        <w:rPr>
          <w:rStyle w:val="IntenseEmphasis"/>
          <w:color w:val="00B050"/>
        </w:rPr>
        <w:t>NJ</w:t>
      </w:r>
      <w:r w:rsidR="00C66608" w:rsidRPr="002D6714">
        <w:rPr>
          <w:rStyle w:val="IntenseEmphasis"/>
          <w:color w:val="0070C0"/>
        </w:rPr>
        <w:t>START</w:t>
      </w:r>
      <w:r w:rsidR="00C66608" w:rsidRPr="002D6714">
        <w:rPr>
          <w:color w:val="000000"/>
        </w:rPr>
        <w:t xml:space="preserve">. In the event of an issue with a </w:t>
      </w:r>
      <w:r w:rsidR="00232AC7" w:rsidRPr="002D6714">
        <w:rPr>
          <w:rFonts w:cs="Arial"/>
          <w:color w:val="000000"/>
          <w:szCs w:val="22"/>
        </w:rPr>
        <w:t>V</w:t>
      </w:r>
      <w:r w:rsidRPr="002D6714">
        <w:rPr>
          <w:rFonts w:cs="Arial"/>
          <w:color w:val="000000"/>
          <w:szCs w:val="22"/>
        </w:rPr>
        <w:t>endor</w:t>
      </w:r>
      <w:r w:rsidR="00786A0F" w:rsidRPr="002D6714">
        <w:rPr>
          <w:rFonts w:cs="Arial"/>
          <w:color w:val="000000"/>
          <w:szCs w:val="22"/>
        </w:rPr>
        <w:t>’s</w:t>
      </w:r>
      <w:r w:rsidRPr="002D6714">
        <w:rPr>
          <w:rFonts w:cs="Arial"/>
          <w:color w:val="000000"/>
          <w:szCs w:val="22"/>
        </w:rPr>
        <w:t xml:space="preserve"> </w:t>
      </w:r>
      <w:r w:rsidR="0061308E" w:rsidRPr="002D6714">
        <w:rPr>
          <w:rFonts w:cs="Arial"/>
          <w:color w:val="000000"/>
          <w:szCs w:val="22"/>
        </w:rPr>
        <w:t>{</w:t>
      </w:r>
      <w:r w:rsidR="00232AC7" w:rsidRPr="002D6714">
        <w:rPr>
          <w:rFonts w:cs="Arial"/>
          <w:color w:val="000000"/>
          <w:szCs w:val="22"/>
        </w:rPr>
        <w:t>B</w:t>
      </w:r>
      <w:r w:rsidR="0061308E" w:rsidRPr="002D6714">
        <w:rPr>
          <w:rFonts w:cs="Arial"/>
          <w:color w:val="000000"/>
          <w:szCs w:val="22"/>
        </w:rPr>
        <w:t>idder’s</w:t>
      </w:r>
      <w:r w:rsidR="0061308E" w:rsidRPr="002D6714">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47" w:name="_Toc400531561"/>
      <w:bookmarkStart w:id="348" w:name="_Toc428534033"/>
      <w:bookmarkStart w:id="349" w:name="_Toc8967474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7"/>
      <w:bookmarkEnd w:id="348"/>
      <w:bookmarkEnd w:id="349"/>
    </w:p>
    <w:p w14:paraId="08A8E9B2" w14:textId="77777777" w:rsidR="0040324B" w:rsidRPr="00506D4A" w:rsidRDefault="0040324B" w:rsidP="00F10BE2">
      <w:pPr>
        <w:pStyle w:val="BodyText3"/>
        <w:keepNext/>
      </w:pPr>
    </w:p>
    <w:p w14:paraId="2A497079" w14:textId="1F1A145E" w:rsidR="00E651D6" w:rsidRDefault="68CB9874" w:rsidP="002D6714">
      <w:pPr>
        <w:pStyle w:val="BodyText"/>
        <w:keepNext/>
        <w:ind w:left="0"/>
        <w:rPr>
          <w:rFonts w:eastAsia="MS Mincho"/>
          <w:sz w:val="22"/>
          <w:szCs w:val="22"/>
        </w:rPr>
      </w:pPr>
      <w:r w:rsidRPr="1A223E24">
        <w:rPr>
          <w:rFonts w:eastAsia="MS Mincho"/>
          <w:sz w:val="22"/>
          <w:szCs w:val="22"/>
          <w:lang w:val="en-US"/>
        </w:rPr>
        <w:t>Blanket P.O</w:t>
      </w:r>
      <w:r w:rsidR="001C53A0" w:rsidRPr="1A223E24">
        <w:rPr>
          <w:rFonts w:eastAsia="MS Mincho"/>
          <w:sz w:val="22"/>
          <w:szCs w:val="22"/>
          <w:lang w:val="en-US"/>
        </w:rPr>
        <w:t>.</w:t>
      </w:r>
      <w:r w:rsidR="4428E349" w:rsidRPr="1A223E24">
        <w:rPr>
          <w:rFonts w:eastAsia="MS Mincho"/>
          <w:sz w:val="22"/>
          <w:szCs w:val="22"/>
        </w:rPr>
        <w:t xml:space="preserve"> award</w:t>
      </w:r>
      <w:r w:rsidR="52334B61" w:rsidRPr="1A223E24">
        <w:rPr>
          <w:rFonts w:eastAsia="MS Mincho"/>
          <w:sz w:val="22"/>
          <w:szCs w:val="22"/>
        </w:rPr>
        <w:t xml:space="preserve"> </w:t>
      </w:r>
      <w:r w:rsidR="2096E9E7" w:rsidRPr="1A223E24">
        <w:rPr>
          <w:rFonts w:eastAsia="MS Mincho"/>
          <w:sz w:val="22"/>
          <w:szCs w:val="22"/>
          <w:lang w:val="en-US"/>
        </w:rPr>
        <w:t>will</w:t>
      </w:r>
      <w:r w:rsidR="52334B61" w:rsidRPr="1A223E24">
        <w:rPr>
          <w:rFonts w:eastAsia="MS Mincho"/>
          <w:sz w:val="22"/>
          <w:szCs w:val="22"/>
        </w:rPr>
        <w:t xml:space="preserve"> be made with reasonable promptness by written notice to that responsible </w:t>
      </w:r>
      <w:r w:rsidR="354B468D" w:rsidRPr="1A223E24">
        <w:rPr>
          <w:rFonts w:eastAsia="MS Mincho"/>
          <w:sz w:val="22"/>
          <w:szCs w:val="22"/>
        </w:rPr>
        <w:t>Vendor</w:t>
      </w:r>
      <w:r w:rsidR="0D9EDB6A" w:rsidRPr="1A223E24">
        <w:rPr>
          <w:rFonts w:eastAsia="MS Mincho"/>
          <w:sz w:val="22"/>
          <w:szCs w:val="22"/>
        </w:rPr>
        <w:t xml:space="preserve"> </w:t>
      </w:r>
      <w:r w:rsidR="0837FDA3" w:rsidRPr="1A223E24">
        <w:rPr>
          <w:rFonts w:eastAsia="MS Mincho"/>
          <w:sz w:val="22"/>
          <w:szCs w:val="22"/>
        </w:rPr>
        <w:t>{</w:t>
      </w:r>
      <w:r w:rsidR="0D9EDB6A" w:rsidRPr="1A223E24">
        <w:rPr>
          <w:rFonts w:eastAsia="MS Mincho"/>
          <w:sz w:val="22"/>
          <w:szCs w:val="22"/>
        </w:rPr>
        <w:t>Bidder</w:t>
      </w:r>
      <w:r w:rsidR="0837FDA3" w:rsidRPr="1A223E24">
        <w:rPr>
          <w:rFonts w:eastAsia="MS Mincho"/>
          <w:sz w:val="22"/>
          <w:szCs w:val="22"/>
        </w:rPr>
        <w:t>}</w:t>
      </w:r>
      <w:r w:rsidR="52334B61" w:rsidRPr="1A223E24">
        <w:rPr>
          <w:rFonts w:eastAsia="MS Mincho"/>
          <w:sz w:val="22"/>
          <w:szCs w:val="22"/>
        </w:rPr>
        <w:t xml:space="preserve">, whose </w:t>
      </w:r>
      <w:r w:rsidR="62E49F73" w:rsidRPr="1A223E24">
        <w:rPr>
          <w:rFonts w:eastAsia="MS Mincho"/>
          <w:sz w:val="22"/>
          <w:szCs w:val="22"/>
        </w:rPr>
        <w:t>Quote</w:t>
      </w:r>
      <w:r w:rsidR="52334B61" w:rsidRPr="1A223E24">
        <w:rPr>
          <w:rFonts w:eastAsia="MS Mincho"/>
          <w:sz w:val="22"/>
          <w:szCs w:val="22"/>
        </w:rPr>
        <w:t xml:space="preserve">, conforming to this </w:t>
      </w:r>
      <w:r w:rsidR="641190BE" w:rsidRPr="1A223E24">
        <w:rPr>
          <w:rFonts w:eastAsia="MS Mincho"/>
          <w:sz w:val="22"/>
          <w:szCs w:val="22"/>
        </w:rPr>
        <w:t>Bid Solicitation</w:t>
      </w:r>
      <w:r w:rsidR="5C6AA440" w:rsidRPr="1A223E24">
        <w:rPr>
          <w:rFonts w:eastAsia="MS Mincho"/>
          <w:sz w:val="22"/>
          <w:szCs w:val="22"/>
        </w:rPr>
        <w:t xml:space="preserve">, </w:t>
      </w:r>
      <w:r w:rsidR="52334B61" w:rsidRPr="1A223E24">
        <w:rPr>
          <w:rFonts w:eastAsia="MS Mincho"/>
          <w:sz w:val="22"/>
          <w:szCs w:val="22"/>
        </w:rPr>
        <w:t xml:space="preserve">is most advantageous to the State, price, and other factors considered.  Any or all </w:t>
      </w:r>
      <w:r w:rsidRPr="1A223E24">
        <w:rPr>
          <w:rFonts w:eastAsia="MS Mincho"/>
          <w:sz w:val="22"/>
          <w:szCs w:val="22"/>
          <w:lang w:val="en-US"/>
        </w:rPr>
        <w:t>Quotes</w:t>
      </w:r>
      <w:r w:rsidR="52334B61" w:rsidRPr="1A223E24">
        <w:rPr>
          <w:rFonts w:eastAsia="MS Mincho"/>
          <w:sz w:val="22"/>
          <w:szCs w:val="22"/>
        </w:rPr>
        <w:t xml:space="preserve"> may be rejected when the State Treasurer or the Director determines that it is in the public interest to do</w:t>
      </w:r>
      <w:r w:rsidR="71A23AC2" w:rsidRPr="1A223E24">
        <w:rPr>
          <w:rFonts w:eastAsia="MS Mincho"/>
          <w:sz w:val="22"/>
          <w:szCs w:val="22"/>
        </w:rPr>
        <w:t xml:space="preserve"> so</w:t>
      </w:r>
      <w:r w:rsidR="52334B61" w:rsidRPr="1A223E24">
        <w:rPr>
          <w:rFonts w:eastAsia="MS Mincho"/>
          <w:sz w:val="22"/>
          <w:szCs w:val="22"/>
        </w:rPr>
        <w:t>.</w:t>
      </w:r>
      <w:r w:rsidR="5EE6596D">
        <w:t xml:space="preserve"> </w:t>
      </w:r>
      <w:r w:rsidR="5EE6596D" w:rsidRPr="1A223E24">
        <w:rPr>
          <w:rFonts w:eastAsia="MS Mincho"/>
          <w:sz w:val="22"/>
          <w:szCs w:val="22"/>
        </w:rPr>
        <w:t xml:space="preserve">The State intends to award one (1) </w:t>
      </w:r>
      <w:r w:rsidR="00A7219F" w:rsidRPr="1A223E24">
        <w:rPr>
          <w:rFonts w:eastAsia="MS Mincho"/>
          <w:sz w:val="22"/>
          <w:szCs w:val="22"/>
          <w:lang w:val="en-US"/>
        </w:rPr>
        <w:t xml:space="preserve">Master Blanket Purchase Order (Blanket P.O.) to one (1) </w:t>
      </w:r>
      <w:r w:rsidR="5EE6596D" w:rsidRPr="1A223E24">
        <w:rPr>
          <w:rFonts w:eastAsia="MS Mincho"/>
          <w:sz w:val="22"/>
          <w:szCs w:val="22"/>
        </w:rPr>
        <w:t>Vendor {Bidder}.</w:t>
      </w:r>
    </w:p>
    <w:p w14:paraId="669E6EB1" w14:textId="77777777" w:rsidR="00333BE0" w:rsidRDefault="00333BE0" w:rsidP="00333BE0">
      <w:pPr>
        <w:pStyle w:val="Heading2"/>
        <w:keepNext/>
        <w:numPr>
          <w:ilvl w:val="0"/>
          <w:numId w:val="0"/>
        </w:numPr>
        <w:ind w:left="576"/>
      </w:pPr>
      <w:bookmarkStart w:id="350" w:name="_Toc400531562"/>
      <w:bookmarkStart w:id="351" w:name="_Toc428534034"/>
    </w:p>
    <w:p w14:paraId="5E6C9E75" w14:textId="77777777" w:rsidR="00E651D6" w:rsidRPr="008263D1" w:rsidRDefault="00E651D6" w:rsidP="00F10BE2">
      <w:pPr>
        <w:pStyle w:val="Heading2"/>
        <w:keepNext/>
      </w:pPr>
      <w:bookmarkStart w:id="352" w:name="_Toc89674748"/>
      <w:r w:rsidRPr="008263D1">
        <w:t>INSURANCE CERTIFICATES</w:t>
      </w:r>
      <w:bookmarkEnd w:id="350"/>
      <w:bookmarkEnd w:id="351"/>
      <w:bookmarkEnd w:id="352"/>
    </w:p>
    <w:p w14:paraId="0807D9CE" w14:textId="77777777" w:rsidR="00E651D6" w:rsidRDefault="00E651D6" w:rsidP="00F10BE2">
      <w:pPr>
        <w:pStyle w:val="BodyText3"/>
        <w:keepNext/>
      </w:pPr>
    </w:p>
    <w:p w14:paraId="303B6B82" w14:textId="3680902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53" w:name="_Toc118513795"/>
      <w:bookmarkStart w:id="354" w:name="_Toc400531563"/>
      <w:bookmarkStart w:id="355" w:name="_Toc428534035"/>
      <w:bookmarkStart w:id="356" w:name="_Toc89674749"/>
      <w:bookmarkStart w:id="357" w:name="OLE_LINK3"/>
      <w:bookmarkStart w:id="358" w:name="OLE_LINK4"/>
      <w:r>
        <w:rPr>
          <w:caps w:val="0"/>
        </w:rPr>
        <w:t xml:space="preserve">PERFORMANCE </w:t>
      </w:r>
      <w:bookmarkEnd w:id="353"/>
      <w:r>
        <w:rPr>
          <w:caps w:val="0"/>
        </w:rPr>
        <w:t>SECURITY</w:t>
      </w:r>
      <w:bookmarkEnd w:id="354"/>
      <w:bookmarkEnd w:id="355"/>
      <w:bookmarkEnd w:id="356"/>
    </w:p>
    <w:bookmarkEnd w:id="357"/>
    <w:bookmarkEnd w:id="358"/>
    <w:p w14:paraId="01F777FD" w14:textId="77777777" w:rsidR="00B606DD" w:rsidRPr="00851065" w:rsidRDefault="00B606DD" w:rsidP="00F10BE2">
      <w:pPr>
        <w:keepNext/>
        <w:autoSpaceDE w:val="0"/>
        <w:autoSpaceDN w:val="0"/>
        <w:adjustRightInd w:val="0"/>
        <w:rPr>
          <w:color w:val="000000"/>
        </w:rPr>
      </w:pPr>
    </w:p>
    <w:p w14:paraId="3D60B2FE" w14:textId="44C0DA38" w:rsidR="00366E86" w:rsidRPr="00955DFD" w:rsidRDefault="002D6714" w:rsidP="00955DFD">
      <w:pPr>
        <w:autoSpaceDE w:val="0"/>
        <w:autoSpaceDN w:val="0"/>
        <w:adjustRightInd w:val="0"/>
        <w:rPr>
          <w:b/>
          <w:color w:val="000000"/>
        </w:rPr>
      </w:pPr>
      <w:r>
        <w:rPr>
          <w:color w:val="000000"/>
        </w:rPr>
        <w:t xml:space="preserve">Not applicable to this procurement. </w:t>
      </w:r>
    </w:p>
    <w:p w14:paraId="41BF9563" w14:textId="3F7C7382" w:rsidR="00E651D6" w:rsidRPr="00536D72" w:rsidRDefault="00E84964">
      <w:pPr>
        <w:pStyle w:val="Heading1"/>
      </w:pPr>
      <w:r>
        <w:br w:type="page"/>
      </w:r>
      <w:bookmarkStart w:id="359" w:name="_Toc400531564"/>
      <w:bookmarkStart w:id="360" w:name="_Toc428534036"/>
      <w:r w:rsidR="00FD14AB">
        <w:lastRenderedPageBreak/>
        <w:t xml:space="preserve"> </w:t>
      </w:r>
      <w:bookmarkStart w:id="361" w:name="_Toc89674750"/>
      <w:r w:rsidR="001D2ACC">
        <w:t>BLANKET P.O.</w:t>
      </w:r>
      <w:r w:rsidR="00E651D6" w:rsidRPr="00536D72">
        <w:t xml:space="preserve"> ADMINISTRATION</w:t>
      </w:r>
      <w:bookmarkEnd w:id="359"/>
      <w:bookmarkEnd w:id="360"/>
      <w:bookmarkEnd w:id="36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62" w:name="_Toc400531565"/>
      <w:bookmarkStart w:id="363" w:name="_Toc428534037"/>
      <w:bookmarkStart w:id="364" w:name="_Toc89674751"/>
      <w:r>
        <w:t xml:space="preserve">STATE </w:t>
      </w:r>
      <w:r w:rsidR="00E651D6" w:rsidRPr="00536D72">
        <w:t>CONTRACT MANAGER</w:t>
      </w:r>
      <w:bookmarkEnd w:id="362"/>
      <w:bookmarkEnd w:id="363"/>
      <w:bookmarkEnd w:id="36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0A3A79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C30DA9">
      <w:pPr>
        <w:pStyle w:val="Heading3"/>
        <w:keepNext/>
        <w:ind w:left="720"/>
      </w:pPr>
      <w:bookmarkStart w:id="365" w:name="_Toc400531566"/>
      <w:bookmarkStart w:id="366" w:name="_Toc428534038"/>
      <w:bookmarkStart w:id="367" w:name="_Toc89674752"/>
      <w:r w:rsidRPr="005B44C2">
        <w:rPr>
          <w:caps w:val="0"/>
        </w:rPr>
        <w:t>STATE CONTRACT MANAGER RESPONSIBILITIES</w:t>
      </w:r>
      <w:bookmarkEnd w:id="365"/>
      <w:bookmarkEnd w:id="366"/>
      <w:bookmarkEnd w:id="367"/>
    </w:p>
    <w:p w14:paraId="559DB90B" w14:textId="77777777" w:rsidR="008209D3" w:rsidRDefault="008209D3" w:rsidP="00F10BE2">
      <w:pPr>
        <w:pStyle w:val="BodyText2"/>
        <w:keepNext/>
      </w:pPr>
    </w:p>
    <w:p w14:paraId="1ED0B2AA" w14:textId="5BC9CB46" w:rsidR="00E651D6" w:rsidRPr="00506D4A" w:rsidRDefault="00E651D6" w:rsidP="00F10BE2">
      <w:pPr>
        <w:pStyle w:val="BodyText3"/>
        <w:keepNext/>
      </w:pPr>
      <w:r>
        <w:t xml:space="preserve">For an agency </w:t>
      </w:r>
      <w:r w:rsidR="001D2ACC">
        <w:t>Blanket P.O.</w:t>
      </w:r>
      <w:r>
        <w:t xml:space="preserve"> where only one </w:t>
      </w:r>
      <w:r w:rsidR="00B26307" w:rsidRPr="1A223E24">
        <w:rPr>
          <w:rFonts w:cs="Arial"/>
        </w:rPr>
        <w:t xml:space="preserve">(1) </w:t>
      </w:r>
      <w:r>
        <w:t xml:space="preserve">State office uses the </w:t>
      </w:r>
      <w:r w:rsidR="001D2ACC">
        <w:t>Blanket P.O.</w:t>
      </w:r>
      <w:r>
        <w:t>, the S</w:t>
      </w:r>
      <w:r w:rsidR="00362BA7">
        <w:t>CM</w:t>
      </w:r>
      <w:r>
        <w:t xml:space="preserve"> will be responsible for engaging the </w:t>
      </w:r>
      <w:r w:rsidR="006C7D6B">
        <w:t xml:space="preserve">Vendor </w:t>
      </w:r>
      <w:r w:rsidR="00571AFA">
        <w:t>{Contractor}</w:t>
      </w:r>
      <w:r>
        <w:t xml:space="preserve">, assuring that Purchase Orders are issued to the </w:t>
      </w:r>
      <w:r w:rsidR="006C7D6B">
        <w:t xml:space="preserve">Vendor </w:t>
      </w:r>
      <w:r w:rsidR="00571AFA">
        <w:t>{Contractor}</w:t>
      </w:r>
      <w:r>
        <w:t xml:space="preserve">, directing the </w:t>
      </w:r>
      <w:r w:rsidR="006C7D6B">
        <w:t xml:space="preserve">Vendor </w:t>
      </w:r>
      <w:r w:rsidR="00571AFA">
        <w:t>{Contractor}</w:t>
      </w:r>
      <w:r>
        <w:t xml:space="preserve"> to perform the work of the </w:t>
      </w:r>
      <w:r w:rsidR="001D2ACC">
        <w:t>Blanket P.O.</w:t>
      </w:r>
      <w:r>
        <w:t>, approving the deliverables and approving payment vouchers.  The S</w:t>
      </w:r>
      <w:r w:rsidR="00362BA7">
        <w:t>CM</w:t>
      </w:r>
      <w:r>
        <w:t xml:space="preserve"> is the person </w:t>
      </w:r>
      <w:r w:rsidR="00FA345A">
        <w:t>who</w:t>
      </w:r>
      <w:r>
        <w:t xml:space="preserve"> the </w:t>
      </w:r>
      <w:r w:rsidR="006C7D6B">
        <w:t xml:space="preserve">Vendor </w:t>
      </w:r>
      <w:r w:rsidR="00571AFA">
        <w:t>{Contractor}</w:t>
      </w:r>
      <w:r>
        <w:t xml:space="preserve"> will contact </w:t>
      </w:r>
      <w:r w:rsidRPr="1A223E24">
        <w:rPr>
          <w:b/>
          <w:bCs/>
        </w:rPr>
        <w:t xml:space="preserve">after the </w:t>
      </w:r>
      <w:r w:rsidR="001D2ACC" w:rsidRPr="1A223E24">
        <w:rPr>
          <w:b/>
          <w:bCs/>
        </w:rPr>
        <w:t>Blanket P.O.</w:t>
      </w:r>
      <w:r w:rsidRPr="1A223E24">
        <w:rPr>
          <w:b/>
          <w:bCs/>
        </w:rPr>
        <w:t xml:space="preserve"> is executed </w:t>
      </w:r>
      <w:r>
        <w:t xml:space="preserve">for answers to any questions and concerns about any aspect of the </w:t>
      </w:r>
      <w:r w:rsidR="001D2ACC">
        <w:t>Blanket P.O</w:t>
      </w:r>
      <w:r>
        <w:t>.  The S</w:t>
      </w:r>
      <w:r w:rsidR="00362BA7">
        <w:t>CM</w:t>
      </w:r>
      <w:r>
        <w:t xml:space="preserve"> is responsible for coordinating the use </w:t>
      </w:r>
      <w:r w:rsidR="00151D1F">
        <w:t xml:space="preserve">of the </w:t>
      </w:r>
      <w:r w:rsidR="001D2ACC">
        <w:t>Blanket P.O.</w:t>
      </w:r>
      <w:r w:rsidR="00151D1F">
        <w:t xml:space="preserve"> </w:t>
      </w:r>
      <w:r>
        <w:t xml:space="preserve">and resolving minor disputes between the </w:t>
      </w:r>
      <w:r w:rsidR="006C7D6B">
        <w:t xml:space="preserve">Vendor </w:t>
      </w:r>
      <w:r w:rsidR="00571AFA">
        <w:t>{Contractor}</w:t>
      </w:r>
      <w:r>
        <w:t xml:space="preserve"> and any component part of the S</w:t>
      </w:r>
      <w:r w:rsidR="003069D0">
        <w:t>CM</w:t>
      </w:r>
      <w:r>
        <w:t xml:space="preserve">'s Department.  </w:t>
      </w:r>
      <w:r w:rsidR="00D14E19">
        <w:t>The S</w:t>
      </w:r>
      <w:r w:rsidR="003069D0">
        <w:t>CM</w:t>
      </w:r>
      <w:r w:rsidR="00D14E19">
        <w:t xml:space="preserve"> is also responsible for notifying </w:t>
      </w:r>
      <w:r w:rsidR="00A744CD">
        <w:t xml:space="preserve">Office of Information Technology (OIT) </w:t>
      </w:r>
      <w:r w:rsidR="00D14E19">
        <w:t>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C30DA9">
      <w:pPr>
        <w:pStyle w:val="Heading3"/>
        <w:keepNext/>
        <w:ind w:left="720"/>
        <w:rPr>
          <w:bCs w:val="0"/>
        </w:rPr>
      </w:pPr>
      <w:bookmarkStart w:id="368" w:name="_Toc400531567"/>
      <w:bookmarkStart w:id="369" w:name="_Toc428534039"/>
      <w:bookmarkStart w:id="370" w:name="_Toc89674753"/>
      <w:r w:rsidRPr="005B44C2">
        <w:rPr>
          <w:bCs w:val="0"/>
          <w:caps w:val="0"/>
        </w:rPr>
        <w:t>COORDINATION WITH THE STATE CONTRACT MANAGER</w:t>
      </w:r>
      <w:bookmarkEnd w:id="368"/>
      <w:bookmarkEnd w:id="369"/>
      <w:bookmarkEnd w:id="37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694C68">
      <w:pPr>
        <w:pStyle w:val="Heading1"/>
      </w:pPr>
      <w:bookmarkStart w:id="371" w:name="_Toc469579741"/>
      <w:bookmarkStart w:id="372" w:name="_Toc89674754"/>
      <w:r w:rsidRPr="00851065">
        <w:lastRenderedPageBreak/>
        <w:t>STATE OF NEW JERSEY STANDARD TERMS AND CONDITIONS</w:t>
      </w:r>
      <w:bookmarkEnd w:id="371"/>
      <w:bookmarkEnd w:id="372"/>
    </w:p>
    <w:p w14:paraId="42149197" w14:textId="67B98790"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sidRPr="00784B37">
        <w:rPr>
          <w:rFonts w:ascii="Arial" w:hAnsi="Arial" w:cs="Arial"/>
          <w:sz w:val="22"/>
          <w:szCs w:val="22"/>
        </w:rPr>
        <w:t xml:space="preserve">Rev: </w:t>
      </w:r>
      <w:r w:rsidR="00CA753D">
        <w:rPr>
          <w:rFonts w:ascii="Arial" w:hAnsi="Arial" w:cs="Arial"/>
          <w:sz w:val="22"/>
          <w:szCs w:val="22"/>
        </w:rPr>
        <w:t>4/</w:t>
      </w:r>
      <w:r w:rsidR="00440AE1">
        <w:rPr>
          <w:rFonts w:ascii="Arial" w:hAnsi="Arial" w:cs="Arial"/>
          <w:sz w:val="22"/>
          <w:szCs w:val="22"/>
        </w:rPr>
        <w:t>2</w:t>
      </w:r>
      <w:r w:rsidR="00CA753D">
        <w:rPr>
          <w:rFonts w:ascii="Arial" w:hAnsi="Arial" w:cs="Arial"/>
          <w:sz w:val="22"/>
          <w:szCs w:val="22"/>
        </w:rPr>
        <w:t>7</w:t>
      </w:r>
      <w:r w:rsidR="00440AE1">
        <w:rPr>
          <w:rFonts w:ascii="Arial" w:hAnsi="Arial" w:cs="Arial"/>
          <w:sz w:val="22"/>
          <w:szCs w:val="22"/>
        </w:rPr>
        <w:t>/2021</w:t>
      </w:r>
      <w:r w:rsidR="008334D5">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373" w:name="_Toc485039858"/>
      <w:bookmarkStart w:id="374" w:name="_Toc485041274"/>
      <w:bookmarkStart w:id="375" w:name="_Toc6228051"/>
      <w:bookmarkStart w:id="376" w:name="_Toc89674755"/>
      <w:r w:rsidRPr="00784B37">
        <w:t>1. STANDARD TERMS AND CONDITIONS APPLICABLE TO THE CONTRACT</w:t>
      </w:r>
      <w:bookmarkEnd w:id="373"/>
      <w:bookmarkEnd w:id="374"/>
      <w:bookmarkEnd w:id="375"/>
      <w:bookmarkEnd w:id="376"/>
    </w:p>
    <w:p w14:paraId="671AA241" w14:textId="40A0ECCB" w:rsidR="008334D5" w:rsidRDefault="00301B42"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8D9807B" w:rsidR="008334D5" w:rsidRDefault="008334D5" w:rsidP="008334D5">
      <w:pPr>
        <w:pStyle w:val="Heading2"/>
        <w:numPr>
          <w:ilvl w:val="0"/>
          <w:numId w:val="0"/>
        </w:numPr>
        <w:ind w:right="108"/>
      </w:pPr>
      <w:bookmarkStart w:id="377" w:name="_Toc485039859"/>
      <w:bookmarkStart w:id="378" w:name="_Toc485041275"/>
      <w:bookmarkStart w:id="379" w:name="_Toc6228052"/>
      <w:bookmarkStart w:id="380" w:name="_Toc89674756"/>
      <w:r>
        <w:t>1.</w:t>
      </w:r>
      <w:r w:rsidR="00440AE1">
        <w:rPr>
          <w:caps w:val="0"/>
        </w:rPr>
        <w:t>1 CONTRACT TERMS CROSSWALK</w:t>
      </w:r>
      <w:bookmarkEnd w:id="377"/>
      <w:bookmarkEnd w:id="378"/>
      <w:bookmarkEnd w:id="379"/>
      <w:bookmarkEnd w:id="380"/>
    </w:p>
    <w:p w14:paraId="189475C0" w14:textId="77777777" w:rsidR="008334D5" w:rsidRPr="00CA6684" w:rsidRDefault="008334D5" w:rsidP="008334D5"/>
    <w:tbl>
      <w:tblPr>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440AE1" w:rsidRDefault="008334D5" w:rsidP="00440AE1">
      <w:pPr>
        <w:pStyle w:val="Heading2"/>
        <w:numPr>
          <w:ilvl w:val="0"/>
          <w:numId w:val="0"/>
        </w:numPr>
        <w:ind w:left="576" w:hanging="576"/>
      </w:pPr>
      <w:bookmarkStart w:id="381" w:name="_Toc469579742"/>
      <w:bookmarkStart w:id="382" w:name="_Toc469932226"/>
      <w:bookmarkStart w:id="383" w:name="_Toc476315911"/>
      <w:bookmarkStart w:id="384" w:name="_Toc476644259"/>
      <w:bookmarkStart w:id="385" w:name="_Toc485039860"/>
      <w:bookmarkStart w:id="386" w:name="_Toc485041276"/>
      <w:bookmarkStart w:id="387" w:name="_Toc6228053"/>
      <w:bookmarkStart w:id="388" w:name="_Toc89674757"/>
      <w:r w:rsidRPr="00440AE1">
        <w:t>2.</w:t>
      </w:r>
      <w:r w:rsidRPr="00440AE1">
        <w:tab/>
        <w:t>STATE LAW REQUIRING MANDATORY COMPLIANCE BY ALL CONTRACTORS</w:t>
      </w:r>
      <w:bookmarkEnd w:id="381"/>
      <w:bookmarkEnd w:id="382"/>
      <w:bookmarkEnd w:id="383"/>
      <w:bookmarkEnd w:id="384"/>
      <w:bookmarkEnd w:id="385"/>
      <w:bookmarkEnd w:id="386"/>
      <w:bookmarkEnd w:id="387"/>
      <w:bookmarkEnd w:id="388"/>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440AE1">
      <w:pPr>
        <w:pStyle w:val="Heading2"/>
        <w:numPr>
          <w:ilvl w:val="0"/>
          <w:numId w:val="0"/>
        </w:numPr>
        <w:ind w:left="576" w:hanging="576"/>
      </w:pPr>
      <w:bookmarkStart w:id="389" w:name="_Toc469579743"/>
      <w:bookmarkStart w:id="390" w:name="_Toc469932227"/>
      <w:bookmarkStart w:id="391" w:name="_Toc476315912"/>
      <w:bookmarkStart w:id="392" w:name="_Toc476644260"/>
      <w:bookmarkStart w:id="393" w:name="_Toc485039861"/>
      <w:bookmarkStart w:id="394" w:name="_Toc485041277"/>
      <w:bookmarkStart w:id="395" w:name="_Toc6228054"/>
      <w:bookmarkStart w:id="396" w:name="_Toc89674758"/>
      <w:r w:rsidRPr="00063E17">
        <w:rPr>
          <w:rStyle w:val="Heading3Char"/>
        </w:rPr>
        <w:t>2.1</w:t>
      </w:r>
      <w:r>
        <w:rPr>
          <w:rStyle w:val="Heading3Char"/>
        </w:rPr>
        <w:tab/>
      </w:r>
      <w:r w:rsidRPr="00063E17">
        <w:rPr>
          <w:rStyle w:val="Heading3Char"/>
        </w:rPr>
        <w:t>BUSINESS REGISTRATION</w:t>
      </w:r>
      <w:bookmarkEnd w:id="389"/>
      <w:bookmarkEnd w:id="390"/>
      <w:bookmarkEnd w:id="391"/>
      <w:bookmarkEnd w:id="392"/>
      <w:bookmarkEnd w:id="393"/>
      <w:bookmarkEnd w:id="394"/>
      <w:bookmarkEnd w:id="395"/>
      <w:bookmarkEnd w:id="396"/>
    </w:p>
    <w:p w14:paraId="03C07D8B" w14:textId="77777777" w:rsidR="008334D5" w:rsidRPr="00ED1A99" w:rsidRDefault="008334D5" w:rsidP="008334D5">
      <w:r w:rsidRPr="00851065">
        <w:t xml:space="preserve">Pursuant to </w:t>
      </w:r>
      <w:r w:rsidRPr="00A673E5">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A673E5">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A673E5">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440AE1" w:rsidRDefault="008334D5" w:rsidP="00440AE1">
      <w:pPr>
        <w:pStyle w:val="Heading2"/>
        <w:numPr>
          <w:ilvl w:val="0"/>
          <w:numId w:val="0"/>
        </w:numPr>
        <w:ind w:left="576" w:hanging="576"/>
        <w:rPr>
          <w:b w:val="0"/>
        </w:rPr>
      </w:pPr>
      <w:bookmarkStart w:id="397" w:name="_Toc469579744"/>
      <w:bookmarkStart w:id="398" w:name="_Toc469932228"/>
      <w:bookmarkStart w:id="399" w:name="_Toc476315913"/>
      <w:bookmarkStart w:id="400" w:name="_Toc476644261"/>
      <w:bookmarkStart w:id="401" w:name="_Toc485039862"/>
      <w:bookmarkStart w:id="402" w:name="_Toc485041278"/>
      <w:bookmarkStart w:id="403" w:name="_Toc6228055"/>
      <w:bookmarkStart w:id="404" w:name="_Toc89674759"/>
      <w:r w:rsidRPr="00440AE1">
        <w:rPr>
          <w:rStyle w:val="Heading3Char"/>
          <w:b/>
        </w:rPr>
        <w:t>2.2</w:t>
      </w:r>
      <w:r w:rsidRPr="00440AE1">
        <w:rPr>
          <w:rStyle w:val="Heading3Char"/>
          <w:b/>
        </w:rPr>
        <w:tab/>
        <w:t>ANTI-DISCRIMINATION</w:t>
      </w:r>
      <w:bookmarkEnd w:id="397"/>
      <w:bookmarkEnd w:id="398"/>
      <w:bookmarkEnd w:id="399"/>
      <w:bookmarkEnd w:id="400"/>
      <w:bookmarkEnd w:id="401"/>
      <w:bookmarkEnd w:id="402"/>
      <w:bookmarkEnd w:id="403"/>
      <w:bookmarkEnd w:id="404"/>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A673E5">
        <w:t>N.J.S.A.</w:t>
      </w:r>
      <w:r w:rsidRPr="00AB2116">
        <w:t xml:space="preserve"> </w:t>
      </w:r>
      <w:r w:rsidRPr="00851065">
        <w:t xml:space="preserve">10:2-1 through </w:t>
      </w:r>
      <w:r w:rsidRPr="00A673E5">
        <w:t>N.J.S.A.</w:t>
      </w:r>
      <w:r w:rsidRPr="00AB2116">
        <w:t xml:space="preserve"> </w:t>
      </w:r>
      <w:r w:rsidRPr="00851065">
        <w:t xml:space="preserve">10:2-4, </w:t>
      </w:r>
      <w:r w:rsidRPr="00A673E5">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A673E5">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A673E5">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673E5">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Pr="00440AE1" w:rsidRDefault="008334D5" w:rsidP="00440AE1">
      <w:pPr>
        <w:pStyle w:val="Heading2"/>
        <w:numPr>
          <w:ilvl w:val="0"/>
          <w:numId w:val="0"/>
        </w:numPr>
        <w:ind w:left="576" w:hanging="576"/>
        <w:rPr>
          <w:b w:val="0"/>
        </w:rPr>
      </w:pPr>
      <w:bookmarkStart w:id="405" w:name="_Toc469579745"/>
      <w:bookmarkStart w:id="406" w:name="_Toc469932229"/>
      <w:bookmarkStart w:id="407" w:name="_Toc476315914"/>
      <w:bookmarkStart w:id="408" w:name="_Toc476644262"/>
      <w:bookmarkStart w:id="409" w:name="_Toc485039863"/>
      <w:bookmarkStart w:id="410" w:name="_Toc485041279"/>
      <w:bookmarkStart w:id="411" w:name="_Toc6228056"/>
      <w:bookmarkStart w:id="412" w:name="_Toc89674760"/>
      <w:r w:rsidRPr="00440AE1">
        <w:rPr>
          <w:rStyle w:val="Heading3Char"/>
          <w:b/>
        </w:rPr>
        <w:t>2.3</w:t>
      </w:r>
      <w:r w:rsidRPr="00440AE1">
        <w:rPr>
          <w:rStyle w:val="Heading3Char"/>
          <w:b/>
        </w:rPr>
        <w:tab/>
        <w:t>PREVAILING WAGE ACT</w:t>
      </w:r>
      <w:bookmarkEnd w:id="405"/>
      <w:bookmarkEnd w:id="406"/>
      <w:bookmarkEnd w:id="407"/>
      <w:bookmarkEnd w:id="408"/>
      <w:bookmarkEnd w:id="409"/>
      <w:bookmarkEnd w:id="410"/>
      <w:bookmarkEnd w:id="411"/>
      <w:bookmarkEnd w:id="412"/>
    </w:p>
    <w:p w14:paraId="1089BC06" w14:textId="77777777" w:rsidR="008334D5" w:rsidRPr="00C65B22" w:rsidRDefault="008334D5" w:rsidP="008334D5">
      <w:r w:rsidRPr="00F9314B">
        <w:t xml:space="preserve">The New Jersey Prevailing Wage Act, </w:t>
      </w:r>
      <w:r w:rsidRPr="00A673E5">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Pr="00440AE1" w:rsidRDefault="008334D5" w:rsidP="00440AE1">
      <w:pPr>
        <w:pStyle w:val="Heading2"/>
        <w:numPr>
          <w:ilvl w:val="0"/>
          <w:numId w:val="0"/>
        </w:numPr>
        <w:ind w:left="576" w:hanging="576"/>
      </w:pPr>
      <w:bookmarkStart w:id="413" w:name="_Toc89674761"/>
      <w:r w:rsidRPr="00440AE1">
        <w:t>2.4</w:t>
      </w:r>
      <w:r w:rsidRPr="00440AE1">
        <w:tab/>
        <w:t>AMERICANS WITH DISABILITIES ACT</w:t>
      </w:r>
      <w:bookmarkEnd w:id="413"/>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440AE1" w:rsidRDefault="008334D5" w:rsidP="00440AE1">
      <w:pPr>
        <w:pStyle w:val="Heading2"/>
        <w:numPr>
          <w:ilvl w:val="0"/>
          <w:numId w:val="0"/>
        </w:numPr>
        <w:ind w:left="576" w:hanging="576"/>
        <w:rPr>
          <w:b w:val="0"/>
        </w:rPr>
      </w:pPr>
      <w:bookmarkStart w:id="414" w:name="_Toc469579746"/>
      <w:bookmarkStart w:id="415" w:name="_Toc469932230"/>
      <w:bookmarkStart w:id="416" w:name="_Toc476315915"/>
      <w:bookmarkStart w:id="417" w:name="_Toc476644263"/>
      <w:bookmarkStart w:id="418" w:name="_Toc485039864"/>
      <w:bookmarkStart w:id="419" w:name="_Toc485041280"/>
      <w:bookmarkStart w:id="420" w:name="_Toc6228057"/>
      <w:bookmarkStart w:id="421" w:name="_Toc89674762"/>
      <w:r w:rsidRPr="00440AE1">
        <w:rPr>
          <w:rStyle w:val="Heading3Char"/>
          <w:b/>
        </w:rPr>
        <w:t>2.5</w:t>
      </w:r>
      <w:r w:rsidRPr="00440AE1">
        <w:rPr>
          <w:rStyle w:val="Heading3Char"/>
          <w:b/>
        </w:rPr>
        <w:tab/>
        <w:t>MACBRIDE PRINCIPLES</w:t>
      </w:r>
      <w:bookmarkEnd w:id="414"/>
      <w:bookmarkEnd w:id="415"/>
      <w:bookmarkEnd w:id="416"/>
      <w:bookmarkEnd w:id="417"/>
      <w:bookmarkEnd w:id="418"/>
      <w:bookmarkEnd w:id="419"/>
      <w:bookmarkEnd w:id="420"/>
      <w:bookmarkEnd w:id="421"/>
    </w:p>
    <w:p w14:paraId="2CE5AB51" w14:textId="77777777" w:rsidR="008334D5" w:rsidRPr="00C65B22" w:rsidRDefault="008334D5" w:rsidP="008334D5">
      <w:r w:rsidRPr="00851065">
        <w:t xml:space="preserve">The bidder must certify pursuant to </w:t>
      </w:r>
      <w:r w:rsidRPr="00A673E5">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673E5">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440AE1" w:rsidRDefault="008334D5" w:rsidP="00440AE1">
      <w:pPr>
        <w:pStyle w:val="Heading2"/>
        <w:numPr>
          <w:ilvl w:val="0"/>
          <w:numId w:val="0"/>
        </w:numPr>
        <w:ind w:left="576" w:hanging="576"/>
        <w:rPr>
          <w:b w:val="0"/>
        </w:rPr>
      </w:pPr>
      <w:bookmarkStart w:id="422" w:name="_Toc469579747"/>
      <w:bookmarkStart w:id="423" w:name="_Toc469932231"/>
      <w:bookmarkStart w:id="424" w:name="_Toc476315916"/>
      <w:bookmarkStart w:id="425" w:name="_Toc476644264"/>
      <w:bookmarkStart w:id="426" w:name="_Toc485039865"/>
      <w:bookmarkStart w:id="427" w:name="_Toc485041281"/>
      <w:bookmarkStart w:id="428" w:name="_Toc6228058"/>
      <w:bookmarkStart w:id="429" w:name="_Toc89674763"/>
      <w:r w:rsidRPr="00440AE1">
        <w:rPr>
          <w:rStyle w:val="Heading3Char"/>
          <w:b/>
        </w:rPr>
        <w:t>2.6</w:t>
      </w:r>
      <w:r w:rsidRPr="00440AE1">
        <w:rPr>
          <w:rStyle w:val="Heading3Char"/>
          <w:b/>
        </w:rPr>
        <w:tab/>
        <w:t>PAY TO PLAY PROHIBITIONS</w:t>
      </w:r>
      <w:bookmarkEnd w:id="422"/>
      <w:bookmarkEnd w:id="423"/>
      <w:bookmarkEnd w:id="424"/>
      <w:bookmarkEnd w:id="425"/>
      <w:bookmarkEnd w:id="426"/>
      <w:bookmarkEnd w:id="427"/>
      <w:bookmarkEnd w:id="428"/>
      <w:bookmarkEnd w:id="429"/>
    </w:p>
    <w:p w14:paraId="14AF645B" w14:textId="77777777" w:rsidR="008334D5" w:rsidRPr="00C65B22" w:rsidRDefault="008334D5" w:rsidP="008334D5">
      <w:r w:rsidRPr="00851065">
        <w:t xml:space="preserve">Pursuant to </w:t>
      </w:r>
      <w:r w:rsidRPr="00A673E5">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A673E5">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2F6F08">
      <w:pPr>
        <w:pStyle w:val="ListParagraph"/>
        <w:numPr>
          <w:ilvl w:val="0"/>
          <w:numId w:val="22"/>
        </w:numPr>
        <w:spacing w:after="200"/>
        <w:ind w:left="720" w:hanging="360"/>
      </w:pPr>
      <w:r>
        <w:t>M</w:t>
      </w:r>
      <w:r w:rsidRPr="00063E17">
        <w:t xml:space="preserve">ake or solicit a contribution in violation of the statute; </w:t>
      </w:r>
    </w:p>
    <w:p w14:paraId="1A09D00A" w14:textId="77777777" w:rsidR="008334D5" w:rsidRPr="00063E17" w:rsidRDefault="008334D5" w:rsidP="002F6F08">
      <w:pPr>
        <w:pStyle w:val="ListParagraph"/>
        <w:numPr>
          <w:ilvl w:val="0"/>
          <w:numId w:val="22"/>
        </w:numPr>
        <w:spacing w:after="200"/>
        <w:ind w:left="720" w:hanging="360"/>
      </w:pPr>
      <w:r>
        <w:t>K</w:t>
      </w:r>
      <w:r w:rsidRPr="00063E17">
        <w:t xml:space="preserve">nowingly conceal or misrepresent a contribution given or received; </w:t>
      </w:r>
    </w:p>
    <w:p w14:paraId="057EDD26" w14:textId="77777777" w:rsidR="008334D5" w:rsidRPr="00063E17" w:rsidRDefault="008334D5" w:rsidP="002F6F08">
      <w:pPr>
        <w:pStyle w:val="ListParagraph"/>
        <w:numPr>
          <w:ilvl w:val="0"/>
          <w:numId w:val="22"/>
        </w:numPr>
        <w:spacing w:after="200"/>
        <w:ind w:left="720" w:hanging="36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2F6F08">
      <w:pPr>
        <w:pStyle w:val="ListParagraph"/>
        <w:numPr>
          <w:ilvl w:val="0"/>
          <w:numId w:val="22"/>
        </w:numPr>
        <w:spacing w:after="200"/>
        <w:ind w:left="720" w:hanging="36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2F6F08">
      <w:pPr>
        <w:pStyle w:val="ListParagraph"/>
        <w:numPr>
          <w:ilvl w:val="0"/>
          <w:numId w:val="22"/>
        </w:numPr>
        <w:spacing w:after="200"/>
        <w:ind w:left="720" w:hanging="36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2F6F08">
      <w:pPr>
        <w:pStyle w:val="ListParagraph"/>
        <w:numPr>
          <w:ilvl w:val="0"/>
          <w:numId w:val="22"/>
        </w:numPr>
        <w:spacing w:after="200"/>
        <w:ind w:left="720" w:hanging="360"/>
      </w:pPr>
      <w:r>
        <w:t>F</w:t>
      </w:r>
      <w:r w:rsidRPr="00063E17">
        <w:t xml:space="preserve">und contributions made by third parties, including consultants, attorneys, family members, and employees; </w:t>
      </w:r>
    </w:p>
    <w:p w14:paraId="2E2A8517" w14:textId="77777777" w:rsidR="008334D5" w:rsidRPr="00063E17" w:rsidRDefault="008334D5" w:rsidP="002F6F08">
      <w:pPr>
        <w:pStyle w:val="ListParagraph"/>
        <w:numPr>
          <w:ilvl w:val="0"/>
          <w:numId w:val="22"/>
        </w:numPr>
        <w:spacing w:after="200"/>
        <w:ind w:left="720" w:hanging="360"/>
      </w:pPr>
      <w:r>
        <w:t>E</w:t>
      </w:r>
      <w:r w:rsidRPr="00063E17">
        <w:t xml:space="preserve">ngage in any exchange of contributions to circumvent the intent of the Legislation; or </w:t>
      </w:r>
    </w:p>
    <w:p w14:paraId="304096C0" w14:textId="77777777" w:rsidR="008334D5" w:rsidRDefault="008334D5" w:rsidP="002F6F08">
      <w:pPr>
        <w:pStyle w:val="ListParagraph"/>
        <w:numPr>
          <w:ilvl w:val="0"/>
          <w:numId w:val="22"/>
        </w:numPr>
        <w:ind w:left="720" w:hanging="360"/>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440AE1" w:rsidRDefault="008334D5" w:rsidP="00440AE1">
      <w:pPr>
        <w:pStyle w:val="Heading2"/>
        <w:numPr>
          <w:ilvl w:val="0"/>
          <w:numId w:val="0"/>
        </w:numPr>
        <w:ind w:left="576" w:hanging="576"/>
        <w:rPr>
          <w:b w:val="0"/>
        </w:rPr>
      </w:pPr>
      <w:bookmarkStart w:id="430" w:name="_Toc469579748"/>
      <w:bookmarkStart w:id="431" w:name="_Toc469932232"/>
      <w:bookmarkStart w:id="432" w:name="_Toc476315917"/>
      <w:bookmarkStart w:id="433" w:name="_Toc476644265"/>
      <w:bookmarkStart w:id="434" w:name="_Toc485039866"/>
      <w:bookmarkStart w:id="435" w:name="_Toc485041282"/>
      <w:bookmarkStart w:id="436" w:name="_Toc6228059"/>
      <w:bookmarkStart w:id="437" w:name="_Toc89674764"/>
      <w:r w:rsidRPr="00440AE1">
        <w:rPr>
          <w:rStyle w:val="Heading3Char"/>
          <w:b/>
        </w:rPr>
        <w:t>2.7</w:t>
      </w:r>
      <w:r w:rsidRPr="00440AE1">
        <w:rPr>
          <w:rStyle w:val="Heading3Char"/>
          <w:b/>
        </w:rPr>
        <w:tab/>
        <w:t>POLITICAL CONTRIBUTION DISCLOSURE</w:t>
      </w:r>
      <w:bookmarkEnd w:id="430"/>
      <w:bookmarkEnd w:id="431"/>
      <w:bookmarkEnd w:id="432"/>
      <w:bookmarkEnd w:id="433"/>
      <w:bookmarkEnd w:id="434"/>
      <w:bookmarkEnd w:id="435"/>
      <w:bookmarkEnd w:id="436"/>
      <w:bookmarkEnd w:id="437"/>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A673E5">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440AE1" w:rsidRDefault="008334D5" w:rsidP="00440AE1">
      <w:pPr>
        <w:pStyle w:val="Heading2"/>
        <w:numPr>
          <w:ilvl w:val="0"/>
          <w:numId w:val="0"/>
        </w:numPr>
        <w:ind w:left="576" w:hanging="576"/>
        <w:rPr>
          <w:b w:val="0"/>
        </w:rPr>
      </w:pPr>
      <w:bookmarkStart w:id="438" w:name="_Toc469579749"/>
      <w:bookmarkStart w:id="439" w:name="_Toc469932233"/>
      <w:bookmarkStart w:id="440" w:name="_Toc476315918"/>
      <w:bookmarkStart w:id="441" w:name="_Toc476644266"/>
      <w:bookmarkStart w:id="442" w:name="_Toc485039867"/>
      <w:bookmarkStart w:id="443" w:name="_Toc485041283"/>
      <w:bookmarkStart w:id="444" w:name="_Toc6228060"/>
      <w:bookmarkStart w:id="445" w:name="_Toc89674765"/>
      <w:r w:rsidRPr="00440AE1">
        <w:rPr>
          <w:rStyle w:val="Heading3Char"/>
          <w:b/>
        </w:rPr>
        <w:t>2.8</w:t>
      </w:r>
      <w:r w:rsidRPr="00440AE1">
        <w:rPr>
          <w:rStyle w:val="Heading3Char"/>
          <w:b/>
        </w:rPr>
        <w:tab/>
        <w:t>STANDARDS PROHIBITING CONFLICTS OF INTEREST</w:t>
      </w:r>
      <w:bookmarkEnd w:id="438"/>
      <w:bookmarkEnd w:id="439"/>
      <w:bookmarkEnd w:id="440"/>
      <w:bookmarkEnd w:id="441"/>
      <w:bookmarkEnd w:id="442"/>
      <w:bookmarkEnd w:id="443"/>
      <w:bookmarkEnd w:id="444"/>
      <w:bookmarkEnd w:id="445"/>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673E5">
        <w:t>N.J.S.A.</w:t>
      </w:r>
      <w:r w:rsidRPr="00063E17">
        <w:t xml:space="preserve"> 52:13D-13b. and e., in the Department of the Treasury or any other agency with which such vendor transacts or offers or proposes to transact business, or to any member of the immediate family, as defined by </w:t>
      </w:r>
      <w:r w:rsidRPr="00A673E5">
        <w:t>N.J.S.A.</w:t>
      </w:r>
      <w:r w:rsidRPr="00063E17">
        <w:t xml:space="preserve"> 52:13D-13i., of any such officer or employee, or partnership, firm or corporation with which they are employed or associated, or in which such officer or employee has an interest within the meaning of </w:t>
      </w:r>
      <w:r w:rsidRPr="00A673E5">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A673E5">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440AE1" w:rsidRDefault="008334D5" w:rsidP="00440AE1">
      <w:pPr>
        <w:pStyle w:val="Heading2"/>
        <w:numPr>
          <w:ilvl w:val="0"/>
          <w:numId w:val="0"/>
        </w:numPr>
        <w:ind w:left="576" w:hanging="576"/>
        <w:rPr>
          <w:b w:val="0"/>
        </w:rPr>
      </w:pPr>
      <w:bookmarkStart w:id="446" w:name="_Toc469579750"/>
      <w:bookmarkStart w:id="447" w:name="_Toc469932234"/>
      <w:bookmarkStart w:id="448" w:name="_Toc476315919"/>
      <w:bookmarkStart w:id="449" w:name="_Toc476644267"/>
      <w:bookmarkStart w:id="450" w:name="_Toc485039868"/>
      <w:bookmarkStart w:id="451" w:name="_Toc485041284"/>
      <w:bookmarkStart w:id="452" w:name="_Toc6228061"/>
      <w:bookmarkStart w:id="453" w:name="_Toc89674766"/>
      <w:r w:rsidRPr="00440AE1">
        <w:rPr>
          <w:rStyle w:val="Heading3Char"/>
          <w:b/>
        </w:rPr>
        <w:t>2.9</w:t>
      </w:r>
      <w:r w:rsidRPr="00440AE1">
        <w:rPr>
          <w:rStyle w:val="Heading3Char"/>
          <w:b/>
        </w:rPr>
        <w:tab/>
        <w:t>NOTICE TO ALL CONTRACTORS SET-OFF FOR STATE TAX NOTICE</w:t>
      </w:r>
      <w:bookmarkEnd w:id="446"/>
      <w:bookmarkEnd w:id="447"/>
      <w:bookmarkEnd w:id="448"/>
      <w:bookmarkEnd w:id="449"/>
      <w:bookmarkEnd w:id="450"/>
      <w:bookmarkEnd w:id="451"/>
      <w:bookmarkEnd w:id="452"/>
      <w:bookmarkEnd w:id="453"/>
    </w:p>
    <w:p w14:paraId="1EA5E062" w14:textId="77777777" w:rsidR="008334D5" w:rsidRPr="00C65B22" w:rsidRDefault="008334D5" w:rsidP="008334D5">
      <w:r w:rsidRPr="00851065">
        <w:t xml:space="preserve">Pursuant to </w:t>
      </w:r>
      <w:r w:rsidRPr="00A673E5">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440AE1" w:rsidRDefault="008334D5" w:rsidP="00440AE1">
      <w:pPr>
        <w:pStyle w:val="Heading2"/>
        <w:numPr>
          <w:ilvl w:val="0"/>
          <w:numId w:val="0"/>
        </w:numPr>
        <w:ind w:left="576" w:hanging="576"/>
        <w:rPr>
          <w:rStyle w:val="Heading3Char"/>
          <w:b/>
        </w:rPr>
      </w:pPr>
      <w:bookmarkStart w:id="454" w:name="_Toc469579751"/>
      <w:bookmarkStart w:id="455" w:name="_Toc469932235"/>
      <w:bookmarkStart w:id="456" w:name="_Toc476315920"/>
      <w:bookmarkStart w:id="457" w:name="_Toc476644268"/>
      <w:bookmarkStart w:id="458" w:name="_Toc485039869"/>
      <w:bookmarkStart w:id="459" w:name="_Toc485041285"/>
      <w:bookmarkStart w:id="460" w:name="_Toc6228062"/>
      <w:bookmarkStart w:id="461" w:name="_Toc89674767"/>
      <w:r w:rsidRPr="00440AE1">
        <w:rPr>
          <w:rStyle w:val="Heading3Char"/>
          <w:b/>
        </w:rPr>
        <w:t>2.10</w:t>
      </w:r>
      <w:r w:rsidRPr="00440AE1">
        <w:rPr>
          <w:rStyle w:val="Heading3Char"/>
          <w:b/>
        </w:rPr>
        <w:tab/>
        <w:t>COMPLIANCE - LAWS</w:t>
      </w:r>
      <w:bookmarkEnd w:id="454"/>
      <w:bookmarkEnd w:id="455"/>
      <w:bookmarkEnd w:id="456"/>
      <w:bookmarkEnd w:id="457"/>
      <w:bookmarkEnd w:id="458"/>
      <w:bookmarkEnd w:id="459"/>
      <w:bookmarkEnd w:id="460"/>
      <w:bookmarkEnd w:id="461"/>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440AE1" w:rsidRDefault="008334D5" w:rsidP="00440AE1">
      <w:pPr>
        <w:pStyle w:val="Heading2"/>
        <w:numPr>
          <w:ilvl w:val="0"/>
          <w:numId w:val="0"/>
        </w:numPr>
        <w:ind w:left="576" w:hanging="576"/>
        <w:rPr>
          <w:b w:val="0"/>
        </w:rPr>
      </w:pPr>
      <w:bookmarkStart w:id="462" w:name="_Toc469579752"/>
      <w:bookmarkStart w:id="463" w:name="_Toc469932236"/>
      <w:bookmarkStart w:id="464" w:name="_Toc476315921"/>
      <w:bookmarkStart w:id="465" w:name="_Toc476644269"/>
      <w:bookmarkStart w:id="466" w:name="_Toc485039870"/>
      <w:bookmarkStart w:id="467" w:name="_Toc485041286"/>
      <w:bookmarkStart w:id="468" w:name="_Toc6228063"/>
      <w:bookmarkStart w:id="469" w:name="_Toc89674768"/>
      <w:r w:rsidRPr="00440AE1">
        <w:rPr>
          <w:rStyle w:val="Heading3Char"/>
          <w:b/>
        </w:rPr>
        <w:t>2.11</w:t>
      </w:r>
      <w:r w:rsidRPr="00440AE1">
        <w:rPr>
          <w:rStyle w:val="Heading3Char"/>
          <w:b/>
        </w:rPr>
        <w:tab/>
        <w:t>COMPLIANCE - STATE LAWS</w:t>
      </w:r>
      <w:bookmarkEnd w:id="462"/>
      <w:bookmarkEnd w:id="463"/>
      <w:bookmarkEnd w:id="464"/>
      <w:bookmarkEnd w:id="465"/>
      <w:bookmarkEnd w:id="466"/>
      <w:bookmarkEnd w:id="467"/>
      <w:bookmarkEnd w:id="468"/>
      <w:bookmarkEnd w:id="469"/>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56139B6A" w:rsidR="008334D5" w:rsidRPr="00440AE1" w:rsidRDefault="00440AE1" w:rsidP="00440AE1">
      <w:pPr>
        <w:pStyle w:val="Heading2"/>
        <w:numPr>
          <w:ilvl w:val="0"/>
          <w:numId w:val="0"/>
        </w:numPr>
        <w:ind w:left="576" w:hanging="576"/>
        <w:rPr>
          <w:b w:val="0"/>
        </w:rPr>
      </w:pPr>
      <w:bookmarkStart w:id="470" w:name="_Toc485039871"/>
      <w:bookmarkStart w:id="471" w:name="_Toc485041287"/>
      <w:bookmarkStart w:id="472" w:name="_Toc6228064"/>
      <w:bookmarkStart w:id="473" w:name="_Toc89674769"/>
      <w:r w:rsidRPr="00440AE1">
        <w:rPr>
          <w:rStyle w:val="Heading3Char"/>
          <w:b/>
        </w:rPr>
        <w:t>2.12</w:t>
      </w:r>
      <w:r w:rsidRPr="00440AE1">
        <w:rPr>
          <w:rStyle w:val="Heading3Char"/>
          <w:b/>
        </w:rPr>
        <w:tab/>
        <w:t>WARRANTY OF NO SOLICITATION ON COMMISSION OR CONTINGENT FEE BASIS</w:t>
      </w:r>
      <w:bookmarkEnd w:id="470"/>
      <w:bookmarkEnd w:id="471"/>
      <w:bookmarkEnd w:id="472"/>
      <w:bookmarkEnd w:id="473"/>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440AE1">
      <w:pPr>
        <w:pStyle w:val="Heading2"/>
        <w:numPr>
          <w:ilvl w:val="0"/>
          <w:numId w:val="0"/>
        </w:numPr>
        <w:ind w:left="576" w:hanging="576"/>
        <w:rPr>
          <w:rFonts w:cs="Arial"/>
        </w:rPr>
      </w:pPr>
      <w:bookmarkStart w:id="474" w:name="_Toc485039872"/>
      <w:bookmarkStart w:id="475" w:name="_Toc485041288"/>
      <w:bookmarkStart w:id="476" w:name="_Toc6228065"/>
      <w:bookmarkStart w:id="477" w:name="_Toc89674770"/>
      <w:r w:rsidRPr="00440AE1">
        <w:t>3.</w:t>
      </w:r>
      <w:r w:rsidRPr="00440AE1">
        <w:tab/>
        <w:t>STATE LAW REQUIRING MANDATORY COMPLIANCE BY CONTRACTORS UNDER CIRCUMSTANCES SET FORTH IN LAW OR BASED ON THE TYPE OF CONTRACT</w:t>
      </w:r>
      <w:bookmarkEnd w:id="474"/>
      <w:bookmarkEnd w:id="475"/>
      <w:bookmarkEnd w:id="476"/>
      <w:bookmarkEnd w:id="477"/>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478" w:name="_Toc485039873"/>
      <w:bookmarkStart w:id="479" w:name="_Toc485041289"/>
      <w:bookmarkStart w:id="480" w:name="_Toc6228066"/>
      <w:bookmarkStart w:id="481" w:name="_Toc89674771"/>
      <w:r w:rsidRPr="001F6120">
        <w:t>3.1</w:t>
      </w:r>
      <w:r>
        <w:tab/>
      </w:r>
      <w:r w:rsidRPr="00784B37">
        <w:t>COMPLIANCE - CODES</w:t>
      </w:r>
      <w:bookmarkEnd w:id="478"/>
      <w:bookmarkEnd w:id="479"/>
      <w:bookmarkEnd w:id="480"/>
      <w:bookmarkEnd w:id="481"/>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482" w:name="_Toc485039874"/>
      <w:bookmarkStart w:id="483" w:name="_Toc485041290"/>
      <w:bookmarkStart w:id="484" w:name="_Toc6228067"/>
      <w:bookmarkStart w:id="485" w:name="_Toc89674772"/>
      <w:r w:rsidRPr="001F6120">
        <w:lastRenderedPageBreak/>
        <w:t>3.2</w:t>
      </w:r>
      <w:r>
        <w:tab/>
      </w:r>
      <w:r w:rsidRPr="001F6120">
        <w:t>PUBLIC</w:t>
      </w:r>
      <w:r w:rsidRPr="00784B37">
        <w:t xml:space="preserve"> WORKS CONTRACTOR REGISTRATION ACT</w:t>
      </w:r>
      <w:bookmarkEnd w:id="482"/>
      <w:bookmarkEnd w:id="483"/>
      <w:bookmarkEnd w:id="484"/>
      <w:bookmarkEnd w:id="485"/>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A673E5">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A673E5">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486" w:name="_Toc485039875"/>
      <w:bookmarkStart w:id="487" w:name="_Toc485041291"/>
      <w:bookmarkStart w:id="488" w:name="_Toc6228068"/>
      <w:bookmarkStart w:id="489" w:name="_Toc89674773"/>
      <w:r w:rsidRPr="001F6120">
        <w:t>3.3</w:t>
      </w:r>
      <w:r>
        <w:tab/>
      </w:r>
      <w:r w:rsidRPr="00784B37">
        <w:t xml:space="preserve">PUBLIC WORKS CONTRACT - ADDITIONAL </w:t>
      </w:r>
      <w:r w:rsidRPr="00CD5CAF">
        <w:t>AFFIRMATIVE ACTION REQUIREMENTS</w:t>
      </w:r>
      <w:bookmarkEnd w:id="486"/>
      <w:bookmarkEnd w:id="487"/>
      <w:bookmarkEnd w:id="488"/>
      <w:bookmarkEnd w:id="489"/>
    </w:p>
    <w:p w14:paraId="62946006"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2F6F08">
      <w:pPr>
        <w:pStyle w:val="ListParagraph"/>
        <w:numPr>
          <w:ilvl w:val="0"/>
          <w:numId w:val="23"/>
        </w:numPr>
        <w:ind w:left="72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2F6F08">
      <w:pPr>
        <w:pStyle w:val="ListParagraph"/>
        <w:numPr>
          <w:ilvl w:val="0"/>
          <w:numId w:val="23"/>
        </w:numPr>
        <w:ind w:left="72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2F6F08">
      <w:pPr>
        <w:pStyle w:val="ListParagraph"/>
        <w:numPr>
          <w:ilvl w:val="0"/>
          <w:numId w:val="23"/>
        </w:numPr>
        <w:ind w:left="72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2F6F08">
      <w:pPr>
        <w:pStyle w:val="ListParagraph"/>
        <w:numPr>
          <w:ilvl w:val="0"/>
          <w:numId w:val="23"/>
        </w:numPr>
        <w:autoSpaceDE w:val="0"/>
        <w:autoSpaceDN w:val="0"/>
        <w:adjustRightInd w:val="0"/>
        <w:ind w:left="72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10:5-33 and </w:t>
      </w:r>
      <w:r w:rsidRPr="00A673E5">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2F6F08">
      <w:pPr>
        <w:pStyle w:val="ListParagraph"/>
        <w:numPr>
          <w:ilvl w:val="0"/>
          <w:numId w:val="28"/>
        </w:numPr>
        <w:autoSpaceDE w:val="0"/>
        <w:autoSpaceDN w:val="0"/>
        <w:adjustRightInd w:val="0"/>
        <w:ind w:left="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2F6F08">
      <w:pPr>
        <w:pStyle w:val="ListParagraph"/>
        <w:numPr>
          <w:ilvl w:val="0"/>
          <w:numId w:val="28"/>
        </w:numPr>
        <w:autoSpaceDE w:val="0"/>
        <w:autoSpaceDN w:val="0"/>
        <w:adjustRightInd w:val="0"/>
        <w:ind w:left="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2F6F08">
      <w:pPr>
        <w:pStyle w:val="ListParagraph"/>
        <w:numPr>
          <w:ilvl w:val="0"/>
          <w:numId w:val="28"/>
        </w:numPr>
        <w:autoSpaceDE w:val="0"/>
        <w:autoSpaceDN w:val="0"/>
        <w:adjustRightInd w:val="0"/>
        <w:ind w:left="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673E5">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2F6F08">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A673E5">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2F6F08">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2F6F08">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2F6F08">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490" w:name="_Toc485039876"/>
      <w:bookmarkStart w:id="491" w:name="_Toc485041292"/>
      <w:bookmarkStart w:id="492" w:name="_Toc6228069"/>
      <w:bookmarkStart w:id="493" w:name="_Toc89674774"/>
      <w:r w:rsidRPr="001F6120">
        <w:t>3.4</w:t>
      </w:r>
      <w:r>
        <w:tab/>
      </w:r>
      <w:r w:rsidRPr="00784B37">
        <w:t>BUILDING SERVICE</w:t>
      </w:r>
      <w:bookmarkEnd w:id="490"/>
      <w:bookmarkEnd w:id="491"/>
      <w:bookmarkEnd w:id="492"/>
      <w:bookmarkEnd w:id="493"/>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A673E5">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A673E5">
        <w:rPr>
          <w:color w:val="000000"/>
        </w:rPr>
        <w:t>N.J.S.A.</w:t>
      </w:r>
      <w:r w:rsidRPr="00C65B22">
        <w:rPr>
          <w:color w:val="000000"/>
        </w:rPr>
        <w:t xml:space="preserve"> 34:11-56.59, the employees of the contractor or subcontractors shall be paid prevailing wage for building services rates, as defined in </w:t>
      </w:r>
      <w:r w:rsidRPr="00A673E5">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494" w:name="_Toc485039877"/>
      <w:bookmarkStart w:id="495" w:name="_Toc485041293"/>
      <w:bookmarkStart w:id="496" w:name="_Toc6228070"/>
      <w:bookmarkStart w:id="497" w:name="_Toc89674775"/>
      <w:r w:rsidRPr="00DD3D5A">
        <w:t>3.5</w:t>
      </w:r>
      <w:r>
        <w:tab/>
      </w:r>
      <w:r w:rsidRPr="00784B37">
        <w:t xml:space="preserve">THE WORKER </w:t>
      </w:r>
      <w:r>
        <w:t>AND COMMUNITY RIGHT TO KNOW ACT</w:t>
      </w:r>
      <w:bookmarkEnd w:id="494"/>
      <w:bookmarkEnd w:id="495"/>
      <w:bookmarkEnd w:id="496"/>
      <w:bookmarkEnd w:id="497"/>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A673E5">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498" w:name="_Toc485039878"/>
      <w:bookmarkStart w:id="499" w:name="_Toc485041294"/>
      <w:bookmarkStart w:id="500" w:name="_Toc6228071"/>
      <w:bookmarkStart w:id="501" w:name="_Toc89674776"/>
      <w:r w:rsidRPr="00DD3D5A">
        <w:t>3.6</w:t>
      </w:r>
      <w:r>
        <w:tab/>
      </w:r>
      <w:r w:rsidRPr="00784B37">
        <w:t>SERVICE PERFORMANCE WITHIN U.S.</w:t>
      </w:r>
      <w:bookmarkEnd w:id="498"/>
      <w:bookmarkEnd w:id="499"/>
      <w:bookmarkEnd w:id="500"/>
      <w:bookmarkEnd w:id="501"/>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A673E5">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502" w:name="_Toc485039879"/>
      <w:bookmarkStart w:id="503" w:name="_Toc485041295"/>
      <w:bookmarkStart w:id="504" w:name="_Toc6228072"/>
      <w:bookmarkStart w:id="505" w:name="_Toc89674777"/>
      <w:r w:rsidRPr="00DD3D5A">
        <w:t>3.7</w:t>
      </w:r>
      <w:r w:rsidRPr="00DD3D5A">
        <w:tab/>
      </w:r>
      <w:r w:rsidRPr="00784B37">
        <w:t>BUY AMERICAN</w:t>
      </w:r>
      <w:bookmarkEnd w:id="502"/>
      <w:bookmarkEnd w:id="503"/>
      <w:bookmarkEnd w:id="504"/>
      <w:bookmarkEnd w:id="505"/>
    </w:p>
    <w:p w14:paraId="4371E9AA" w14:textId="77777777" w:rsidR="00301B42" w:rsidRPr="00922792" w:rsidRDefault="00301B42" w:rsidP="00301B42">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B6B193" w14:textId="77777777" w:rsidR="00301B42" w:rsidRPr="003069AD" w:rsidRDefault="008334D5" w:rsidP="001D6162">
      <w:pPr>
        <w:pStyle w:val="Heading2"/>
        <w:numPr>
          <w:ilvl w:val="0"/>
          <w:numId w:val="0"/>
        </w:numPr>
        <w:ind w:left="576" w:hanging="576"/>
      </w:pPr>
      <w:bookmarkStart w:id="506" w:name="_Toc89674778"/>
      <w:r w:rsidRPr="00FC2945">
        <w:t>3.8</w:t>
      </w:r>
      <w:r w:rsidRPr="00FC2945">
        <w:tab/>
      </w:r>
      <w:r w:rsidR="00301B42" w:rsidRPr="003069AD">
        <w:t>DOMESTIC MATERIALS</w:t>
      </w:r>
      <w:bookmarkEnd w:id="506"/>
    </w:p>
    <w:p w14:paraId="7FC72792" w14:textId="77777777" w:rsidR="00301B42" w:rsidRPr="00922792" w:rsidRDefault="00301B42" w:rsidP="00301B42">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0BE0CDE7" w14:textId="77777777" w:rsidR="00301B42" w:rsidRDefault="00301B42" w:rsidP="008334D5">
      <w:pPr>
        <w:rPr>
          <w:rFonts w:ascii="Arial Narrow" w:hAnsi="Arial Narrow"/>
          <w:b/>
          <w:u w:val="single"/>
        </w:rPr>
      </w:pPr>
    </w:p>
    <w:p w14:paraId="1C2E193A" w14:textId="255FF4EB" w:rsidR="008334D5" w:rsidRPr="00FC2945" w:rsidRDefault="00301B42" w:rsidP="001D6162">
      <w:pPr>
        <w:pStyle w:val="Heading2"/>
        <w:numPr>
          <w:ilvl w:val="0"/>
          <w:numId w:val="0"/>
        </w:numPr>
        <w:ind w:left="576" w:hanging="576"/>
        <w:rPr>
          <w:color w:val="000000"/>
        </w:rPr>
      </w:pPr>
      <w:bookmarkStart w:id="507" w:name="_Toc89674779"/>
      <w:r>
        <w:t>3.9</w:t>
      </w:r>
      <w:r>
        <w:tab/>
      </w:r>
      <w:r w:rsidR="008334D5" w:rsidRPr="00FC2945">
        <w:t>DIANE B. ALLEN EQUAL PAY ACT</w:t>
      </w:r>
      <w:bookmarkEnd w:id="507"/>
    </w:p>
    <w:p w14:paraId="015FE4A8" w14:textId="502343E0" w:rsidR="00301B42" w:rsidRDefault="00301B42" w:rsidP="00301B42">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5">
        <w:r w:rsidRPr="00922792">
          <w:rPr>
            <w:rFonts w:cs="Arial"/>
            <w:color w:val="0000FF"/>
            <w:sz w:val="22"/>
            <w:szCs w:val="22"/>
            <w:u w:val="single" w:color="0000FF"/>
          </w:rPr>
          <w:t>https://nj.gov/labor/equalpay/equalpay.html</w:t>
        </w:r>
      </w:hyperlink>
      <w:r w:rsidRPr="00922792">
        <w:rPr>
          <w:rFonts w:cs="Arial"/>
          <w:sz w:val="22"/>
          <w:szCs w:val="22"/>
        </w:rPr>
        <w:t>.</w:t>
      </w:r>
    </w:p>
    <w:p w14:paraId="73EFBFAA" w14:textId="30031DE1" w:rsidR="001D6162" w:rsidRDefault="001D6162" w:rsidP="00301B42">
      <w:pPr>
        <w:pStyle w:val="BodyText"/>
        <w:ind w:left="0"/>
        <w:rPr>
          <w:rFonts w:cs="Arial"/>
          <w:sz w:val="22"/>
          <w:szCs w:val="22"/>
        </w:rPr>
      </w:pPr>
    </w:p>
    <w:p w14:paraId="665594E5" w14:textId="77777777" w:rsidR="001D6162" w:rsidRPr="002C1FE6" w:rsidRDefault="001D6162" w:rsidP="001D6162">
      <w:pPr>
        <w:pStyle w:val="Heading2"/>
        <w:numPr>
          <w:ilvl w:val="0"/>
          <w:numId w:val="0"/>
        </w:numPr>
        <w:ind w:left="576" w:hanging="576"/>
      </w:pPr>
      <w:bookmarkStart w:id="508" w:name="_Toc89674780"/>
      <w:r w:rsidRPr="002C1FE6">
        <w:t>3.10</w:t>
      </w:r>
      <w:r w:rsidRPr="002C1FE6">
        <w:tab/>
        <w:t>EMPLOYEE MISCLASSIFICATION</w:t>
      </w:r>
      <w:bookmarkEnd w:id="508"/>
    </w:p>
    <w:p w14:paraId="7C3E12B1" w14:textId="77777777" w:rsidR="001D6162" w:rsidRDefault="001D6162" w:rsidP="001D6162">
      <w:pPr>
        <w:rPr>
          <w:rFonts w:cs="Arial"/>
        </w:rPr>
      </w:pPr>
      <w:r w:rsidRPr="00D26660">
        <w:rPr>
          <w:rFonts w:cs="Arial"/>
        </w:rPr>
        <w:t xml:space="preserve">In accordance with </w:t>
      </w:r>
      <w:hyperlink r:id="rId56" w:history="1">
        <w:r w:rsidRPr="00D26660">
          <w:rPr>
            <w:rStyle w:val="Hyperlink"/>
            <w:rFonts w:cs="Arial"/>
          </w:rPr>
          <w:t>Governor Murphy’s Executive Order #25</w:t>
        </w:r>
      </w:hyperlink>
      <w:r w:rsidRPr="00D26660">
        <w:rPr>
          <w:rFonts w:cs="Arial"/>
        </w:rPr>
        <w:t xml:space="preserve"> and the </w:t>
      </w:r>
      <w:hyperlink r:id="rId57"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74601A04" w14:textId="77777777" w:rsidR="001D6162" w:rsidRPr="00D26660" w:rsidRDefault="001D6162" w:rsidP="001D6162">
      <w:pPr>
        <w:rPr>
          <w:rFonts w:cs="Arial"/>
        </w:rPr>
      </w:pPr>
    </w:p>
    <w:p w14:paraId="25D30643" w14:textId="77777777" w:rsidR="001D6162" w:rsidRPr="00D26660" w:rsidRDefault="001D6162" w:rsidP="002F6F08">
      <w:pPr>
        <w:numPr>
          <w:ilvl w:val="0"/>
          <w:numId w:val="55"/>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BA40717" w14:textId="77777777" w:rsidR="001D6162" w:rsidRPr="00D26660" w:rsidRDefault="001D6162" w:rsidP="002F6F08">
      <w:pPr>
        <w:numPr>
          <w:ilvl w:val="0"/>
          <w:numId w:val="55"/>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EB0D386" w14:textId="77777777" w:rsidR="001D6162" w:rsidRPr="00D26660" w:rsidRDefault="001D6162" w:rsidP="002F6F08">
      <w:pPr>
        <w:numPr>
          <w:ilvl w:val="0"/>
          <w:numId w:val="55"/>
        </w:numPr>
        <w:contextualSpacing/>
        <w:rPr>
          <w:rFonts w:cs="Arial"/>
        </w:rPr>
      </w:pPr>
      <w:r w:rsidRPr="00D26660">
        <w:rPr>
          <w:rFonts w:cs="Arial"/>
        </w:rPr>
        <w:t>Such individual is customarily engaged in an independently established trade, occupation, profession or business.</w:t>
      </w:r>
    </w:p>
    <w:p w14:paraId="70AF912C" w14:textId="77777777" w:rsidR="001D6162" w:rsidRPr="00DA7082" w:rsidRDefault="001D6162" w:rsidP="001D6162">
      <w:pPr>
        <w:rPr>
          <w:rFonts w:cs="Arial"/>
        </w:rPr>
      </w:pPr>
    </w:p>
    <w:p w14:paraId="1A61287E" w14:textId="3ADCD9B1" w:rsidR="001D6162" w:rsidRPr="00DA7082" w:rsidRDefault="001D6162" w:rsidP="001D6162">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95428E">
        <w:rPr>
          <w:rFonts w:cs="Arial"/>
        </w:rPr>
        <w:t xml:space="preserve"> </w:t>
      </w:r>
      <w:r w:rsidR="0095428E"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509" w:name="_Toc485039880"/>
      <w:bookmarkStart w:id="510" w:name="_Toc485041296"/>
      <w:bookmarkStart w:id="511" w:name="_Toc6228073"/>
      <w:bookmarkStart w:id="512" w:name="_Toc89674781"/>
      <w:r w:rsidRPr="00DD3D5A">
        <w:t>4.</w:t>
      </w:r>
      <w:r w:rsidRPr="00DD3D5A">
        <w:tab/>
        <w:t>INDEMNIFICATION AND INSURANCE</w:t>
      </w:r>
      <w:bookmarkEnd w:id="509"/>
      <w:bookmarkEnd w:id="510"/>
      <w:bookmarkEnd w:id="511"/>
      <w:bookmarkEnd w:id="512"/>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513" w:name="_Toc485039881"/>
      <w:bookmarkStart w:id="514" w:name="_Toc485041297"/>
      <w:bookmarkStart w:id="515" w:name="_Toc6228074"/>
      <w:bookmarkStart w:id="516" w:name="_Toc89674782"/>
      <w:r w:rsidRPr="00DD3D5A">
        <w:t>4.1</w:t>
      </w:r>
      <w:r>
        <w:tab/>
      </w:r>
      <w:r w:rsidRPr="00784B37">
        <w:t>INDEMNIFICATION</w:t>
      </w:r>
      <w:bookmarkEnd w:id="513"/>
      <w:bookmarkEnd w:id="514"/>
      <w:bookmarkEnd w:id="515"/>
      <w:bookmarkEnd w:id="516"/>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2F6F08">
      <w:pPr>
        <w:pStyle w:val="ListParagraph"/>
        <w:keepNext/>
        <w:numPr>
          <w:ilvl w:val="3"/>
          <w:numId w:val="2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2F6F08">
      <w:pPr>
        <w:pStyle w:val="ListParagraph"/>
        <w:numPr>
          <w:ilvl w:val="3"/>
          <w:numId w:val="2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2F6F08">
      <w:pPr>
        <w:pStyle w:val="ListParagraph"/>
        <w:numPr>
          <w:ilvl w:val="3"/>
          <w:numId w:val="2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517" w:name="_Toc485039882"/>
      <w:bookmarkStart w:id="518" w:name="_Toc485041298"/>
      <w:bookmarkStart w:id="519" w:name="_Toc6228075"/>
      <w:bookmarkStart w:id="520" w:name="_Toc89674783"/>
      <w:r w:rsidRPr="00DD3D5A">
        <w:t>4.2</w:t>
      </w:r>
      <w:r>
        <w:tab/>
      </w:r>
      <w:r w:rsidRPr="00784B37">
        <w:t>INSURANCE</w:t>
      </w:r>
      <w:bookmarkEnd w:id="517"/>
      <w:bookmarkEnd w:id="518"/>
      <w:bookmarkEnd w:id="519"/>
      <w:bookmarkEnd w:id="520"/>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6D4572" w:rsidP="008334D5">
      <w:pPr>
        <w:autoSpaceDE w:val="0"/>
        <w:autoSpaceDN w:val="0"/>
        <w:adjustRightInd w:val="0"/>
        <w:jc w:val="center"/>
        <w:rPr>
          <w:color w:val="000000"/>
        </w:rPr>
      </w:pPr>
      <w:hyperlink r:id="rId58"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2F6F08">
      <w:pPr>
        <w:pStyle w:val="ListParagraph"/>
        <w:keepNext/>
        <w:numPr>
          <w:ilvl w:val="0"/>
          <w:numId w:val="2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2F6F08">
      <w:pPr>
        <w:pStyle w:val="ListParagraph"/>
        <w:numPr>
          <w:ilvl w:val="0"/>
          <w:numId w:val="2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2F6F08">
      <w:pPr>
        <w:pStyle w:val="ListParagraph"/>
        <w:numPr>
          <w:ilvl w:val="0"/>
          <w:numId w:val="2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2F6F08">
      <w:pPr>
        <w:pStyle w:val="ListParagraph"/>
        <w:numPr>
          <w:ilvl w:val="0"/>
          <w:numId w:val="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2F6F08">
      <w:pPr>
        <w:pStyle w:val="ListParagraph"/>
        <w:numPr>
          <w:ilvl w:val="0"/>
          <w:numId w:val="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2F6F08">
      <w:pPr>
        <w:pStyle w:val="ListParagraph"/>
        <w:numPr>
          <w:ilvl w:val="0"/>
          <w:numId w:val="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2F6F08">
      <w:pPr>
        <w:pStyle w:val="ListParagraph"/>
        <w:numPr>
          <w:ilvl w:val="1"/>
          <w:numId w:val="32"/>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2F6F08">
      <w:pPr>
        <w:pStyle w:val="ListParagraph"/>
        <w:numPr>
          <w:ilvl w:val="1"/>
          <w:numId w:val="32"/>
        </w:numPr>
        <w:autoSpaceDE w:val="0"/>
        <w:autoSpaceDN w:val="0"/>
        <w:adjustRightInd w:val="0"/>
        <w:rPr>
          <w:color w:val="000000"/>
        </w:rPr>
      </w:pPr>
      <w:r w:rsidRPr="00895D16">
        <w:rPr>
          <w:color w:val="000000"/>
        </w:rPr>
        <w:t xml:space="preserve">In the case of a contract entered into pursuant to </w:t>
      </w:r>
      <w:r w:rsidRPr="00A673E5">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xml:space="preserve">, (small business set asides) the minimum amount of insurance coverage in subsections a., </w:t>
      </w:r>
      <w:r w:rsidRPr="00895D16">
        <w:rPr>
          <w:color w:val="000000"/>
        </w:rPr>
        <w:lastRenderedPageBreak/>
        <w:t>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006FBB08" w:rsidR="008334D5" w:rsidRDefault="008334D5" w:rsidP="008334D5">
      <w:pPr>
        <w:autoSpaceDE w:val="0"/>
        <w:autoSpaceDN w:val="0"/>
        <w:adjustRightInd w:val="0"/>
        <w:rPr>
          <w:color w:val="000000"/>
        </w:rPr>
      </w:pPr>
    </w:p>
    <w:p w14:paraId="5966DE39" w14:textId="77777777" w:rsidR="00440AE1" w:rsidRPr="00955DFD" w:rsidRDefault="00440AE1"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521" w:name="_Toc485039883"/>
      <w:bookmarkStart w:id="522" w:name="_Toc485041299"/>
      <w:bookmarkStart w:id="523" w:name="_Toc6228076"/>
      <w:bookmarkStart w:id="524" w:name="_Toc89674784"/>
      <w:r w:rsidRPr="00DD3D5A">
        <w:t>5.</w:t>
      </w:r>
      <w:r>
        <w:tab/>
      </w:r>
      <w:r w:rsidRPr="00784B37">
        <w:t>TERMS GOVERNING ALL CONTRACTS</w:t>
      </w:r>
      <w:bookmarkEnd w:id="521"/>
      <w:bookmarkEnd w:id="522"/>
      <w:bookmarkEnd w:id="523"/>
      <w:bookmarkEnd w:id="524"/>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525" w:name="_Toc485039884"/>
      <w:bookmarkStart w:id="526" w:name="_Toc485041300"/>
      <w:bookmarkStart w:id="527" w:name="_Toc6228077"/>
      <w:bookmarkStart w:id="528" w:name="_Toc89674785"/>
      <w:r w:rsidRPr="00DD3D5A">
        <w:t>5.1</w:t>
      </w:r>
      <w:r>
        <w:tab/>
      </w:r>
      <w:r w:rsidRPr="00784B37">
        <w:t>CONTRACTOR IS INDEPENDENT CONTRACTOR</w:t>
      </w:r>
      <w:bookmarkEnd w:id="525"/>
      <w:bookmarkEnd w:id="526"/>
      <w:bookmarkEnd w:id="527"/>
      <w:bookmarkEnd w:id="528"/>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529" w:name="_Toc485039885"/>
      <w:bookmarkStart w:id="530" w:name="_Toc485041301"/>
      <w:bookmarkStart w:id="531" w:name="_Toc6228078"/>
      <w:bookmarkStart w:id="532" w:name="_Toc89674786"/>
      <w:r w:rsidRPr="00DD3D5A">
        <w:t>5.2</w:t>
      </w:r>
      <w:r>
        <w:tab/>
      </w:r>
      <w:r w:rsidRPr="00784B37">
        <w:t>CONTRACT AMOUNT</w:t>
      </w:r>
      <w:bookmarkEnd w:id="529"/>
      <w:bookmarkEnd w:id="530"/>
      <w:bookmarkEnd w:id="531"/>
      <w:bookmarkEnd w:id="532"/>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533" w:name="_Toc485039886"/>
      <w:bookmarkStart w:id="534" w:name="_Toc485041302"/>
      <w:bookmarkStart w:id="535" w:name="_Toc6228079"/>
      <w:bookmarkStart w:id="536" w:name="_Toc89674787"/>
      <w:r w:rsidRPr="00DD3D5A">
        <w:t>5.3</w:t>
      </w:r>
      <w:r>
        <w:tab/>
      </w:r>
      <w:r w:rsidRPr="00784B37">
        <w:t>CONTRACT TERM AND EXTENSION OPTION</w:t>
      </w:r>
      <w:bookmarkEnd w:id="533"/>
      <w:bookmarkEnd w:id="534"/>
      <w:bookmarkEnd w:id="535"/>
      <w:bookmarkEnd w:id="536"/>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2BEC54DF" w14:textId="77777777" w:rsidR="00522E97" w:rsidRPr="00851065" w:rsidRDefault="00522E97"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537" w:name="_Toc485039887"/>
      <w:bookmarkStart w:id="538" w:name="_Toc485041303"/>
      <w:bookmarkStart w:id="539" w:name="_Toc6228080"/>
      <w:bookmarkStart w:id="540" w:name="_Toc89674788"/>
      <w:r w:rsidRPr="00DD3D5A">
        <w:t>5.4</w:t>
      </w:r>
      <w:r w:rsidRPr="00DD3D5A">
        <w:tab/>
      </w:r>
      <w:r w:rsidRPr="00784B37">
        <w:t>STATE’S OPTION TO REDUCE SCOPE OF WORK</w:t>
      </w:r>
      <w:bookmarkEnd w:id="537"/>
      <w:bookmarkEnd w:id="538"/>
      <w:bookmarkEnd w:id="539"/>
      <w:bookmarkEnd w:id="540"/>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2F6F08">
      <w:pPr>
        <w:pStyle w:val="ListParagraph"/>
        <w:numPr>
          <w:ilvl w:val="0"/>
          <w:numId w:val="26"/>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2F6F08">
      <w:pPr>
        <w:pStyle w:val="ListParagraph"/>
        <w:numPr>
          <w:ilvl w:val="0"/>
          <w:numId w:val="26"/>
        </w:numPr>
        <w:autoSpaceDE w:val="0"/>
        <w:autoSpaceDN w:val="0"/>
        <w:adjustRightInd w:val="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541" w:name="_Toc485039888"/>
      <w:bookmarkStart w:id="542" w:name="_Toc485041304"/>
      <w:bookmarkStart w:id="543" w:name="_Toc6228081"/>
      <w:bookmarkStart w:id="544" w:name="_Toc89674789"/>
      <w:r w:rsidRPr="00F91E2A">
        <w:t>5.5</w:t>
      </w:r>
      <w:r>
        <w:tab/>
      </w:r>
      <w:r w:rsidRPr="00784B37">
        <w:t>CHANGE IN LAW</w:t>
      </w:r>
      <w:bookmarkEnd w:id="541"/>
      <w:bookmarkEnd w:id="542"/>
      <w:bookmarkEnd w:id="543"/>
      <w:bookmarkEnd w:id="544"/>
    </w:p>
    <w:p w14:paraId="0A92827E" w14:textId="5617C141" w:rsidR="007102D0" w:rsidRPr="008050A6" w:rsidRDefault="007102D0" w:rsidP="007102D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545" w:name="_Toc485039889"/>
      <w:bookmarkStart w:id="546" w:name="_Toc485041305"/>
      <w:bookmarkStart w:id="547" w:name="_Toc6228082"/>
      <w:bookmarkStart w:id="548" w:name="_Toc89674790"/>
      <w:r w:rsidRPr="00F91E2A">
        <w:t>5.6</w:t>
      </w:r>
      <w:r>
        <w:tab/>
      </w:r>
      <w:r w:rsidRPr="00784B37">
        <w:t>SUSPENSION OF WORK</w:t>
      </w:r>
      <w:bookmarkEnd w:id="545"/>
      <w:bookmarkEnd w:id="546"/>
      <w:bookmarkEnd w:id="547"/>
      <w:bookmarkEnd w:id="548"/>
    </w:p>
    <w:p w14:paraId="233D9AB9" w14:textId="77777777" w:rsidR="008334D5" w:rsidRPr="00851065" w:rsidRDefault="008334D5" w:rsidP="008334D5">
      <w:pPr>
        <w:autoSpaceDE w:val="0"/>
        <w:autoSpaceDN w:val="0"/>
        <w:adjustRightInd w:val="0"/>
        <w:rPr>
          <w:color w:val="000000"/>
        </w:rPr>
      </w:pPr>
      <w:r w:rsidRPr="00851065">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49" w:name="_Toc485039890"/>
      <w:bookmarkStart w:id="550" w:name="_Toc485041306"/>
      <w:bookmarkStart w:id="551" w:name="_Toc6228083"/>
      <w:bookmarkStart w:id="552" w:name="_Toc89674791"/>
      <w:r w:rsidRPr="00F91E2A">
        <w:t>5.7</w:t>
      </w:r>
      <w:r>
        <w:tab/>
      </w:r>
      <w:r w:rsidRPr="00784B37">
        <w:t>TERMINATION OF CONTRACT</w:t>
      </w:r>
      <w:bookmarkEnd w:id="549"/>
      <w:bookmarkEnd w:id="550"/>
      <w:bookmarkEnd w:id="551"/>
      <w:bookmarkEnd w:id="552"/>
      <w:r w:rsidRPr="00784B37">
        <w:t xml:space="preserve"> </w:t>
      </w:r>
    </w:p>
    <w:p w14:paraId="6C310DF6" w14:textId="77777777" w:rsidR="008334D5" w:rsidRDefault="008334D5" w:rsidP="002F6F08">
      <w:pPr>
        <w:pStyle w:val="ListParagraph"/>
        <w:keepNext/>
        <w:numPr>
          <w:ilvl w:val="0"/>
          <w:numId w:val="2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2F6F08">
      <w:pPr>
        <w:pStyle w:val="ListParagraph"/>
        <w:keepNext/>
        <w:numPr>
          <w:ilvl w:val="0"/>
          <w:numId w:val="27"/>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2F6F08">
      <w:pPr>
        <w:pStyle w:val="ListParagraph"/>
        <w:keepNext/>
        <w:numPr>
          <w:ilvl w:val="1"/>
          <w:numId w:val="34"/>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2F6F08">
      <w:pPr>
        <w:pStyle w:val="ListParagraph"/>
        <w:numPr>
          <w:ilvl w:val="1"/>
          <w:numId w:val="34"/>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2F6F08">
      <w:pPr>
        <w:pStyle w:val="ListParagraph"/>
        <w:numPr>
          <w:ilvl w:val="0"/>
          <w:numId w:val="2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2F6F08">
      <w:pPr>
        <w:pStyle w:val="ListParagraph"/>
        <w:numPr>
          <w:ilvl w:val="0"/>
          <w:numId w:val="2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53" w:name="_Toc485039891"/>
      <w:bookmarkStart w:id="554" w:name="_Toc485041307"/>
      <w:bookmarkStart w:id="555" w:name="_Toc6228084"/>
      <w:bookmarkStart w:id="556" w:name="_Toc89674792"/>
      <w:r w:rsidRPr="00F91E2A">
        <w:t>5.8</w:t>
      </w:r>
      <w:r>
        <w:tab/>
      </w:r>
      <w:r w:rsidRPr="00784B37">
        <w:t>SUBCONTRACTING OR ASSIGNMENT</w:t>
      </w:r>
      <w:bookmarkEnd w:id="553"/>
      <w:bookmarkEnd w:id="554"/>
      <w:bookmarkEnd w:id="555"/>
      <w:bookmarkEnd w:id="556"/>
      <w:r w:rsidRPr="00851065">
        <w:t xml:space="preserve"> </w:t>
      </w:r>
    </w:p>
    <w:p w14:paraId="0074B386" w14:textId="77777777" w:rsidR="007102D0" w:rsidRDefault="007102D0" w:rsidP="007102D0">
      <w:pPr>
        <w:keepNext/>
        <w:autoSpaceDE w:val="0"/>
        <w:autoSpaceDN w:val="0"/>
        <w:adjustRightInd w:val="0"/>
        <w:rPr>
          <w:color w:val="000000"/>
          <w:u w:val="single"/>
        </w:rPr>
      </w:pPr>
    </w:p>
    <w:p w14:paraId="6179528F" w14:textId="7F2648C5" w:rsidR="008334D5" w:rsidRPr="007102D0" w:rsidRDefault="008334D5" w:rsidP="007102D0">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4E024F5" w14:textId="16DF59FC" w:rsidR="008334D5" w:rsidRPr="007102D0" w:rsidRDefault="008334D5" w:rsidP="007102D0">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57" w:name="_Toc485039892"/>
      <w:bookmarkStart w:id="558" w:name="_Toc485041308"/>
      <w:bookmarkStart w:id="559" w:name="_Toc6228085"/>
      <w:bookmarkStart w:id="560" w:name="_Toc89674793"/>
      <w:r w:rsidRPr="00F91E2A">
        <w:t>5.9</w:t>
      </w:r>
      <w:r>
        <w:tab/>
      </w:r>
      <w:r w:rsidRPr="00784B37">
        <w:t>NO CONTRACTUAL RELATIONSHIP BETWEEN SUBCONTRACTORS AND STATE</w:t>
      </w:r>
      <w:bookmarkEnd w:id="557"/>
      <w:bookmarkEnd w:id="558"/>
      <w:bookmarkEnd w:id="559"/>
      <w:bookmarkEnd w:id="560"/>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61" w:name="_Toc485039893"/>
      <w:bookmarkStart w:id="562" w:name="_Toc485041309"/>
      <w:bookmarkStart w:id="563" w:name="_Toc6228086"/>
      <w:bookmarkStart w:id="564" w:name="_Toc89674794"/>
      <w:r w:rsidRPr="00F91E2A">
        <w:t>5.10</w:t>
      </w:r>
      <w:r>
        <w:tab/>
      </w:r>
      <w:r w:rsidRPr="00784B37">
        <w:t>MERGERS, ACQUISITIONS</w:t>
      </w:r>
      <w:bookmarkEnd w:id="561"/>
      <w:bookmarkEnd w:id="562"/>
      <w:bookmarkEnd w:id="563"/>
      <w:bookmarkEnd w:id="564"/>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w:t>
      </w:r>
      <w:r w:rsidRPr="00851065">
        <w:rPr>
          <w:color w:val="000000"/>
        </w:rPr>
        <w:lastRenderedPageBreak/>
        <w:t xml:space="preserve">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65" w:name="_Toc485039894"/>
      <w:bookmarkStart w:id="566" w:name="_Toc485041310"/>
      <w:bookmarkStart w:id="567" w:name="_Toc6228087"/>
      <w:bookmarkStart w:id="568" w:name="_Toc89674795"/>
      <w:r w:rsidRPr="00F91E2A">
        <w:t>5.11</w:t>
      </w:r>
      <w:r>
        <w:tab/>
      </w:r>
      <w:r w:rsidRPr="00784B37">
        <w:t>PERFORMANCE GUARANTEE OF CONTRACTOR</w:t>
      </w:r>
      <w:bookmarkEnd w:id="565"/>
      <w:bookmarkEnd w:id="566"/>
      <w:bookmarkEnd w:id="567"/>
      <w:bookmarkEnd w:id="568"/>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2F6F08">
      <w:pPr>
        <w:pStyle w:val="ListParagraph"/>
        <w:numPr>
          <w:ilvl w:val="0"/>
          <w:numId w:val="35"/>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2F6F08">
      <w:pPr>
        <w:pStyle w:val="ListParagraph"/>
        <w:numPr>
          <w:ilvl w:val="0"/>
          <w:numId w:val="35"/>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2F6F08">
      <w:pPr>
        <w:pStyle w:val="ListParagraph"/>
        <w:numPr>
          <w:ilvl w:val="0"/>
          <w:numId w:val="35"/>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2F6F08">
      <w:pPr>
        <w:pStyle w:val="ListParagraph"/>
        <w:numPr>
          <w:ilvl w:val="0"/>
          <w:numId w:val="35"/>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2F6F08">
      <w:pPr>
        <w:pStyle w:val="ListParagraph"/>
        <w:numPr>
          <w:ilvl w:val="0"/>
          <w:numId w:val="35"/>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2F6F08">
      <w:pPr>
        <w:pStyle w:val="ListParagraph"/>
        <w:numPr>
          <w:ilvl w:val="0"/>
          <w:numId w:val="35"/>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2F6F08">
      <w:pPr>
        <w:pStyle w:val="ListParagraph"/>
        <w:numPr>
          <w:ilvl w:val="0"/>
          <w:numId w:val="35"/>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569" w:name="_Toc485039895"/>
      <w:bookmarkStart w:id="570" w:name="_Toc485041311"/>
      <w:bookmarkStart w:id="571" w:name="_Toc6228088"/>
      <w:bookmarkStart w:id="572" w:name="_Toc89674796"/>
      <w:r w:rsidRPr="00F91E2A">
        <w:t>5.12</w:t>
      </w:r>
      <w:r>
        <w:tab/>
      </w:r>
      <w:r w:rsidRPr="00784B37">
        <w:t>DELIVERY REQUIREMENTS</w:t>
      </w:r>
      <w:bookmarkEnd w:id="569"/>
      <w:bookmarkEnd w:id="570"/>
      <w:bookmarkEnd w:id="571"/>
      <w:bookmarkEnd w:id="572"/>
    </w:p>
    <w:p w14:paraId="21AB2008" w14:textId="77777777" w:rsidR="008334D5" w:rsidRDefault="008334D5" w:rsidP="002F6F08">
      <w:pPr>
        <w:pStyle w:val="ListParagraph"/>
        <w:numPr>
          <w:ilvl w:val="1"/>
          <w:numId w:val="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2F6F08">
      <w:pPr>
        <w:pStyle w:val="ListParagraph"/>
        <w:numPr>
          <w:ilvl w:val="1"/>
          <w:numId w:val="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2F6F08">
      <w:pPr>
        <w:pStyle w:val="ListParagraph"/>
        <w:numPr>
          <w:ilvl w:val="1"/>
          <w:numId w:val="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2F6F08">
      <w:pPr>
        <w:pStyle w:val="ListParagraph"/>
        <w:numPr>
          <w:ilvl w:val="1"/>
          <w:numId w:val="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573" w:name="_Toc485039896"/>
      <w:bookmarkStart w:id="574" w:name="_Toc485041312"/>
      <w:bookmarkStart w:id="575" w:name="_Toc6228089"/>
      <w:bookmarkStart w:id="576" w:name="_Toc89674797"/>
      <w:r w:rsidRPr="00F91E2A">
        <w:t>5.13</w:t>
      </w:r>
      <w:r>
        <w:tab/>
      </w:r>
      <w:r w:rsidRPr="00784B37">
        <w:t>APPLICABLE LAW AND JURISDICTION</w:t>
      </w:r>
      <w:bookmarkEnd w:id="573"/>
      <w:bookmarkEnd w:id="574"/>
      <w:bookmarkEnd w:id="575"/>
      <w:bookmarkEnd w:id="576"/>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577" w:name="_Toc485039897"/>
      <w:bookmarkStart w:id="578" w:name="_Toc485041313"/>
      <w:bookmarkStart w:id="579" w:name="_Toc6228090"/>
      <w:bookmarkStart w:id="580" w:name="_Toc89674798"/>
      <w:r w:rsidRPr="00F91E2A">
        <w:t>5.14</w:t>
      </w:r>
      <w:r>
        <w:tab/>
      </w:r>
      <w:r w:rsidRPr="00784B37">
        <w:t>CONTRACT AMENDMENT</w:t>
      </w:r>
      <w:bookmarkEnd w:id="577"/>
      <w:bookmarkEnd w:id="578"/>
      <w:bookmarkEnd w:id="579"/>
      <w:bookmarkEnd w:id="580"/>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581" w:name="_Toc485039898"/>
      <w:bookmarkStart w:id="582" w:name="_Toc485041314"/>
      <w:bookmarkStart w:id="583" w:name="_Toc6228091"/>
      <w:bookmarkStart w:id="584" w:name="_Toc89674799"/>
      <w:r w:rsidRPr="00F91E2A">
        <w:t>5.15</w:t>
      </w:r>
      <w:r>
        <w:tab/>
      </w:r>
      <w:r w:rsidRPr="00784B37">
        <w:t>MAINTENANCE OF RECORDS</w:t>
      </w:r>
      <w:bookmarkEnd w:id="581"/>
      <w:bookmarkEnd w:id="582"/>
      <w:bookmarkEnd w:id="583"/>
      <w:bookmarkEnd w:id="584"/>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585" w:name="_Toc485039899"/>
      <w:bookmarkStart w:id="586" w:name="_Toc485041315"/>
      <w:bookmarkStart w:id="587" w:name="_Toc6228092"/>
      <w:bookmarkStart w:id="588" w:name="_Toc89674800"/>
      <w:r w:rsidRPr="00F91E2A">
        <w:t>5.16</w:t>
      </w:r>
      <w:r>
        <w:tab/>
      </w:r>
      <w:r w:rsidRPr="00784B37">
        <w:t>ASSIGNMENT OF ANTITRUST CLAIM(S)</w:t>
      </w:r>
      <w:bookmarkEnd w:id="585"/>
      <w:bookmarkEnd w:id="586"/>
      <w:bookmarkEnd w:id="587"/>
      <w:bookmarkEnd w:id="588"/>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2F6F08">
      <w:pPr>
        <w:pStyle w:val="ListParagraph"/>
        <w:numPr>
          <w:ilvl w:val="1"/>
          <w:numId w:val="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2F6F08">
      <w:pPr>
        <w:pStyle w:val="ListParagraph"/>
        <w:numPr>
          <w:ilvl w:val="1"/>
          <w:numId w:val="6"/>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2F6F08">
      <w:pPr>
        <w:pStyle w:val="ListParagraph"/>
        <w:numPr>
          <w:ilvl w:val="1"/>
          <w:numId w:val="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2F6F08">
      <w:pPr>
        <w:pStyle w:val="ListParagraph"/>
        <w:numPr>
          <w:ilvl w:val="1"/>
          <w:numId w:val="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440AE1">
      <w:pPr>
        <w:pStyle w:val="Heading2"/>
        <w:numPr>
          <w:ilvl w:val="0"/>
          <w:numId w:val="0"/>
        </w:numPr>
        <w:ind w:left="576" w:hanging="576"/>
      </w:pPr>
      <w:bookmarkStart w:id="589" w:name="_Toc485039900"/>
      <w:bookmarkStart w:id="590" w:name="_Toc485041316"/>
      <w:bookmarkStart w:id="591" w:name="_Toc6228093"/>
      <w:bookmarkStart w:id="592" w:name="_Toc89674801"/>
      <w:r w:rsidRPr="00440AE1">
        <w:t>6</w:t>
      </w:r>
      <w:bookmarkEnd w:id="589"/>
      <w:bookmarkEnd w:id="590"/>
      <w:bookmarkEnd w:id="591"/>
      <w:r w:rsidRPr="00F91E2A">
        <w:t>.</w:t>
      </w:r>
      <w:r>
        <w:tab/>
      </w:r>
      <w:r w:rsidRPr="00784B37">
        <w:t>TERMS RELATING TO PRICE AND PAYMENT</w:t>
      </w:r>
      <w:bookmarkEnd w:id="592"/>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593" w:name="_Toc485039901"/>
      <w:bookmarkStart w:id="594" w:name="_Toc485041317"/>
      <w:bookmarkStart w:id="595" w:name="_Toc6228094"/>
      <w:bookmarkStart w:id="596" w:name="_Toc89674802"/>
      <w:r w:rsidRPr="00F91E2A">
        <w:t>6.1</w:t>
      </w:r>
      <w:r>
        <w:tab/>
      </w:r>
      <w:r w:rsidRPr="00784B37">
        <w:t>PRICE FLUCTUATION DURING CONTRACT</w:t>
      </w:r>
      <w:bookmarkEnd w:id="593"/>
      <w:bookmarkEnd w:id="594"/>
      <w:bookmarkEnd w:id="595"/>
      <w:bookmarkEnd w:id="596"/>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lastRenderedPageBreak/>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597" w:name="_Toc485039902"/>
      <w:bookmarkStart w:id="598" w:name="_Toc485041318"/>
      <w:bookmarkStart w:id="599" w:name="_Toc6228095"/>
      <w:bookmarkStart w:id="600" w:name="_Toc89674803"/>
      <w:r w:rsidRPr="00F91E2A">
        <w:t>6.2</w:t>
      </w:r>
      <w:r>
        <w:tab/>
      </w:r>
      <w:r w:rsidRPr="00784B37">
        <w:t>TAX CHARGES</w:t>
      </w:r>
      <w:bookmarkEnd w:id="597"/>
      <w:bookmarkEnd w:id="598"/>
      <w:bookmarkEnd w:id="599"/>
      <w:bookmarkEnd w:id="600"/>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601" w:name="_Toc485039903"/>
      <w:bookmarkStart w:id="602" w:name="_Toc485041319"/>
      <w:bookmarkStart w:id="603" w:name="_Toc6228096"/>
      <w:bookmarkStart w:id="604" w:name="_Toc89674804"/>
      <w:r w:rsidRPr="00F91E2A">
        <w:t>6.3</w:t>
      </w:r>
      <w:r>
        <w:tab/>
      </w:r>
      <w:r w:rsidRPr="00784B37">
        <w:t>PAYMENT TO VENDORS</w:t>
      </w:r>
      <w:bookmarkEnd w:id="601"/>
      <w:bookmarkEnd w:id="602"/>
      <w:bookmarkEnd w:id="603"/>
      <w:bookmarkEnd w:id="604"/>
    </w:p>
    <w:p w14:paraId="214C062D" w14:textId="77777777" w:rsidR="008334D5" w:rsidRDefault="008334D5" w:rsidP="002F6F08">
      <w:pPr>
        <w:pStyle w:val="ListParagraph"/>
        <w:keepNext/>
        <w:numPr>
          <w:ilvl w:val="0"/>
          <w:numId w:val="36"/>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301B42">
      <w:pPr>
        <w:pStyle w:val="ListParagraph"/>
        <w:autoSpaceDE w:val="0"/>
        <w:autoSpaceDN w:val="0"/>
        <w:adjustRightInd w:val="0"/>
        <w:ind w:left="360"/>
        <w:rPr>
          <w:color w:val="000000"/>
        </w:rPr>
      </w:pPr>
    </w:p>
    <w:p w14:paraId="13B0ECDC" w14:textId="648A4278" w:rsidR="008334D5" w:rsidRDefault="008334D5" w:rsidP="002F6F08">
      <w:pPr>
        <w:pStyle w:val="ListParagraph"/>
        <w:numPr>
          <w:ilvl w:val="0"/>
          <w:numId w:val="36"/>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301B42" w:rsidRPr="00922792">
        <w:rPr>
          <w:rFonts w:cs="Arial"/>
          <w:szCs w:val="22"/>
        </w:rPr>
        <w:t xml:space="preserve">For commodity contracts, the invoice, together with the Bill of Lading, </w:t>
      </w:r>
      <w:r w:rsidR="00301B42" w:rsidRPr="00922792">
        <w:rPr>
          <w:rFonts w:cs="Arial"/>
          <w:color w:val="000000"/>
          <w:szCs w:val="22"/>
        </w:rPr>
        <w:t>and/or other documentation to confirm shipment and receipt of contracted goods must be received by the using agency prior to payment</w:t>
      </w:r>
      <w:r w:rsidR="00301B42"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301B42">
      <w:pPr>
        <w:pStyle w:val="ListParagraph"/>
        <w:autoSpaceDE w:val="0"/>
        <w:autoSpaceDN w:val="0"/>
        <w:adjustRightInd w:val="0"/>
        <w:ind w:left="360"/>
        <w:rPr>
          <w:color w:val="000000"/>
        </w:rPr>
      </w:pPr>
    </w:p>
    <w:p w14:paraId="6DC6DCDB" w14:textId="77777777" w:rsidR="008334D5" w:rsidRDefault="008334D5" w:rsidP="002F6F08">
      <w:pPr>
        <w:pStyle w:val="ListParagraph"/>
        <w:numPr>
          <w:ilvl w:val="0"/>
          <w:numId w:val="36"/>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0113BF6A" w14:textId="77777777" w:rsidR="008334D5" w:rsidRPr="00480423" w:rsidRDefault="008334D5" w:rsidP="00301B42">
      <w:pPr>
        <w:pStyle w:val="ListParagraph"/>
        <w:ind w:left="360"/>
        <w:rPr>
          <w:color w:val="000000"/>
        </w:rPr>
      </w:pPr>
    </w:p>
    <w:p w14:paraId="6DA2F0BD" w14:textId="77777777" w:rsidR="008334D5" w:rsidRPr="00480423" w:rsidRDefault="008334D5" w:rsidP="002F6F08">
      <w:pPr>
        <w:pStyle w:val="ListParagraph"/>
        <w:numPr>
          <w:ilvl w:val="0"/>
          <w:numId w:val="36"/>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605" w:name="_Toc485039904"/>
      <w:bookmarkStart w:id="606" w:name="_Toc485041320"/>
      <w:bookmarkStart w:id="607" w:name="_Toc6228097"/>
      <w:bookmarkStart w:id="608" w:name="_Toc89674805"/>
      <w:r w:rsidRPr="00F91E2A">
        <w:t>6.4</w:t>
      </w:r>
      <w:r>
        <w:tab/>
      </w:r>
      <w:r w:rsidRPr="00784B37">
        <w:t>OPTIONAL PAYMENT METHOD: P-CARD</w:t>
      </w:r>
      <w:bookmarkEnd w:id="605"/>
      <w:bookmarkEnd w:id="606"/>
      <w:bookmarkEnd w:id="607"/>
      <w:bookmarkEnd w:id="608"/>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609" w:name="_Toc485039905"/>
      <w:bookmarkStart w:id="610" w:name="_Toc485041321"/>
      <w:bookmarkStart w:id="611" w:name="_Toc6228098"/>
      <w:bookmarkStart w:id="612" w:name="_Toc89674806"/>
      <w:r w:rsidRPr="00F91E2A">
        <w:t>6.5</w:t>
      </w:r>
      <w:r>
        <w:tab/>
      </w:r>
      <w:r w:rsidRPr="00784B37">
        <w:t>NEW JERSEY PROMPT PAYMENT ACT</w:t>
      </w:r>
      <w:bookmarkEnd w:id="609"/>
      <w:bookmarkEnd w:id="610"/>
      <w:bookmarkEnd w:id="611"/>
      <w:bookmarkEnd w:id="612"/>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A673E5">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w:t>
      </w:r>
      <w:r w:rsidRPr="00851065">
        <w:rPr>
          <w:color w:val="000000"/>
        </w:rPr>
        <w:lastRenderedPageBreak/>
        <w:t>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613" w:name="_Toc485039906"/>
      <w:bookmarkStart w:id="614" w:name="_Toc485041322"/>
      <w:bookmarkStart w:id="615" w:name="_Toc6228099"/>
      <w:bookmarkStart w:id="616" w:name="_Toc89674807"/>
      <w:r w:rsidRPr="00F91E2A">
        <w:t>6.6</w:t>
      </w:r>
      <w:r>
        <w:tab/>
      </w:r>
      <w:r w:rsidRPr="00447C8C">
        <w:t>AVAILABILITY OF FUNDS</w:t>
      </w:r>
      <w:bookmarkEnd w:id="613"/>
      <w:bookmarkEnd w:id="614"/>
      <w:bookmarkEnd w:id="615"/>
      <w:bookmarkEnd w:id="616"/>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7425E2">
      <w:pPr>
        <w:pStyle w:val="Heading2"/>
        <w:keepNext/>
        <w:numPr>
          <w:ilvl w:val="0"/>
          <w:numId w:val="0"/>
        </w:numPr>
        <w:ind w:left="576" w:hanging="576"/>
      </w:pPr>
      <w:bookmarkStart w:id="617" w:name="_Toc485039907"/>
      <w:bookmarkStart w:id="618" w:name="_Toc485041323"/>
      <w:bookmarkStart w:id="619" w:name="_Toc6228100"/>
      <w:bookmarkStart w:id="620" w:name="_Toc89674808"/>
      <w:r w:rsidRPr="00F91E2A">
        <w:t>7.</w:t>
      </w:r>
      <w:r>
        <w:tab/>
        <w:t>TERMS RELATING TO ALL CONTRACTS FUNDED, IN WHOLE OR IN PART, BY FEDERAL FUNDS</w:t>
      </w:r>
      <w:bookmarkEnd w:id="617"/>
      <w:bookmarkEnd w:id="618"/>
      <w:bookmarkEnd w:id="619"/>
      <w:bookmarkEnd w:id="620"/>
      <w:r>
        <w:t xml:space="preserve"> </w:t>
      </w:r>
    </w:p>
    <w:p w14:paraId="7D997407" w14:textId="77777777" w:rsidR="007425E2" w:rsidRPr="00922792" w:rsidRDefault="007425E2" w:rsidP="007425E2">
      <w:pPr>
        <w:pStyle w:val="BodyText"/>
        <w:keepN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30538B1" w14:textId="77777777" w:rsidR="007425E2" w:rsidRPr="00DC41B6" w:rsidRDefault="007425E2" w:rsidP="007425E2">
      <w:pPr>
        <w:autoSpaceDE w:val="0"/>
        <w:autoSpaceDN w:val="0"/>
        <w:rPr>
          <w:rFonts w:cs="Arial"/>
          <w:color w:val="000000"/>
          <w:szCs w:val="22"/>
        </w:rPr>
      </w:pPr>
    </w:p>
    <w:p w14:paraId="7A5C936C" w14:textId="77777777" w:rsidR="007425E2" w:rsidRDefault="007425E2" w:rsidP="007425E2">
      <w:pPr>
        <w:pStyle w:val="Heading2"/>
        <w:keepNext/>
        <w:numPr>
          <w:ilvl w:val="0"/>
          <w:numId w:val="0"/>
        </w:numPr>
        <w:ind w:left="576" w:hanging="576"/>
      </w:pPr>
      <w:bookmarkStart w:id="621" w:name="_Toc55400779"/>
      <w:bookmarkStart w:id="622" w:name="_Toc89674809"/>
      <w:bookmarkStart w:id="623" w:name="_Toc485039908"/>
      <w:bookmarkStart w:id="624" w:name="_Toc485041324"/>
      <w:bookmarkStart w:id="625" w:name="_Toc6227310"/>
      <w:bookmarkStart w:id="626" w:name="_Toc6229438"/>
      <w:r w:rsidRPr="00F91E2A">
        <w:t>7.1</w:t>
      </w:r>
      <w:r>
        <w:tab/>
        <w:t>CONTRACTING WITH SMALL AND MINORITY BUSINESSES, WOMEN’S BUSINESS ENTERPRISES, AND LABOR SURPLUS AREA FIRMS</w:t>
      </w:r>
      <w:bookmarkEnd w:id="621"/>
      <w:bookmarkEnd w:id="622"/>
    </w:p>
    <w:p w14:paraId="4C908E1F" w14:textId="77777777" w:rsidR="007425E2" w:rsidRPr="00922792" w:rsidRDefault="007425E2" w:rsidP="007425E2">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60A91DCA"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52E8C91D"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47784B9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6CF94CA0"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2FD95B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565E74C" w14:textId="77777777" w:rsidR="007425E2" w:rsidRPr="00CA2C03" w:rsidRDefault="007425E2" w:rsidP="007425E2"/>
    <w:p w14:paraId="71672992" w14:textId="77777777" w:rsidR="007425E2" w:rsidRDefault="007425E2" w:rsidP="007425E2">
      <w:pPr>
        <w:pStyle w:val="Heading2"/>
        <w:keepNext/>
        <w:numPr>
          <w:ilvl w:val="0"/>
          <w:numId w:val="0"/>
        </w:numPr>
        <w:ind w:left="576" w:hanging="576"/>
      </w:pPr>
      <w:bookmarkStart w:id="627" w:name="_Toc55400780"/>
      <w:bookmarkStart w:id="628" w:name="_Toc89674810"/>
      <w:r>
        <w:t>7.2</w:t>
      </w:r>
      <w:r>
        <w:tab/>
        <w:t>DOMESTIC PREFERENCE FOR PROCUREMENTS</w:t>
      </w:r>
      <w:bookmarkEnd w:id="627"/>
      <w:bookmarkEnd w:id="628"/>
    </w:p>
    <w:p w14:paraId="1DB2B383" w14:textId="77777777" w:rsidR="007425E2" w:rsidRPr="00922792" w:rsidRDefault="007425E2" w:rsidP="007425E2">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B9D6A99"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10F70C3" w14:textId="77777777" w:rsidR="007425E2" w:rsidRPr="00922792" w:rsidRDefault="007425E2" w:rsidP="007425E2">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865A203" w14:textId="77777777" w:rsidR="007425E2" w:rsidRPr="00CA2C03" w:rsidRDefault="007425E2" w:rsidP="007425E2"/>
    <w:p w14:paraId="0E051746" w14:textId="77777777" w:rsidR="007425E2" w:rsidRDefault="007425E2" w:rsidP="007425E2">
      <w:pPr>
        <w:pStyle w:val="Heading2"/>
        <w:keepNext/>
        <w:numPr>
          <w:ilvl w:val="0"/>
          <w:numId w:val="0"/>
        </w:numPr>
        <w:ind w:left="576" w:hanging="576"/>
      </w:pPr>
      <w:bookmarkStart w:id="629" w:name="_Toc55400781"/>
      <w:bookmarkStart w:id="630" w:name="_Toc89674811"/>
      <w:r>
        <w:t>7.3</w:t>
      </w:r>
      <w:r>
        <w:tab/>
        <w:t>PROCUREMENT OF RECOVERED MATERIALS</w:t>
      </w:r>
      <w:bookmarkEnd w:id="623"/>
      <w:bookmarkEnd w:id="624"/>
      <w:bookmarkEnd w:id="625"/>
      <w:bookmarkEnd w:id="626"/>
      <w:bookmarkEnd w:id="629"/>
      <w:bookmarkEnd w:id="630"/>
    </w:p>
    <w:p w14:paraId="745A8529" w14:textId="77777777" w:rsidR="007425E2" w:rsidRPr="00922792" w:rsidRDefault="007425E2" w:rsidP="007425E2">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lastRenderedPageBreak/>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4FB36097" w14:textId="77777777" w:rsidR="007425E2" w:rsidRPr="00922792" w:rsidRDefault="007425E2" w:rsidP="007425E2">
      <w:pPr>
        <w:pStyle w:val="BodyText"/>
        <w:rPr>
          <w:rFonts w:cs="Arial"/>
          <w:sz w:val="22"/>
          <w:szCs w:val="22"/>
        </w:rPr>
      </w:pPr>
    </w:p>
    <w:p w14:paraId="2F8D73DF" w14:textId="77777777" w:rsidR="007425E2" w:rsidRPr="00922792" w:rsidRDefault="007425E2" w:rsidP="007425E2">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60A304E1" w14:textId="77777777" w:rsidR="007425E2" w:rsidRPr="00922792" w:rsidRDefault="007425E2" w:rsidP="002F6F08">
      <w:pPr>
        <w:pStyle w:val="Default"/>
        <w:numPr>
          <w:ilvl w:val="2"/>
          <w:numId w:val="48"/>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68FF27E4" w14:textId="77777777" w:rsidR="007425E2" w:rsidRPr="00922792" w:rsidRDefault="007425E2" w:rsidP="007425E2">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1FAA5535" w14:textId="77777777" w:rsidR="007425E2" w:rsidRPr="00922792" w:rsidRDefault="007425E2" w:rsidP="002F6F08">
      <w:pPr>
        <w:pStyle w:val="Default"/>
        <w:numPr>
          <w:ilvl w:val="0"/>
          <w:numId w:val="48"/>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493A400" w14:textId="77777777" w:rsidR="007425E2" w:rsidRPr="00922792" w:rsidRDefault="007425E2" w:rsidP="002F6F08">
      <w:pPr>
        <w:pStyle w:val="Default"/>
        <w:numPr>
          <w:ilvl w:val="0"/>
          <w:numId w:val="48"/>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0F07745C" w14:textId="77777777" w:rsidR="007425E2" w:rsidRPr="00922792" w:rsidRDefault="007425E2" w:rsidP="002F6F08">
      <w:pPr>
        <w:pStyle w:val="Default"/>
        <w:numPr>
          <w:ilvl w:val="0"/>
          <w:numId w:val="49"/>
        </w:numPr>
        <w:ind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2C07B787" w14:textId="77777777" w:rsidR="007425E2" w:rsidRPr="00922792" w:rsidRDefault="007425E2" w:rsidP="002F6F08">
      <w:pPr>
        <w:pStyle w:val="Default"/>
        <w:numPr>
          <w:ilvl w:val="0"/>
          <w:numId w:val="49"/>
        </w:numPr>
        <w:ind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F18822C" w14:textId="77777777" w:rsidR="007425E2" w:rsidRDefault="007425E2" w:rsidP="007425E2">
      <w:pPr>
        <w:pStyle w:val="ListParagraph"/>
        <w:autoSpaceDE w:val="0"/>
        <w:autoSpaceDN w:val="0"/>
        <w:ind w:left="0"/>
        <w:rPr>
          <w:rFonts w:cs="Arial"/>
          <w:bCs/>
          <w:szCs w:val="22"/>
        </w:rPr>
      </w:pPr>
    </w:p>
    <w:p w14:paraId="2A469A71" w14:textId="77777777" w:rsidR="007425E2" w:rsidRDefault="007425E2" w:rsidP="007425E2">
      <w:pPr>
        <w:pStyle w:val="Heading2"/>
        <w:numPr>
          <w:ilvl w:val="0"/>
          <w:numId w:val="0"/>
        </w:numPr>
        <w:ind w:left="576" w:hanging="576"/>
      </w:pPr>
      <w:bookmarkStart w:id="631" w:name="_Toc485039909"/>
      <w:bookmarkStart w:id="632" w:name="_Toc485041325"/>
      <w:bookmarkStart w:id="633" w:name="_Toc6227311"/>
      <w:bookmarkStart w:id="634" w:name="_Toc6229439"/>
      <w:bookmarkStart w:id="635" w:name="_Toc55400782"/>
      <w:bookmarkStart w:id="636" w:name="_Toc89674812"/>
      <w:r w:rsidRPr="00F91E2A">
        <w:t>7.</w:t>
      </w:r>
      <w:r>
        <w:t>4</w:t>
      </w:r>
      <w:r>
        <w:tab/>
        <w:t>EQUAL EMPLOYMENT OPPORTUNITY</w:t>
      </w:r>
      <w:bookmarkEnd w:id="631"/>
      <w:bookmarkEnd w:id="632"/>
      <w:bookmarkEnd w:id="633"/>
      <w:bookmarkEnd w:id="634"/>
      <w:bookmarkEnd w:id="635"/>
      <w:bookmarkEnd w:id="636"/>
    </w:p>
    <w:p w14:paraId="719FAD53" w14:textId="77777777" w:rsidR="007425E2" w:rsidRPr="00922792" w:rsidRDefault="007425E2" w:rsidP="007425E2">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5C945E9" w14:textId="77777777" w:rsidR="007425E2" w:rsidRPr="00922792" w:rsidRDefault="007425E2" w:rsidP="007425E2">
      <w:pPr>
        <w:pStyle w:val="BodyText"/>
        <w:rPr>
          <w:rFonts w:cs="Arial"/>
          <w:sz w:val="22"/>
          <w:szCs w:val="22"/>
        </w:rPr>
      </w:pPr>
    </w:p>
    <w:p w14:paraId="658BBFC1" w14:textId="77777777" w:rsidR="007425E2" w:rsidRPr="00922792" w:rsidRDefault="007425E2" w:rsidP="007425E2">
      <w:pPr>
        <w:pStyle w:val="BodyText"/>
        <w:ind w:left="0"/>
        <w:rPr>
          <w:rFonts w:cs="Arial"/>
          <w:sz w:val="22"/>
          <w:szCs w:val="22"/>
        </w:rPr>
      </w:pPr>
      <w:r w:rsidRPr="00922792">
        <w:rPr>
          <w:rFonts w:cs="Arial"/>
          <w:sz w:val="22"/>
          <w:szCs w:val="22"/>
        </w:rPr>
        <w:t>During the performance of this contract, the contractor agrees as follows:</w:t>
      </w:r>
    </w:p>
    <w:p w14:paraId="3D482D39" w14:textId="77777777" w:rsidR="007425E2" w:rsidRPr="00922792" w:rsidRDefault="007425E2" w:rsidP="002F6F08">
      <w:pPr>
        <w:pStyle w:val="ListParagraph"/>
        <w:widowControl w:val="0"/>
        <w:numPr>
          <w:ilvl w:val="0"/>
          <w:numId w:val="50"/>
        </w:numPr>
        <w:autoSpaceDE w:val="0"/>
        <w:autoSpaceDN w:val="0"/>
        <w:ind w:hanging="36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14FBC2F2" w14:textId="77777777" w:rsidR="007425E2" w:rsidRPr="00922792" w:rsidRDefault="007425E2" w:rsidP="007425E2">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9726C39" w14:textId="77777777" w:rsidR="007425E2" w:rsidRPr="00922792" w:rsidRDefault="007425E2" w:rsidP="002F6F08">
      <w:pPr>
        <w:pStyle w:val="ListParagraph"/>
        <w:widowControl w:val="0"/>
        <w:numPr>
          <w:ilvl w:val="0"/>
          <w:numId w:val="50"/>
        </w:numPr>
        <w:autoSpaceDE w:val="0"/>
        <w:autoSpaceDN w:val="0"/>
        <w:ind w:hanging="36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55AE83EC" w14:textId="77777777" w:rsidR="007425E2" w:rsidRPr="00922792" w:rsidRDefault="007425E2" w:rsidP="002F6F08">
      <w:pPr>
        <w:pStyle w:val="ListParagraph"/>
        <w:widowControl w:val="0"/>
        <w:numPr>
          <w:ilvl w:val="0"/>
          <w:numId w:val="50"/>
        </w:numPr>
        <w:autoSpaceDE w:val="0"/>
        <w:autoSpaceDN w:val="0"/>
        <w:ind w:hanging="36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or applicant. This provision shall not apply to instances in which an employee who has access to the compensation information of other employees or applicants as a part of such </w:t>
      </w:r>
      <w:r w:rsidRPr="00922792">
        <w:rPr>
          <w:rFonts w:cs="Arial"/>
          <w:szCs w:val="22"/>
        </w:rPr>
        <w:lastRenderedPageBreak/>
        <w:t>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2307DDF0" w14:textId="77777777" w:rsidR="007425E2" w:rsidRPr="00922792" w:rsidRDefault="007425E2" w:rsidP="002F6F08">
      <w:pPr>
        <w:pStyle w:val="ListParagraph"/>
        <w:widowControl w:val="0"/>
        <w:numPr>
          <w:ilvl w:val="0"/>
          <w:numId w:val="50"/>
        </w:numPr>
        <w:autoSpaceDE w:val="0"/>
        <w:autoSpaceDN w:val="0"/>
        <w:ind w:hanging="36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7FD9F48F" w14:textId="77777777" w:rsidR="007425E2" w:rsidRPr="00922792" w:rsidRDefault="007425E2" w:rsidP="002F6F08">
      <w:pPr>
        <w:pStyle w:val="ListParagraph"/>
        <w:widowControl w:val="0"/>
        <w:numPr>
          <w:ilvl w:val="0"/>
          <w:numId w:val="50"/>
        </w:numPr>
        <w:autoSpaceDE w:val="0"/>
        <w:autoSpaceDN w:val="0"/>
        <w:ind w:hanging="36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678810E0" w14:textId="77777777" w:rsidR="007425E2" w:rsidRPr="00922792" w:rsidRDefault="007425E2" w:rsidP="002F6F08">
      <w:pPr>
        <w:pStyle w:val="ListParagraph"/>
        <w:widowControl w:val="0"/>
        <w:numPr>
          <w:ilvl w:val="0"/>
          <w:numId w:val="50"/>
        </w:numPr>
        <w:autoSpaceDE w:val="0"/>
        <w:autoSpaceDN w:val="0"/>
        <w:ind w:hanging="36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69FC5630" w14:textId="77777777" w:rsidR="007425E2" w:rsidRPr="00922792" w:rsidRDefault="007425E2" w:rsidP="002F6F08">
      <w:pPr>
        <w:pStyle w:val="ListParagraph"/>
        <w:widowControl w:val="0"/>
        <w:numPr>
          <w:ilvl w:val="0"/>
          <w:numId w:val="50"/>
        </w:numPr>
        <w:autoSpaceDE w:val="0"/>
        <w:autoSpaceDN w:val="0"/>
        <w:ind w:hanging="36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0835019" w14:textId="77777777" w:rsidR="007425E2" w:rsidRPr="00922792" w:rsidRDefault="007425E2" w:rsidP="002F6F08">
      <w:pPr>
        <w:pStyle w:val="ListParagraph"/>
        <w:widowControl w:val="0"/>
        <w:numPr>
          <w:ilvl w:val="0"/>
          <w:numId w:val="50"/>
        </w:numPr>
        <w:autoSpaceDE w:val="0"/>
        <w:autoSpaceDN w:val="0"/>
        <w:ind w:hanging="36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18A48EB3" w14:textId="77777777" w:rsidR="007425E2" w:rsidRDefault="007425E2" w:rsidP="007425E2">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0324AB" w14:textId="77777777" w:rsidR="007425E2" w:rsidRPr="00922792" w:rsidRDefault="007425E2" w:rsidP="007425E2">
      <w:pPr>
        <w:pStyle w:val="BodyText"/>
        <w:ind w:left="1080"/>
        <w:rPr>
          <w:rFonts w:cs="Arial"/>
          <w:sz w:val="22"/>
          <w:szCs w:val="22"/>
        </w:rPr>
      </w:pPr>
    </w:p>
    <w:p w14:paraId="1FA2A471" w14:textId="77777777" w:rsidR="007425E2" w:rsidRDefault="007425E2" w:rsidP="007425E2">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3D8B4151" w14:textId="77777777" w:rsidR="007425E2" w:rsidRPr="00922792" w:rsidRDefault="007425E2" w:rsidP="007425E2">
      <w:pPr>
        <w:pStyle w:val="BodyText"/>
        <w:ind w:left="1080"/>
        <w:rPr>
          <w:rFonts w:cs="Arial"/>
          <w:sz w:val="22"/>
          <w:szCs w:val="22"/>
        </w:rPr>
      </w:pPr>
    </w:p>
    <w:p w14:paraId="22559818" w14:textId="77777777" w:rsidR="007425E2" w:rsidRPr="00922792" w:rsidRDefault="007425E2" w:rsidP="007425E2">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8B89820" w14:textId="77777777" w:rsidR="007425E2" w:rsidRPr="00922792" w:rsidRDefault="007425E2" w:rsidP="007425E2">
      <w:pPr>
        <w:ind w:left="1080"/>
        <w:rPr>
          <w:rFonts w:cs="Arial"/>
          <w:szCs w:val="22"/>
        </w:rPr>
      </w:pPr>
    </w:p>
    <w:p w14:paraId="6CB0E16F" w14:textId="77777777" w:rsidR="007425E2" w:rsidRPr="00922792" w:rsidRDefault="007425E2" w:rsidP="007425E2">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 xml:space="preserve">contractor debarred from, or who has not demonstrated eligibility for, Government contracts and federally assisted construction contracts pursuant to the Executive Order and will carry </w:t>
      </w:r>
      <w:r w:rsidRPr="00922792">
        <w:rPr>
          <w:rFonts w:cs="Arial"/>
          <w:sz w:val="22"/>
          <w:szCs w:val="22"/>
        </w:rPr>
        <w:lastRenderedPageBreak/>
        <w:t>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58C5490C" w14:textId="77777777" w:rsidR="007425E2" w:rsidRDefault="007425E2" w:rsidP="007425E2">
      <w:pPr>
        <w:tabs>
          <w:tab w:val="left" w:pos="540"/>
        </w:tabs>
        <w:autoSpaceDE w:val="0"/>
        <w:autoSpaceDN w:val="0"/>
        <w:rPr>
          <w:rFonts w:cs="Arial"/>
          <w:color w:val="000000"/>
          <w:szCs w:val="22"/>
        </w:rPr>
      </w:pPr>
    </w:p>
    <w:p w14:paraId="23903697" w14:textId="77777777" w:rsidR="007425E2" w:rsidRPr="000134EF" w:rsidRDefault="007425E2" w:rsidP="007425E2">
      <w:pPr>
        <w:pStyle w:val="Heading2"/>
        <w:numPr>
          <w:ilvl w:val="0"/>
          <w:numId w:val="0"/>
        </w:numPr>
        <w:ind w:left="576" w:hanging="576"/>
        <w:rPr>
          <w:color w:val="000000"/>
        </w:rPr>
      </w:pPr>
      <w:bookmarkStart w:id="637" w:name="_Toc485039910"/>
      <w:bookmarkStart w:id="638" w:name="_Toc485041326"/>
      <w:bookmarkStart w:id="639" w:name="_Toc6227312"/>
      <w:bookmarkStart w:id="640" w:name="_Toc6229440"/>
      <w:bookmarkStart w:id="641" w:name="_Toc55400783"/>
      <w:bookmarkStart w:id="642" w:name="_Toc8967481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37"/>
      <w:bookmarkEnd w:id="638"/>
      <w:bookmarkEnd w:id="639"/>
      <w:bookmarkEnd w:id="640"/>
      <w:bookmarkEnd w:id="641"/>
      <w:bookmarkEnd w:id="642"/>
    </w:p>
    <w:p w14:paraId="6E8B018A" w14:textId="77777777" w:rsidR="007425E2" w:rsidRDefault="007425E2" w:rsidP="007425E2">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5C6FE4C" w14:textId="77777777" w:rsidR="007425E2" w:rsidRDefault="007425E2" w:rsidP="007425E2">
      <w:pPr>
        <w:tabs>
          <w:tab w:val="left" w:pos="540"/>
        </w:tabs>
        <w:autoSpaceDE w:val="0"/>
        <w:autoSpaceDN w:val="0"/>
        <w:rPr>
          <w:rFonts w:cs="Arial"/>
          <w:b/>
          <w:bCs/>
          <w:szCs w:val="22"/>
        </w:rPr>
      </w:pPr>
    </w:p>
    <w:p w14:paraId="1E168A7E" w14:textId="77777777" w:rsidR="007425E2" w:rsidRDefault="007425E2" w:rsidP="007425E2">
      <w:pPr>
        <w:pStyle w:val="Heading2"/>
        <w:numPr>
          <w:ilvl w:val="0"/>
          <w:numId w:val="0"/>
        </w:numPr>
        <w:ind w:left="576" w:hanging="576"/>
        <w:rPr>
          <w:color w:val="000000"/>
        </w:rPr>
      </w:pPr>
      <w:bookmarkStart w:id="643" w:name="_Toc55400784"/>
      <w:bookmarkStart w:id="644" w:name="_Toc89674814"/>
      <w:bookmarkStart w:id="645" w:name="_Toc485039911"/>
      <w:bookmarkStart w:id="646" w:name="_Toc485041327"/>
      <w:bookmarkStart w:id="647" w:name="_Toc6227313"/>
      <w:bookmarkStart w:id="648" w:name="_Toc6229441"/>
      <w:r w:rsidRPr="00F91E2A">
        <w:rPr>
          <w:color w:val="000000"/>
        </w:rPr>
        <w:t>7.</w:t>
      </w:r>
      <w:r>
        <w:rPr>
          <w:color w:val="000000"/>
        </w:rPr>
        <w:t>6</w:t>
      </w:r>
      <w:r>
        <w:rPr>
          <w:color w:val="000000"/>
        </w:rPr>
        <w:tab/>
        <w:t>COPELAND ANTI-KICKBACK ACT</w:t>
      </w:r>
      <w:bookmarkEnd w:id="643"/>
      <w:bookmarkEnd w:id="644"/>
    </w:p>
    <w:p w14:paraId="61CBD84A" w14:textId="77777777" w:rsidR="007425E2" w:rsidRPr="0016134E" w:rsidRDefault="007425E2" w:rsidP="007425E2">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64358AE3" w14:textId="77777777" w:rsidR="007425E2" w:rsidRPr="00922792" w:rsidRDefault="007425E2" w:rsidP="007425E2">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51E17E7" w14:textId="77777777" w:rsidR="007425E2" w:rsidRPr="00922792" w:rsidRDefault="007425E2" w:rsidP="007425E2">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1E87F946" w14:textId="641375F3" w:rsidR="007425E2" w:rsidRDefault="007425E2" w:rsidP="007425E2">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59A0E901" w14:textId="77777777" w:rsidR="00440AE1" w:rsidRPr="00922792" w:rsidRDefault="00440AE1" w:rsidP="007425E2">
      <w:pPr>
        <w:pStyle w:val="ListParagraph"/>
        <w:ind w:hanging="360"/>
        <w:rPr>
          <w:rFonts w:cs="Arial"/>
          <w:szCs w:val="22"/>
        </w:rPr>
      </w:pPr>
    </w:p>
    <w:p w14:paraId="0733BCDF" w14:textId="77777777" w:rsidR="007425E2" w:rsidRPr="000134EF" w:rsidRDefault="007425E2" w:rsidP="007425E2">
      <w:pPr>
        <w:pStyle w:val="Heading2"/>
        <w:numPr>
          <w:ilvl w:val="0"/>
          <w:numId w:val="0"/>
        </w:numPr>
        <w:ind w:left="576" w:hanging="576"/>
      </w:pPr>
      <w:bookmarkStart w:id="649" w:name="_Toc55400785"/>
      <w:bookmarkStart w:id="650" w:name="_Toc89674815"/>
      <w:r>
        <w:t>7.7</w:t>
      </w:r>
      <w:r>
        <w:tab/>
      </w:r>
      <w:r w:rsidRPr="000134EF">
        <w:t>CONTRACT WORK HOURS AND SAFETY STANDARDS ACT, 40 U.S.C. 3701-3708</w:t>
      </w:r>
      <w:bookmarkEnd w:id="645"/>
      <w:bookmarkEnd w:id="646"/>
      <w:bookmarkEnd w:id="647"/>
      <w:bookmarkEnd w:id="648"/>
      <w:bookmarkEnd w:id="649"/>
      <w:bookmarkEnd w:id="650"/>
    </w:p>
    <w:p w14:paraId="66E15B80"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6E8028F2" w14:textId="77777777" w:rsidR="007425E2" w:rsidRPr="00922792" w:rsidRDefault="007425E2" w:rsidP="002F6F08">
      <w:pPr>
        <w:pStyle w:val="Default"/>
        <w:numPr>
          <w:ilvl w:val="0"/>
          <w:numId w:val="51"/>
        </w:numPr>
        <w:ind w:hanging="360"/>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5AFB7E3" w14:textId="77777777" w:rsidR="007425E2" w:rsidRPr="00922792" w:rsidRDefault="007425E2" w:rsidP="002F6F08">
      <w:pPr>
        <w:pStyle w:val="Default"/>
        <w:numPr>
          <w:ilvl w:val="0"/>
          <w:numId w:val="51"/>
        </w:numPr>
        <w:ind w:hanging="360"/>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w:t>
      </w:r>
      <w:r w:rsidRPr="00922792">
        <w:rPr>
          <w:rFonts w:ascii="Arial" w:hAnsi="Arial" w:cs="Arial"/>
          <w:sz w:val="22"/>
          <w:szCs w:val="22"/>
        </w:rPr>
        <w:lastRenderedPageBreak/>
        <w:t>forty hours without payment of the overtime wages required by the clause set forth in paragraph (b)(1) of this section.</w:t>
      </w:r>
    </w:p>
    <w:p w14:paraId="012E4F91" w14:textId="77777777" w:rsidR="007425E2" w:rsidRPr="00D907D4" w:rsidRDefault="007425E2" w:rsidP="002F6F08">
      <w:pPr>
        <w:pStyle w:val="Default"/>
        <w:numPr>
          <w:ilvl w:val="0"/>
          <w:numId w:val="51"/>
        </w:numPr>
        <w:ind w:hanging="360"/>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68AF27D1" w14:textId="77777777" w:rsidR="007425E2" w:rsidRPr="00D907D4" w:rsidRDefault="007425E2" w:rsidP="002F6F08">
      <w:pPr>
        <w:pStyle w:val="Default"/>
        <w:numPr>
          <w:ilvl w:val="0"/>
          <w:numId w:val="51"/>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22977B55" w14:textId="77777777" w:rsidR="007425E2" w:rsidRPr="00D907D4" w:rsidRDefault="007425E2" w:rsidP="007425E2">
      <w:pPr>
        <w:autoSpaceDE w:val="0"/>
        <w:autoSpaceDN w:val="0"/>
        <w:rPr>
          <w:rFonts w:cs="Arial"/>
          <w:b/>
          <w:bCs/>
          <w:szCs w:val="22"/>
        </w:rPr>
      </w:pPr>
    </w:p>
    <w:p w14:paraId="28633B3B" w14:textId="77777777" w:rsidR="007425E2" w:rsidRDefault="007425E2" w:rsidP="007425E2">
      <w:pPr>
        <w:pStyle w:val="Heading2"/>
        <w:keepNext/>
        <w:numPr>
          <w:ilvl w:val="0"/>
          <w:numId w:val="0"/>
        </w:numPr>
        <w:ind w:left="576" w:hanging="576"/>
      </w:pPr>
      <w:bookmarkStart w:id="651" w:name="_Toc485039912"/>
      <w:bookmarkStart w:id="652" w:name="_Toc485041328"/>
      <w:bookmarkStart w:id="653" w:name="_Toc6227314"/>
      <w:bookmarkStart w:id="654" w:name="_Toc6229442"/>
      <w:bookmarkStart w:id="655" w:name="_Toc55400786"/>
      <w:bookmarkStart w:id="656" w:name="_Toc89674816"/>
      <w:r>
        <w:rPr>
          <w:color w:val="000000"/>
        </w:rPr>
        <w:t>7.8</w:t>
      </w:r>
      <w:r>
        <w:rPr>
          <w:color w:val="000000"/>
        </w:rPr>
        <w:tab/>
      </w:r>
      <w:r>
        <w:t>RIGHTS TO INVENTIONS MADE UNDER A CONTRACT OR AGREEMENT</w:t>
      </w:r>
      <w:bookmarkEnd w:id="651"/>
      <w:bookmarkEnd w:id="652"/>
      <w:bookmarkEnd w:id="653"/>
      <w:bookmarkEnd w:id="654"/>
      <w:bookmarkEnd w:id="655"/>
      <w:bookmarkEnd w:id="656"/>
    </w:p>
    <w:p w14:paraId="01E407A0" w14:textId="77777777" w:rsidR="007425E2" w:rsidRPr="00922792" w:rsidRDefault="007425E2" w:rsidP="007425E2">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240539A7" w14:textId="77777777" w:rsidR="007425E2" w:rsidRDefault="007425E2" w:rsidP="007425E2">
      <w:pPr>
        <w:pStyle w:val="ListParagraph"/>
        <w:rPr>
          <w:rFonts w:cs="Arial"/>
          <w:b/>
          <w:bCs/>
          <w:szCs w:val="22"/>
        </w:rPr>
      </w:pPr>
    </w:p>
    <w:p w14:paraId="77817BCE" w14:textId="77777777" w:rsidR="007425E2" w:rsidRDefault="007425E2" w:rsidP="007425E2">
      <w:pPr>
        <w:pStyle w:val="Heading2"/>
        <w:numPr>
          <w:ilvl w:val="0"/>
          <w:numId w:val="0"/>
        </w:numPr>
        <w:ind w:left="576" w:hanging="576"/>
      </w:pPr>
      <w:bookmarkStart w:id="657" w:name="_Toc485039913"/>
      <w:bookmarkStart w:id="658" w:name="_Toc485041329"/>
      <w:bookmarkStart w:id="659" w:name="_Toc6227315"/>
      <w:bookmarkStart w:id="660" w:name="_Toc6229443"/>
      <w:bookmarkStart w:id="661" w:name="_Toc55400787"/>
      <w:bookmarkStart w:id="662" w:name="_Toc8967481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7"/>
      <w:bookmarkEnd w:id="658"/>
      <w:bookmarkEnd w:id="659"/>
      <w:bookmarkEnd w:id="660"/>
      <w:bookmarkEnd w:id="661"/>
      <w:bookmarkEnd w:id="662"/>
      <w:r w:rsidRPr="000134EF">
        <w:t xml:space="preserve"> </w:t>
      </w:r>
    </w:p>
    <w:p w14:paraId="3D779143" w14:textId="77777777" w:rsidR="007425E2" w:rsidRPr="00922792" w:rsidRDefault="007425E2" w:rsidP="007425E2">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2F0C81E5" w14:textId="77777777" w:rsidR="007425E2" w:rsidRPr="00922792" w:rsidRDefault="007425E2" w:rsidP="007425E2">
      <w:pPr>
        <w:pStyle w:val="BodyText"/>
        <w:ind w:left="0"/>
        <w:rPr>
          <w:rFonts w:cs="Arial"/>
          <w:sz w:val="22"/>
          <w:szCs w:val="22"/>
        </w:rPr>
      </w:pPr>
    </w:p>
    <w:p w14:paraId="0DDFFDC5"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Clean Air Act</w:t>
      </w:r>
    </w:p>
    <w:p w14:paraId="65171E4B" w14:textId="77777777" w:rsidR="007425E2" w:rsidRPr="00922792" w:rsidRDefault="007425E2" w:rsidP="002F6F08">
      <w:pPr>
        <w:pStyle w:val="Default"/>
        <w:numPr>
          <w:ilvl w:val="3"/>
          <w:numId w:val="52"/>
        </w:numPr>
        <w:ind w:left="720" w:hanging="36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2F21822" w14:textId="77777777" w:rsidR="007425E2" w:rsidRPr="00922792" w:rsidRDefault="007425E2" w:rsidP="002F6F08">
      <w:pPr>
        <w:pStyle w:val="Default"/>
        <w:numPr>
          <w:ilvl w:val="3"/>
          <w:numId w:val="52"/>
        </w:numPr>
        <w:ind w:left="72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C94B7FA" w14:textId="77777777" w:rsidR="007425E2" w:rsidRPr="00922792" w:rsidRDefault="007425E2" w:rsidP="002F6F08">
      <w:pPr>
        <w:pStyle w:val="Default"/>
        <w:numPr>
          <w:ilvl w:val="3"/>
          <w:numId w:val="52"/>
        </w:numPr>
        <w:ind w:left="72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062D3AD" w14:textId="77777777" w:rsidR="007425E2" w:rsidRPr="00922792" w:rsidRDefault="007425E2" w:rsidP="007425E2">
      <w:pPr>
        <w:pStyle w:val="Default"/>
        <w:jc w:val="both"/>
        <w:rPr>
          <w:rFonts w:ascii="Arial" w:hAnsi="Arial" w:cs="Arial"/>
          <w:sz w:val="22"/>
          <w:szCs w:val="22"/>
        </w:rPr>
      </w:pPr>
    </w:p>
    <w:p w14:paraId="7A5F763A"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B477BDE" w14:textId="77777777" w:rsidR="007425E2" w:rsidRPr="00922792" w:rsidRDefault="007425E2" w:rsidP="002F6F08">
      <w:pPr>
        <w:pStyle w:val="Default"/>
        <w:numPr>
          <w:ilvl w:val="0"/>
          <w:numId w:val="53"/>
        </w:numPr>
        <w:ind w:left="1080" w:hanging="360"/>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067C399" w14:textId="77777777" w:rsidR="007425E2" w:rsidRPr="00922792" w:rsidRDefault="007425E2" w:rsidP="002F6F08">
      <w:pPr>
        <w:pStyle w:val="Default"/>
        <w:numPr>
          <w:ilvl w:val="0"/>
          <w:numId w:val="53"/>
        </w:numPr>
        <w:ind w:left="108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7C79727" w14:textId="77777777" w:rsidR="007425E2" w:rsidRPr="00922792" w:rsidRDefault="007425E2" w:rsidP="002F6F08">
      <w:pPr>
        <w:pStyle w:val="Default"/>
        <w:numPr>
          <w:ilvl w:val="0"/>
          <w:numId w:val="53"/>
        </w:numPr>
        <w:ind w:left="108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EFE9373" w14:textId="77777777" w:rsidR="007425E2" w:rsidRPr="00EC67E9" w:rsidRDefault="007425E2" w:rsidP="007425E2">
      <w:pPr>
        <w:autoSpaceDE w:val="0"/>
        <w:autoSpaceDN w:val="0"/>
        <w:rPr>
          <w:rFonts w:cs="Arial"/>
          <w:b/>
          <w:bCs/>
          <w:szCs w:val="22"/>
        </w:rPr>
      </w:pPr>
    </w:p>
    <w:p w14:paraId="376B8C47" w14:textId="77777777" w:rsidR="007425E2" w:rsidRDefault="007425E2" w:rsidP="007425E2">
      <w:pPr>
        <w:pStyle w:val="Heading2"/>
        <w:numPr>
          <w:ilvl w:val="0"/>
          <w:numId w:val="0"/>
        </w:numPr>
        <w:ind w:left="576" w:hanging="576"/>
      </w:pPr>
      <w:bookmarkStart w:id="663" w:name="_Toc485039914"/>
      <w:bookmarkStart w:id="664" w:name="_Toc485041330"/>
      <w:bookmarkStart w:id="665" w:name="_Toc6227316"/>
      <w:bookmarkStart w:id="666" w:name="_Toc6229444"/>
      <w:bookmarkStart w:id="667" w:name="_Toc55400788"/>
      <w:bookmarkStart w:id="668" w:name="_Toc89674818"/>
      <w:r w:rsidRPr="00F91E2A">
        <w:rPr>
          <w:color w:val="000000"/>
        </w:rPr>
        <w:t>7.</w:t>
      </w:r>
      <w:r>
        <w:rPr>
          <w:color w:val="000000"/>
        </w:rPr>
        <w:t>10</w:t>
      </w:r>
      <w:r>
        <w:rPr>
          <w:color w:val="000000"/>
        </w:rPr>
        <w:tab/>
      </w:r>
      <w:r>
        <w:t>DEBARMENT AND SUSPENSION (EXECUTIVE ORDERS 12549 AND 12689)</w:t>
      </w:r>
      <w:bookmarkEnd w:id="663"/>
      <w:bookmarkEnd w:id="664"/>
      <w:bookmarkEnd w:id="665"/>
      <w:bookmarkEnd w:id="666"/>
      <w:bookmarkEnd w:id="667"/>
      <w:bookmarkEnd w:id="668"/>
      <w:r>
        <w:t xml:space="preserve"> </w:t>
      </w:r>
    </w:p>
    <w:p w14:paraId="33F1500B" w14:textId="77777777" w:rsidR="007425E2" w:rsidRPr="00922792" w:rsidRDefault="007425E2" w:rsidP="002F6F08">
      <w:pPr>
        <w:pStyle w:val="Default"/>
        <w:numPr>
          <w:ilvl w:val="0"/>
          <w:numId w:val="54"/>
        </w:numPr>
        <w:ind w:left="360" w:hanging="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w:t>
      </w:r>
      <w:r w:rsidRPr="00922792">
        <w:rPr>
          <w:rFonts w:ascii="Arial" w:hAnsi="Arial" w:cs="Arial"/>
          <w:sz w:val="22"/>
          <w:szCs w:val="22"/>
        </w:rPr>
        <w:lastRenderedPageBreak/>
        <w:t xml:space="preserve">C.F.R. § 180.995) or its affiliates (defined at 2 C.F.R. § 180.905) are excluded (defined at 2 C.F.R. § 180.940) or disqualified (defined at 2 C.F.R. § 180.935). </w:t>
      </w:r>
    </w:p>
    <w:p w14:paraId="4B987E14" w14:textId="77777777" w:rsidR="007425E2" w:rsidRPr="00922792" w:rsidRDefault="007425E2" w:rsidP="002F6F08">
      <w:pPr>
        <w:pStyle w:val="Default"/>
        <w:numPr>
          <w:ilvl w:val="0"/>
          <w:numId w:val="54"/>
        </w:numPr>
        <w:ind w:left="360" w:hanging="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4299511" w14:textId="77777777" w:rsidR="007425E2" w:rsidRPr="00922792" w:rsidRDefault="007425E2" w:rsidP="002F6F08">
      <w:pPr>
        <w:pStyle w:val="Default"/>
        <w:numPr>
          <w:ilvl w:val="0"/>
          <w:numId w:val="54"/>
        </w:numPr>
        <w:ind w:left="360" w:hanging="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A4871D0" w14:textId="77777777" w:rsidR="007425E2" w:rsidRPr="00922792" w:rsidRDefault="007425E2" w:rsidP="002F6F08">
      <w:pPr>
        <w:pStyle w:val="Default"/>
        <w:numPr>
          <w:ilvl w:val="0"/>
          <w:numId w:val="54"/>
        </w:numPr>
        <w:ind w:left="360" w:hanging="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842FABA" w14:textId="77777777" w:rsidR="007425E2" w:rsidRDefault="007425E2" w:rsidP="007425E2">
      <w:pPr>
        <w:autoSpaceDE w:val="0"/>
        <w:autoSpaceDN w:val="0"/>
        <w:rPr>
          <w:rFonts w:cs="Arial"/>
          <w:szCs w:val="22"/>
          <w:shd w:val="clear" w:color="auto" w:fill="FFFFFF"/>
        </w:rPr>
      </w:pPr>
    </w:p>
    <w:p w14:paraId="0C9973F6" w14:textId="77777777" w:rsidR="007425E2" w:rsidRDefault="007425E2" w:rsidP="007425E2">
      <w:pPr>
        <w:pStyle w:val="Heading2"/>
        <w:numPr>
          <w:ilvl w:val="0"/>
          <w:numId w:val="0"/>
        </w:numPr>
        <w:ind w:left="576" w:hanging="576"/>
      </w:pPr>
      <w:bookmarkStart w:id="669" w:name="_Toc485039915"/>
      <w:bookmarkStart w:id="670" w:name="_Toc485041331"/>
      <w:bookmarkStart w:id="671" w:name="_Toc6227317"/>
      <w:bookmarkStart w:id="672" w:name="_Toc6229445"/>
      <w:bookmarkStart w:id="673" w:name="_Toc55400789"/>
      <w:bookmarkStart w:id="674" w:name="_Toc89674819"/>
      <w:r>
        <w:rPr>
          <w:color w:val="000000"/>
        </w:rPr>
        <w:t>7.11</w:t>
      </w:r>
      <w:r>
        <w:rPr>
          <w:color w:val="000000"/>
        </w:rPr>
        <w:tab/>
      </w:r>
      <w:r>
        <w:t>BYRD ANTI-LOBBYING AMENDMENT, 31 U.S.C. 1352</w:t>
      </w:r>
      <w:bookmarkEnd w:id="669"/>
      <w:bookmarkEnd w:id="670"/>
      <w:bookmarkEnd w:id="671"/>
      <w:bookmarkEnd w:id="672"/>
      <w:bookmarkEnd w:id="673"/>
      <w:bookmarkEnd w:id="674"/>
      <w:r>
        <w:t xml:space="preserve"> </w:t>
      </w:r>
    </w:p>
    <w:p w14:paraId="7602554B" w14:textId="77777777" w:rsidR="007425E2" w:rsidRPr="00922792" w:rsidRDefault="007425E2" w:rsidP="007425E2">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7EB28FE5" w14:textId="77777777" w:rsidR="003F4E87" w:rsidRDefault="003F4E87" w:rsidP="008334D5">
      <w:pPr>
        <w:jc w:val="left"/>
        <w:rPr>
          <w:rFonts w:cs="Arial"/>
          <w:szCs w:val="22"/>
        </w:rPr>
      </w:pPr>
    </w:p>
    <w:p w14:paraId="3692ACA7" w14:textId="77777777" w:rsidR="003F4E87" w:rsidRPr="00646770" w:rsidRDefault="003F4E87" w:rsidP="003F4E87">
      <w:pPr>
        <w:pStyle w:val="Heading2"/>
        <w:numPr>
          <w:ilvl w:val="0"/>
          <w:numId w:val="0"/>
        </w:numPr>
        <w:tabs>
          <w:tab w:val="left" w:pos="1417"/>
        </w:tabs>
        <w:rPr>
          <w:sz w:val="18"/>
        </w:rPr>
      </w:pPr>
      <w:bookmarkStart w:id="675" w:name="_Toc89674820"/>
      <w:r w:rsidRPr="00646770">
        <w:rPr>
          <w:rFonts w:cs="Arial"/>
        </w:rPr>
        <w:t xml:space="preserve">7.12 </w:t>
      </w:r>
      <w:r w:rsidRPr="00646770">
        <w:rPr>
          <w:rFonts w:eastAsiaTheme="minorHAnsi"/>
          <w:szCs w:val="28"/>
        </w:rPr>
        <w:t>PROHIBITION ON CERTAIN TELECOMMUNICATIONS AND VIDEO SURVEILLANCE SERVICES OR EQUIPMENT</w:t>
      </w:r>
      <w:bookmarkEnd w:id="675"/>
    </w:p>
    <w:p w14:paraId="33F6546A" w14:textId="77777777" w:rsidR="003F4E87" w:rsidRPr="007335D2" w:rsidRDefault="003F4E87" w:rsidP="003F4E87">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0C1146DE"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0DD87CC2"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4536C43E"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611346FA"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3B96D776"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4D4A043"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1EBE1EDC"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A673E5">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673E5">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A673E5">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A673E5">
        <w:t xml:space="preserve"> N.J.A.C. 17:27-1 </w:t>
      </w:r>
      <w:r w:rsidRPr="00A673E5">
        <w:rPr>
          <w:u w:val="single"/>
        </w:rPr>
        <w:t>et</w:t>
      </w:r>
      <w:r w:rsidRPr="00A673E5">
        <w:t xml:space="preserve"> </w:t>
      </w:r>
      <w:r w:rsidRPr="00A673E5">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A673E5">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A673E5">
        <w:t>N.J.S.A.</w:t>
      </w:r>
      <w:r>
        <w:t xml:space="preserve"> 10:5-39 </w:t>
      </w:r>
      <w:r>
        <w:rPr>
          <w:u w:val="single"/>
        </w:rPr>
        <w:t>et. seq.</w:t>
      </w:r>
      <w:r>
        <w:t xml:space="preserve"> (P.L. 1983, c. 197)</w:t>
      </w:r>
    </w:p>
    <w:p w14:paraId="1FCE1F50" w14:textId="77777777" w:rsidR="008334D5" w:rsidRPr="00A30426" w:rsidRDefault="008334D5" w:rsidP="008334D5">
      <w:pPr>
        <w:jc w:val="center"/>
      </w:pPr>
      <w:r w:rsidRPr="00A673E5">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A673E5">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A673E5">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A673E5">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A673E5">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A673E5">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A673E5">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48AAFEA5" w:rsidR="008334D5" w:rsidRDefault="008334D5" w:rsidP="002F6F08">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1B58DC" w:rsidRPr="00922792">
        <w:rPr>
          <w:rFonts w:cs="Arial"/>
          <w:szCs w:val="22"/>
        </w:rPr>
        <w:t xml:space="preserve">online at </w:t>
      </w:r>
      <w:hyperlink r:id="rId61" w:history="1">
        <w:r w:rsidR="001B58DC" w:rsidRPr="00922792">
          <w:rPr>
            <w:rStyle w:val="Hyperlink"/>
            <w:rFonts w:cs="Arial"/>
            <w:szCs w:val="22"/>
          </w:rPr>
          <w:t>https://newjersey.usnlx.com/</w:t>
        </w:r>
      </w:hyperlink>
      <w:r w:rsidR="001B58DC" w:rsidRPr="00922792">
        <w:rPr>
          <w:rFonts w:cs="Arial"/>
          <w:szCs w:val="22"/>
        </w:rPr>
        <w:t>;</w:t>
      </w:r>
    </w:p>
    <w:p w14:paraId="159CED59" w14:textId="77777777" w:rsidR="008334D5" w:rsidRDefault="008334D5" w:rsidP="002F6F08">
      <w:pPr>
        <w:numPr>
          <w:ilvl w:val="0"/>
          <w:numId w:val="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2F6F08">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2F6F08">
      <w:pPr>
        <w:numPr>
          <w:ilvl w:val="0"/>
          <w:numId w:val="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2F6F08">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62"/>
      <w:footerReference w:type="default" r:id="rId6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6C432" w14:textId="77777777" w:rsidR="006D4572" w:rsidRDefault="006D4572">
      <w:r>
        <w:separator/>
      </w:r>
    </w:p>
  </w:endnote>
  <w:endnote w:type="continuationSeparator" w:id="0">
    <w:p w14:paraId="122A99EE" w14:textId="77777777" w:rsidR="006D4572" w:rsidRDefault="006D4572">
      <w:r>
        <w:continuationSeparator/>
      </w:r>
    </w:p>
  </w:endnote>
  <w:endnote w:type="continuationNotice" w:id="1">
    <w:p w14:paraId="09A0F436" w14:textId="77777777" w:rsidR="006D4572" w:rsidRDefault="006D45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F44938" w:rsidRDefault="00F4493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44938" w:rsidRDefault="00F449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F44938" w:rsidRPr="00851065" w:rsidRDefault="00F44938">
    <w:pPr>
      <w:pStyle w:val="Footer"/>
      <w:framePr w:w="576" w:wrap="around" w:vAnchor="page" w:hAnchor="page" w:x="10945" w:y="15121"/>
      <w:jc w:val="right"/>
      <w:rPr>
        <w:rStyle w:val="PageNumber"/>
      </w:rPr>
    </w:pPr>
  </w:p>
  <w:p w14:paraId="7A6E6725" w14:textId="02B1B1DF" w:rsidR="00F44938" w:rsidRPr="00851065" w:rsidRDefault="00F4493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F1E24">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77435" w14:textId="77777777" w:rsidR="006D4572" w:rsidRDefault="006D4572">
      <w:r>
        <w:separator/>
      </w:r>
    </w:p>
  </w:footnote>
  <w:footnote w:type="continuationSeparator" w:id="0">
    <w:p w14:paraId="560BF92E" w14:textId="77777777" w:rsidR="006D4572" w:rsidRDefault="006D4572">
      <w:r>
        <w:continuationSeparator/>
      </w:r>
    </w:p>
  </w:footnote>
  <w:footnote w:type="continuationNotice" w:id="1">
    <w:p w14:paraId="0F557C06" w14:textId="77777777" w:rsidR="006D4572" w:rsidRDefault="006D457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B125C"/>
    <w:multiLevelType w:val="hybridMultilevel"/>
    <w:tmpl w:val="0FD82E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F56000A"/>
    <w:multiLevelType w:val="hybridMultilevel"/>
    <w:tmpl w:val="47948D5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6"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2A747B3"/>
    <w:multiLevelType w:val="hybridMultilevel"/>
    <w:tmpl w:val="DF069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 w15:restartNumberingAfterBreak="0">
    <w:nsid w:val="13D62AAD"/>
    <w:multiLevelType w:val="hybridMultilevel"/>
    <w:tmpl w:val="D2D253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7977CA"/>
    <w:multiLevelType w:val="hybridMultilevel"/>
    <w:tmpl w:val="AD9849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C978D7"/>
    <w:multiLevelType w:val="hybridMultilevel"/>
    <w:tmpl w:val="43428C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0297F09"/>
    <w:multiLevelType w:val="hybridMultilevel"/>
    <w:tmpl w:val="870404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A436B0"/>
    <w:multiLevelType w:val="hybridMultilevel"/>
    <w:tmpl w:val="57DCEC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BB3B69"/>
    <w:multiLevelType w:val="hybridMultilevel"/>
    <w:tmpl w:val="F1C812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2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4E75DD"/>
    <w:multiLevelType w:val="hybridMultilevel"/>
    <w:tmpl w:val="FE38559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ED67466"/>
    <w:multiLevelType w:val="hybridMultilevel"/>
    <w:tmpl w:val="9B6E7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7FB535C"/>
    <w:multiLevelType w:val="hybridMultilevel"/>
    <w:tmpl w:val="E51CE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F530B01"/>
    <w:multiLevelType w:val="hybridMultilevel"/>
    <w:tmpl w:val="25A46E0A"/>
    <w:lvl w:ilvl="0" w:tplc="1688E388">
      <w:start w:val="1"/>
      <w:numFmt w:val="upperLetter"/>
      <w:lvlText w:val="%1."/>
      <w:lvlJc w:val="left"/>
      <w:pPr>
        <w:ind w:left="1440" w:hanging="360"/>
      </w:pPr>
      <w:rPr>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15:restartNumberingAfterBreak="0">
    <w:nsid w:val="4E351044"/>
    <w:multiLevelType w:val="multilevel"/>
    <w:tmpl w:val="43DA7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29F618F"/>
    <w:multiLevelType w:val="hybridMultilevel"/>
    <w:tmpl w:val="62AE13F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592F37F7"/>
    <w:multiLevelType w:val="hybridMultilevel"/>
    <w:tmpl w:val="7D72F3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F89515B"/>
    <w:multiLevelType w:val="hybridMultilevel"/>
    <w:tmpl w:val="8F788C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15:restartNumberingAfterBreak="0">
    <w:nsid w:val="633A66CC"/>
    <w:multiLevelType w:val="hybridMultilevel"/>
    <w:tmpl w:val="98D49E86"/>
    <w:lvl w:ilvl="0" w:tplc="CD8AA3E2">
      <w:start w:val="2"/>
      <w:numFmt w:val="lowerRoman"/>
      <w:lvlText w:val="%1."/>
      <w:lvlJc w:val="left"/>
      <w:pPr>
        <w:ind w:left="0" w:firstLine="0"/>
      </w:pPr>
      <w:rPr>
        <w:rFonts w:ascii="Arial Narrow" w:eastAsiaTheme="minorHAnsi" w:hAnsi="Arial Narrow" w:cs="Calibri" w:hint="default"/>
      </w:rPr>
    </w:lvl>
    <w:lvl w:ilvl="1" w:tplc="04090015">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424114F"/>
    <w:multiLevelType w:val="hybridMultilevel"/>
    <w:tmpl w:val="BD169A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5161663"/>
    <w:multiLevelType w:val="hybridMultilevel"/>
    <w:tmpl w:val="111E25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7EC0625B"/>
    <w:multiLevelType w:val="multilevel"/>
    <w:tmpl w:val="B164E48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9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5" w15:restartNumberingAfterBreak="0">
    <w:nsid w:val="7F250EEC"/>
    <w:multiLevelType w:val="hybridMultilevel"/>
    <w:tmpl w:val="5D6428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4"/>
  </w:num>
  <w:num w:numId="3">
    <w:abstractNumId w:val="63"/>
  </w:num>
  <w:num w:numId="4">
    <w:abstractNumId w:val="62"/>
  </w:num>
  <w:num w:numId="5">
    <w:abstractNumId w:val="55"/>
  </w:num>
  <w:num w:numId="6">
    <w:abstractNumId w:val="37"/>
  </w:num>
  <w:num w:numId="7">
    <w:abstractNumId w:val="61"/>
  </w:num>
  <w:num w:numId="8">
    <w:abstractNumId w:val="13"/>
  </w:num>
  <w:num w:numId="9">
    <w:abstractNumId w:val="39"/>
  </w:num>
  <w:num w:numId="10">
    <w:abstractNumId w:val="42"/>
  </w:num>
  <w:num w:numId="11">
    <w:abstractNumId w:val="56"/>
  </w:num>
  <w:num w:numId="12">
    <w:abstractNumId w:val="27"/>
  </w:num>
  <w:num w:numId="13">
    <w:abstractNumId w:val="24"/>
  </w:num>
  <w:num w:numId="14">
    <w:abstractNumId w:val="51"/>
  </w:num>
  <w:num w:numId="15">
    <w:abstractNumId w:val="3"/>
  </w:num>
  <w:num w:numId="16">
    <w:abstractNumId w:val="66"/>
  </w:num>
  <w:num w:numId="17">
    <w:abstractNumId w:val="33"/>
  </w:num>
  <w:num w:numId="18">
    <w:abstractNumId w:val="50"/>
  </w:num>
  <w:num w:numId="19">
    <w:abstractNumId w:val="64"/>
  </w:num>
  <w:num w:numId="20">
    <w:abstractNumId w:val="20"/>
  </w:num>
  <w:num w:numId="21">
    <w:abstractNumId w:val="22"/>
  </w:num>
  <w:num w:numId="22">
    <w:abstractNumId w:val="59"/>
  </w:num>
  <w:num w:numId="23">
    <w:abstractNumId w:val="48"/>
  </w:num>
  <w:num w:numId="24">
    <w:abstractNumId w:val="35"/>
  </w:num>
  <w:num w:numId="25">
    <w:abstractNumId w:val="43"/>
  </w:num>
  <w:num w:numId="26">
    <w:abstractNumId w:val="57"/>
  </w:num>
  <w:num w:numId="27">
    <w:abstractNumId w:val="47"/>
  </w:num>
  <w:num w:numId="28">
    <w:abstractNumId w:val="31"/>
  </w:num>
  <w:num w:numId="29">
    <w:abstractNumId w:val="26"/>
  </w:num>
  <w:num w:numId="30">
    <w:abstractNumId w:val="28"/>
  </w:num>
  <w:num w:numId="31">
    <w:abstractNumId w:val="2"/>
  </w:num>
  <w:num w:numId="32">
    <w:abstractNumId w:val="16"/>
  </w:num>
  <w:num w:numId="33">
    <w:abstractNumId w:val="14"/>
  </w:num>
  <w:num w:numId="34">
    <w:abstractNumId w:val="9"/>
  </w:num>
  <w:num w:numId="35">
    <w:abstractNumId w:val="60"/>
  </w:num>
  <w:num w:numId="36">
    <w:abstractNumId w:val="29"/>
  </w:num>
  <w:num w:numId="37">
    <w:abstractNumId w:val="38"/>
  </w:num>
  <w:num w:numId="38">
    <w:abstractNumId w:val="45"/>
  </w:num>
  <w:num w:numId="39">
    <w:abstractNumId w:val="36"/>
  </w:num>
  <w:num w:numId="40">
    <w:abstractNumId w:val="21"/>
  </w:num>
  <w:num w:numId="41">
    <w:abstractNumId w:val="40"/>
  </w:num>
  <w:num w:numId="42">
    <w:abstractNumId w:val="15"/>
  </w:num>
  <w:num w:numId="43">
    <w:abstractNumId w:val="32"/>
  </w:num>
  <w:num w:numId="44">
    <w:abstractNumId w:val="5"/>
  </w:num>
  <w:num w:numId="45">
    <w:abstractNumId w:val="7"/>
  </w:num>
  <w:num w:numId="46">
    <w:abstractNumId w:val="6"/>
  </w:num>
  <w:num w:numId="47">
    <w:abstractNumId w:val="52"/>
  </w:num>
  <w:num w:numId="48">
    <w:abstractNumId w:val="41"/>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8"/>
  </w:num>
  <w:num w:numId="57">
    <w:abstractNumId w:val="30"/>
  </w:num>
  <w:num w:numId="58">
    <w:abstractNumId w:val="25"/>
  </w:num>
  <w:num w:numId="59">
    <w:abstractNumId w:val="46"/>
  </w:num>
  <w:num w:numId="60">
    <w:abstractNumId w:val="12"/>
  </w:num>
  <w:num w:numId="61">
    <w:abstractNumId w:val="65"/>
  </w:num>
  <w:num w:numId="62">
    <w:abstractNumId w:val="1"/>
  </w:num>
  <w:num w:numId="63">
    <w:abstractNumId w:val="19"/>
  </w:num>
  <w:num w:numId="64">
    <w:abstractNumId w:val="8"/>
  </w:num>
  <w:num w:numId="65">
    <w:abstractNumId w:val="10"/>
  </w:num>
  <w:num w:numId="66">
    <w:abstractNumId w:val="4"/>
  </w:num>
  <w:num w:numId="67">
    <w:abstractNumId w:val="23"/>
  </w:num>
  <w:num w:numId="68">
    <w:abstractNumId w:val="53"/>
  </w:num>
  <w:num w:numId="69">
    <w:abstractNumId w:val="58"/>
  </w:num>
  <w:num w:numId="70">
    <w:abstractNumId w:val="44"/>
  </w:num>
  <w:num w:numId="71">
    <w:abstractNumId w:val="49"/>
  </w:num>
  <w:num w:numId="72">
    <w:abstractNumId w:val="17"/>
  </w:num>
  <w:num w:numId="73">
    <w:abstractNumId w:val="11"/>
  </w:num>
  <w:numIdMacAtCleanup w:val="7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gan, Rory">
    <w15:presenceInfo w15:providerId="AD" w15:userId="S-1-5-21-3342024681-333314647-251681998-12199"/>
  </w15:person>
  <w15:person w15:author="McMullen, Amanda [TREAS]">
    <w15:presenceInfo w15:providerId="AD" w15:userId="S-1-5-21-3342024681-333314647-251681998-19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217"/>
    <w:rsid w:val="0002357E"/>
    <w:rsid w:val="00024952"/>
    <w:rsid w:val="000249CB"/>
    <w:rsid w:val="00024C40"/>
    <w:rsid w:val="00025048"/>
    <w:rsid w:val="000253E7"/>
    <w:rsid w:val="0002691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E5E"/>
    <w:rsid w:val="000623CE"/>
    <w:rsid w:val="00062444"/>
    <w:rsid w:val="00062493"/>
    <w:rsid w:val="00062A98"/>
    <w:rsid w:val="00063D32"/>
    <w:rsid w:val="00064463"/>
    <w:rsid w:val="000648BE"/>
    <w:rsid w:val="00064A59"/>
    <w:rsid w:val="00064D2C"/>
    <w:rsid w:val="00064F01"/>
    <w:rsid w:val="00065702"/>
    <w:rsid w:val="0006639D"/>
    <w:rsid w:val="00067594"/>
    <w:rsid w:val="00067D7A"/>
    <w:rsid w:val="00070470"/>
    <w:rsid w:val="00070835"/>
    <w:rsid w:val="000709C6"/>
    <w:rsid w:val="00071310"/>
    <w:rsid w:val="00071E00"/>
    <w:rsid w:val="00072250"/>
    <w:rsid w:val="000723BE"/>
    <w:rsid w:val="00072929"/>
    <w:rsid w:val="00072C9A"/>
    <w:rsid w:val="00073265"/>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663"/>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4F4F"/>
    <w:rsid w:val="000C55B5"/>
    <w:rsid w:val="000C5AC5"/>
    <w:rsid w:val="000C5F8E"/>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36F"/>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28D"/>
    <w:rsid w:val="0019748D"/>
    <w:rsid w:val="00197FD4"/>
    <w:rsid w:val="001A0104"/>
    <w:rsid w:val="001A098A"/>
    <w:rsid w:val="001A0B2D"/>
    <w:rsid w:val="001A1AF1"/>
    <w:rsid w:val="001A2456"/>
    <w:rsid w:val="001A28F4"/>
    <w:rsid w:val="001A4B3A"/>
    <w:rsid w:val="001A4F3E"/>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16F3"/>
    <w:rsid w:val="001C1F92"/>
    <w:rsid w:val="001C318F"/>
    <w:rsid w:val="001C3444"/>
    <w:rsid w:val="001C3998"/>
    <w:rsid w:val="001C3F01"/>
    <w:rsid w:val="001C42FD"/>
    <w:rsid w:val="001C4B43"/>
    <w:rsid w:val="001C53A0"/>
    <w:rsid w:val="001C5853"/>
    <w:rsid w:val="001C5A8B"/>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162"/>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A54"/>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C52"/>
    <w:rsid w:val="00227FCC"/>
    <w:rsid w:val="00230C28"/>
    <w:rsid w:val="00231BEE"/>
    <w:rsid w:val="00231CF7"/>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4FC4"/>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E4A"/>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B2E"/>
    <w:rsid w:val="00283EA7"/>
    <w:rsid w:val="002840C8"/>
    <w:rsid w:val="00284142"/>
    <w:rsid w:val="002844F8"/>
    <w:rsid w:val="00284637"/>
    <w:rsid w:val="0028495E"/>
    <w:rsid w:val="00285275"/>
    <w:rsid w:val="0028593D"/>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D50"/>
    <w:rsid w:val="002A5EF3"/>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B35"/>
    <w:rsid w:val="002D0F14"/>
    <w:rsid w:val="002D1DAE"/>
    <w:rsid w:val="002D24C3"/>
    <w:rsid w:val="002D2750"/>
    <w:rsid w:val="002D2FC7"/>
    <w:rsid w:val="002D3456"/>
    <w:rsid w:val="002D3BB7"/>
    <w:rsid w:val="002D435D"/>
    <w:rsid w:val="002D4E49"/>
    <w:rsid w:val="002D5566"/>
    <w:rsid w:val="002D57AE"/>
    <w:rsid w:val="002D6714"/>
    <w:rsid w:val="002D6FBE"/>
    <w:rsid w:val="002D7E1A"/>
    <w:rsid w:val="002D7F63"/>
    <w:rsid w:val="002E1176"/>
    <w:rsid w:val="002E1CB1"/>
    <w:rsid w:val="002E27DF"/>
    <w:rsid w:val="002E2B6B"/>
    <w:rsid w:val="002E36A5"/>
    <w:rsid w:val="002E4519"/>
    <w:rsid w:val="002E4AD9"/>
    <w:rsid w:val="002E54F0"/>
    <w:rsid w:val="002E57D7"/>
    <w:rsid w:val="002E5940"/>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95"/>
    <w:rsid w:val="002F6C1D"/>
    <w:rsid w:val="002F6CBC"/>
    <w:rsid w:val="002F6F08"/>
    <w:rsid w:val="002F739E"/>
    <w:rsid w:val="002F79C9"/>
    <w:rsid w:val="002F7E76"/>
    <w:rsid w:val="003001A2"/>
    <w:rsid w:val="00300F01"/>
    <w:rsid w:val="00301602"/>
    <w:rsid w:val="00301B42"/>
    <w:rsid w:val="00302985"/>
    <w:rsid w:val="00302CDC"/>
    <w:rsid w:val="00302DEB"/>
    <w:rsid w:val="003033E7"/>
    <w:rsid w:val="003034E3"/>
    <w:rsid w:val="0030420E"/>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BE1"/>
    <w:rsid w:val="00325E58"/>
    <w:rsid w:val="00327580"/>
    <w:rsid w:val="0032786F"/>
    <w:rsid w:val="00327DD4"/>
    <w:rsid w:val="0033033F"/>
    <w:rsid w:val="00330F12"/>
    <w:rsid w:val="00331526"/>
    <w:rsid w:val="0033170F"/>
    <w:rsid w:val="00331A5E"/>
    <w:rsid w:val="00331CA8"/>
    <w:rsid w:val="00332639"/>
    <w:rsid w:val="0033329F"/>
    <w:rsid w:val="00333BE0"/>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B3D"/>
    <w:rsid w:val="00345D6D"/>
    <w:rsid w:val="00346FC1"/>
    <w:rsid w:val="003475AE"/>
    <w:rsid w:val="00347B0B"/>
    <w:rsid w:val="00347C40"/>
    <w:rsid w:val="003500DB"/>
    <w:rsid w:val="0035036C"/>
    <w:rsid w:val="003504EF"/>
    <w:rsid w:val="00350EC2"/>
    <w:rsid w:val="00351059"/>
    <w:rsid w:val="00351230"/>
    <w:rsid w:val="00351711"/>
    <w:rsid w:val="0035264A"/>
    <w:rsid w:val="003529B4"/>
    <w:rsid w:val="00352CA5"/>
    <w:rsid w:val="00352D88"/>
    <w:rsid w:val="00352FEC"/>
    <w:rsid w:val="003539FD"/>
    <w:rsid w:val="00354694"/>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628"/>
    <w:rsid w:val="00371AD2"/>
    <w:rsid w:val="00372142"/>
    <w:rsid w:val="00372EFE"/>
    <w:rsid w:val="00373152"/>
    <w:rsid w:val="003735A2"/>
    <w:rsid w:val="00373C8D"/>
    <w:rsid w:val="003747A5"/>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1B"/>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5A"/>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58B"/>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00A"/>
    <w:rsid w:val="003F4E87"/>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100"/>
    <w:rsid w:val="0041095D"/>
    <w:rsid w:val="00410A49"/>
    <w:rsid w:val="00410B45"/>
    <w:rsid w:val="00410DD5"/>
    <w:rsid w:val="00410E9C"/>
    <w:rsid w:val="00411096"/>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AE1"/>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2F33"/>
    <w:rsid w:val="00453298"/>
    <w:rsid w:val="0045364B"/>
    <w:rsid w:val="0045398E"/>
    <w:rsid w:val="00453F57"/>
    <w:rsid w:val="00453FFA"/>
    <w:rsid w:val="00454579"/>
    <w:rsid w:val="0045527D"/>
    <w:rsid w:val="00455A70"/>
    <w:rsid w:val="00455AA6"/>
    <w:rsid w:val="004565B8"/>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6F9C"/>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24E"/>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5266"/>
    <w:rsid w:val="004C6039"/>
    <w:rsid w:val="004C64FA"/>
    <w:rsid w:val="004C6CF7"/>
    <w:rsid w:val="004D091B"/>
    <w:rsid w:val="004D0A45"/>
    <w:rsid w:val="004D136C"/>
    <w:rsid w:val="004D1626"/>
    <w:rsid w:val="004D1D95"/>
    <w:rsid w:val="004D2A8A"/>
    <w:rsid w:val="004D3AE4"/>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96F"/>
    <w:rsid w:val="004E3ED7"/>
    <w:rsid w:val="004E48A6"/>
    <w:rsid w:val="004E4E2F"/>
    <w:rsid w:val="004E51CB"/>
    <w:rsid w:val="004E5416"/>
    <w:rsid w:val="004E5927"/>
    <w:rsid w:val="004E63C0"/>
    <w:rsid w:val="004E658D"/>
    <w:rsid w:val="004E65C6"/>
    <w:rsid w:val="004E7C58"/>
    <w:rsid w:val="004F0CDD"/>
    <w:rsid w:val="004F0FD1"/>
    <w:rsid w:val="004F1DE6"/>
    <w:rsid w:val="004F1E24"/>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1FC2"/>
    <w:rsid w:val="0050210B"/>
    <w:rsid w:val="005028D5"/>
    <w:rsid w:val="00503745"/>
    <w:rsid w:val="00503D93"/>
    <w:rsid w:val="00505BA9"/>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65C"/>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DBB"/>
    <w:rsid w:val="005C6F77"/>
    <w:rsid w:val="005C71DE"/>
    <w:rsid w:val="005C7482"/>
    <w:rsid w:val="005C7D27"/>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4F84"/>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302"/>
    <w:rsid w:val="005F4588"/>
    <w:rsid w:val="005F499C"/>
    <w:rsid w:val="005F5004"/>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284"/>
    <w:rsid w:val="00680D01"/>
    <w:rsid w:val="00680D1C"/>
    <w:rsid w:val="00680D5D"/>
    <w:rsid w:val="00680F33"/>
    <w:rsid w:val="00681C1B"/>
    <w:rsid w:val="00681D18"/>
    <w:rsid w:val="00682BD9"/>
    <w:rsid w:val="00682C2B"/>
    <w:rsid w:val="00682E05"/>
    <w:rsid w:val="00682FB7"/>
    <w:rsid w:val="00683031"/>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CBA"/>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4572"/>
    <w:rsid w:val="006D51C9"/>
    <w:rsid w:val="006D56F1"/>
    <w:rsid w:val="006D5FDB"/>
    <w:rsid w:val="006D6A24"/>
    <w:rsid w:val="006D76CF"/>
    <w:rsid w:val="006D76E2"/>
    <w:rsid w:val="006D795C"/>
    <w:rsid w:val="006E0376"/>
    <w:rsid w:val="006E07CA"/>
    <w:rsid w:val="006E0A52"/>
    <w:rsid w:val="006E1707"/>
    <w:rsid w:val="006E1799"/>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92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6E6C"/>
    <w:rsid w:val="007179AC"/>
    <w:rsid w:val="007202EE"/>
    <w:rsid w:val="00720705"/>
    <w:rsid w:val="00721299"/>
    <w:rsid w:val="00721585"/>
    <w:rsid w:val="00721628"/>
    <w:rsid w:val="007219CF"/>
    <w:rsid w:val="00721A6E"/>
    <w:rsid w:val="0072304B"/>
    <w:rsid w:val="00723BCF"/>
    <w:rsid w:val="00724D96"/>
    <w:rsid w:val="0072515F"/>
    <w:rsid w:val="007276C9"/>
    <w:rsid w:val="007277FF"/>
    <w:rsid w:val="00727A85"/>
    <w:rsid w:val="00727CA9"/>
    <w:rsid w:val="00731D3F"/>
    <w:rsid w:val="00732063"/>
    <w:rsid w:val="0073236D"/>
    <w:rsid w:val="00732516"/>
    <w:rsid w:val="007327BE"/>
    <w:rsid w:val="00733520"/>
    <w:rsid w:val="007336C9"/>
    <w:rsid w:val="00734475"/>
    <w:rsid w:val="007349CA"/>
    <w:rsid w:val="00734A69"/>
    <w:rsid w:val="00734BF4"/>
    <w:rsid w:val="007357E4"/>
    <w:rsid w:val="007359F3"/>
    <w:rsid w:val="007365B8"/>
    <w:rsid w:val="00740494"/>
    <w:rsid w:val="00741EBF"/>
    <w:rsid w:val="007425E2"/>
    <w:rsid w:val="00742C12"/>
    <w:rsid w:val="00742ED7"/>
    <w:rsid w:val="00743325"/>
    <w:rsid w:val="007434DF"/>
    <w:rsid w:val="00743664"/>
    <w:rsid w:val="00743A52"/>
    <w:rsid w:val="007446AE"/>
    <w:rsid w:val="0074576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D7B"/>
    <w:rsid w:val="007B7315"/>
    <w:rsid w:val="007B770F"/>
    <w:rsid w:val="007B7E1D"/>
    <w:rsid w:val="007C0000"/>
    <w:rsid w:val="007C01EB"/>
    <w:rsid w:val="007C04BE"/>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ACF"/>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234"/>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2BBE"/>
    <w:rsid w:val="008433CB"/>
    <w:rsid w:val="0084510D"/>
    <w:rsid w:val="00845810"/>
    <w:rsid w:val="008459F6"/>
    <w:rsid w:val="00845D07"/>
    <w:rsid w:val="00846254"/>
    <w:rsid w:val="00846EA1"/>
    <w:rsid w:val="00850D0D"/>
    <w:rsid w:val="00851065"/>
    <w:rsid w:val="00851F0A"/>
    <w:rsid w:val="00852597"/>
    <w:rsid w:val="008528C8"/>
    <w:rsid w:val="00852930"/>
    <w:rsid w:val="00852AF8"/>
    <w:rsid w:val="00852FA3"/>
    <w:rsid w:val="008533BD"/>
    <w:rsid w:val="0085342B"/>
    <w:rsid w:val="008534C1"/>
    <w:rsid w:val="00853876"/>
    <w:rsid w:val="00854322"/>
    <w:rsid w:val="008544E2"/>
    <w:rsid w:val="00854703"/>
    <w:rsid w:val="0085493D"/>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596"/>
    <w:rsid w:val="0088167C"/>
    <w:rsid w:val="008818A9"/>
    <w:rsid w:val="00881A04"/>
    <w:rsid w:val="00881BDB"/>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C41"/>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DDC"/>
    <w:rsid w:val="008F6988"/>
    <w:rsid w:val="008F6B2A"/>
    <w:rsid w:val="008F6B3E"/>
    <w:rsid w:val="008F6CFD"/>
    <w:rsid w:val="008F6F47"/>
    <w:rsid w:val="008F7155"/>
    <w:rsid w:val="008F7417"/>
    <w:rsid w:val="0090018D"/>
    <w:rsid w:val="00900235"/>
    <w:rsid w:val="0090158C"/>
    <w:rsid w:val="0090350A"/>
    <w:rsid w:val="00903D79"/>
    <w:rsid w:val="00903E05"/>
    <w:rsid w:val="009041BB"/>
    <w:rsid w:val="009043F3"/>
    <w:rsid w:val="00904A29"/>
    <w:rsid w:val="0090504F"/>
    <w:rsid w:val="009050FA"/>
    <w:rsid w:val="00905462"/>
    <w:rsid w:val="00906BBA"/>
    <w:rsid w:val="00906EDB"/>
    <w:rsid w:val="00910F40"/>
    <w:rsid w:val="0091269E"/>
    <w:rsid w:val="00912A05"/>
    <w:rsid w:val="00912A48"/>
    <w:rsid w:val="00912AA2"/>
    <w:rsid w:val="00913BB5"/>
    <w:rsid w:val="00914A8B"/>
    <w:rsid w:val="00914BA0"/>
    <w:rsid w:val="00914F02"/>
    <w:rsid w:val="00915370"/>
    <w:rsid w:val="009158EA"/>
    <w:rsid w:val="0091597E"/>
    <w:rsid w:val="00916473"/>
    <w:rsid w:val="00916713"/>
    <w:rsid w:val="009178D1"/>
    <w:rsid w:val="00921355"/>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28E"/>
    <w:rsid w:val="009547C8"/>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56D5"/>
    <w:rsid w:val="009A5733"/>
    <w:rsid w:val="009A5D80"/>
    <w:rsid w:val="009A5DF3"/>
    <w:rsid w:val="009A615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69DF"/>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83A"/>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640"/>
    <w:rsid w:val="009F0764"/>
    <w:rsid w:val="009F11F8"/>
    <w:rsid w:val="009F1577"/>
    <w:rsid w:val="009F16F1"/>
    <w:rsid w:val="009F196A"/>
    <w:rsid w:val="009F2603"/>
    <w:rsid w:val="009F30F1"/>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14"/>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8E3"/>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0B34"/>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3E5"/>
    <w:rsid w:val="00A6761D"/>
    <w:rsid w:val="00A678E2"/>
    <w:rsid w:val="00A67C67"/>
    <w:rsid w:val="00A70573"/>
    <w:rsid w:val="00A7065C"/>
    <w:rsid w:val="00A70716"/>
    <w:rsid w:val="00A70FB4"/>
    <w:rsid w:val="00A7166F"/>
    <w:rsid w:val="00A7219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E68"/>
    <w:rsid w:val="00A777FE"/>
    <w:rsid w:val="00A779A8"/>
    <w:rsid w:val="00A80236"/>
    <w:rsid w:val="00A803B3"/>
    <w:rsid w:val="00A80826"/>
    <w:rsid w:val="00A80AC5"/>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D02"/>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0E31"/>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424"/>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3D"/>
    <w:rsid w:val="00B36581"/>
    <w:rsid w:val="00B3793A"/>
    <w:rsid w:val="00B37E0F"/>
    <w:rsid w:val="00B37EC7"/>
    <w:rsid w:val="00B402BC"/>
    <w:rsid w:val="00B4179D"/>
    <w:rsid w:val="00B41E5E"/>
    <w:rsid w:val="00B42453"/>
    <w:rsid w:val="00B439CC"/>
    <w:rsid w:val="00B43E99"/>
    <w:rsid w:val="00B44165"/>
    <w:rsid w:val="00B44A80"/>
    <w:rsid w:val="00B44B63"/>
    <w:rsid w:val="00B44BA9"/>
    <w:rsid w:val="00B45612"/>
    <w:rsid w:val="00B456AC"/>
    <w:rsid w:val="00B46007"/>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D9F"/>
    <w:rsid w:val="00B901EC"/>
    <w:rsid w:val="00B90662"/>
    <w:rsid w:val="00B90FBA"/>
    <w:rsid w:val="00B9171E"/>
    <w:rsid w:val="00B91F36"/>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6B39"/>
    <w:rsid w:val="00BA6F9A"/>
    <w:rsid w:val="00BA7084"/>
    <w:rsid w:val="00BA761A"/>
    <w:rsid w:val="00BB0013"/>
    <w:rsid w:val="00BB0855"/>
    <w:rsid w:val="00BB0922"/>
    <w:rsid w:val="00BB0E64"/>
    <w:rsid w:val="00BB1396"/>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2CE"/>
    <w:rsid w:val="00BE5A1E"/>
    <w:rsid w:val="00BE5AB2"/>
    <w:rsid w:val="00BE62E2"/>
    <w:rsid w:val="00BE686E"/>
    <w:rsid w:val="00BE6E1C"/>
    <w:rsid w:val="00BE6FAF"/>
    <w:rsid w:val="00BE73AD"/>
    <w:rsid w:val="00BE7B00"/>
    <w:rsid w:val="00BE7D8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15A"/>
    <w:rsid w:val="00BF4AD8"/>
    <w:rsid w:val="00BF4C91"/>
    <w:rsid w:val="00BF5074"/>
    <w:rsid w:val="00BF53DD"/>
    <w:rsid w:val="00BF5877"/>
    <w:rsid w:val="00BF6297"/>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6E0"/>
    <w:rsid w:val="00C07D3E"/>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0DA9"/>
    <w:rsid w:val="00C31226"/>
    <w:rsid w:val="00C31696"/>
    <w:rsid w:val="00C318E8"/>
    <w:rsid w:val="00C3197E"/>
    <w:rsid w:val="00C31DD8"/>
    <w:rsid w:val="00C3245F"/>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36A5"/>
    <w:rsid w:val="00C73A3C"/>
    <w:rsid w:val="00C73D6D"/>
    <w:rsid w:val="00C73F69"/>
    <w:rsid w:val="00C73F87"/>
    <w:rsid w:val="00C74073"/>
    <w:rsid w:val="00C74333"/>
    <w:rsid w:val="00C74E28"/>
    <w:rsid w:val="00C7537A"/>
    <w:rsid w:val="00C75719"/>
    <w:rsid w:val="00C76170"/>
    <w:rsid w:val="00C76E9D"/>
    <w:rsid w:val="00C774F6"/>
    <w:rsid w:val="00C77653"/>
    <w:rsid w:val="00C8021B"/>
    <w:rsid w:val="00C80C57"/>
    <w:rsid w:val="00C81039"/>
    <w:rsid w:val="00C81581"/>
    <w:rsid w:val="00C81A8D"/>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5689"/>
    <w:rsid w:val="00C86F6B"/>
    <w:rsid w:val="00C87253"/>
    <w:rsid w:val="00C87938"/>
    <w:rsid w:val="00C902FE"/>
    <w:rsid w:val="00C90B48"/>
    <w:rsid w:val="00C918E5"/>
    <w:rsid w:val="00C919BC"/>
    <w:rsid w:val="00C91DE7"/>
    <w:rsid w:val="00C92662"/>
    <w:rsid w:val="00C92A36"/>
    <w:rsid w:val="00C93730"/>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AF6"/>
    <w:rsid w:val="00CA4F43"/>
    <w:rsid w:val="00CA5A73"/>
    <w:rsid w:val="00CA5ACF"/>
    <w:rsid w:val="00CA5CF0"/>
    <w:rsid w:val="00CA60BB"/>
    <w:rsid w:val="00CA6412"/>
    <w:rsid w:val="00CA6684"/>
    <w:rsid w:val="00CA6B5A"/>
    <w:rsid w:val="00CA753D"/>
    <w:rsid w:val="00CA76B1"/>
    <w:rsid w:val="00CA7F64"/>
    <w:rsid w:val="00CA7F73"/>
    <w:rsid w:val="00CB00A2"/>
    <w:rsid w:val="00CB0615"/>
    <w:rsid w:val="00CB1836"/>
    <w:rsid w:val="00CB192D"/>
    <w:rsid w:val="00CB1F55"/>
    <w:rsid w:val="00CB20C4"/>
    <w:rsid w:val="00CB3060"/>
    <w:rsid w:val="00CB324A"/>
    <w:rsid w:val="00CB3ECF"/>
    <w:rsid w:val="00CB58D8"/>
    <w:rsid w:val="00CB5DB4"/>
    <w:rsid w:val="00CB640F"/>
    <w:rsid w:val="00CB6544"/>
    <w:rsid w:val="00CB6B3D"/>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2F7B"/>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4FCF"/>
    <w:rsid w:val="00D3546D"/>
    <w:rsid w:val="00D35877"/>
    <w:rsid w:val="00D35C03"/>
    <w:rsid w:val="00D36ADA"/>
    <w:rsid w:val="00D37585"/>
    <w:rsid w:val="00D3799C"/>
    <w:rsid w:val="00D37F39"/>
    <w:rsid w:val="00D401C3"/>
    <w:rsid w:val="00D40A96"/>
    <w:rsid w:val="00D40CF9"/>
    <w:rsid w:val="00D411E9"/>
    <w:rsid w:val="00D4152A"/>
    <w:rsid w:val="00D41961"/>
    <w:rsid w:val="00D42558"/>
    <w:rsid w:val="00D42BAF"/>
    <w:rsid w:val="00D42D65"/>
    <w:rsid w:val="00D42EC9"/>
    <w:rsid w:val="00D452F0"/>
    <w:rsid w:val="00D4570B"/>
    <w:rsid w:val="00D45AFF"/>
    <w:rsid w:val="00D45C72"/>
    <w:rsid w:val="00D45D8B"/>
    <w:rsid w:val="00D46625"/>
    <w:rsid w:val="00D46724"/>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0E6E"/>
    <w:rsid w:val="00D614E8"/>
    <w:rsid w:val="00D61B77"/>
    <w:rsid w:val="00D63307"/>
    <w:rsid w:val="00D638DC"/>
    <w:rsid w:val="00D63C07"/>
    <w:rsid w:val="00D6408C"/>
    <w:rsid w:val="00D642EC"/>
    <w:rsid w:val="00D64C91"/>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5E9"/>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01"/>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3A4"/>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11F6"/>
    <w:rsid w:val="00DF1722"/>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47EAE"/>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081D"/>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C01"/>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5B8"/>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C7DED"/>
    <w:rsid w:val="00ED030C"/>
    <w:rsid w:val="00ED082F"/>
    <w:rsid w:val="00ED0D76"/>
    <w:rsid w:val="00ED0DBF"/>
    <w:rsid w:val="00ED0FF8"/>
    <w:rsid w:val="00ED1C65"/>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E7B80"/>
    <w:rsid w:val="00EF0155"/>
    <w:rsid w:val="00EF0324"/>
    <w:rsid w:val="00EF0D61"/>
    <w:rsid w:val="00EF0F17"/>
    <w:rsid w:val="00EF1341"/>
    <w:rsid w:val="00EF13FC"/>
    <w:rsid w:val="00EF244D"/>
    <w:rsid w:val="00EF2D3F"/>
    <w:rsid w:val="00EF2F27"/>
    <w:rsid w:val="00EF2F3D"/>
    <w:rsid w:val="00EF3866"/>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A9"/>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0AF2"/>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75C"/>
    <w:rsid w:val="00F36EE6"/>
    <w:rsid w:val="00F37634"/>
    <w:rsid w:val="00F37898"/>
    <w:rsid w:val="00F37A75"/>
    <w:rsid w:val="00F37BF8"/>
    <w:rsid w:val="00F4012D"/>
    <w:rsid w:val="00F40776"/>
    <w:rsid w:val="00F42B25"/>
    <w:rsid w:val="00F439F4"/>
    <w:rsid w:val="00F43A02"/>
    <w:rsid w:val="00F44370"/>
    <w:rsid w:val="00F44755"/>
    <w:rsid w:val="00F44938"/>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0D8"/>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E56"/>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3D9"/>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93B"/>
    <w:rsid w:val="00FF6D4E"/>
    <w:rsid w:val="00FF73C9"/>
    <w:rsid w:val="00FF771E"/>
    <w:rsid w:val="00FF7A8A"/>
    <w:rsid w:val="00FF7B13"/>
    <w:rsid w:val="00FF7E68"/>
    <w:rsid w:val="016C6AAB"/>
    <w:rsid w:val="01801A5C"/>
    <w:rsid w:val="01ED0D66"/>
    <w:rsid w:val="02117A5D"/>
    <w:rsid w:val="0299265F"/>
    <w:rsid w:val="04007792"/>
    <w:rsid w:val="04042DF2"/>
    <w:rsid w:val="06E02568"/>
    <w:rsid w:val="06FDE027"/>
    <w:rsid w:val="072E56BA"/>
    <w:rsid w:val="0837FDA3"/>
    <w:rsid w:val="086A0380"/>
    <w:rsid w:val="08B7626D"/>
    <w:rsid w:val="0BCD4A39"/>
    <w:rsid w:val="0D0D6F4E"/>
    <w:rsid w:val="0D5CE379"/>
    <w:rsid w:val="0D6E1375"/>
    <w:rsid w:val="0D9EDB6A"/>
    <w:rsid w:val="0F70F204"/>
    <w:rsid w:val="10CACFAD"/>
    <w:rsid w:val="113CB23B"/>
    <w:rsid w:val="13461CC0"/>
    <w:rsid w:val="159B5829"/>
    <w:rsid w:val="16835E49"/>
    <w:rsid w:val="16C4431E"/>
    <w:rsid w:val="17F7E183"/>
    <w:rsid w:val="188C3A21"/>
    <w:rsid w:val="1A223E24"/>
    <w:rsid w:val="1A28039D"/>
    <w:rsid w:val="1CA5B0F0"/>
    <w:rsid w:val="1CE9D7D8"/>
    <w:rsid w:val="1D2BE545"/>
    <w:rsid w:val="1D9B46F9"/>
    <w:rsid w:val="1D9CF9FA"/>
    <w:rsid w:val="1EAC5841"/>
    <w:rsid w:val="204F53D6"/>
    <w:rsid w:val="2096E9E7"/>
    <w:rsid w:val="20FAE307"/>
    <w:rsid w:val="215726C1"/>
    <w:rsid w:val="21F47947"/>
    <w:rsid w:val="2284EF61"/>
    <w:rsid w:val="22F2E68A"/>
    <w:rsid w:val="23A97AFE"/>
    <w:rsid w:val="242E6B89"/>
    <w:rsid w:val="251FF0CD"/>
    <w:rsid w:val="259FF419"/>
    <w:rsid w:val="25E518DC"/>
    <w:rsid w:val="278DCDC6"/>
    <w:rsid w:val="27C68A7E"/>
    <w:rsid w:val="28506C86"/>
    <w:rsid w:val="290E5968"/>
    <w:rsid w:val="29F5FB54"/>
    <w:rsid w:val="2BA62878"/>
    <w:rsid w:val="2BB5CC58"/>
    <w:rsid w:val="2E2153B7"/>
    <w:rsid w:val="2FCCA477"/>
    <w:rsid w:val="31884FB3"/>
    <w:rsid w:val="31FE34ED"/>
    <w:rsid w:val="33C15855"/>
    <w:rsid w:val="348EFD1C"/>
    <w:rsid w:val="34A88F93"/>
    <w:rsid w:val="354B468D"/>
    <w:rsid w:val="38332242"/>
    <w:rsid w:val="38A72E98"/>
    <w:rsid w:val="38C420A3"/>
    <w:rsid w:val="39420222"/>
    <w:rsid w:val="3A82C9DB"/>
    <w:rsid w:val="3DD6E139"/>
    <w:rsid w:val="41558ECD"/>
    <w:rsid w:val="416FA843"/>
    <w:rsid w:val="43232448"/>
    <w:rsid w:val="4428E349"/>
    <w:rsid w:val="456B7B7A"/>
    <w:rsid w:val="45703D0C"/>
    <w:rsid w:val="45D89326"/>
    <w:rsid w:val="48543AC8"/>
    <w:rsid w:val="49F6A1E5"/>
    <w:rsid w:val="4AA46A97"/>
    <w:rsid w:val="4B68A052"/>
    <w:rsid w:val="4C7C3664"/>
    <w:rsid w:val="4CCB02DF"/>
    <w:rsid w:val="4D4DFAC3"/>
    <w:rsid w:val="4FA0E8C0"/>
    <w:rsid w:val="52334B61"/>
    <w:rsid w:val="5240B571"/>
    <w:rsid w:val="5315C8AB"/>
    <w:rsid w:val="5366AF51"/>
    <w:rsid w:val="53A061ED"/>
    <w:rsid w:val="554761FD"/>
    <w:rsid w:val="557BB10D"/>
    <w:rsid w:val="585DCBB2"/>
    <w:rsid w:val="5880400D"/>
    <w:rsid w:val="5A32C814"/>
    <w:rsid w:val="5A6D47D2"/>
    <w:rsid w:val="5A7F29C3"/>
    <w:rsid w:val="5B9E4B03"/>
    <w:rsid w:val="5C3D15FB"/>
    <w:rsid w:val="5C6AA440"/>
    <w:rsid w:val="5D5EEBCD"/>
    <w:rsid w:val="5DA64E59"/>
    <w:rsid w:val="5DB24446"/>
    <w:rsid w:val="5DB913D5"/>
    <w:rsid w:val="5E2DDDFE"/>
    <w:rsid w:val="5EE6596D"/>
    <w:rsid w:val="603AD995"/>
    <w:rsid w:val="60E96C7D"/>
    <w:rsid w:val="6127119F"/>
    <w:rsid w:val="6227B0AA"/>
    <w:rsid w:val="62291ED6"/>
    <w:rsid w:val="62E49F73"/>
    <w:rsid w:val="640A2897"/>
    <w:rsid w:val="641190BE"/>
    <w:rsid w:val="657369DB"/>
    <w:rsid w:val="65F79098"/>
    <w:rsid w:val="664E9287"/>
    <w:rsid w:val="6660D397"/>
    <w:rsid w:val="67B111D7"/>
    <w:rsid w:val="6860E90B"/>
    <w:rsid w:val="68CB9874"/>
    <w:rsid w:val="698905D8"/>
    <w:rsid w:val="6C4059EB"/>
    <w:rsid w:val="6C428377"/>
    <w:rsid w:val="6C61A0A9"/>
    <w:rsid w:val="6DA2C22B"/>
    <w:rsid w:val="6DD6D30D"/>
    <w:rsid w:val="6DDF57B2"/>
    <w:rsid w:val="6EAAD7E8"/>
    <w:rsid w:val="6F2F5009"/>
    <w:rsid w:val="6FE72E45"/>
    <w:rsid w:val="715A5594"/>
    <w:rsid w:val="71A23AC2"/>
    <w:rsid w:val="74C8E127"/>
    <w:rsid w:val="75BA2881"/>
    <w:rsid w:val="76B4075B"/>
    <w:rsid w:val="7AB74EF5"/>
    <w:rsid w:val="7B251581"/>
    <w:rsid w:val="7C60690F"/>
    <w:rsid w:val="7D418657"/>
    <w:rsid w:val="7E8AE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C68"/>
    <w:pPr>
      <w:keepNext/>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315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4C68"/>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68303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683031"/>
    <w:rPr>
      <w:rFonts w:ascii="Cambria" w:hAnsi="Cambria"/>
      <w:spacing w:val="-5"/>
      <w:sz w:val="24"/>
    </w:rPr>
  </w:style>
  <w:style w:type="paragraph" w:customStyle="1" w:styleId="paragraph">
    <w:name w:val="paragraph"/>
    <w:basedOn w:val="Normal"/>
    <w:rsid w:val="00DA6201"/>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DA6201"/>
  </w:style>
  <w:style w:type="character" w:customStyle="1" w:styleId="eop">
    <w:name w:val="eop"/>
    <w:basedOn w:val="DefaultParagraphFont"/>
    <w:rsid w:val="00DA6201"/>
  </w:style>
  <w:style w:type="character" w:customStyle="1" w:styleId="scxw45070552">
    <w:name w:val="scxw45070552"/>
    <w:basedOn w:val="DefaultParagraphFont"/>
    <w:rsid w:val="00DA6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s://www.nj.gov/it/docs/ps/NJ_Statewide_Information_Security_Manual.pdf"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63"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elec.state.nj.us/"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nj.gov/labor/assets/PDFs/Misclassification%20Report%202019.pdf" TargetMode="External"/><Relationship Id="rId61" Type="http://schemas.openxmlformats.org/officeDocument/2006/relationships/hyperlink" Target="https://newjersey.usnlx.com/"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s://www.state.nj.us/treasury/contract_compliance/" TargetMode="External"/><Relationship Id="rId60" Type="http://schemas.openxmlformats.org/officeDocument/2006/relationships/hyperlink" Target="http://www.state.nj.us/treasury/contract_compliance" TargetMode="External"/><Relationship Id="rId65" Type="http://schemas.microsoft.com/office/2011/relationships/people" Target="peop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s://www.state.nj.us/treasury/purchase/ethics.shtml" TargetMode="External"/><Relationship Id="rId35" Type="http://schemas.openxmlformats.org/officeDocument/2006/relationships/hyperlink" Target="http://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s://www.state.nj.us/infobank/eo/056murphy/pdf/EO-25.pdf"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2f7bb7db7db211ada74e921cc9c1d487">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29db55ff6cfc585362574dbd4834156c"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D815BB1A-0790-4A9E-BB2D-7A1015904843}">
  <ds:schemaRefs>
    <ds:schemaRef ds:uri="http://schemas.openxmlformats.org/officeDocument/2006/bibliography"/>
  </ds:schemaRefs>
</ds:datastoreItem>
</file>

<file path=customXml/itemProps5.xml><?xml version="1.0" encoding="utf-8"?>
<ds:datastoreItem xmlns:ds="http://schemas.openxmlformats.org/officeDocument/2006/customXml" ds:itemID="{33CA889C-C5A6-4843-B8E7-2CD915BF43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1EEE66F-300D-4D87-99E6-D295C51DDF48}">
  <ds:schemaRefs>
    <ds:schemaRef ds:uri="http://schemas.openxmlformats.org/officeDocument/2006/bibliography"/>
  </ds:schemaRefs>
</ds:datastoreItem>
</file>

<file path=customXml/itemProps7.xml><?xml version="1.0" encoding="utf-8"?>
<ds:datastoreItem xmlns:ds="http://schemas.openxmlformats.org/officeDocument/2006/customXml" ds:itemID="{76329194-7A4A-4369-B73B-69E7CC0D2C52}">
  <ds:schemaRefs>
    <ds:schemaRef ds:uri="http://schemas.openxmlformats.org/officeDocument/2006/bibliography"/>
  </ds:schemaRefs>
</ds:datastoreItem>
</file>

<file path=customXml/itemProps8.xml><?xml version="1.0" encoding="utf-8"?>
<ds:datastoreItem xmlns:ds="http://schemas.openxmlformats.org/officeDocument/2006/customXml" ds:itemID="{1C97B948-8F75-4811-B46D-E373FDC28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41648</Words>
  <Characters>237399</Characters>
  <Application>Microsoft Office Word</Application>
  <DocSecurity>0</DocSecurity>
  <Lines>1978</Lines>
  <Paragraphs>556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McMullen, Amanda [TREAS]</cp:lastModifiedBy>
  <cp:revision>2</cp:revision>
  <cp:lastPrinted>2017-09-27T13:15:00Z</cp:lastPrinted>
  <dcterms:created xsi:type="dcterms:W3CDTF">2022-03-08T20:57:00Z</dcterms:created>
  <dcterms:modified xsi:type="dcterms:W3CDTF">2022-03-08T20:57:00Z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bd8d97b2-8248-455f-abbc-5aa6176766cd</vt:lpwstr>
  </property>
</Properties>
</file>