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2ECB1F5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1C87051A" w:rsidR="00CA786C" w:rsidRPr="0084189F" w:rsidRDefault="00880D8C" w:rsidP="006C423A">
            <w:pPr>
              <w:rPr>
                <w:rFonts w:asciiTheme="minorHAnsi" w:hAnsiTheme="minorHAnsi"/>
                <w:b/>
                <w:bCs/>
                <w:sz w:val="36"/>
                <w:szCs w:val="36"/>
              </w:rPr>
            </w:pPr>
            <w:r w:rsidRPr="00880D8C">
              <w:rPr>
                <w:rFonts w:asciiTheme="minorHAnsi" w:hAnsiTheme="minorHAnsi"/>
                <w:b/>
                <w:bCs/>
                <w:sz w:val="36"/>
                <w:szCs w:val="36"/>
              </w:rPr>
              <w:t>22DPP00704</w:t>
            </w:r>
          </w:p>
        </w:tc>
      </w:tr>
      <w:tr w:rsidR="00CA786C" w:rsidRPr="0084189F" w14:paraId="4FEC1500" w14:textId="77777777" w:rsidTr="009B43F4">
        <w:tc>
          <w:tcPr>
            <w:tcW w:w="10890" w:type="dxa"/>
            <w:gridSpan w:val="2"/>
          </w:tcPr>
          <w:p w14:paraId="2D2DC505" w14:textId="5889990C" w:rsidR="00CA786C" w:rsidRPr="0084189F" w:rsidRDefault="006D4A1A" w:rsidP="0084189F">
            <w:pPr>
              <w:rPr>
                <w:rFonts w:asciiTheme="minorHAnsi" w:hAnsiTheme="minorHAnsi"/>
                <w:b/>
                <w:sz w:val="36"/>
                <w:szCs w:val="36"/>
                <w:highlight w:val="yellow"/>
              </w:rPr>
            </w:pPr>
            <w:r w:rsidRPr="006D4A1A">
              <w:rPr>
                <w:rFonts w:asciiTheme="minorHAnsi" w:hAnsiTheme="minorHAnsi"/>
                <w:b/>
                <w:sz w:val="36"/>
                <w:szCs w:val="36"/>
              </w:rPr>
              <w:t>T1105 - Foods</w:t>
            </w:r>
            <w:r w:rsidR="004D385A">
              <w:rPr>
                <w:rFonts w:asciiTheme="minorHAnsi" w:hAnsiTheme="minorHAnsi"/>
                <w:b/>
                <w:sz w:val="36"/>
                <w:szCs w:val="36"/>
              </w:rPr>
              <w:t>: Meat - Cured, Fresh, Chilled and</w:t>
            </w:r>
            <w:r w:rsidRPr="006D4A1A">
              <w:rPr>
                <w:rFonts w:asciiTheme="minorHAnsi" w:hAnsiTheme="minorHAnsi"/>
                <w:b/>
                <w:sz w:val="36"/>
                <w:szCs w:val="36"/>
              </w:rPr>
              <w:t xml:space="preserve"> Frozen, for Distribution and Support Services</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6BDA62FC" w:rsidR="007C2018" w:rsidRPr="0084189F" w:rsidRDefault="004D51B1" w:rsidP="0084189F">
            <w:pPr>
              <w:spacing w:after="0" w:line="240" w:lineRule="auto"/>
              <w:jc w:val="center"/>
              <w:rPr>
                <w:bCs/>
                <w:color w:val="000000"/>
                <w:sz w:val="20"/>
                <w:szCs w:val="20"/>
              </w:rPr>
            </w:pPr>
            <w:r>
              <w:rPr>
                <w:bCs/>
                <w:color w:val="000000"/>
                <w:sz w:val="20"/>
                <w:szCs w:val="20"/>
              </w:rPr>
              <w:t>3/4/2022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7829BA73" w:rsidR="007C2018" w:rsidRPr="0084189F" w:rsidRDefault="007C2018" w:rsidP="0084189F">
            <w:pPr>
              <w:spacing w:after="0" w:line="240" w:lineRule="auto"/>
              <w:rPr>
                <w:b/>
                <w:bCs/>
                <w:color w:val="000000"/>
                <w:sz w:val="20"/>
                <w:szCs w:val="20"/>
              </w:rPr>
            </w:pPr>
            <w:r w:rsidRPr="0084189F">
              <w:rPr>
                <w:b/>
                <w:bCs/>
                <w:color w:val="000000"/>
                <w:sz w:val="20"/>
                <w:szCs w:val="20"/>
              </w:rPr>
              <w:t xml:space="preserve">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2A7659B0" w:rsidR="007C2018" w:rsidRPr="0084189F" w:rsidRDefault="00FA1319" w:rsidP="0084189F">
            <w:pPr>
              <w:spacing w:after="0" w:line="240" w:lineRule="auto"/>
              <w:jc w:val="center"/>
              <w:rPr>
                <w:sz w:val="20"/>
                <w:szCs w:val="20"/>
              </w:rPr>
            </w:pPr>
            <w:r w:rsidRPr="00FA1319">
              <w:rPr>
                <w:sz w:val="20"/>
                <w:szCs w:val="20"/>
              </w:rPr>
              <w:t>Not Applicable</w:t>
            </w:r>
          </w:p>
        </w:tc>
        <w:tc>
          <w:tcPr>
            <w:tcW w:w="2745" w:type="dxa"/>
            <w:shd w:val="clear" w:color="auto" w:fill="auto"/>
            <w:vAlign w:val="center"/>
          </w:tcPr>
          <w:p w14:paraId="0855F024" w14:textId="134C80BC" w:rsidR="007C2018" w:rsidRPr="0084189F" w:rsidRDefault="00FA1319" w:rsidP="0084189F">
            <w:pPr>
              <w:spacing w:after="0" w:line="240" w:lineRule="auto"/>
              <w:jc w:val="center"/>
              <w:rPr>
                <w:bCs/>
                <w:color w:val="000000"/>
                <w:sz w:val="20"/>
                <w:szCs w:val="20"/>
                <w:highlight w:val="yellow"/>
              </w:rPr>
            </w:pPr>
            <w:r w:rsidRPr="00FA1319">
              <w:rPr>
                <w:sz w:val="20"/>
                <w:szCs w:val="20"/>
              </w:rPr>
              <w:t>Not Applicable</w:t>
            </w:r>
          </w:p>
        </w:tc>
      </w:tr>
      <w:tr w:rsidR="007C2018" w:rsidRPr="0084189F" w14:paraId="45CAD936" w14:textId="77777777" w:rsidTr="00612232">
        <w:trPr>
          <w:trHeight w:val="720"/>
        </w:trPr>
        <w:tc>
          <w:tcPr>
            <w:tcW w:w="5400" w:type="dxa"/>
            <w:shd w:val="clear" w:color="auto" w:fill="auto"/>
            <w:vAlign w:val="center"/>
          </w:tcPr>
          <w:p w14:paraId="2F137411" w14:textId="5E8C2D5C" w:rsidR="007C2018" w:rsidRPr="0084189F" w:rsidRDefault="007C2018" w:rsidP="0084189F">
            <w:pPr>
              <w:spacing w:after="0" w:line="240" w:lineRule="auto"/>
              <w:rPr>
                <w:b/>
                <w:bCs/>
                <w:color w:val="000000"/>
                <w:sz w:val="20"/>
                <w:szCs w:val="20"/>
              </w:rPr>
            </w:pPr>
            <w:r w:rsidRPr="0084189F">
              <w:rPr>
                <w:b/>
                <w:bCs/>
                <w:color w:val="000000"/>
                <w:sz w:val="20"/>
                <w:szCs w:val="20"/>
              </w:rPr>
              <w:t>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2302DB3E" w:rsidR="007C2018" w:rsidRPr="0084189F" w:rsidRDefault="00FA1319" w:rsidP="0084189F">
            <w:pPr>
              <w:spacing w:after="0" w:line="240" w:lineRule="auto"/>
              <w:jc w:val="center"/>
              <w:rPr>
                <w:color w:val="000000"/>
                <w:sz w:val="20"/>
                <w:szCs w:val="20"/>
                <w:highlight w:val="yellow"/>
              </w:rPr>
            </w:pPr>
            <w:r w:rsidRPr="00FA1319">
              <w:rPr>
                <w:sz w:val="20"/>
                <w:szCs w:val="20"/>
              </w:rPr>
              <w:t>Not Applicable</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2C9F75BD" w:rsidR="007C2018" w:rsidRPr="0084189F" w:rsidRDefault="00FA1319" w:rsidP="0084189F">
            <w:pPr>
              <w:spacing w:after="0" w:line="240" w:lineRule="auto"/>
              <w:jc w:val="center"/>
              <w:rPr>
                <w:bCs/>
                <w:color w:val="000000"/>
                <w:sz w:val="20"/>
                <w:szCs w:val="20"/>
                <w:highlight w:val="yellow"/>
              </w:rPr>
            </w:pPr>
            <w:r w:rsidRPr="00FA1319">
              <w:rPr>
                <w:sz w:val="20"/>
                <w:szCs w:val="20"/>
              </w:rPr>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34527594" w:rsidR="007C2018" w:rsidRPr="0084189F" w:rsidRDefault="004D51B1" w:rsidP="0084189F">
            <w:pPr>
              <w:spacing w:after="0" w:line="240" w:lineRule="auto"/>
              <w:jc w:val="center"/>
              <w:rPr>
                <w:color w:val="000000"/>
                <w:sz w:val="20"/>
                <w:szCs w:val="20"/>
              </w:rPr>
            </w:pPr>
            <w:r>
              <w:rPr>
                <w:color w:val="000000"/>
                <w:sz w:val="20"/>
                <w:szCs w:val="20"/>
              </w:rPr>
              <w:t>3/29/2022</w:t>
            </w:r>
            <w:bookmarkStart w:id="0" w:name="_GoBack"/>
            <w:bookmarkEnd w:id="0"/>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77777777" w:rsidR="00380817" w:rsidRPr="0084189F" w:rsidRDefault="00307F99"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307F9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37C15B99" w:rsidR="00380817" w:rsidRPr="0084189F" w:rsidRDefault="00307F99"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FA131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307F9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307F9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77777777" w:rsidR="00380817" w:rsidRPr="0084189F" w:rsidRDefault="00307F99"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307F9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31FF0669" w:rsidR="00380817" w:rsidRPr="0084189F" w:rsidRDefault="00307F9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FA131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307F9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307F9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307F9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307F9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65DD107" w14:textId="77777777" w:rsidR="00BD7D97" w:rsidRPr="00BD7D97" w:rsidRDefault="00BD7D97" w:rsidP="00BD7D97">
            <w:pPr>
              <w:spacing w:after="0" w:line="240" w:lineRule="auto"/>
              <w:rPr>
                <w:bCs/>
                <w:color w:val="000000"/>
                <w:sz w:val="20"/>
                <w:szCs w:val="20"/>
              </w:rPr>
            </w:pPr>
            <w:r w:rsidRPr="00BD7D97">
              <w:rPr>
                <w:bCs/>
                <w:color w:val="000000"/>
                <w:sz w:val="20"/>
                <w:szCs w:val="20"/>
              </w:rPr>
              <w:t>State of New Jersey</w:t>
            </w:r>
          </w:p>
          <w:p w14:paraId="6828E225" w14:textId="77777777" w:rsidR="00BD7D97" w:rsidRPr="00BD7D97" w:rsidRDefault="00BD7D97" w:rsidP="00BD7D97">
            <w:pPr>
              <w:spacing w:after="0" w:line="240" w:lineRule="auto"/>
              <w:rPr>
                <w:bCs/>
                <w:color w:val="000000"/>
                <w:sz w:val="20"/>
                <w:szCs w:val="20"/>
              </w:rPr>
            </w:pPr>
            <w:r w:rsidRPr="00BD7D97">
              <w:rPr>
                <w:bCs/>
                <w:color w:val="000000"/>
                <w:sz w:val="20"/>
                <w:szCs w:val="20"/>
              </w:rPr>
              <w:t>Distribution &amp; Support Services</w:t>
            </w:r>
          </w:p>
          <w:p w14:paraId="037885CE" w14:textId="77777777" w:rsidR="00BD7D97" w:rsidRPr="00BD7D97" w:rsidRDefault="00BD7D97" w:rsidP="00BD7D97">
            <w:pPr>
              <w:spacing w:after="0" w:line="240" w:lineRule="auto"/>
              <w:rPr>
                <w:bCs/>
                <w:color w:val="000000"/>
                <w:sz w:val="20"/>
                <w:szCs w:val="20"/>
              </w:rPr>
            </w:pPr>
            <w:r w:rsidRPr="00BD7D97">
              <w:rPr>
                <w:bCs/>
                <w:color w:val="000000"/>
                <w:sz w:val="20"/>
                <w:szCs w:val="20"/>
              </w:rPr>
              <w:t xml:space="preserve">1620 Stuyvesant Ave. </w:t>
            </w:r>
          </w:p>
          <w:p w14:paraId="01662B74" w14:textId="41B1D394" w:rsidR="007C2018" w:rsidRPr="0084189F" w:rsidRDefault="00BD7D97" w:rsidP="00BD7D97">
            <w:pPr>
              <w:spacing w:after="0" w:line="240" w:lineRule="auto"/>
              <w:rPr>
                <w:bCs/>
                <w:color w:val="000000"/>
                <w:sz w:val="20"/>
                <w:szCs w:val="20"/>
                <w:u w:val="single"/>
              </w:rPr>
            </w:pPr>
            <w:r w:rsidRPr="00BD7D97">
              <w:rPr>
                <w:bCs/>
                <w:color w:val="000000"/>
                <w:sz w:val="20"/>
                <w:szCs w:val="20"/>
              </w:rPr>
              <w:t>W. Trenton, NJ 08625</w:t>
            </w:r>
          </w:p>
        </w:tc>
      </w:tr>
    </w:tbl>
    <w:p w14:paraId="060D5B42" w14:textId="77777777" w:rsidR="007C2018" w:rsidRPr="0084189F" w:rsidRDefault="007C2018" w:rsidP="0084189F">
      <w:pPr>
        <w:spacing w:after="0" w:line="240" w:lineRule="auto"/>
        <w:rPr>
          <w:bCs/>
          <w:color w:val="000000"/>
          <w:sz w:val="20"/>
          <w:szCs w:val="20"/>
        </w:rPr>
      </w:pPr>
    </w:p>
    <w:p w14:paraId="4972B4D7" w14:textId="576CCB5E" w:rsidR="007C2018" w:rsidRDefault="007C2018" w:rsidP="0084189F">
      <w:pPr>
        <w:spacing w:after="0" w:line="240" w:lineRule="auto"/>
        <w:rPr>
          <w:bCs/>
          <w:color w:val="000000"/>
          <w:sz w:val="20"/>
          <w:szCs w:val="20"/>
        </w:rPr>
      </w:pPr>
      <w:r w:rsidRPr="0084189F">
        <w:rPr>
          <w:bCs/>
          <w:color w:val="000000"/>
          <w:sz w:val="20"/>
          <w:szCs w:val="20"/>
        </w:rPr>
        <w:t xml:space="preserve">Date:  </w:t>
      </w:r>
      <w:r w:rsidR="004272A6">
        <w:rPr>
          <w:bCs/>
          <w:color w:val="000000"/>
          <w:sz w:val="20"/>
          <w:szCs w:val="20"/>
        </w:rPr>
        <w:t>March 16, 2022</w:t>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0CA49890" w14:textId="47B93FFA" w:rsidR="009B5B30"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98149355" w:history="1">
            <w:r w:rsidR="009B5B30" w:rsidRPr="00D509B9">
              <w:rPr>
                <w:rStyle w:val="Hyperlink"/>
                <w:noProof/>
              </w:rPr>
              <w:t>1</w:t>
            </w:r>
            <w:r w:rsidR="009B5B30">
              <w:rPr>
                <w:rFonts w:asciiTheme="minorHAnsi" w:eastAsiaTheme="minorEastAsia" w:hAnsiTheme="minorHAnsi" w:cstheme="minorBidi"/>
                <w:b w:val="0"/>
                <w:bCs w:val="0"/>
                <w:caps w:val="0"/>
                <w:noProof/>
                <w:sz w:val="22"/>
                <w:szCs w:val="22"/>
              </w:rPr>
              <w:tab/>
            </w:r>
            <w:r w:rsidR="009B5B30" w:rsidRPr="00D509B9">
              <w:rPr>
                <w:rStyle w:val="Hyperlink"/>
                <w:noProof/>
              </w:rPr>
              <w:t>INTRODUCTION AND SUMMARY OF THE BID SOLICITATION</w:t>
            </w:r>
            <w:r w:rsidR="009B5B30">
              <w:rPr>
                <w:noProof/>
                <w:webHidden/>
              </w:rPr>
              <w:tab/>
            </w:r>
            <w:r w:rsidR="009B5B30">
              <w:rPr>
                <w:noProof/>
                <w:webHidden/>
              </w:rPr>
              <w:fldChar w:fldCharType="begin"/>
            </w:r>
            <w:r w:rsidR="009B5B30">
              <w:rPr>
                <w:noProof/>
                <w:webHidden/>
              </w:rPr>
              <w:instrText xml:space="preserve"> PAGEREF _Toc98149355 \h </w:instrText>
            </w:r>
            <w:r w:rsidR="009B5B30">
              <w:rPr>
                <w:noProof/>
                <w:webHidden/>
              </w:rPr>
            </w:r>
            <w:r w:rsidR="009B5B30">
              <w:rPr>
                <w:noProof/>
                <w:webHidden/>
              </w:rPr>
              <w:fldChar w:fldCharType="separate"/>
            </w:r>
            <w:r w:rsidR="009B5B30">
              <w:rPr>
                <w:noProof/>
                <w:webHidden/>
              </w:rPr>
              <w:t>1</w:t>
            </w:r>
            <w:r w:rsidR="009B5B30">
              <w:rPr>
                <w:noProof/>
                <w:webHidden/>
              </w:rPr>
              <w:fldChar w:fldCharType="end"/>
            </w:r>
          </w:hyperlink>
        </w:p>
        <w:p w14:paraId="217D7E38" w14:textId="39454665" w:rsidR="009B5B30" w:rsidRDefault="00307F99">
          <w:pPr>
            <w:pStyle w:val="TOC2"/>
            <w:rPr>
              <w:rFonts w:asciiTheme="minorHAnsi" w:eastAsiaTheme="minorEastAsia" w:hAnsiTheme="minorHAnsi" w:cstheme="minorBidi"/>
              <w:caps w:val="0"/>
              <w:noProof/>
              <w:sz w:val="22"/>
              <w:szCs w:val="22"/>
            </w:rPr>
          </w:pPr>
          <w:hyperlink w:anchor="_Toc98149356" w:history="1">
            <w:r w:rsidR="009B5B30" w:rsidRPr="00D509B9">
              <w:rPr>
                <w:rStyle w:val="Hyperlink"/>
                <w:noProof/>
              </w:rPr>
              <w:t>1.1</w:t>
            </w:r>
            <w:r w:rsidR="009B5B30">
              <w:rPr>
                <w:rFonts w:asciiTheme="minorHAnsi" w:eastAsiaTheme="minorEastAsia" w:hAnsiTheme="minorHAnsi" w:cstheme="minorBidi"/>
                <w:caps w:val="0"/>
                <w:noProof/>
                <w:sz w:val="22"/>
                <w:szCs w:val="22"/>
              </w:rPr>
              <w:tab/>
            </w:r>
            <w:r w:rsidR="009B5B30" w:rsidRPr="00D509B9">
              <w:rPr>
                <w:rStyle w:val="Hyperlink"/>
                <w:noProof/>
              </w:rPr>
              <w:t>PURPOSE AND INTENT</w:t>
            </w:r>
            <w:r w:rsidR="009B5B30">
              <w:rPr>
                <w:noProof/>
                <w:webHidden/>
              </w:rPr>
              <w:tab/>
            </w:r>
            <w:r w:rsidR="009B5B30">
              <w:rPr>
                <w:noProof/>
                <w:webHidden/>
              </w:rPr>
              <w:fldChar w:fldCharType="begin"/>
            </w:r>
            <w:r w:rsidR="009B5B30">
              <w:rPr>
                <w:noProof/>
                <w:webHidden/>
              </w:rPr>
              <w:instrText xml:space="preserve"> PAGEREF _Toc98149356 \h </w:instrText>
            </w:r>
            <w:r w:rsidR="009B5B30">
              <w:rPr>
                <w:noProof/>
                <w:webHidden/>
              </w:rPr>
            </w:r>
            <w:r w:rsidR="009B5B30">
              <w:rPr>
                <w:noProof/>
                <w:webHidden/>
              </w:rPr>
              <w:fldChar w:fldCharType="separate"/>
            </w:r>
            <w:r w:rsidR="009B5B30">
              <w:rPr>
                <w:noProof/>
                <w:webHidden/>
              </w:rPr>
              <w:t>1</w:t>
            </w:r>
            <w:r w:rsidR="009B5B30">
              <w:rPr>
                <w:noProof/>
                <w:webHidden/>
              </w:rPr>
              <w:fldChar w:fldCharType="end"/>
            </w:r>
          </w:hyperlink>
        </w:p>
        <w:p w14:paraId="665FDCC5" w14:textId="51AE8E5E" w:rsidR="009B5B30" w:rsidRDefault="00307F99">
          <w:pPr>
            <w:pStyle w:val="TOC2"/>
            <w:rPr>
              <w:rFonts w:asciiTheme="minorHAnsi" w:eastAsiaTheme="minorEastAsia" w:hAnsiTheme="minorHAnsi" w:cstheme="minorBidi"/>
              <w:caps w:val="0"/>
              <w:noProof/>
              <w:sz w:val="22"/>
              <w:szCs w:val="22"/>
            </w:rPr>
          </w:pPr>
          <w:hyperlink w:anchor="_Toc98149357" w:history="1">
            <w:r w:rsidR="009B5B30" w:rsidRPr="00D509B9">
              <w:rPr>
                <w:rStyle w:val="Hyperlink"/>
                <w:noProof/>
              </w:rPr>
              <w:t>1.2</w:t>
            </w:r>
            <w:r w:rsidR="009B5B30">
              <w:rPr>
                <w:rFonts w:asciiTheme="minorHAnsi" w:eastAsiaTheme="minorEastAsia" w:hAnsiTheme="minorHAnsi" w:cstheme="minorBidi"/>
                <w:caps w:val="0"/>
                <w:noProof/>
                <w:sz w:val="22"/>
                <w:szCs w:val="22"/>
              </w:rPr>
              <w:tab/>
            </w:r>
            <w:r w:rsidR="009B5B30" w:rsidRPr="00D509B9">
              <w:rPr>
                <w:rStyle w:val="Hyperlink"/>
                <w:noProof/>
              </w:rPr>
              <w:t>BACKGROUND</w:t>
            </w:r>
            <w:r w:rsidR="009B5B30">
              <w:rPr>
                <w:noProof/>
                <w:webHidden/>
              </w:rPr>
              <w:tab/>
            </w:r>
            <w:r w:rsidR="009B5B30">
              <w:rPr>
                <w:noProof/>
                <w:webHidden/>
              </w:rPr>
              <w:fldChar w:fldCharType="begin"/>
            </w:r>
            <w:r w:rsidR="009B5B30">
              <w:rPr>
                <w:noProof/>
                <w:webHidden/>
              </w:rPr>
              <w:instrText xml:space="preserve"> PAGEREF _Toc98149357 \h </w:instrText>
            </w:r>
            <w:r w:rsidR="009B5B30">
              <w:rPr>
                <w:noProof/>
                <w:webHidden/>
              </w:rPr>
            </w:r>
            <w:r w:rsidR="009B5B30">
              <w:rPr>
                <w:noProof/>
                <w:webHidden/>
              </w:rPr>
              <w:fldChar w:fldCharType="separate"/>
            </w:r>
            <w:r w:rsidR="009B5B30">
              <w:rPr>
                <w:noProof/>
                <w:webHidden/>
              </w:rPr>
              <w:t>1</w:t>
            </w:r>
            <w:r w:rsidR="009B5B30">
              <w:rPr>
                <w:noProof/>
                <w:webHidden/>
              </w:rPr>
              <w:fldChar w:fldCharType="end"/>
            </w:r>
          </w:hyperlink>
        </w:p>
        <w:p w14:paraId="06A554C6" w14:textId="1E800B0E" w:rsidR="009B5B30" w:rsidRDefault="00307F99">
          <w:pPr>
            <w:pStyle w:val="TOC2"/>
            <w:rPr>
              <w:rFonts w:asciiTheme="minorHAnsi" w:eastAsiaTheme="minorEastAsia" w:hAnsiTheme="minorHAnsi" w:cstheme="minorBidi"/>
              <w:caps w:val="0"/>
              <w:noProof/>
              <w:sz w:val="22"/>
              <w:szCs w:val="22"/>
            </w:rPr>
          </w:pPr>
          <w:hyperlink w:anchor="_Toc98149358" w:history="1">
            <w:r w:rsidR="009B5B30" w:rsidRPr="00D509B9">
              <w:rPr>
                <w:rStyle w:val="Hyperlink"/>
                <w:noProof/>
              </w:rPr>
              <w:t>1.3</w:t>
            </w:r>
            <w:r w:rsidR="009B5B30">
              <w:rPr>
                <w:rFonts w:asciiTheme="minorHAnsi" w:eastAsiaTheme="minorEastAsia" w:hAnsiTheme="minorHAnsi" w:cstheme="minorBidi"/>
                <w:caps w:val="0"/>
                <w:noProof/>
                <w:sz w:val="22"/>
                <w:szCs w:val="22"/>
              </w:rPr>
              <w:tab/>
            </w:r>
            <w:r w:rsidR="009B5B30" w:rsidRPr="00D509B9">
              <w:rPr>
                <w:rStyle w:val="Hyperlink"/>
                <w:noProof/>
              </w:rPr>
              <w:t>CONTRACT</w:t>
            </w:r>
            <w:r w:rsidR="009B5B30" w:rsidRPr="00D509B9">
              <w:rPr>
                <w:rStyle w:val="Hyperlink"/>
                <w:noProof/>
                <w:spacing w:val="-1"/>
              </w:rPr>
              <w:t xml:space="preserve"> </w:t>
            </w:r>
            <w:r w:rsidR="009B5B30" w:rsidRPr="00D509B9">
              <w:rPr>
                <w:rStyle w:val="Hyperlink"/>
                <w:noProof/>
              </w:rPr>
              <w:t>AMOUNT</w:t>
            </w:r>
            <w:r w:rsidR="009B5B30">
              <w:rPr>
                <w:noProof/>
                <w:webHidden/>
              </w:rPr>
              <w:tab/>
            </w:r>
            <w:r w:rsidR="009B5B30">
              <w:rPr>
                <w:noProof/>
                <w:webHidden/>
              </w:rPr>
              <w:fldChar w:fldCharType="begin"/>
            </w:r>
            <w:r w:rsidR="009B5B30">
              <w:rPr>
                <w:noProof/>
                <w:webHidden/>
              </w:rPr>
              <w:instrText xml:space="preserve"> PAGEREF _Toc98149358 \h </w:instrText>
            </w:r>
            <w:r w:rsidR="009B5B30">
              <w:rPr>
                <w:noProof/>
                <w:webHidden/>
              </w:rPr>
            </w:r>
            <w:r w:rsidR="009B5B30">
              <w:rPr>
                <w:noProof/>
                <w:webHidden/>
              </w:rPr>
              <w:fldChar w:fldCharType="separate"/>
            </w:r>
            <w:r w:rsidR="009B5B30">
              <w:rPr>
                <w:noProof/>
                <w:webHidden/>
              </w:rPr>
              <w:t>2</w:t>
            </w:r>
            <w:r w:rsidR="009B5B30">
              <w:rPr>
                <w:noProof/>
                <w:webHidden/>
              </w:rPr>
              <w:fldChar w:fldCharType="end"/>
            </w:r>
          </w:hyperlink>
        </w:p>
        <w:p w14:paraId="0FB1F64A" w14:textId="09429D5D" w:rsidR="009B5B30" w:rsidRDefault="00307F99">
          <w:pPr>
            <w:pStyle w:val="TOC2"/>
            <w:rPr>
              <w:rFonts w:asciiTheme="minorHAnsi" w:eastAsiaTheme="minorEastAsia" w:hAnsiTheme="minorHAnsi" w:cstheme="minorBidi"/>
              <w:caps w:val="0"/>
              <w:noProof/>
              <w:sz w:val="22"/>
              <w:szCs w:val="22"/>
            </w:rPr>
          </w:pPr>
          <w:hyperlink w:anchor="_Toc98149359" w:history="1">
            <w:r w:rsidR="009B5B30" w:rsidRPr="00D509B9">
              <w:rPr>
                <w:rStyle w:val="Hyperlink"/>
                <w:noProof/>
              </w:rPr>
              <w:t>1.4</w:t>
            </w:r>
            <w:r w:rsidR="009B5B30">
              <w:rPr>
                <w:rFonts w:asciiTheme="minorHAnsi" w:eastAsiaTheme="minorEastAsia" w:hAnsiTheme="minorHAnsi" w:cstheme="minorBidi"/>
                <w:caps w:val="0"/>
                <w:noProof/>
                <w:sz w:val="22"/>
                <w:szCs w:val="22"/>
              </w:rPr>
              <w:tab/>
            </w:r>
            <w:r w:rsidR="009B5B30" w:rsidRPr="00D509B9">
              <w:rPr>
                <w:rStyle w:val="Hyperlink"/>
                <w:noProof/>
              </w:rPr>
              <w:t>ORDER OF PRECEDENCE OF CONTRACTUAL TERMS</w:t>
            </w:r>
            <w:r w:rsidR="009B5B30">
              <w:rPr>
                <w:noProof/>
                <w:webHidden/>
              </w:rPr>
              <w:tab/>
            </w:r>
            <w:r w:rsidR="009B5B30">
              <w:rPr>
                <w:noProof/>
                <w:webHidden/>
              </w:rPr>
              <w:fldChar w:fldCharType="begin"/>
            </w:r>
            <w:r w:rsidR="009B5B30">
              <w:rPr>
                <w:noProof/>
                <w:webHidden/>
              </w:rPr>
              <w:instrText xml:space="preserve"> PAGEREF _Toc98149359 \h </w:instrText>
            </w:r>
            <w:r w:rsidR="009B5B30">
              <w:rPr>
                <w:noProof/>
                <w:webHidden/>
              </w:rPr>
            </w:r>
            <w:r w:rsidR="009B5B30">
              <w:rPr>
                <w:noProof/>
                <w:webHidden/>
              </w:rPr>
              <w:fldChar w:fldCharType="separate"/>
            </w:r>
            <w:r w:rsidR="009B5B30">
              <w:rPr>
                <w:noProof/>
                <w:webHidden/>
              </w:rPr>
              <w:t>2</w:t>
            </w:r>
            <w:r w:rsidR="009B5B30">
              <w:rPr>
                <w:noProof/>
                <w:webHidden/>
              </w:rPr>
              <w:fldChar w:fldCharType="end"/>
            </w:r>
          </w:hyperlink>
        </w:p>
        <w:p w14:paraId="39423DDD" w14:textId="2E533AA6" w:rsidR="009B5B30" w:rsidRDefault="00307F99">
          <w:pPr>
            <w:pStyle w:val="TOC2"/>
            <w:rPr>
              <w:rFonts w:asciiTheme="minorHAnsi" w:eastAsiaTheme="minorEastAsia" w:hAnsiTheme="minorHAnsi" w:cstheme="minorBidi"/>
              <w:caps w:val="0"/>
              <w:noProof/>
              <w:sz w:val="22"/>
              <w:szCs w:val="22"/>
            </w:rPr>
          </w:pPr>
          <w:hyperlink w:anchor="_Toc98149360" w:history="1">
            <w:r w:rsidR="009B5B30" w:rsidRPr="00D509B9">
              <w:rPr>
                <w:rStyle w:val="Hyperlink"/>
                <w:noProof/>
              </w:rPr>
              <w:t>1.5</w:t>
            </w:r>
            <w:r w:rsidR="009B5B30">
              <w:rPr>
                <w:rFonts w:asciiTheme="minorHAnsi" w:eastAsiaTheme="minorEastAsia" w:hAnsiTheme="minorHAnsi" w:cstheme="minorBidi"/>
                <w:caps w:val="0"/>
                <w:noProof/>
                <w:sz w:val="22"/>
                <w:szCs w:val="22"/>
              </w:rPr>
              <w:tab/>
            </w:r>
            <w:r w:rsidR="009B5B30" w:rsidRPr="00D509B9">
              <w:rPr>
                <w:rStyle w:val="Hyperlink"/>
                <w:noProof/>
              </w:rPr>
              <w:t>INTRASTATE COOPERATIVE PURCHASING</w:t>
            </w:r>
            <w:r w:rsidR="009B5B30">
              <w:rPr>
                <w:noProof/>
                <w:webHidden/>
              </w:rPr>
              <w:tab/>
            </w:r>
            <w:r w:rsidR="009B5B30">
              <w:rPr>
                <w:noProof/>
                <w:webHidden/>
              </w:rPr>
              <w:fldChar w:fldCharType="begin"/>
            </w:r>
            <w:r w:rsidR="009B5B30">
              <w:rPr>
                <w:noProof/>
                <w:webHidden/>
              </w:rPr>
              <w:instrText xml:space="preserve"> PAGEREF _Toc98149360 \h </w:instrText>
            </w:r>
            <w:r w:rsidR="009B5B30">
              <w:rPr>
                <w:noProof/>
                <w:webHidden/>
              </w:rPr>
            </w:r>
            <w:r w:rsidR="009B5B30">
              <w:rPr>
                <w:noProof/>
                <w:webHidden/>
              </w:rPr>
              <w:fldChar w:fldCharType="separate"/>
            </w:r>
            <w:r w:rsidR="009B5B30">
              <w:rPr>
                <w:noProof/>
                <w:webHidden/>
              </w:rPr>
              <w:t>2</w:t>
            </w:r>
            <w:r w:rsidR="009B5B30">
              <w:rPr>
                <w:noProof/>
                <w:webHidden/>
              </w:rPr>
              <w:fldChar w:fldCharType="end"/>
            </w:r>
          </w:hyperlink>
        </w:p>
        <w:p w14:paraId="3D4C1DFA" w14:textId="4B0A3C62" w:rsidR="009B5B30" w:rsidRDefault="00307F99">
          <w:pPr>
            <w:pStyle w:val="TOC1"/>
            <w:rPr>
              <w:rFonts w:asciiTheme="minorHAnsi" w:eastAsiaTheme="minorEastAsia" w:hAnsiTheme="minorHAnsi" w:cstheme="minorBidi"/>
              <w:b w:val="0"/>
              <w:bCs w:val="0"/>
              <w:caps w:val="0"/>
              <w:noProof/>
              <w:sz w:val="22"/>
              <w:szCs w:val="22"/>
            </w:rPr>
          </w:pPr>
          <w:hyperlink w:anchor="_Toc98149361" w:history="1">
            <w:r w:rsidR="009B5B30" w:rsidRPr="00D509B9">
              <w:rPr>
                <w:rStyle w:val="Hyperlink"/>
                <w:noProof/>
              </w:rPr>
              <w:t>2</w:t>
            </w:r>
            <w:r w:rsidR="009B5B30">
              <w:rPr>
                <w:rFonts w:asciiTheme="minorHAnsi" w:eastAsiaTheme="minorEastAsia" w:hAnsiTheme="minorHAnsi" w:cstheme="minorBidi"/>
                <w:b w:val="0"/>
                <w:bCs w:val="0"/>
                <w:caps w:val="0"/>
                <w:noProof/>
                <w:sz w:val="22"/>
                <w:szCs w:val="22"/>
              </w:rPr>
              <w:tab/>
            </w:r>
            <w:r w:rsidR="009B5B30" w:rsidRPr="00D509B9">
              <w:rPr>
                <w:rStyle w:val="Hyperlink"/>
                <w:noProof/>
              </w:rPr>
              <w:t>PRE-QUOTE SUBMISSION INFORMATION</w:t>
            </w:r>
            <w:r w:rsidR="009B5B30">
              <w:rPr>
                <w:noProof/>
                <w:webHidden/>
              </w:rPr>
              <w:tab/>
            </w:r>
            <w:r w:rsidR="009B5B30">
              <w:rPr>
                <w:noProof/>
                <w:webHidden/>
              </w:rPr>
              <w:fldChar w:fldCharType="begin"/>
            </w:r>
            <w:r w:rsidR="009B5B30">
              <w:rPr>
                <w:noProof/>
                <w:webHidden/>
              </w:rPr>
              <w:instrText xml:space="preserve"> PAGEREF _Toc98149361 \h </w:instrText>
            </w:r>
            <w:r w:rsidR="009B5B30">
              <w:rPr>
                <w:noProof/>
                <w:webHidden/>
              </w:rPr>
            </w:r>
            <w:r w:rsidR="009B5B30">
              <w:rPr>
                <w:noProof/>
                <w:webHidden/>
              </w:rPr>
              <w:fldChar w:fldCharType="separate"/>
            </w:r>
            <w:r w:rsidR="009B5B30">
              <w:rPr>
                <w:noProof/>
                <w:webHidden/>
              </w:rPr>
              <w:t>4</w:t>
            </w:r>
            <w:r w:rsidR="009B5B30">
              <w:rPr>
                <w:noProof/>
                <w:webHidden/>
              </w:rPr>
              <w:fldChar w:fldCharType="end"/>
            </w:r>
          </w:hyperlink>
        </w:p>
        <w:p w14:paraId="2C26DFBB" w14:textId="3859B7CF" w:rsidR="009B5B30" w:rsidRDefault="00307F99">
          <w:pPr>
            <w:pStyle w:val="TOC2"/>
            <w:rPr>
              <w:rFonts w:asciiTheme="minorHAnsi" w:eastAsiaTheme="minorEastAsia" w:hAnsiTheme="minorHAnsi" w:cstheme="minorBidi"/>
              <w:caps w:val="0"/>
              <w:noProof/>
              <w:sz w:val="22"/>
              <w:szCs w:val="22"/>
            </w:rPr>
          </w:pPr>
          <w:hyperlink w:anchor="_Toc98149362" w:history="1">
            <w:r w:rsidR="009B5B30" w:rsidRPr="00D509B9">
              <w:rPr>
                <w:rStyle w:val="Hyperlink"/>
                <w:noProof/>
              </w:rPr>
              <w:t>2.1</w:t>
            </w:r>
            <w:r w:rsidR="009B5B30">
              <w:rPr>
                <w:rFonts w:asciiTheme="minorHAnsi" w:eastAsiaTheme="minorEastAsia" w:hAnsiTheme="minorHAnsi" w:cstheme="minorBidi"/>
                <w:caps w:val="0"/>
                <w:noProof/>
                <w:sz w:val="22"/>
                <w:szCs w:val="22"/>
              </w:rPr>
              <w:tab/>
            </w:r>
            <w:r w:rsidR="009B5B30" w:rsidRPr="00D509B9">
              <w:rPr>
                <w:rStyle w:val="Hyperlink"/>
                <w:noProof/>
              </w:rPr>
              <w:t>ELECTRONIC QUESTION AND ANSWER PERIOD</w:t>
            </w:r>
            <w:r w:rsidR="009B5B30">
              <w:rPr>
                <w:noProof/>
                <w:webHidden/>
              </w:rPr>
              <w:tab/>
            </w:r>
            <w:r w:rsidR="009B5B30">
              <w:rPr>
                <w:noProof/>
                <w:webHidden/>
              </w:rPr>
              <w:fldChar w:fldCharType="begin"/>
            </w:r>
            <w:r w:rsidR="009B5B30">
              <w:rPr>
                <w:noProof/>
                <w:webHidden/>
              </w:rPr>
              <w:instrText xml:space="preserve"> PAGEREF _Toc98149362 \h </w:instrText>
            </w:r>
            <w:r w:rsidR="009B5B30">
              <w:rPr>
                <w:noProof/>
                <w:webHidden/>
              </w:rPr>
            </w:r>
            <w:r w:rsidR="009B5B30">
              <w:rPr>
                <w:noProof/>
                <w:webHidden/>
              </w:rPr>
              <w:fldChar w:fldCharType="separate"/>
            </w:r>
            <w:r w:rsidR="009B5B30">
              <w:rPr>
                <w:noProof/>
                <w:webHidden/>
              </w:rPr>
              <w:t>4</w:t>
            </w:r>
            <w:r w:rsidR="009B5B30">
              <w:rPr>
                <w:noProof/>
                <w:webHidden/>
              </w:rPr>
              <w:fldChar w:fldCharType="end"/>
            </w:r>
          </w:hyperlink>
        </w:p>
        <w:p w14:paraId="6A61CF97" w14:textId="64885042" w:rsidR="009B5B30" w:rsidRDefault="00307F99">
          <w:pPr>
            <w:pStyle w:val="TOC2"/>
            <w:rPr>
              <w:rFonts w:asciiTheme="minorHAnsi" w:eastAsiaTheme="minorEastAsia" w:hAnsiTheme="minorHAnsi" w:cstheme="minorBidi"/>
              <w:caps w:val="0"/>
              <w:noProof/>
              <w:sz w:val="22"/>
              <w:szCs w:val="22"/>
            </w:rPr>
          </w:pPr>
          <w:hyperlink w:anchor="_Toc98149363" w:history="1">
            <w:r w:rsidR="009B5B30" w:rsidRPr="00D509B9">
              <w:rPr>
                <w:rStyle w:val="Hyperlink"/>
                <w:noProof/>
              </w:rPr>
              <w:t>2.2</w:t>
            </w:r>
            <w:r w:rsidR="009B5B30">
              <w:rPr>
                <w:rFonts w:asciiTheme="minorHAnsi" w:eastAsiaTheme="minorEastAsia" w:hAnsiTheme="minorHAnsi" w:cstheme="minorBidi"/>
                <w:caps w:val="0"/>
                <w:noProof/>
                <w:sz w:val="22"/>
                <w:szCs w:val="22"/>
              </w:rPr>
              <w:tab/>
            </w:r>
            <w:r w:rsidR="009B5B30" w:rsidRPr="00D509B9">
              <w:rPr>
                <w:rStyle w:val="Hyperlink"/>
                <w:noProof/>
              </w:rPr>
              <w:t>EXCEPTIONS TO THE STATE OF NJ STANDARD TERMS AND CONDITIONS (SSTC)</w:t>
            </w:r>
            <w:r w:rsidR="009B5B30">
              <w:rPr>
                <w:noProof/>
                <w:webHidden/>
              </w:rPr>
              <w:tab/>
            </w:r>
            <w:r w:rsidR="009B5B30">
              <w:rPr>
                <w:noProof/>
                <w:webHidden/>
              </w:rPr>
              <w:fldChar w:fldCharType="begin"/>
            </w:r>
            <w:r w:rsidR="009B5B30">
              <w:rPr>
                <w:noProof/>
                <w:webHidden/>
              </w:rPr>
              <w:instrText xml:space="preserve"> PAGEREF _Toc98149363 \h </w:instrText>
            </w:r>
            <w:r w:rsidR="009B5B30">
              <w:rPr>
                <w:noProof/>
                <w:webHidden/>
              </w:rPr>
            </w:r>
            <w:r w:rsidR="009B5B30">
              <w:rPr>
                <w:noProof/>
                <w:webHidden/>
              </w:rPr>
              <w:fldChar w:fldCharType="separate"/>
            </w:r>
            <w:r w:rsidR="009B5B30">
              <w:rPr>
                <w:noProof/>
                <w:webHidden/>
              </w:rPr>
              <w:t>4</w:t>
            </w:r>
            <w:r w:rsidR="009B5B30">
              <w:rPr>
                <w:noProof/>
                <w:webHidden/>
              </w:rPr>
              <w:fldChar w:fldCharType="end"/>
            </w:r>
          </w:hyperlink>
        </w:p>
        <w:p w14:paraId="4565B8B5" w14:textId="71A5323A" w:rsidR="009B5B30" w:rsidRDefault="00307F99">
          <w:pPr>
            <w:pStyle w:val="TOC2"/>
            <w:rPr>
              <w:rFonts w:asciiTheme="minorHAnsi" w:eastAsiaTheme="minorEastAsia" w:hAnsiTheme="minorHAnsi" w:cstheme="minorBidi"/>
              <w:caps w:val="0"/>
              <w:noProof/>
              <w:sz w:val="22"/>
              <w:szCs w:val="22"/>
            </w:rPr>
          </w:pPr>
          <w:hyperlink w:anchor="_Toc98149364" w:history="1">
            <w:r w:rsidR="009B5B30" w:rsidRPr="00D509B9">
              <w:rPr>
                <w:rStyle w:val="Hyperlink"/>
                <w:noProof/>
              </w:rPr>
              <w:t>2.3</w:t>
            </w:r>
            <w:r w:rsidR="009B5B30">
              <w:rPr>
                <w:rFonts w:asciiTheme="minorHAnsi" w:eastAsiaTheme="minorEastAsia" w:hAnsiTheme="minorHAnsi" w:cstheme="minorBidi"/>
                <w:caps w:val="0"/>
                <w:noProof/>
                <w:sz w:val="22"/>
                <w:szCs w:val="22"/>
              </w:rPr>
              <w:tab/>
            </w:r>
            <w:r w:rsidR="009B5B30" w:rsidRPr="00D509B9">
              <w:rPr>
                <w:rStyle w:val="Hyperlink"/>
                <w:noProof/>
              </w:rPr>
              <w:t>BID AMENDMENTS</w:t>
            </w:r>
            <w:r w:rsidR="009B5B30">
              <w:rPr>
                <w:noProof/>
                <w:webHidden/>
              </w:rPr>
              <w:tab/>
            </w:r>
            <w:r w:rsidR="009B5B30">
              <w:rPr>
                <w:noProof/>
                <w:webHidden/>
              </w:rPr>
              <w:fldChar w:fldCharType="begin"/>
            </w:r>
            <w:r w:rsidR="009B5B30">
              <w:rPr>
                <w:noProof/>
                <w:webHidden/>
              </w:rPr>
              <w:instrText xml:space="preserve"> PAGEREF _Toc98149364 \h </w:instrText>
            </w:r>
            <w:r w:rsidR="009B5B30">
              <w:rPr>
                <w:noProof/>
                <w:webHidden/>
              </w:rPr>
            </w:r>
            <w:r w:rsidR="009B5B30">
              <w:rPr>
                <w:noProof/>
                <w:webHidden/>
              </w:rPr>
              <w:fldChar w:fldCharType="separate"/>
            </w:r>
            <w:r w:rsidR="009B5B30">
              <w:rPr>
                <w:noProof/>
                <w:webHidden/>
              </w:rPr>
              <w:t>4</w:t>
            </w:r>
            <w:r w:rsidR="009B5B30">
              <w:rPr>
                <w:noProof/>
                <w:webHidden/>
              </w:rPr>
              <w:fldChar w:fldCharType="end"/>
            </w:r>
          </w:hyperlink>
        </w:p>
        <w:p w14:paraId="6A6BE453" w14:textId="7B798512" w:rsidR="009B5B30" w:rsidRDefault="00307F99">
          <w:pPr>
            <w:pStyle w:val="TOC2"/>
            <w:rPr>
              <w:rFonts w:asciiTheme="minorHAnsi" w:eastAsiaTheme="minorEastAsia" w:hAnsiTheme="minorHAnsi" w:cstheme="minorBidi"/>
              <w:caps w:val="0"/>
              <w:noProof/>
              <w:sz w:val="22"/>
              <w:szCs w:val="22"/>
            </w:rPr>
          </w:pPr>
          <w:hyperlink w:anchor="_Toc98149365" w:history="1">
            <w:r w:rsidR="009B5B30" w:rsidRPr="00D509B9">
              <w:rPr>
                <w:rStyle w:val="Hyperlink"/>
                <w:noProof/>
              </w:rPr>
              <w:t>2.4</w:t>
            </w:r>
            <w:r w:rsidR="009B5B30">
              <w:rPr>
                <w:rFonts w:asciiTheme="minorHAnsi" w:eastAsiaTheme="minorEastAsia" w:hAnsiTheme="minorHAnsi" w:cstheme="minorBidi"/>
                <w:caps w:val="0"/>
                <w:noProof/>
                <w:sz w:val="22"/>
                <w:szCs w:val="22"/>
              </w:rPr>
              <w:tab/>
            </w:r>
            <w:r w:rsidR="009B5B30" w:rsidRPr="00D509B9">
              <w:rPr>
                <w:rStyle w:val="Hyperlink"/>
                <w:noProof/>
              </w:rPr>
              <w:t>SITE VISIT</w:t>
            </w:r>
            <w:r w:rsidR="009B5B30">
              <w:rPr>
                <w:noProof/>
                <w:webHidden/>
              </w:rPr>
              <w:tab/>
            </w:r>
            <w:r w:rsidR="009B5B30">
              <w:rPr>
                <w:noProof/>
                <w:webHidden/>
              </w:rPr>
              <w:fldChar w:fldCharType="begin"/>
            </w:r>
            <w:r w:rsidR="009B5B30">
              <w:rPr>
                <w:noProof/>
                <w:webHidden/>
              </w:rPr>
              <w:instrText xml:space="preserve"> PAGEREF _Toc98149365 \h </w:instrText>
            </w:r>
            <w:r w:rsidR="009B5B30">
              <w:rPr>
                <w:noProof/>
                <w:webHidden/>
              </w:rPr>
            </w:r>
            <w:r w:rsidR="009B5B30">
              <w:rPr>
                <w:noProof/>
                <w:webHidden/>
              </w:rPr>
              <w:fldChar w:fldCharType="separate"/>
            </w:r>
            <w:r w:rsidR="009B5B30">
              <w:rPr>
                <w:noProof/>
                <w:webHidden/>
              </w:rPr>
              <w:t>4</w:t>
            </w:r>
            <w:r w:rsidR="009B5B30">
              <w:rPr>
                <w:noProof/>
                <w:webHidden/>
              </w:rPr>
              <w:fldChar w:fldCharType="end"/>
            </w:r>
          </w:hyperlink>
        </w:p>
        <w:p w14:paraId="4823258F" w14:textId="50C99694" w:rsidR="009B5B30" w:rsidRDefault="00307F99">
          <w:pPr>
            <w:pStyle w:val="TOC2"/>
            <w:rPr>
              <w:rFonts w:asciiTheme="minorHAnsi" w:eastAsiaTheme="minorEastAsia" w:hAnsiTheme="minorHAnsi" w:cstheme="minorBidi"/>
              <w:caps w:val="0"/>
              <w:noProof/>
              <w:sz w:val="22"/>
              <w:szCs w:val="22"/>
            </w:rPr>
          </w:pPr>
          <w:hyperlink w:anchor="_Toc98149366" w:history="1">
            <w:r w:rsidR="009B5B30" w:rsidRPr="00D509B9">
              <w:rPr>
                <w:rStyle w:val="Hyperlink"/>
                <w:noProof/>
              </w:rPr>
              <w:t>2.5</w:t>
            </w:r>
            <w:r w:rsidR="009B5B30">
              <w:rPr>
                <w:rFonts w:asciiTheme="minorHAnsi" w:eastAsiaTheme="minorEastAsia" w:hAnsiTheme="minorHAnsi" w:cstheme="minorBidi"/>
                <w:caps w:val="0"/>
                <w:noProof/>
                <w:sz w:val="22"/>
                <w:szCs w:val="22"/>
              </w:rPr>
              <w:tab/>
            </w:r>
            <w:r w:rsidR="009B5B30" w:rsidRPr="00D509B9">
              <w:rPr>
                <w:rStyle w:val="Hyperlink"/>
                <w:noProof/>
              </w:rPr>
              <w:t>PRE-QUOTE CONFERENCE</w:t>
            </w:r>
            <w:r w:rsidR="009B5B30">
              <w:rPr>
                <w:noProof/>
                <w:webHidden/>
              </w:rPr>
              <w:tab/>
            </w:r>
            <w:r w:rsidR="009B5B30">
              <w:rPr>
                <w:noProof/>
                <w:webHidden/>
              </w:rPr>
              <w:fldChar w:fldCharType="begin"/>
            </w:r>
            <w:r w:rsidR="009B5B30">
              <w:rPr>
                <w:noProof/>
                <w:webHidden/>
              </w:rPr>
              <w:instrText xml:space="preserve"> PAGEREF _Toc98149366 \h </w:instrText>
            </w:r>
            <w:r w:rsidR="009B5B30">
              <w:rPr>
                <w:noProof/>
                <w:webHidden/>
              </w:rPr>
            </w:r>
            <w:r w:rsidR="009B5B30">
              <w:rPr>
                <w:noProof/>
                <w:webHidden/>
              </w:rPr>
              <w:fldChar w:fldCharType="separate"/>
            </w:r>
            <w:r w:rsidR="009B5B30">
              <w:rPr>
                <w:noProof/>
                <w:webHidden/>
              </w:rPr>
              <w:t>4</w:t>
            </w:r>
            <w:r w:rsidR="009B5B30">
              <w:rPr>
                <w:noProof/>
                <w:webHidden/>
              </w:rPr>
              <w:fldChar w:fldCharType="end"/>
            </w:r>
          </w:hyperlink>
        </w:p>
        <w:p w14:paraId="0764BDE3" w14:textId="61E2411C" w:rsidR="009B5B30" w:rsidRDefault="00307F99">
          <w:pPr>
            <w:pStyle w:val="TOC2"/>
            <w:rPr>
              <w:rFonts w:asciiTheme="minorHAnsi" w:eastAsiaTheme="minorEastAsia" w:hAnsiTheme="minorHAnsi" w:cstheme="minorBidi"/>
              <w:caps w:val="0"/>
              <w:noProof/>
              <w:sz w:val="22"/>
              <w:szCs w:val="22"/>
            </w:rPr>
          </w:pPr>
          <w:hyperlink w:anchor="_Toc98149367" w:history="1">
            <w:r w:rsidR="009B5B30" w:rsidRPr="00D509B9">
              <w:rPr>
                <w:rStyle w:val="Hyperlink"/>
                <w:noProof/>
              </w:rPr>
              <w:t>2.6</w:t>
            </w:r>
            <w:r w:rsidR="009B5B30">
              <w:rPr>
                <w:rFonts w:asciiTheme="minorHAnsi" w:eastAsiaTheme="minorEastAsia" w:hAnsiTheme="minorHAnsi" w:cstheme="minorBidi"/>
                <w:caps w:val="0"/>
                <w:noProof/>
                <w:sz w:val="22"/>
                <w:szCs w:val="22"/>
              </w:rPr>
              <w:tab/>
            </w:r>
            <w:r w:rsidR="009B5B30" w:rsidRPr="00D509B9">
              <w:rPr>
                <w:rStyle w:val="Hyperlink"/>
                <w:noProof/>
              </w:rPr>
              <w:t>PRE-QUOTE DOCUMENT REVIEW</w:t>
            </w:r>
            <w:r w:rsidR="009B5B30">
              <w:rPr>
                <w:noProof/>
                <w:webHidden/>
              </w:rPr>
              <w:tab/>
            </w:r>
            <w:r w:rsidR="009B5B30">
              <w:rPr>
                <w:noProof/>
                <w:webHidden/>
              </w:rPr>
              <w:fldChar w:fldCharType="begin"/>
            </w:r>
            <w:r w:rsidR="009B5B30">
              <w:rPr>
                <w:noProof/>
                <w:webHidden/>
              </w:rPr>
              <w:instrText xml:space="preserve"> PAGEREF _Toc98149367 \h </w:instrText>
            </w:r>
            <w:r w:rsidR="009B5B30">
              <w:rPr>
                <w:noProof/>
                <w:webHidden/>
              </w:rPr>
            </w:r>
            <w:r w:rsidR="009B5B30">
              <w:rPr>
                <w:noProof/>
                <w:webHidden/>
              </w:rPr>
              <w:fldChar w:fldCharType="separate"/>
            </w:r>
            <w:r w:rsidR="009B5B30">
              <w:rPr>
                <w:noProof/>
                <w:webHidden/>
              </w:rPr>
              <w:t>4</w:t>
            </w:r>
            <w:r w:rsidR="009B5B30">
              <w:rPr>
                <w:noProof/>
                <w:webHidden/>
              </w:rPr>
              <w:fldChar w:fldCharType="end"/>
            </w:r>
          </w:hyperlink>
        </w:p>
        <w:p w14:paraId="3ED56643" w14:textId="1382D9DF" w:rsidR="009B5B30" w:rsidRDefault="00307F99">
          <w:pPr>
            <w:pStyle w:val="TOC1"/>
            <w:rPr>
              <w:rFonts w:asciiTheme="minorHAnsi" w:eastAsiaTheme="minorEastAsia" w:hAnsiTheme="minorHAnsi" w:cstheme="minorBidi"/>
              <w:b w:val="0"/>
              <w:bCs w:val="0"/>
              <w:caps w:val="0"/>
              <w:noProof/>
              <w:sz w:val="22"/>
              <w:szCs w:val="22"/>
            </w:rPr>
          </w:pPr>
          <w:hyperlink w:anchor="_Toc98149368" w:history="1">
            <w:r w:rsidR="009B5B30" w:rsidRPr="00D509B9">
              <w:rPr>
                <w:rStyle w:val="Hyperlink"/>
                <w:noProof/>
              </w:rPr>
              <w:t>3</w:t>
            </w:r>
            <w:r w:rsidR="009B5B30">
              <w:rPr>
                <w:rFonts w:asciiTheme="minorHAnsi" w:eastAsiaTheme="minorEastAsia" w:hAnsiTheme="minorHAnsi" w:cstheme="minorBidi"/>
                <w:b w:val="0"/>
                <w:bCs w:val="0"/>
                <w:caps w:val="0"/>
                <w:noProof/>
                <w:sz w:val="22"/>
                <w:szCs w:val="22"/>
              </w:rPr>
              <w:tab/>
            </w:r>
            <w:r w:rsidR="009B5B30" w:rsidRPr="00D509B9">
              <w:rPr>
                <w:rStyle w:val="Hyperlink"/>
                <w:noProof/>
              </w:rPr>
              <w:t>QUOTE SUBMISSION REQUIREMENTS</w:t>
            </w:r>
            <w:r w:rsidR="009B5B30">
              <w:rPr>
                <w:noProof/>
                <w:webHidden/>
              </w:rPr>
              <w:tab/>
            </w:r>
            <w:r w:rsidR="009B5B30">
              <w:rPr>
                <w:noProof/>
                <w:webHidden/>
              </w:rPr>
              <w:fldChar w:fldCharType="begin"/>
            </w:r>
            <w:r w:rsidR="009B5B30">
              <w:rPr>
                <w:noProof/>
                <w:webHidden/>
              </w:rPr>
              <w:instrText xml:space="preserve"> PAGEREF _Toc98149368 \h </w:instrText>
            </w:r>
            <w:r w:rsidR="009B5B30">
              <w:rPr>
                <w:noProof/>
                <w:webHidden/>
              </w:rPr>
            </w:r>
            <w:r w:rsidR="009B5B30">
              <w:rPr>
                <w:noProof/>
                <w:webHidden/>
              </w:rPr>
              <w:fldChar w:fldCharType="separate"/>
            </w:r>
            <w:r w:rsidR="009B5B30">
              <w:rPr>
                <w:noProof/>
                <w:webHidden/>
              </w:rPr>
              <w:t>5</w:t>
            </w:r>
            <w:r w:rsidR="009B5B30">
              <w:rPr>
                <w:noProof/>
                <w:webHidden/>
              </w:rPr>
              <w:fldChar w:fldCharType="end"/>
            </w:r>
          </w:hyperlink>
        </w:p>
        <w:p w14:paraId="1BC0E60B" w14:textId="0FA79BE8" w:rsidR="009B5B30" w:rsidRDefault="00307F99">
          <w:pPr>
            <w:pStyle w:val="TOC2"/>
            <w:rPr>
              <w:rFonts w:asciiTheme="minorHAnsi" w:eastAsiaTheme="minorEastAsia" w:hAnsiTheme="minorHAnsi" w:cstheme="minorBidi"/>
              <w:caps w:val="0"/>
              <w:noProof/>
              <w:sz w:val="22"/>
              <w:szCs w:val="22"/>
            </w:rPr>
          </w:pPr>
          <w:hyperlink w:anchor="_Toc98149369" w:history="1">
            <w:r w:rsidR="009B5B30" w:rsidRPr="00D509B9">
              <w:rPr>
                <w:rStyle w:val="Hyperlink"/>
                <w:noProof/>
              </w:rPr>
              <w:t>3.1</w:t>
            </w:r>
            <w:r w:rsidR="009B5B30">
              <w:rPr>
                <w:rFonts w:asciiTheme="minorHAnsi" w:eastAsiaTheme="minorEastAsia" w:hAnsiTheme="minorHAnsi" w:cstheme="minorBidi"/>
                <w:caps w:val="0"/>
                <w:noProof/>
                <w:sz w:val="22"/>
                <w:szCs w:val="22"/>
              </w:rPr>
              <w:tab/>
            </w:r>
            <w:r w:rsidR="009B5B30" w:rsidRPr="00D509B9">
              <w:rPr>
                <w:rStyle w:val="Hyperlink"/>
                <w:noProof/>
              </w:rPr>
              <w:t>QUOTE SUBMISSION</w:t>
            </w:r>
            <w:r w:rsidR="009B5B30">
              <w:rPr>
                <w:noProof/>
                <w:webHidden/>
              </w:rPr>
              <w:tab/>
            </w:r>
            <w:r w:rsidR="009B5B30">
              <w:rPr>
                <w:noProof/>
                <w:webHidden/>
              </w:rPr>
              <w:fldChar w:fldCharType="begin"/>
            </w:r>
            <w:r w:rsidR="009B5B30">
              <w:rPr>
                <w:noProof/>
                <w:webHidden/>
              </w:rPr>
              <w:instrText xml:space="preserve"> PAGEREF _Toc98149369 \h </w:instrText>
            </w:r>
            <w:r w:rsidR="009B5B30">
              <w:rPr>
                <w:noProof/>
                <w:webHidden/>
              </w:rPr>
            </w:r>
            <w:r w:rsidR="009B5B30">
              <w:rPr>
                <w:noProof/>
                <w:webHidden/>
              </w:rPr>
              <w:fldChar w:fldCharType="separate"/>
            </w:r>
            <w:r w:rsidR="009B5B30">
              <w:rPr>
                <w:noProof/>
                <w:webHidden/>
              </w:rPr>
              <w:t>5</w:t>
            </w:r>
            <w:r w:rsidR="009B5B30">
              <w:rPr>
                <w:noProof/>
                <w:webHidden/>
              </w:rPr>
              <w:fldChar w:fldCharType="end"/>
            </w:r>
          </w:hyperlink>
        </w:p>
        <w:p w14:paraId="5245F555" w14:textId="09FAD6EB" w:rsidR="009B5B30" w:rsidRDefault="00307F99">
          <w:pPr>
            <w:pStyle w:val="TOC2"/>
            <w:rPr>
              <w:rFonts w:asciiTheme="minorHAnsi" w:eastAsiaTheme="minorEastAsia" w:hAnsiTheme="minorHAnsi" w:cstheme="minorBidi"/>
              <w:caps w:val="0"/>
              <w:noProof/>
              <w:sz w:val="22"/>
              <w:szCs w:val="22"/>
            </w:rPr>
          </w:pPr>
          <w:hyperlink w:anchor="_Toc98149370" w:history="1">
            <w:r w:rsidR="009B5B30" w:rsidRPr="00D509B9">
              <w:rPr>
                <w:rStyle w:val="Hyperlink"/>
                <w:noProof/>
              </w:rPr>
              <w:t>3.2</w:t>
            </w:r>
            <w:r w:rsidR="009B5B30">
              <w:rPr>
                <w:rFonts w:asciiTheme="minorHAnsi" w:eastAsiaTheme="minorEastAsia" w:hAnsiTheme="minorHAnsi" w:cstheme="minorBidi"/>
                <w:caps w:val="0"/>
                <w:noProof/>
                <w:sz w:val="22"/>
                <w:szCs w:val="22"/>
              </w:rPr>
              <w:tab/>
            </w:r>
            <w:r w:rsidR="009B5B30" w:rsidRPr="00D509B9">
              <w:rPr>
                <w:rStyle w:val="Hyperlink"/>
                <w:noProof/>
              </w:rPr>
              <w:t>BIDDER RESPONSIBILITY</w:t>
            </w:r>
            <w:r w:rsidR="009B5B30">
              <w:rPr>
                <w:noProof/>
                <w:webHidden/>
              </w:rPr>
              <w:tab/>
            </w:r>
            <w:r w:rsidR="009B5B30">
              <w:rPr>
                <w:noProof/>
                <w:webHidden/>
              </w:rPr>
              <w:fldChar w:fldCharType="begin"/>
            </w:r>
            <w:r w:rsidR="009B5B30">
              <w:rPr>
                <w:noProof/>
                <w:webHidden/>
              </w:rPr>
              <w:instrText xml:space="preserve"> PAGEREF _Toc98149370 \h </w:instrText>
            </w:r>
            <w:r w:rsidR="009B5B30">
              <w:rPr>
                <w:noProof/>
                <w:webHidden/>
              </w:rPr>
            </w:r>
            <w:r w:rsidR="009B5B30">
              <w:rPr>
                <w:noProof/>
                <w:webHidden/>
              </w:rPr>
              <w:fldChar w:fldCharType="separate"/>
            </w:r>
            <w:r w:rsidR="009B5B30">
              <w:rPr>
                <w:noProof/>
                <w:webHidden/>
              </w:rPr>
              <w:t>5</w:t>
            </w:r>
            <w:r w:rsidR="009B5B30">
              <w:rPr>
                <w:noProof/>
                <w:webHidden/>
              </w:rPr>
              <w:fldChar w:fldCharType="end"/>
            </w:r>
          </w:hyperlink>
        </w:p>
        <w:p w14:paraId="60E1A6B4" w14:textId="3451AB5D" w:rsidR="009B5B30" w:rsidRDefault="00307F99">
          <w:pPr>
            <w:pStyle w:val="TOC2"/>
            <w:rPr>
              <w:rFonts w:asciiTheme="minorHAnsi" w:eastAsiaTheme="minorEastAsia" w:hAnsiTheme="minorHAnsi" w:cstheme="minorBidi"/>
              <w:caps w:val="0"/>
              <w:noProof/>
              <w:sz w:val="22"/>
              <w:szCs w:val="22"/>
            </w:rPr>
          </w:pPr>
          <w:hyperlink w:anchor="_Toc98149371" w:history="1">
            <w:r w:rsidR="009B5B30" w:rsidRPr="00D509B9">
              <w:rPr>
                <w:rStyle w:val="Hyperlink"/>
                <w:noProof/>
              </w:rPr>
              <w:t>3.3</w:t>
            </w:r>
            <w:r w:rsidR="009B5B30">
              <w:rPr>
                <w:rFonts w:asciiTheme="minorHAnsi" w:eastAsiaTheme="minorEastAsia" w:hAnsiTheme="minorHAnsi" w:cstheme="minorBidi"/>
                <w:caps w:val="0"/>
                <w:noProof/>
                <w:sz w:val="22"/>
                <w:szCs w:val="22"/>
              </w:rPr>
              <w:tab/>
            </w:r>
            <w:r w:rsidR="009B5B30" w:rsidRPr="00D509B9">
              <w:rPr>
                <w:rStyle w:val="Hyperlink"/>
                <w:noProof/>
              </w:rPr>
              <w:t>ANNOUNCEMENT OF QUOTE INFORMATION</w:t>
            </w:r>
            <w:r w:rsidR="009B5B30">
              <w:rPr>
                <w:noProof/>
                <w:webHidden/>
              </w:rPr>
              <w:tab/>
            </w:r>
            <w:r w:rsidR="009B5B30">
              <w:rPr>
                <w:noProof/>
                <w:webHidden/>
              </w:rPr>
              <w:fldChar w:fldCharType="begin"/>
            </w:r>
            <w:r w:rsidR="009B5B30">
              <w:rPr>
                <w:noProof/>
                <w:webHidden/>
              </w:rPr>
              <w:instrText xml:space="preserve"> PAGEREF _Toc98149371 \h </w:instrText>
            </w:r>
            <w:r w:rsidR="009B5B30">
              <w:rPr>
                <w:noProof/>
                <w:webHidden/>
              </w:rPr>
            </w:r>
            <w:r w:rsidR="009B5B30">
              <w:rPr>
                <w:noProof/>
                <w:webHidden/>
              </w:rPr>
              <w:fldChar w:fldCharType="separate"/>
            </w:r>
            <w:r w:rsidR="009B5B30">
              <w:rPr>
                <w:noProof/>
                <w:webHidden/>
              </w:rPr>
              <w:t>5</w:t>
            </w:r>
            <w:r w:rsidR="009B5B30">
              <w:rPr>
                <w:noProof/>
                <w:webHidden/>
              </w:rPr>
              <w:fldChar w:fldCharType="end"/>
            </w:r>
          </w:hyperlink>
        </w:p>
        <w:p w14:paraId="4BC525A6" w14:textId="3704077F" w:rsidR="009B5B30" w:rsidRDefault="00307F99">
          <w:pPr>
            <w:pStyle w:val="TOC2"/>
            <w:rPr>
              <w:rFonts w:asciiTheme="minorHAnsi" w:eastAsiaTheme="minorEastAsia" w:hAnsiTheme="minorHAnsi" w:cstheme="minorBidi"/>
              <w:caps w:val="0"/>
              <w:noProof/>
              <w:sz w:val="22"/>
              <w:szCs w:val="22"/>
            </w:rPr>
          </w:pPr>
          <w:hyperlink w:anchor="_Toc98149372" w:history="1">
            <w:r w:rsidR="009B5B30" w:rsidRPr="00D509B9">
              <w:rPr>
                <w:rStyle w:val="Hyperlink"/>
                <w:noProof/>
              </w:rPr>
              <w:t>3.4</w:t>
            </w:r>
            <w:r w:rsidR="009B5B30">
              <w:rPr>
                <w:rFonts w:asciiTheme="minorHAnsi" w:eastAsiaTheme="minorEastAsia" w:hAnsiTheme="minorHAnsi" w:cstheme="minorBidi"/>
                <w:caps w:val="0"/>
                <w:noProof/>
                <w:sz w:val="22"/>
                <w:szCs w:val="22"/>
              </w:rPr>
              <w:tab/>
            </w:r>
            <w:r w:rsidR="009B5B30" w:rsidRPr="00D509B9">
              <w:rPr>
                <w:rStyle w:val="Hyperlink"/>
                <w:noProof/>
              </w:rPr>
              <w:t>QUOTE ERRORS</w:t>
            </w:r>
            <w:r w:rsidR="009B5B30">
              <w:rPr>
                <w:noProof/>
                <w:webHidden/>
              </w:rPr>
              <w:tab/>
            </w:r>
            <w:r w:rsidR="009B5B30">
              <w:rPr>
                <w:noProof/>
                <w:webHidden/>
              </w:rPr>
              <w:fldChar w:fldCharType="begin"/>
            </w:r>
            <w:r w:rsidR="009B5B30">
              <w:rPr>
                <w:noProof/>
                <w:webHidden/>
              </w:rPr>
              <w:instrText xml:space="preserve"> PAGEREF _Toc98149372 \h </w:instrText>
            </w:r>
            <w:r w:rsidR="009B5B30">
              <w:rPr>
                <w:noProof/>
                <w:webHidden/>
              </w:rPr>
            </w:r>
            <w:r w:rsidR="009B5B30">
              <w:rPr>
                <w:noProof/>
                <w:webHidden/>
              </w:rPr>
              <w:fldChar w:fldCharType="separate"/>
            </w:r>
            <w:r w:rsidR="009B5B30">
              <w:rPr>
                <w:noProof/>
                <w:webHidden/>
              </w:rPr>
              <w:t>5</w:t>
            </w:r>
            <w:r w:rsidR="009B5B30">
              <w:rPr>
                <w:noProof/>
                <w:webHidden/>
              </w:rPr>
              <w:fldChar w:fldCharType="end"/>
            </w:r>
          </w:hyperlink>
        </w:p>
        <w:p w14:paraId="65423E79" w14:textId="3A0E5E6D" w:rsidR="009B5B30" w:rsidRDefault="00307F99">
          <w:pPr>
            <w:pStyle w:val="TOC2"/>
            <w:rPr>
              <w:rFonts w:asciiTheme="minorHAnsi" w:eastAsiaTheme="minorEastAsia" w:hAnsiTheme="minorHAnsi" w:cstheme="minorBidi"/>
              <w:caps w:val="0"/>
              <w:noProof/>
              <w:sz w:val="22"/>
              <w:szCs w:val="22"/>
            </w:rPr>
          </w:pPr>
          <w:hyperlink w:anchor="_Toc98149373" w:history="1">
            <w:r w:rsidR="009B5B30" w:rsidRPr="00D509B9">
              <w:rPr>
                <w:rStyle w:val="Hyperlink"/>
                <w:noProof/>
              </w:rPr>
              <w:t>3.5</w:t>
            </w:r>
            <w:r w:rsidR="009B5B30">
              <w:rPr>
                <w:rFonts w:asciiTheme="minorHAnsi" w:eastAsiaTheme="minorEastAsia" w:hAnsiTheme="minorHAnsi" w:cstheme="minorBidi"/>
                <w:caps w:val="0"/>
                <w:noProof/>
                <w:sz w:val="22"/>
                <w:szCs w:val="22"/>
              </w:rPr>
              <w:tab/>
            </w:r>
            <w:r w:rsidR="009B5B30" w:rsidRPr="00D509B9">
              <w:rPr>
                <w:rStyle w:val="Hyperlink"/>
                <w:noProof/>
              </w:rPr>
              <w:t>QUOTE WITHDRAWAL PRIOR TO QUOTE OPENING</w:t>
            </w:r>
            <w:r w:rsidR="009B5B30">
              <w:rPr>
                <w:noProof/>
                <w:webHidden/>
              </w:rPr>
              <w:tab/>
            </w:r>
            <w:r w:rsidR="009B5B30">
              <w:rPr>
                <w:noProof/>
                <w:webHidden/>
              </w:rPr>
              <w:fldChar w:fldCharType="begin"/>
            </w:r>
            <w:r w:rsidR="009B5B30">
              <w:rPr>
                <w:noProof/>
                <w:webHidden/>
              </w:rPr>
              <w:instrText xml:space="preserve"> PAGEREF _Toc98149373 \h </w:instrText>
            </w:r>
            <w:r w:rsidR="009B5B30">
              <w:rPr>
                <w:noProof/>
                <w:webHidden/>
              </w:rPr>
            </w:r>
            <w:r w:rsidR="009B5B30">
              <w:rPr>
                <w:noProof/>
                <w:webHidden/>
              </w:rPr>
              <w:fldChar w:fldCharType="separate"/>
            </w:r>
            <w:r w:rsidR="009B5B30">
              <w:rPr>
                <w:noProof/>
                <w:webHidden/>
              </w:rPr>
              <w:t>5</w:t>
            </w:r>
            <w:r w:rsidR="009B5B30">
              <w:rPr>
                <w:noProof/>
                <w:webHidden/>
              </w:rPr>
              <w:fldChar w:fldCharType="end"/>
            </w:r>
          </w:hyperlink>
        </w:p>
        <w:p w14:paraId="39639ABF" w14:textId="301AE94E" w:rsidR="009B5B30" w:rsidRDefault="00307F99">
          <w:pPr>
            <w:pStyle w:val="TOC2"/>
            <w:rPr>
              <w:rFonts w:asciiTheme="minorHAnsi" w:eastAsiaTheme="minorEastAsia" w:hAnsiTheme="minorHAnsi" w:cstheme="minorBidi"/>
              <w:caps w:val="0"/>
              <w:noProof/>
              <w:sz w:val="22"/>
              <w:szCs w:val="22"/>
            </w:rPr>
          </w:pPr>
          <w:hyperlink w:anchor="_Toc98149374" w:history="1">
            <w:r w:rsidR="009B5B30" w:rsidRPr="00D509B9">
              <w:rPr>
                <w:rStyle w:val="Hyperlink"/>
                <w:noProof/>
              </w:rPr>
              <w:t>3.6</w:t>
            </w:r>
            <w:r w:rsidR="009B5B30">
              <w:rPr>
                <w:rFonts w:asciiTheme="minorHAnsi" w:eastAsiaTheme="minorEastAsia" w:hAnsiTheme="minorHAnsi" w:cstheme="minorBidi"/>
                <w:caps w:val="0"/>
                <w:noProof/>
                <w:sz w:val="22"/>
                <w:szCs w:val="22"/>
              </w:rPr>
              <w:tab/>
            </w:r>
            <w:r w:rsidR="009B5B30" w:rsidRPr="00D509B9">
              <w:rPr>
                <w:rStyle w:val="Hyperlink"/>
                <w:noProof/>
              </w:rPr>
              <w:t>QUOTE WITHDRAWAL AFTER QUOTE OPENING, BUT PRIOR TO CONTRACT AWARD</w:t>
            </w:r>
            <w:r w:rsidR="009B5B30">
              <w:rPr>
                <w:noProof/>
                <w:webHidden/>
              </w:rPr>
              <w:tab/>
            </w:r>
            <w:r w:rsidR="009B5B30">
              <w:rPr>
                <w:noProof/>
                <w:webHidden/>
              </w:rPr>
              <w:fldChar w:fldCharType="begin"/>
            </w:r>
            <w:r w:rsidR="009B5B30">
              <w:rPr>
                <w:noProof/>
                <w:webHidden/>
              </w:rPr>
              <w:instrText xml:space="preserve"> PAGEREF _Toc98149374 \h </w:instrText>
            </w:r>
            <w:r w:rsidR="009B5B30">
              <w:rPr>
                <w:noProof/>
                <w:webHidden/>
              </w:rPr>
            </w:r>
            <w:r w:rsidR="009B5B30">
              <w:rPr>
                <w:noProof/>
                <w:webHidden/>
              </w:rPr>
              <w:fldChar w:fldCharType="separate"/>
            </w:r>
            <w:r w:rsidR="009B5B30">
              <w:rPr>
                <w:noProof/>
                <w:webHidden/>
              </w:rPr>
              <w:t>5</w:t>
            </w:r>
            <w:r w:rsidR="009B5B30">
              <w:rPr>
                <w:noProof/>
                <w:webHidden/>
              </w:rPr>
              <w:fldChar w:fldCharType="end"/>
            </w:r>
          </w:hyperlink>
        </w:p>
        <w:p w14:paraId="3D3475B7" w14:textId="10CF4630" w:rsidR="009B5B30" w:rsidRDefault="00307F99">
          <w:pPr>
            <w:pStyle w:val="TOC2"/>
            <w:rPr>
              <w:rFonts w:asciiTheme="minorHAnsi" w:eastAsiaTheme="minorEastAsia" w:hAnsiTheme="minorHAnsi" w:cstheme="minorBidi"/>
              <w:caps w:val="0"/>
              <w:noProof/>
              <w:sz w:val="22"/>
              <w:szCs w:val="22"/>
            </w:rPr>
          </w:pPr>
          <w:hyperlink w:anchor="_Toc98149375" w:history="1">
            <w:r w:rsidR="009B5B30" w:rsidRPr="00D509B9">
              <w:rPr>
                <w:rStyle w:val="Hyperlink"/>
                <w:noProof/>
              </w:rPr>
              <w:t>3.7</w:t>
            </w:r>
            <w:r w:rsidR="009B5B30">
              <w:rPr>
                <w:rFonts w:asciiTheme="minorHAnsi" w:eastAsiaTheme="minorEastAsia" w:hAnsiTheme="minorHAnsi" w:cstheme="minorBidi"/>
                <w:caps w:val="0"/>
                <w:noProof/>
                <w:sz w:val="22"/>
                <w:szCs w:val="22"/>
              </w:rPr>
              <w:tab/>
            </w:r>
            <w:r w:rsidR="009B5B30" w:rsidRPr="00D509B9">
              <w:rPr>
                <w:rStyle w:val="Hyperlink"/>
                <w:noProof/>
              </w:rPr>
              <w:t>JOINT VENTURE</w:t>
            </w:r>
            <w:r w:rsidR="009B5B30">
              <w:rPr>
                <w:noProof/>
                <w:webHidden/>
              </w:rPr>
              <w:tab/>
            </w:r>
            <w:r w:rsidR="009B5B30">
              <w:rPr>
                <w:noProof/>
                <w:webHidden/>
              </w:rPr>
              <w:fldChar w:fldCharType="begin"/>
            </w:r>
            <w:r w:rsidR="009B5B30">
              <w:rPr>
                <w:noProof/>
                <w:webHidden/>
              </w:rPr>
              <w:instrText xml:space="preserve"> PAGEREF _Toc98149375 \h </w:instrText>
            </w:r>
            <w:r w:rsidR="009B5B30">
              <w:rPr>
                <w:noProof/>
                <w:webHidden/>
              </w:rPr>
            </w:r>
            <w:r w:rsidR="009B5B30">
              <w:rPr>
                <w:noProof/>
                <w:webHidden/>
              </w:rPr>
              <w:fldChar w:fldCharType="separate"/>
            </w:r>
            <w:r w:rsidR="009B5B30">
              <w:rPr>
                <w:noProof/>
                <w:webHidden/>
              </w:rPr>
              <w:t>6</w:t>
            </w:r>
            <w:r w:rsidR="009B5B30">
              <w:rPr>
                <w:noProof/>
                <w:webHidden/>
              </w:rPr>
              <w:fldChar w:fldCharType="end"/>
            </w:r>
          </w:hyperlink>
        </w:p>
        <w:p w14:paraId="2094CFA4" w14:textId="5DC7E89F" w:rsidR="009B5B30" w:rsidRDefault="00307F99">
          <w:pPr>
            <w:pStyle w:val="TOC2"/>
            <w:rPr>
              <w:rFonts w:asciiTheme="minorHAnsi" w:eastAsiaTheme="minorEastAsia" w:hAnsiTheme="minorHAnsi" w:cstheme="minorBidi"/>
              <w:caps w:val="0"/>
              <w:noProof/>
              <w:sz w:val="22"/>
              <w:szCs w:val="22"/>
            </w:rPr>
          </w:pPr>
          <w:hyperlink w:anchor="_Toc98149376" w:history="1">
            <w:r w:rsidR="009B5B30" w:rsidRPr="00D509B9">
              <w:rPr>
                <w:rStyle w:val="Hyperlink"/>
                <w:noProof/>
              </w:rPr>
              <w:t>3.8</w:t>
            </w:r>
            <w:r w:rsidR="009B5B30">
              <w:rPr>
                <w:rFonts w:asciiTheme="minorHAnsi" w:eastAsiaTheme="minorEastAsia" w:hAnsiTheme="minorHAnsi" w:cstheme="minorBidi"/>
                <w:caps w:val="0"/>
                <w:noProof/>
                <w:sz w:val="22"/>
                <w:szCs w:val="22"/>
              </w:rPr>
              <w:tab/>
            </w:r>
            <w:r w:rsidR="009B5B30" w:rsidRPr="00D509B9">
              <w:rPr>
                <w:rStyle w:val="Hyperlink"/>
                <w:noProof/>
              </w:rPr>
              <w:t>SMALL BUSINESS SET-ASIDE CONTRACTS</w:t>
            </w:r>
            <w:r w:rsidR="009B5B30">
              <w:rPr>
                <w:noProof/>
                <w:webHidden/>
              </w:rPr>
              <w:tab/>
            </w:r>
            <w:r w:rsidR="009B5B30">
              <w:rPr>
                <w:noProof/>
                <w:webHidden/>
              </w:rPr>
              <w:fldChar w:fldCharType="begin"/>
            </w:r>
            <w:r w:rsidR="009B5B30">
              <w:rPr>
                <w:noProof/>
                <w:webHidden/>
              </w:rPr>
              <w:instrText xml:space="preserve"> PAGEREF _Toc98149376 \h </w:instrText>
            </w:r>
            <w:r w:rsidR="009B5B30">
              <w:rPr>
                <w:noProof/>
                <w:webHidden/>
              </w:rPr>
            </w:r>
            <w:r w:rsidR="009B5B30">
              <w:rPr>
                <w:noProof/>
                <w:webHidden/>
              </w:rPr>
              <w:fldChar w:fldCharType="separate"/>
            </w:r>
            <w:r w:rsidR="009B5B30">
              <w:rPr>
                <w:noProof/>
                <w:webHidden/>
              </w:rPr>
              <w:t>6</w:t>
            </w:r>
            <w:r w:rsidR="009B5B30">
              <w:rPr>
                <w:noProof/>
                <w:webHidden/>
              </w:rPr>
              <w:fldChar w:fldCharType="end"/>
            </w:r>
          </w:hyperlink>
        </w:p>
        <w:p w14:paraId="07EE781C" w14:textId="686428E3" w:rsidR="009B5B30" w:rsidRDefault="00307F99">
          <w:pPr>
            <w:pStyle w:val="TOC2"/>
            <w:rPr>
              <w:rFonts w:asciiTheme="minorHAnsi" w:eastAsiaTheme="minorEastAsia" w:hAnsiTheme="minorHAnsi" w:cstheme="minorBidi"/>
              <w:caps w:val="0"/>
              <w:noProof/>
              <w:sz w:val="22"/>
              <w:szCs w:val="22"/>
            </w:rPr>
          </w:pPr>
          <w:hyperlink w:anchor="_Toc98149377" w:history="1">
            <w:r w:rsidR="009B5B30" w:rsidRPr="00D509B9">
              <w:rPr>
                <w:rStyle w:val="Hyperlink"/>
                <w:noProof/>
              </w:rPr>
              <w:t>3.9</w:t>
            </w:r>
            <w:r w:rsidR="009B5B30">
              <w:rPr>
                <w:rFonts w:asciiTheme="minorHAnsi" w:eastAsiaTheme="minorEastAsia" w:hAnsiTheme="minorHAnsi" w:cstheme="minorBidi"/>
                <w:caps w:val="0"/>
                <w:noProof/>
                <w:sz w:val="22"/>
                <w:szCs w:val="22"/>
              </w:rPr>
              <w:tab/>
            </w:r>
            <w:r w:rsidR="009B5B30" w:rsidRPr="00D509B9">
              <w:rPr>
                <w:rStyle w:val="Hyperlink"/>
                <w:noProof/>
              </w:rPr>
              <w:t>DISABLED VETERANS’ BUSINESS SET-ASIDE CONTRACT</w:t>
            </w:r>
            <w:r w:rsidR="009B5B30">
              <w:rPr>
                <w:noProof/>
                <w:webHidden/>
              </w:rPr>
              <w:tab/>
            </w:r>
            <w:r w:rsidR="009B5B30">
              <w:rPr>
                <w:noProof/>
                <w:webHidden/>
              </w:rPr>
              <w:fldChar w:fldCharType="begin"/>
            </w:r>
            <w:r w:rsidR="009B5B30">
              <w:rPr>
                <w:noProof/>
                <w:webHidden/>
              </w:rPr>
              <w:instrText xml:space="preserve"> PAGEREF _Toc98149377 \h </w:instrText>
            </w:r>
            <w:r w:rsidR="009B5B30">
              <w:rPr>
                <w:noProof/>
                <w:webHidden/>
              </w:rPr>
            </w:r>
            <w:r w:rsidR="009B5B30">
              <w:rPr>
                <w:noProof/>
                <w:webHidden/>
              </w:rPr>
              <w:fldChar w:fldCharType="separate"/>
            </w:r>
            <w:r w:rsidR="009B5B30">
              <w:rPr>
                <w:noProof/>
                <w:webHidden/>
              </w:rPr>
              <w:t>6</w:t>
            </w:r>
            <w:r w:rsidR="009B5B30">
              <w:rPr>
                <w:noProof/>
                <w:webHidden/>
              </w:rPr>
              <w:fldChar w:fldCharType="end"/>
            </w:r>
          </w:hyperlink>
        </w:p>
        <w:p w14:paraId="6282801E" w14:textId="078DB5BE" w:rsidR="009B5B30" w:rsidRDefault="00307F99">
          <w:pPr>
            <w:pStyle w:val="TOC2"/>
            <w:rPr>
              <w:rFonts w:asciiTheme="minorHAnsi" w:eastAsiaTheme="minorEastAsia" w:hAnsiTheme="minorHAnsi" w:cstheme="minorBidi"/>
              <w:caps w:val="0"/>
              <w:noProof/>
              <w:sz w:val="22"/>
              <w:szCs w:val="22"/>
            </w:rPr>
          </w:pPr>
          <w:hyperlink w:anchor="_Toc98149378" w:history="1">
            <w:r w:rsidR="009B5B30" w:rsidRPr="00D509B9">
              <w:rPr>
                <w:rStyle w:val="Hyperlink"/>
                <w:noProof/>
              </w:rPr>
              <w:t>3.10</w:t>
            </w:r>
            <w:r w:rsidR="009B5B30">
              <w:rPr>
                <w:rFonts w:asciiTheme="minorHAnsi" w:eastAsiaTheme="minorEastAsia" w:hAnsiTheme="minorHAnsi" w:cstheme="minorBidi"/>
                <w:caps w:val="0"/>
                <w:noProof/>
                <w:sz w:val="22"/>
                <w:szCs w:val="22"/>
              </w:rPr>
              <w:tab/>
            </w:r>
            <w:r w:rsidR="009B5B30" w:rsidRPr="00D509B9">
              <w:rPr>
                <w:rStyle w:val="Hyperlink"/>
                <w:noProof/>
              </w:rPr>
              <w:t>BID SECURITY</w:t>
            </w:r>
            <w:r w:rsidR="009B5B30">
              <w:rPr>
                <w:noProof/>
                <w:webHidden/>
              </w:rPr>
              <w:tab/>
            </w:r>
            <w:r w:rsidR="009B5B30">
              <w:rPr>
                <w:noProof/>
                <w:webHidden/>
              </w:rPr>
              <w:fldChar w:fldCharType="begin"/>
            </w:r>
            <w:r w:rsidR="009B5B30">
              <w:rPr>
                <w:noProof/>
                <w:webHidden/>
              </w:rPr>
              <w:instrText xml:space="preserve"> PAGEREF _Toc98149378 \h </w:instrText>
            </w:r>
            <w:r w:rsidR="009B5B30">
              <w:rPr>
                <w:noProof/>
                <w:webHidden/>
              </w:rPr>
            </w:r>
            <w:r w:rsidR="009B5B30">
              <w:rPr>
                <w:noProof/>
                <w:webHidden/>
              </w:rPr>
              <w:fldChar w:fldCharType="separate"/>
            </w:r>
            <w:r w:rsidR="009B5B30">
              <w:rPr>
                <w:noProof/>
                <w:webHidden/>
              </w:rPr>
              <w:t>6</w:t>
            </w:r>
            <w:r w:rsidR="009B5B30">
              <w:rPr>
                <w:noProof/>
                <w:webHidden/>
              </w:rPr>
              <w:fldChar w:fldCharType="end"/>
            </w:r>
          </w:hyperlink>
        </w:p>
        <w:p w14:paraId="4379F6B5" w14:textId="752EC960" w:rsidR="009B5B30" w:rsidRDefault="00307F99">
          <w:pPr>
            <w:pStyle w:val="TOC2"/>
            <w:rPr>
              <w:rFonts w:asciiTheme="minorHAnsi" w:eastAsiaTheme="minorEastAsia" w:hAnsiTheme="minorHAnsi" w:cstheme="minorBidi"/>
              <w:caps w:val="0"/>
              <w:noProof/>
              <w:sz w:val="22"/>
              <w:szCs w:val="22"/>
            </w:rPr>
          </w:pPr>
          <w:hyperlink w:anchor="_Toc98149379" w:history="1">
            <w:r w:rsidR="009B5B30" w:rsidRPr="00D509B9">
              <w:rPr>
                <w:rStyle w:val="Hyperlink"/>
                <w:noProof/>
              </w:rPr>
              <w:t>3.11</w:t>
            </w:r>
            <w:r w:rsidR="009B5B30">
              <w:rPr>
                <w:rFonts w:asciiTheme="minorHAnsi" w:eastAsiaTheme="minorEastAsia" w:hAnsiTheme="minorHAnsi" w:cstheme="minorBidi"/>
                <w:caps w:val="0"/>
                <w:noProof/>
                <w:sz w:val="22"/>
                <w:szCs w:val="22"/>
              </w:rPr>
              <w:tab/>
            </w:r>
            <w:r w:rsidR="009B5B30" w:rsidRPr="00D509B9">
              <w:rPr>
                <w:rStyle w:val="Hyperlink"/>
                <w:noProof/>
              </w:rPr>
              <w:t>BIDDER ADDITIONAL TERMS SUBMITTED WITH THE QUOTE</w:t>
            </w:r>
            <w:r w:rsidR="009B5B30">
              <w:rPr>
                <w:noProof/>
                <w:webHidden/>
              </w:rPr>
              <w:tab/>
            </w:r>
            <w:r w:rsidR="009B5B30">
              <w:rPr>
                <w:noProof/>
                <w:webHidden/>
              </w:rPr>
              <w:fldChar w:fldCharType="begin"/>
            </w:r>
            <w:r w:rsidR="009B5B30">
              <w:rPr>
                <w:noProof/>
                <w:webHidden/>
              </w:rPr>
              <w:instrText xml:space="preserve"> PAGEREF _Toc98149379 \h </w:instrText>
            </w:r>
            <w:r w:rsidR="009B5B30">
              <w:rPr>
                <w:noProof/>
                <w:webHidden/>
              </w:rPr>
            </w:r>
            <w:r w:rsidR="009B5B30">
              <w:rPr>
                <w:noProof/>
                <w:webHidden/>
              </w:rPr>
              <w:fldChar w:fldCharType="separate"/>
            </w:r>
            <w:r w:rsidR="009B5B30">
              <w:rPr>
                <w:noProof/>
                <w:webHidden/>
              </w:rPr>
              <w:t>6</w:t>
            </w:r>
            <w:r w:rsidR="009B5B30">
              <w:rPr>
                <w:noProof/>
                <w:webHidden/>
              </w:rPr>
              <w:fldChar w:fldCharType="end"/>
            </w:r>
          </w:hyperlink>
        </w:p>
        <w:p w14:paraId="38FA689A" w14:textId="188FA52D" w:rsidR="009B5B30" w:rsidRDefault="00307F99">
          <w:pPr>
            <w:pStyle w:val="TOC2"/>
            <w:rPr>
              <w:rFonts w:asciiTheme="minorHAnsi" w:eastAsiaTheme="minorEastAsia" w:hAnsiTheme="minorHAnsi" w:cstheme="minorBidi"/>
              <w:caps w:val="0"/>
              <w:noProof/>
              <w:sz w:val="22"/>
              <w:szCs w:val="22"/>
            </w:rPr>
          </w:pPr>
          <w:hyperlink w:anchor="_Toc98149380" w:history="1">
            <w:r w:rsidR="009B5B30" w:rsidRPr="00D509B9">
              <w:rPr>
                <w:rStyle w:val="Hyperlink"/>
                <w:noProof/>
              </w:rPr>
              <w:t>3.12</w:t>
            </w:r>
            <w:r w:rsidR="009B5B30">
              <w:rPr>
                <w:rFonts w:asciiTheme="minorHAnsi" w:eastAsiaTheme="minorEastAsia" w:hAnsiTheme="minorHAnsi" w:cstheme="minorBidi"/>
                <w:caps w:val="0"/>
                <w:noProof/>
                <w:sz w:val="22"/>
                <w:szCs w:val="22"/>
              </w:rPr>
              <w:tab/>
            </w:r>
            <w:r w:rsidR="009B5B30" w:rsidRPr="00D509B9">
              <w:rPr>
                <w:rStyle w:val="Hyperlink"/>
                <w:noProof/>
              </w:rPr>
              <w:t>QUOTE CONTENT</w:t>
            </w:r>
            <w:r w:rsidR="009B5B30">
              <w:rPr>
                <w:noProof/>
                <w:webHidden/>
              </w:rPr>
              <w:tab/>
            </w:r>
            <w:r w:rsidR="009B5B30">
              <w:rPr>
                <w:noProof/>
                <w:webHidden/>
              </w:rPr>
              <w:fldChar w:fldCharType="begin"/>
            </w:r>
            <w:r w:rsidR="009B5B30">
              <w:rPr>
                <w:noProof/>
                <w:webHidden/>
              </w:rPr>
              <w:instrText xml:space="preserve"> PAGEREF _Toc98149380 \h </w:instrText>
            </w:r>
            <w:r w:rsidR="009B5B30">
              <w:rPr>
                <w:noProof/>
                <w:webHidden/>
              </w:rPr>
            </w:r>
            <w:r w:rsidR="009B5B30">
              <w:rPr>
                <w:noProof/>
                <w:webHidden/>
              </w:rPr>
              <w:fldChar w:fldCharType="separate"/>
            </w:r>
            <w:r w:rsidR="009B5B30">
              <w:rPr>
                <w:noProof/>
                <w:webHidden/>
              </w:rPr>
              <w:t>6</w:t>
            </w:r>
            <w:r w:rsidR="009B5B30">
              <w:rPr>
                <w:noProof/>
                <w:webHidden/>
              </w:rPr>
              <w:fldChar w:fldCharType="end"/>
            </w:r>
          </w:hyperlink>
        </w:p>
        <w:p w14:paraId="798BB688" w14:textId="05ECF628" w:rsidR="009B5B30" w:rsidRDefault="00307F99">
          <w:pPr>
            <w:pStyle w:val="TOC2"/>
            <w:rPr>
              <w:rFonts w:asciiTheme="minorHAnsi" w:eastAsiaTheme="minorEastAsia" w:hAnsiTheme="minorHAnsi" w:cstheme="minorBidi"/>
              <w:caps w:val="0"/>
              <w:noProof/>
              <w:sz w:val="22"/>
              <w:szCs w:val="22"/>
            </w:rPr>
          </w:pPr>
          <w:hyperlink w:anchor="_Toc98149381" w:history="1">
            <w:r w:rsidR="009B5B30" w:rsidRPr="00D509B9">
              <w:rPr>
                <w:rStyle w:val="Hyperlink"/>
                <w:noProof/>
              </w:rPr>
              <w:t>3.13</w:t>
            </w:r>
            <w:r w:rsidR="009B5B30">
              <w:rPr>
                <w:rFonts w:asciiTheme="minorHAnsi" w:eastAsiaTheme="minorEastAsia" w:hAnsiTheme="minorHAnsi" w:cstheme="minorBidi"/>
                <w:caps w:val="0"/>
                <w:noProof/>
                <w:sz w:val="22"/>
                <w:szCs w:val="22"/>
              </w:rPr>
              <w:tab/>
            </w:r>
            <w:r w:rsidR="009B5B30" w:rsidRPr="00D509B9">
              <w:rPr>
                <w:rStyle w:val="Hyperlink"/>
                <w:noProof/>
              </w:rPr>
              <w:t>FORMS, REGISTRATIONS AND CERTIFICATIONS TO BE SUBMITTED WITH QUOTE</w:t>
            </w:r>
            <w:r w:rsidR="009B5B30">
              <w:rPr>
                <w:noProof/>
                <w:webHidden/>
              </w:rPr>
              <w:tab/>
            </w:r>
            <w:r w:rsidR="009B5B30">
              <w:rPr>
                <w:noProof/>
                <w:webHidden/>
              </w:rPr>
              <w:fldChar w:fldCharType="begin"/>
            </w:r>
            <w:r w:rsidR="009B5B30">
              <w:rPr>
                <w:noProof/>
                <w:webHidden/>
              </w:rPr>
              <w:instrText xml:space="preserve"> PAGEREF _Toc98149381 \h </w:instrText>
            </w:r>
            <w:r w:rsidR="009B5B30">
              <w:rPr>
                <w:noProof/>
                <w:webHidden/>
              </w:rPr>
            </w:r>
            <w:r w:rsidR="009B5B30">
              <w:rPr>
                <w:noProof/>
                <w:webHidden/>
              </w:rPr>
              <w:fldChar w:fldCharType="separate"/>
            </w:r>
            <w:r w:rsidR="009B5B30">
              <w:rPr>
                <w:noProof/>
                <w:webHidden/>
              </w:rPr>
              <w:t>6</w:t>
            </w:r>
            <w:r w:rsidR="009B5B30">
              <w:rPr>
                <w:noProof/>
                <w:webHidden/>
              </w:rPr>
              <w:fldChar w:fldCharType="end"/>
            </w:r>
          </w:hyperlink>
        </w:p>
        <w:p w14:paraId="7FE67065" w14:textId="06D9B862" w:rsidR="009B5B30" w:rsidRDefault="00307F99">
          <w:pPr>
            <w:pStyle w:val="TOC3"/>
            <w:rPr>
              <w:rFonts w:asciiTheme="minorHAnsi" w:eastAsiaTheme="minorEastAsia" w:hAnsiTheme="minorHAnsi" w:cstheme="minorBidi"/>
              <w:iCs w:val="0"/>
              <w:caps w:val="0"/>
              <w:noProof/>
              <w:sz w:val="22"/>
              <w:szCs w:val="22"/>
            </w:rPr>
          </w:pPr>
          <w:hyperlink w:anchor="_Toc98149382" w:history="1">
            <w:r w:rsidR="009B5B30" w:rsidRPr="00D509B9">
              <w:rPr>
                <w:rStyle w:val="Hyperlink"/>
                <w:noProof/>
              </w:rPr>
              <w:t>3.13.1</w:t>
            </w:r>
            <w:r w:rsidR="009B5B30">
              <w:rPr>
                <w:rFonts w:asciiTheme="minorHAnsi" w:eastAsiaTheme="minorEastAsia" w:hAnsiTheme="minorHAnsi" w:cstheme="minorBidi"/>
                <w:iCs w:val="0"/>
                <w:caps w:val="0"/>
                <w:noProof/>
                <w:sz w:val="22"/>
                <w:szCs w:val="22"/>
              </w:rPr>
              <w:tab/>
            </w:r>
            <w:r w:rsidR="009B5B30" w:rsidRPr="00D509B9">
              <w:rPr>
                <w:rStyle w:val="Hyperlink"/>
                <w:noProof/>
              </w:rPr>
              <w:t>OFFER AND ACCEPTANCE PAGE</w:t>
            </w:r>
            <w:r w:rsidR="009B5B30">
              <w:rPr>
                <w:noProof/>
                <w:webHidden/>
              </w:rPr>
              <w:tab/>
            </w:r>
            <w:r w:rsidR="009B5B30">
              <w:rPr>
                <w:noProof/>
                <w:webHidden/>
              </w:rPr>
              <w:fldChar w:fldCharType="begin"/>
            </w:r>
            <w:r w:rsidR="009B5B30">
              <w:rPr>
                <w:noProof/>
                <w:webHidden/>
              </w:rPr>
              <w:instrText xml:space="preserve"> PAGEREF _Toc98149382 \h </w:instrText>
            </w:r>
            <w:r w:rsidR="009B5B30">
              <w:rPr>
                <w:noProof/>
                <w:webHidden/>
              </w:rPr>
            </w:r>
            <w:r w:rsidR="009B5B30">
              <w:rPr>
                <w:noProof/>
                <w:webHidden/>
              </w:rPr>
              <w:fldChar w:fldCharType="separate"/>
            </w:r>
            <w:r w:rsidR="009B5B30">
              <w:rPr>
                <w:noProof/>
                <w:webHidden/>
              </w:rPr>
              <w:t>7</w:t>
            </w:r>
            <w:r w:rsidR="009B5B30">
              <w:rPr>
                <w:noProof/>
                <w:webHidden/>
              </w:rPr>
              <w:fldChar w:fldCharType="end"/>
            </w:r>
          </w:hyperlink>
        </w:p>
        <w:p w14:paraId="4672CF99" w14:textId="58DEEC43" w:rsidR="009B5B30" w:rsidRDefault="00307F99">
          <w:pPr>
            <w:pStyle w:val="TOC3"/>
            <w:rPr>
              <w:rFonts w:asciiTheme="minorHAnsi" w:eastAsiaTheme="minorEastAsia" w:hAnsiTheme="minorHAnsi" w:cstheme="minorBidi"/>
              <w:iCs w:val="0"/>
              <w:caps w:val="0"/>
              <w:noProof/>
              <w:sz w:val="22"/>
              <w:szCs w:val="22"/>
            </w:rPr>
          </w:pPr>
          <w:hyperlink w:anchor="_Toc98149383" w:history="1">
            <w:r w:rsidR="009B5B30" w:rsidRPr="00D509B9">
              <w:rPr>
                <w:rStyle w:val="Hyperlink"/>
                <w:noProof/>
              </w:rPr>
              <w:t>3.13.2</w:t>
            </w:r>
            <w:r w:rsidR="009B5B30">
              <w:rPr>
                <w:rFonts w:asciiTheme="minorHAnsi" w:eastAsiaTheme="minorEastAsia" w:hAnsiTheme="minorHAnsi" w:cstheme="minorBidi"/>
                <w:iCs w:val="0"/>
                <w:caps w:val="0"/>
                <w:noProof/>
                <w:sz w:val="22"/>
                <w:szCs w:val="22"/>
              </w:rPr>
              <w:tab/>
            </w:r>
            <w:r w:rsidR="009B5B30" w:rsidRPr="00D509B9">
              <w:rPr>
                <w:rStyle w:val="Hyperlink"/>
                <w:noProof/>
              </w:rPr>
              <w:t>OWNERSHIP DISCLOSURE FORM</w:t>
            </w:r>
            <w:r w:rsidR="009B5B30">
              <w:rPr>
                <w:noProof/>
                <w:webHidden/>
              </w:rPr>
              <w:tab/>
            </w:r>
            <w:r w:rsidR="009B5B30">
              <w:rPr>
                <w:noProof/>
                <w:webHidden/>
              </w:rPr>
              <w:fldChar w:fldCharType="begin"/>
            </w:r>
            <w:r w:rsidR="009B5B30">
              <w:rPr>
                <w:noProof/>
                <w:webHidden/>
              </w:rPr>
              <w:instrText xml:space="preserve"> PAGEREF _Toc98149383 \h </w:instrText>
            </w:r>
            <w:r w:rsidR="009B5B30">
              <w:rPr>
                <w:noProof/>
                <w:webHidden/>
              </w:rPr>
            </w:r>
            <w:r w:rsidR="009B5B30">
              <w:rPr>
                <w:noProof/>
                <w:webHidden/>
              </w:rPr>
              <w:fldChar w:fldCharType="separate"/>
            </w:r>
            <w:r w:rsidR="009B5B30">
              <w:rPr>
                <w:noProof/>
                <w:webHidden/>
              </w:rPr>
              <w:t>7</w:t>
            </w:r>
            <w:r w:rsidR="009B5B30">
              <w:rPr>
                <w:noProof/>
                <w:webHidden/>
              </w:rPr>
              <w:fldChar w:fldCharType="end"/>
            </w:r>
          </w:hyperlink>
        </w:p>
        <w:p w14:paraId="3D92F2A1" w14:textId="46778F69" w:rsidR="009B5B30" w:rsidRDefault="00307F99">
          <w:pPr>
            <w:pStyle w:val="TOC3"/>
            <w:rPr>
              <w:rFonts w:asciiTheme="minorHAnsi" w:eastAsiaTheme="minorEastAsia" w:hAnsiTheme="minorHAnsi" w:cstheme="minorBidi"/>
              <w:iCs w:val="0"/>
              <w:caps w:val="0"/>
              <w:noProof/>
              <w:sz w:val="22"/>
              <w:szCs w:val="22"/>
            </w:rPr>
          </w:pPr>
          <w:hyperlink w:anchor="_Toc98149384" w:history="1">
            <w:r w:rsidR="009B5B30" w:rsidRPr="00D509B9">
              <w:rPr>
                <w:rStyle w:val="Hyperlink"/>
                <w:noProof/>
              </w:rPr>
              <w:t>3.13.3</w:t>
            </w:r>
            <w:r w:rsidR="009B5B30">
              <w:rPr>
                <w:rFonts w:asciiTheme="minorHAnsi" w:eastAsiaTheme="minorEastAsia" w:hAnsiTheme="minorHAnsi" w:cstheme="minorBidi"/>
                <w:iCs w:val="0"/>
                <w:caps w:val="0"/>
                <w:noProof/>
                <w:sz w:val="22"/>
                <w:szCs w:val="22"/>
              </w:rPr>
              <w:tab/>
            </w:r>
            <w:r w:rsidR="009B5B30" w:rsidRPr="00D509B9">
              <w:rPr>
                <w:rStyle w:val="Hyperlink"/>
                <w:noProof/>
              </w:rPr>
              <w:t>DISCLOSURE OF INVESTMENT ACTIVITIES IN IRAN FORM</w:t>
            </w:r>
            <w:r w:rsidR="009B5B30">
              <w:rPr>
                <w:noProof/>
                <w:webHidden/>
              </w:rPr>
              <w:tab/>
            </w:r>
            <w:r w:rsidR="009B5B30">
              <w:rPr>
                <w:noProof/>
                <w:webHidden/>
              </w:rPr>
              <w:fldChar w:fldCharType="begin"/>
            </w:r>
            <w:r w:rsidR="009B5B30">
              <w:rPr>
                <w:noProof/>
                <w:webHidden/>
              </w:rPr>
              <w:instrText xml:space="preserve"> PAGEREF _Toc98149384 \h </w:instrText>
            </w:r>
            <w:r w:rsidR="009B5B30">
              <w:rPr>
                <w:noProof/>
                <w:webHidden/>
              </w:rPr>
            </w:r>
            <w:r w:rsidR="009B5B30">
              <w:rPr>
                <w:noProof/>
                <w:webHidden/>
              </w:rPr>
              <w:fldChar w:fldCharType="separate"/>
            </w:r>
            <w:r w:rsidR="009B5B30">
              <w:rPr>
                <w:noProof/>
                <w:webHidden/>
              </w:rPr>
              <w:t>7</w:t>
            </w:r>
            <w:r w:rsidR="009B5B30">
              <w:rPr>
                <w:noProof/>
                <w:webHidden/>
              </w:rPr>
              <w:fldChar w:fldCharType="end"/>
            </w:r>
          </w:hyperlink>
        </w:p>
        <w:p w14:paraId="4972E05B" w14:textId="6EAE8DD6" w:rsidR="009B5B30" w:rsidRDefault="00307F99">
          <w:pPr>
            <w:pStyle w:val="TOC3"/>
            <w:rPr>
              <w:rFonts w:asciiTheme="minorHAnsi" w:eastAsiaTheme="minorEastAsia" w:hAnsiTheme="minorHAnsi" w:cstheme="minorBidi"/>
              <w:iCs w:val="0"/>
              <w:caps w:val="0"/>
              <w:noProof/>
              <w:sz w:val="22"/>
              <w:szCs w:val="22"/>
            </w:rPr>
          </w:pPr>
          <w:hyperlink w:anchor="_Toc98149385" w:history="1">
            <w:r w:rsidR="009B5B30" w:rsidRPr="00D509B9">
              <w:rPr>
                <w:rStyle w:val="Hyperlink"/>
                <w:noProof/>
              </w:rPr>
              <w:t>3.13.4</w:t>
            </w:r>
            <w:r w:rsidR="009B5B30">
              <w:rPr>
                <w:rFonts w:asciiTheme="minorHAnsi" w:eastAsiaTheme="minorEastAsia" w:hAnsiTheme="minorHAnsi" w:cstheme="minorBidi"/>
                <w:iCs w:val="0"/>
                <w:caps w:val="0"/>
                <w:noProof/>
                <w:sz w:val="22"/>
                <w:szCs w:val="22"/>
              </w:rPr>
              <w:tab/>
            </w:r>
            <w:r w:rsidR="009B5B30" w:rsidRPr="00D509B9">
              <w:rPr>
                <w:rStyle w:val="Hyperlink"/>
                <w:noProof/>
              </w:rPr>
              <w:t>DISCLOSURE OF INVESTIGATIONS AND OTHER ACTIONS INVOLVING BIDDER FORM</w:t>
            </w:r>
            <w:r w:rsidR="009B5B30">
              <w:rPr>
                <w:noProof/>
                <w:webHidden/>
              </w:rPr>
              <w:tab/>
            </w:r>
            <w:r w:rsidR="009B5B30">
              <w:rPr>
                <w:noProof/>
                <w:webHidden/>
              </w:rPr>
              <w:fldChar w:fldCharType="begin"/>
            </w:r>
            <w:r w:rsidR="009B5B30">
              <w:rPr>
                <w:noProof/>
                <w:webHidden/>
              </w:rPr>
              <w:instrText xml:space="preserve"> PAGEREF _Toc98149385 \h </w:instrText>
            </w:r>
            <w:r w:rsidR="009B5B30">
              <w:rPr>
                <w:noProof/>
                <w:webHidden/>
              </w:rPr>
            </w:r>
            <w:r w:rsidR="009B5B30">
              <w:rPr>
                <w:noProof/>
                <w:webHidden/>
              </w:rPr>
              <w:fldChar w:fldCharType="separate"/>
            </w:r>
            <w:r w:rsidR="009B5B30">
              <w:rPr>
                <w:noProof/>
                <w:webHidden/>
              </w:rPr>
              <w:t>7</w:t>
            </w:r>
            <w:r w:rsidR="009B5B30">
              <w:rPr>
                <w:noProof/>
                <w:webHidden/>
              </w:rPr>
              <w:fldChar w:fldCharType="end"/>
            </w:r>
          </w:hyperlink>
        </w:p>
        <w:p w14:paraId="5715E30A" w14:textId="2DB34CE1" w:rsidR="009B5B30" w:rsidRDefault="00307F99">
          <w:pPr>
            <w:pStyle w:val="TOC3"/>
            <w:rPr>
              <w:rFonts w:asciiTheme="minorHAnsi" w:eastAsiaTheme="minorEastAsia" w:hAnsiTheme="minorHAnsi" w:cstheme="minorBidi"/>
              <w:iCs w:val="0"/>
              <w:caps w:val="0"/>
              <w:noProof/>
              <w:sz w:val="22"/>
              <w:szCs w:val="22"/>
            </w:rPr>
          </w:pPr>
          <w:hyperlink w:anchor="_Toc98149386" w:history="1">
            <w:r w:rsidR="009B5B30" w:rsidRPr="00D509B9">
              <w:rPr>
                <w:rStyle w:val="Hyperlink"/>
                <w:noProof/>
              </w:rPr>
              <w:t>3.13.5</w:t>
            </w:r>
            <w:r w:rsidR="009B5B30">
              <w:rPr>
                <w:rFonts w:asciiTheme="minorHAnsi" w:eastAsiaTheme="minorEastAsia" w:hAnsiTheme="minorHAnsi" w:cstheme="minorBidi"/>
                <w:iCs w:val="0"/>
                <w:caps w:val="0"/>
                <w:noProof/>
                <w:sz w:val="22"/>
                <w:szCs w:val="22"/>
              </w:rPr>
              <w:tab/>
            </w:r>
            <w:r w:rsidR="009B5B30" w:rsidRPr="00D509B9">
              <w:rPr>
                <w:rStyle w:val="Hyperlink"/>
                <w:noProof/>
              </w:rPr>
              <w:t>MACBRIDE PRINCIPLES FORM</w:t>
            </w:r>
            <w:r w:rsidR="009B5B30">
              <w:rPr>
                <w:noProof/>
                <w:webHidden/>
              </w:rPr>
              <w:tab/>
            </w:r>
            <w:r w:rsidR="009B5B30">
              <w:rPr>
                <w:noProof/>
                <w:webHidden/>
              </w:rPr>
              <w:fldChar w:fldCharType="begin"/>
            </w:r>
            <w:r w:rsidR="009B5B30">
              <w:rPr>
                <w:noProof/>
                <w:webHidden/>
              </w:rPr>
              <w:instrText xml:space="preserve"> PAGEREF _Toc98149386 \h </w:instrText>
            </w:r>
            <w:r w:rsidR="009B5B30">
              <w:rPr>
                <w:noProof/>
                <w:webHidden/>
              </w:rPr>
            </w:r>
            <w:r w:rsidR="009B5B30">
              <w:rPr>
                <w:noProof/>
                <w:webHidden/>
              </w:rPr>
              <w:fldChar w:fldCharType="separate"/>
            </w:r>
            <w:r w:rsidR="009B5B30">
              <w:rPr>
                <w:noProof/>
                <w:webHidden/>
              </w:rPr>
              <w:t>7</w:t>
            </w:r>
            <w:r w:rsidR="009B5B30">
              <w:rPr>
                <w:noProof/>
                <w:webHidden/>
              </w:rPr>
              <w:fldChar w:fldCharType="end"/>
            </w:r>
          </w:hyperlink>
        </w:p>
        <w:p w14:paraId="7DB3EA9E" w14:textId="1426BE6E" w:rsidR="009B5B30" w:rsidRDefault="00307F99">
          <w:pPr>
            <w:pStyle w:val="TOC3"/>
            <w:rPr>
              <w:rFonts w:asciiTheme="minorHAnsi" w:eastAsiaTheme="minorEastAsia" w:hAnsiTheme="minorHAnsi" w:cstheme="minorBidi"/>
              <w:iCs w:val="0"/>
              <w:caps w:val="0"/>
              <w:noProof/>
              <w:sz w:val="22"/>
              <w:szCs w:val="22"/>
            </w:rPr>
          </w:pPr>
          <w:hyperlink w:anchor="_Toc98149387" w:history="1">
            <w:r w:rsidR="009B5B30" w:rsidRPr="00D509B9">
              <w:rPr>
                <w:rStyle w:val="Hyperlink"/>
                <w:noProof/>
              </w:rPr>
              <w:t>3.13.6</w:t>
            </w:r>
            <w:r w:rsidR="009B5B30">
              <w:rPr>
                <w:rFonts w:asciiTheme="minorHAnsi" w:eastAsiaTheme="minorEastAsia" w:hAnsiTheme="minorHAnsi" w:cstheme="minorBidi"/>
                <w:iCs w:val="0"/>
                <w:caps w:val="0"/>
                <w:noProof/>
                <w:sz w:val="22"/>
                <w:szCs w:val="22"/>
              </w:rPr>
              <w:tab/>
            </w:r>
            <w:r w:rsidR="009B5B30" w:rsidRPr="00D509B9">
              <w:rPr>
                <w:rStyle w:val="Hyperlink"/>
                <w:noProof/>
              </w:rPr>
              <w:t>SERVICE PERFORMANCE WITHIN THE UNITED STATES</w:t>
            </w:r>
            <w:r w:rsidR="009B5B30">
              <w:rPr>
                <w:noProof/>
                <w:webHidden/>
              </w:rPr>
              <w:tab/>
            </w:r>
            <w:r w:rsidR="009B5B30">
              <w:rPr>
                <w:noProof/>
                <w:webHidden/>
              </w:rPr>
              <w:fldChar w:fldCharType="begin"/>
            </w:r>
            <w:r w:rsidR="009B5B30">
              <w:rPr>
                <w:noProof/>
                <w:webHidden/>
              </w:rPr>
              <w:instrText xml:space="preserve"> PAGEREF _Toc98149387 \h </w:instrText>
            </w:r>
            <w:r w:rsidR="009B5B30">
              <w:rPr>
                <w:noProof/>
                <w:webHidden/>
              </w:rPr>
            </w:r>
            <w:r w:rsidR="009B5B30">
              <w:rPr>
                <w:noProof/>
                <w:webHidden/>
              </w:rPr>
              <w:fldChar w:fldCharType="separate"/>
            </w:r>
            <w:r w:rsidR="009B5B30">
              <w:rPr>
                <w:noProof/>
                <w:webHidden/>
              </w:rPr>
              <w:t>7</w:t>
            </w:r>
            <w:r w:rsidR="009B5B30">
              <w:rPr>
                <w:noProof/>
                <w:webHidden/>
              </w:rPr>
              <w:fldChar w:fldCharType="end"/>
            </w:r>
          </w:hyperlink>
        </w:p>
        <w:p w14:paraId="7A3CB67E" w14:textId="1A7C4CE8" w:rsidR="009B5B30" w:rsidRDefault="00307F99">
          <w:pPr>
            <w:pStyle w:val="TOC3"/>
            <w:rPr>
              <w:rFonts w:asciiTheme="minorHAnsi" w:eastAsiaTheme="minorEastAsia" w:hAnsiTheme="minorHAnsi" w:cstheme="minorBidi"/>
              <w:iCs w:val="0"/>
              <w:caps w:val="0"/>
              <w:noProof/>
              <w:sz w:val="22"/>
              <w:szCs w:val="22"/>
            </w:rPr>
          </w:pPr>
          <w:hyperlink w:anchor="_Toc98149388" w:history="1">
            <w:r w:rsidR="009B5B30" w:rsidRPr="00D509B9">
              <w:rPr>
                <w:rStyle w:val="Hyperlink"/>
                <w:noProof/>
              </w:rPr>
              <w:t>3.13.7</w:t>
            </w:r>
            <w:r w:rsidR="009B5B30">
              <w:rPr>
                <w:rFonts w:asciiTheme="minorHAnsi" w:eastAsiaTheme="minorEastAsia" w:hAnsiTheme="minorHAnsi" w:cstheme="minorBidi"/>
                <w:iCs w:val="0"/>
                <w:caps w:val="0"/>
                <w:noProof/>
                <w:sz w:val="22"/>
                <w:szCs w:val="22"/>
              </w:rPr>
              <w:tab/>
            </w:r>
            <w:r w:rsidR="009B5B30" w:rsidRPr="00D509B9">
              <w:rPr>
                <w:rStyle w:val="Hyperlink"/>
                <w:noProof/>
              </w:rPr>
              <w:t>CONFIDENTIALITY/COMMITMENT TO DEFEND</w:t>
            </w:r>
            <w:r w:rsidR="009B5B30">
              <w:rPr>
                <w:noProof/>
                <w:webHidden/>
              </w:rPr>
              <w:tab/>
            </w:r>
            <w:r w:rsidR="009B5B30">
              <w:rPr>
                <w:noProof/>
                <w:webHidden/>
              </w:rPr>
              <w:fldChar w:fldCharType="begin"/>
            </w:r>
            <w:r w:rsidR="009B5B30">
              <w:rPr>
                <w:noProof/>
                <w:webHidden/>
              </w:rPr>
              <w:instrText xml:space="preserve"> PAGEREF _Toc98149388 \h </w:instrText>
            </w:r>
            <w:r w:rsidR="009B5B30">
              <w:rPr>
                <w:noProof/>
                <w:webHidden/>
              </w:rPr>
            </w:r>
            <w:r w:rsidR="009B5B30">
              <w:rPr>
                <w:noProof/>
                <w:webHidden/>
              </w:rPr>
              <w:fldChar w:fldCharType="separate"/>
            </w:r>
            <w:r w:rsidR="009B5B30">
              <w:rPr>
                <w:noProof/>
                <w:webHidden/>
              </w:rPr>
              <w:t>7</w:t>
            </w:r>
            <w:r w:rsidR="009B5B30">
              <w:rPr>
                <w:noProof/>
                <w:webHidden/>
              </w:rPr>
              <w:fldChar w:fldCharType="end"/>
            </w:r>
          </w:hyperlink>
        </w:p>
        <w:p w14:paraId="0631ECCC" w14:textId="2F5E2459" w:rsidR="009B5B30" w:rsidRDefault="00307F99">
          <w:pPr>
            <w:pStyle w:val="TOC3"/>
            <w:rPr>
              <w:rFonts w:asciiTheme="minorHAnsi" w:eastAsiaTheme="minorEastAsia" w:hAnsiTheme="minorHAnsi" w:cstheme="minorBidi"/>
              <w:iCs w:val="0"/>
              <w:caps w:val="0"/>
              <w:noProof/>
              <w:sz w:val="22"/>
              <w:szCs w:val="22"/>
            </w:rPr>
          </w:pPr>
          <w:hyperlink w:anchor="_Toc98149389" w:history="1">
            <w:r w:rsidR="009B5B30" w:rsidRPr="00D509B9">
              <w:rPr>
                <w:rStyle w:val="Hyperlink"/>
                <w:noProof/>
              </w:rPr>
              <w:t>3.13.8</w:t>
            </w:r>
            <w:r w:rsidR="009B5B30">
              <w:rPr>
                <w:rFonts w:asciiTheme="minorHAnsi" w:eastAsiaTheme="minorEastAsia" w:hAnsiTheme="minorHAnsi" w:cstheme="minorBidi"/>
                <w:iCs w:val="0"/>
                <w:caps w:val="0"/>
                <w:noProof/>
                <w:sz w:val="22"/>
                <w:szCs w:val="22"/>
              </w:rPr>
              <w:tab/>
            </w:r>
            <w:r w:rsidR="009B5B30" w:rsidRPr="00D509B9">
              <w:rPr>
                <w:rStyle w:val="Hyperlink"/>
                <w:noProof/>
              </w:rPr>
              <w:t>SUBCONTRACTOR UTILIZATION PLAN</w:t>
            </w:r>
            <w:r w:rsidR="009B5B30">
              <w:rPr>
                <w:noProof/>
                <w:webHidden/>
              </w:rPr>
              <w:tab/>
            </w:r>
            <w:r w:rsidR="009B5B30">
              <w:rPr>
                <w:noProof/>
                <w:webHidden/>
              </w:rPr>
              <w:fldChar w:fldCharType="begin"/>
            </w:r>
            <w:r w:rsidR="009B5B30">
              <w:rPr>
                <w:noProof/>
                <w:webHidden/>
              </w:rPr>
              <w:instrText xml:space="preserve"> PAGEREF _Toc98149389 \h </w:instrText>
            </w:r>
            <w:r w:rsidR="009B5B30">
              <w:rPr>
                <w:noProof/>
                <w:webHidden/>
              </w:rPr>
            </w:r>
            <w:r w:rsidR="009B5B30">
              <w:rPr>
                <w:noProof/>
                <w:webHidden/>
              </w:rPr>
              <w:fldChar w:fldCharType="separate"/>
            </w:r>
            <w:r w:rsidR="009B5B30">
              <w:rPr>
                <w:noProof/>
                <w:webHidden/>
              </w:rPr>
              <w:t>8</w:t>
            </w:r>
            <w:r w:rsidR="009B5B30">
              <w:rPr>
                <w:noProof/>
                <w:webHidden/>
              </w:rPr>
              <w:fldChar w:fldCharType="end"/>
            </w:r>
          </w:hyperlink>
        </w:p>
        <w:p w14:paraId="44560CAD" w14:textId="39857998" w:rsidR="009B5B30" w:rsidRDefault="00307F99">
          <w:pPr>
            <w:pStyle w:val="TOC3"/>
            <w:rPr>
              <w:rFonts w:asciiTheme="minorHAnsi" w:eastAsiaTheme="minorEastAsia" w:hAnsiTheme="minorHAnsi" w:cstheme="minorBidi"/>
              <w:iCs w:val="0"/>
              <w:caps w:val="0"/>
              <w:noProof/>
              <w:sz w:val="22"/>
              <w:szCs w:val="22"/>
            </w:rPr>
          </w:pPr>
          <w:hyperlink w:anchor="_Toc98149390" w:history="1">
            <w:r w:rsidR="009B5B30" w:rsidRPr="00D509B9">
              <w:rPr>
                <w:rStyle w:val="Hyperlink"/>
                <w:noProof/>
              </w:rPr>
              <w:t>3.13.9</w:t>
            </w:r>
            <w:r w:rsidR="009B5B30">
              <w:rPr>
                <w:rFonts w:asciiTheme="minorHAnsi" w:eastAsiaTheme="minorEastAsia" w:hAnsiTheme="minorHAnsi" w:cstheme="minorBidi"/>
                <w:iCs w:val="0"/>
                <w:caps w:val="0"/>
                <w:noProof/>
                <w:sz w:val="22"/>
                <w:szCs w:val="22"/>
              </w:rPr>
              <w:tab/>
            </w:r>
            <w:r w:rsidR="009B5B30" w:rsidRPr="00D509B9">
              <w:rPr>
                <w:rStyle w:val="Hyperlink"/>
                <w:noProof/>
              </w:rPr>
              <w:t>PAY TO PLAY PROHIBITIONS</w:t>
            </w:r>
            <w:r w:rsidR="009B5B30">
              <w:rPr>
                <w:noProof/>
                <w:webHidden/>
              </w:rPr>
              <w:tab/>
            </w:r>
            <w:r w:rsidR="009B5B30">
              <w:rPr>
                <w:noProof/>
                <w:webHidden/>
              </w:rPr>
              <w:fldChar w:fldCharType="begin"/>
            </w:r>
            <w:r w:rsidR="009B5B30">
              <w:rPr>
                <w:noProof/>
                <w:webHidden/>
              </w:rPr>
              <w:instrText xml:space="preserve"> PAGEREF _Toc98149390 \h </w:instrText>
            </w:r>
            <w:r w:rsidR="009B5B30">
              <w:rPr>
                <w:noProof/>
                <w:webHidden/>
              </w:rPr>
            </w:r>
            <w:r w:rsidR="009B5B30">
              <w:rPr>
                <w:noProof/>
                <w:webHidden/>
              </w:rPr>
              <w:fldChar w:fldCharType="separate"/>
            </w:r>
            <w:r w:rsidR="009B5B30">
              <w:rPr>
                <w:noProof/>
                <w:webHidden/>
              </w:rPr>
              <w:t>8</w:t>
            </w:r>
            <w:r w:rsidR="009B5B30">
              <w:rPr>
                <w:noProof/>
                <w:webHidden/>
              </w:rPr>
              <w:fldChar w:fldCharType="end"/>
            </w:r>
          </w:hyperlink>
        </w:p>
        <w:p w14:paraId="34311606" w14:textId="37E283B5" w:rsidR="009B5B30" w:rsidRDefault="00307F99">
          <w:pPr>
            <w:pStyle w:val="TOC3"/>
            <w:rPr>
              <w:rFonts w:asciiTheme="minorHAnsi" w:eastAsiaTheme="minorEastAsia" w:hAnsiTheme="minorHAnsi" w:cstheme="minorBidi"/>
              <w:iCs w:val="0"/>
              <w:caps w:val="0"/>
              <w:noProof/>
              <w:sz w:val="22"/>
              <w:szCs w:val="22"/>
            </w:rPr>
          </w:pPr>
          <w:hyperlink w:anchor="_Toc98149391" w:history="1">
            <w:r w:rsidR="009B5B30" w:rsidRPr="00D509B9">
              <w:rPr>
                <w:rStyle w:val="Hyperlink"/>
                <w:noProof/>
              </w:rPr>
              <w:t>3.13.10</w:t>
            </w:r>
            <w:r w:rsidR="009B5B30">
              <w:rPr>
                <w:rFonts w:asciiTheme="minorHAnsi" w:eastAsiaTheme="minorEastAsia" w:hAnsiTheme="minorHAnsi" w:cstheme="minorBidi"/>
                <w:iCs w:val="0"/>
                <w:caps w:val="0"/>
                <w:noProof/>
                <w:sz w:val="22"/>
                <w:szCs w:val="22"/>
              </w:rPr>
              <w:tab/>
            </w:r>
            <w:r w:rsidR="009B5B30" w:rsidRPr="00D509B9">
              <w:rPr>
                <w:rStyle w:val="Hyperlink"/>
                <w:noProof/>
              </w:rPr>
              <w:t>AFFIRMATIVE ACTION</w:t>
            </w:r>
            <w:r w:rsidR="009B5B30">
              <w:rPr>
                <w:noProof/>
                <w:webHidden/>
              </w:rPr>
              <w:tab/>
            </w:r>
            <w:r w:rsidR="009B5B30">
              <w:rPr>
                <w:noProof/>
                <w:webHidden/>
              </w:rPr>
              <w:fldChar w:fldCharType="begin"/>
            </w:r>
            <w:r w:rsidR="009B5B30">
              <w:rPr>
                <w:noProof/>
                <w:webHidden/>
              </w:rPr>
              <w:instrText xml:space="preserve"> PAGEREF _Toc98149391 \h </w:instrText>
            </w:r>
            <w:r w:rsidR="009B5B30">
              <w:rPr>
                <w:noProof/>
                <w:webHidden/>
              </w:rPr>
            </w:r>
            <w:r w:rsidR="009B5B30">
              <w:rPr>
                <w:noProof/>
                <w:webHidden/>
              </w:rPr>
              <w:fldChar w:fldCharType="separate"/>
            </w:r>
            <w:r w:rsidR="009B5B30">
              <w:rPr>
                <w:noProof/>
                <w:webHidden/>
              </w:rPr>
              <w:t>9</w:t>
            </w:r>
            <w:r w:rsidR="009B5B30">
              <w:rPr>
                <w:noProof/>
                <w:webHidden/>
              </w:rPr>
              <w:fldChar w:fldCharType="end"/>
            </w:r>
          </w:hyperlink>
        </w:p>
        <w:p w14:paraId="5A26C177" w14:textId="6A4E002E" w:rsidR="009B5B30" w:rsidRDefault="00307F99">
          <w:pPr>
            <w:pStyle w:val="TOC3"/>
            <w:rPr>
              <w:rFonts w:asciiTheme="minorHAnsi" w:eastAsiaTheme="minorEastAsia" w:hAnsiTheme="minorHAnsi" w:cstheme="minorBidi"/>
              <w:iCs w:val="0"/>
              <w:caps w:val="0"/>
              <w:noProof/>
              <w:sz w:val="22"/>
              <w:szCs w:val="22"/>
            </w:rPr>
          </w:pPr>
          <w:hyperlink w:anchor="_Toc98149392" w:history="1">
            <w:r w:rsidR="009B5B30" w:rsidRPr="00D509B9">
              <w:rPr>
                <w:rStyle w:val="Hyperlink"/>
                <w:noProof/>
              </w:rPr>
              <w:t>3.13.11</w:t>
            </w:r>
            <w:r w:rsidR="009B5B30">
              <w:rPr>
                <w:rFonts w:asciiTheme="minorHAnsi" w:eastAsiaTheme="minorEastAsia" w:hAnsiTheme="minorHAnsi" w:cstheme="minorBidi"/>
                <w:iCs w:val="0"/>
                <w:caps w:val="0"/>
                <w:noProof/>
                <w:sz w:val="22"/>
                <w:szCs w:val="22"/>
              </w:rPr>
              <w:tab/>
            </w:r>
            <w:r w:rsidR="009B5B30" w:rsidRPr="00D509B9">
              <w:rPr>
                <w:rStyle w:val="Hyperlink"/>
                <w:noProof/>
              </w:rPr>
              <w:t>EXECUTIVE ORDER 271</w:t>
            </w:r>
            <w:r w:rsidR="009B5B30">
              <w:rPr>
                <w:noProof/>
                <w:webHidden/>
              </w:rPr>
              <w:tab/>
            </w:r>
            <w:r w:rsidR="009B5B30">
              <w:rPr>
                <w:noProof/>
                <w:webHidden/>
              </w:rPr>
              <w:fldChar w:fldCharType="begin"/>
            </w:r>
            <w:r w:rsidR="009B5B30">
              <w:rPr>
                <w:noProof/>
                <w:webHidden/>
              </w:rPr>
              <w:instrText xml:space="preserve"> PAGEREF _Toc98149392 \h </w:instrText>
            </w:r>
            <w:r w:rsidR="009B5B30">
              <w:rPr>
                <w:noProof/>
                <w:webHidden/>
              </w:rPr>
            </w:r>
            <w:r w:rsidR="009B5B30">
              <w:rPr>
                <w:noProof/>
                <w:webHidden/>
              </w:rPr>
              <w:fldChar w:fldCharType="separate"/>
            </w:r>
            <w:r w:rsidR="009B5B30">
              <w:rPr>
                <w:noProof/>
                <w:webHidden/>
              </w:rPr>
              <w:t>9</w:t>
            </w:r>
            <w:r w:rsidR="009B5B30">
              <w:rPr>
                <w:noProof/>
                <w:webHidden/>
              </w:rPr>
              <w:fldChar w:fldCharType="end"/>
            </w:r>
          </w:hyperlink>
        </w:p>
        <w:p w14:paraId="1BD8D18B" w14:textId="6B8BF89B" w:rsidR="009B5B30" w:rsidRDefault="00307F99">
          <w:pPr>
            <w:pStyle w:val="TOC3"/>
            <w:rPr>
              <w:rFonts w:asciiTheme="minorHAnsi" w:eastAsiaTheme="minorEastAsia" w:hAnsiTheme="minorHAnsi" w:cstheme="minorBidi"/>
              <w:iCs w:val="0"/>
              <w:caps w:val="0"/>
              <w:noProof/>
              <w:sz w:val="22"/>
              <w:szCs w:val="22"/>
            </w:rPr>
          </w:pPr>
          <w:hyperlink w:anchor="_Toc98149393" w:history="1">
            <w:r w:rsidR="009B5B30" w:rsidRPr="00D509B9">
              <w:rPr>
                <w:rStyle w:val="Hyperlink"/>
                <w:noProof/>
              </w:rPr>
              <w:t>3.13.12</w:t>
            </w:r>
            <w:r w:rsidR="009B5B30">
              <w:rPr>
                <w:rFonts w:asciiTheme="minorHAnsi" w:eastAsiaTheme="minorEastAsia" w:hAnsiTheme="minorHAnsi" w:cstheme="minorBidi"/>
                <w:iCs w:val="0"/>
                <w:caps w:val="0"/>
                <w:noProof/>
                <w:sz w:val="22"/>
                <w:szCs w:val="22"/>
              </w:rPr>
              <w:tab/>
            </w:r>
            <w:r w:rsidR="009B5B30" w:rsidRPr="00D509B9">
              <w:rPr>
                <w:rStyle w:val="Hyperlink"/>
                <w:noProof/>
              </w:rPr>
              <w:t>STATE OF NEW JERSEY SECURITY DUE DILIGENCE THIRD-PARTY INFORMATION SECURITY QUESTIONNAIRE</w:t>
            </w:r>
            <w:r w:rsidR="009B5B30">
              <w:rPr>
                <w:noProof/>
                <w:webHidden/>
              </w:rPr>
              <w:tab/>
            </w:r>
            <w:r w:rsidR="009B5B30">
              <w:rPr>
                <w:noProof/>
                <w:webHidden/>
              </w:rPr>
              <w:fldChar w:fldCharType="begin"/>
            </w:r>
            <w:r w:rsidR="009B5B30">
              <w:rPr>
                <w:noProof/>
                <w:webHidden/>
              </w:rPr>
              <w:instrText xml:space="preserve"> PAGEREF _Toc98149393 \h </w:instrText>
            </w:r>
            <w:r w:rsidR="009B5B30">
              <w:rPr>
                <w:noProof/>
                <w:webHidden/>
              </w:rPr>
            </w:r>
            <w:r w:rsidR="009B5B30">
              <w:rPr>
                <w:noProof/>
                <w:webHidden/>
              </w:rPr>
              <w:fldChar w:fldCharType="separate"/>
            </w:r>
            <w:r w:rsidR="009B5B30">
              <w:rPr>
                <w:noProof/>
                <w:webHidden/>
              </w:rPr>
              <w:t>9</w:t>
            </w:r>
            <w:r w:rsidR="009B5B30">
              <w:rPr>
                <w:noProof/>
                <w:webHidden/>
              </w:rPr>
              <w:fldChar w:fldCharType="end"/>
            </w:r>
          </w:hyperlink>
        </w:p>
        <w:p w14:paraId="67EB76C5" w14:textId="65D36FBE" w:rsidR="009B5B30" w:rsidRDefault="00307F99">
          <w:pPr>
            <w:pStyle w:val="TOC3"/>
            <w:rPr>
              <w:rFonts w:asciiTheme="minorHAnsi" w:eastAsiaTheme="minorEastAsia" w:hAnsiTheme="minorHAnsi" w:cstheme="minorBidi"/>
              <w:iCs w:val="0"/>
              <w:caps w:val="0"/>
              <w:noProof/>
              <w:sz w:val="22"/>
              <w:szCs w:val="22"/>
            </w:rPr>
          </w:pPr>
          <w:hyperlink w:anchor="_Toc98149394" w:history="1">
            <w:r w:rsidR="009B5B30" w:rsidRPr="00D509B9">
              <w:rPr>
                <w:rStyle w:val="Hyperlink"/>
                <w:noProof/>
              </w:rPr>
              <w:t>3.13.13</w:t>
            </w:r>
            <w:r w:rsidR="009B5B30">
              <w:rPr>
                <w:rFonts w:asciiTheme="minorHAnsi" w:eastAsiaTheme="minorEastAsia" w:hAnsiTheme="minorHAnsi" w:cstheme="minorBidi"/>
                <w:iCs w:val="0"/>
                <w:caps w:val="0"/>
                <w:noProof/>
                <w:sz w:val="22"/>
                <w:szCs w:val="22"/>
              </w:rPr>
              <w:tab/>
            </w:r>
            <w:r w:rsidR="009B5B30" w:rsidRPr="00D509B9">
              <w:rPr>
                <w:rStyle w:val="Hyperlink"/>
                <w:noProof/>
              </w:rPr>
              <w:t>BUSINESS REGISTRATION</w:t>
            </w:r>
            <w:r w:rsidR="009B5B30">
              <w:rPr>
                <w:noProof/>
                <w:webHidden/>
              </w:rPr>
              <w:tab/>
            </w:r>
            <w:r w:rsidR="009B5B30">
              <w:rPr>
                <w:noProof/>
                <w:webHidden/>
              </w:rPr>
              <w:fldChar w:fldCharType="begin"/>
            </w:r>
            <w:r w:rsidR="009B5B30">
              <w:rPr>
                <w:noProof/>
                <w:webHidden/>
              </w:rPr>
              <w:instrText xml:space="preserve"> PAGEREF _Toc98149394 \h </w:instrText>
            </w:r>
            <w:r w:rsidR="009B5B30">
              <w:rPr>
                <w:noProof/>
                <w:webHidden/>
              </w:rPr>
            </w:r>
            <w:r w:rsidR="009B5B30">
              <w:rPr>
                <w:noProof/>
                <w:webHidden/>
              </w:rPr>
              <w:fldChar w:fldCharType="separate"/>
            </w:r>
            <w:r w:rsidR="009B5B30">
              <w:rPr>
                <w:noProof/>
                <w:webHidden/>
              </w:rPr>
              <w:t>9</w:t>
            </w:r>
            <w:r w:rsidR="009B5B30">
              <w:rPr>
                <w:noProof/>
                <w:webHidden/>
              </w:rPr>
              <w:fldChar w:fldCharType="end"/>
            </w:r>
          </w:hyperlink>
        </w:p>
        <w:p w14:paraId="4F384306" w14:textId="532AB052" w:rsidR="009B5B30" w:rsidRDefault="00307F99">
          <w:pPr>
            <w:pStyle w:val="TOC2"/>
            <w:rPr>
              <w:rFonts w:asciiTheme="minorHAnsi" w:eastAsiaTheme="minorEastAsia" w:hAnsiTheme="minorHAnsi" w:cstheme="minorBidi"/>
              <w:caps w:val="0"/>
              <w:noProof/>
              <w:sz w:val="22"/>
              <w:szCs w:val="22"/>
            </w:rPr>
          </w:pPr>
          <w:hyperlink w:anchor="_Toc98149395" w:history="1">
            <w:r w:rsidR="009B5B30" w:rsidRPr="00D509B9">
              <w:rPr>
                <w:rStyle w:val="Hyperlink"/>
                <w:noProof/>
              </w:rPr>
              <w:t>3.14</w:t>
            </w:r>
            <w:r w:rsidR="009B5B30">
              <w:rPr>
                <w:rFonts w:asciiTheme="minorHAnsi" w:eastAsiaTheme="minorEastAsia" w:hAnsiTheme="minorHAnsi" w:cstheme="minorBidi"/>
                <w:caps w:val="0"/>
                <w:noProof/>
                <w:sz w:val="22"/>
                <w:szCs w:val="22"/>
              </w:rPr>
              <w:tab/>
            </w:r>
            <w:r w:rsidR="009B5B30" w:rsidRPr="00D509B9">
              <w:rPr>
                <w:rStyle w:val="Hyperlink"/>
                <w:noProof/>
              </w:rPr>
              <w:t>TECHNICAL QUOTE</w:t>
            </w:r>
            <w:r w:rsidR="009B5B30">
              <w:rPr>
                <w:noProof/>
                <w:webHidden/>
              </w:rPr>
              <w:tab/>
            </w:r>
            <w:r w:rsidR="009B5B30">
              <w:rPr>
                <w:noProof/>
                <w:webHidden/>
              </w:rPr>
              <w:fldChar w:fldCharType="begin"/>
            </w:r>
            <w:r w:rsidR="009B5B30">
              <w:rPr>
                <w:noProof/>
                <w:webHidden/>
              </w:rPr>
              <w:instrText xml:space="preserve"> PAGEREF _Toc98149395 \h </w:instrText>
            </w:r>
            <w:r w:rsidR="009B5B30">
              <w:rPr>
                <w:noProof/>
                <w:webHidden/>
              </w:rPr>
            </w:r>
            <w:r w:rsidR="009B5B30">
              <w:rPr>
                <w:noProof/>
                <w:webHidden/>
              </w:rPr>
              <w:fldChar w:fldCharType="separate"/>
            </w:r>
            <w:r w:rsidR="009B5B30">
              <w:rPr>
                <w:noProof/>
                <w:webHidden/>
              </w:rPr>
              <w:t>9</w:t>
            </w:r>
            <w:r w:rsidR="009B5B30">
              <w:rPr>
                <w:noProof/>
                <w:webHidden/>
              </w:rPr>
              <w:fldChar w:fldCharType="end"/>
            </w:r>
          </w:hyperlink>
        </w:p>
        <w:p w14:paraId="3C7026C1" w14:textId="20A430FA" w:rsidR="009B5B30" w:rsidRDefault="00307F99">
          <w:pPr>
            <w:pStyle w:val="TOC2"/>
            <w:rPr>
              <w:rFonts w:asciiTheme="minorHAnsi" w:eastAsiaTheme="minorEastAsia" w:hAnsiTheme="minorHAnsi" w:cstheme="minorBidi"/>
              <w:caps w:val="0"/>
              <w:noProof/>
              <w:sz w:val="22"/>
              <w:szCs w:val="22"/>
            </w:rPr>
          </w:pPr>
          <w:hyperlink w:anchor="_Toc98149396" w:history="1">
            <w:r w:rsidR="009B5B30" w:rsidRPr="00D509B9">
              <w:rPr>
                <w:rStyle w:val="Hyperlink"/>
                <w:noProof/>
              </w:rPr>
              <w:t>3.15</w:t>
            </w:r>
            <w:r w:rsidR="009B5B30">
              <w:rPr>
                <w:rFonts w:asciiTheme="minorHAnsi" w:eastAsiaTheme="minorEastAsia" w:hAnsiTheme="minorHAnsi" w:cstheme="minorBidi"/>
                <w:caps w:val="0"/>
                <w:noProof/>
                <w:sz w:val="22"/>
                <w:szCs w:val="22"/>
              </w:rPr>
              <w:tab/>
            </w:r>
            <w:r w:rsidR="009B5B30" w:rsidRPr="00D509B9">
              <w:rPr>
                <w:rStyle w:val="Hyperlink"/>
                <w:noProof/>
              </w:rPr>
              <w:t>BIDDER QUOTE OVERVIEW FORM</w:t>
            </w:r>
            <w:r w:rsidR="009B5B30">
              <w:rPr>
                <w:noProof/>
                <w:webHidden/>
              </w:rPr>
              <w:tab/>
            </w:r>
            <w:r w:rsidR="009B5B30">
              <w:rPr>
                <w:noProof/>
                <w:webHidden/>
              </w:rPr>
              <w:fldChar w:fldCharType="begin"/>
            </w:r>
            <w:r w:rsidR="009B5B30">
              <w:rPr>
                <w:noProof/>
                <w:webHidden/>
              </w:rPr>
              <w:instrText xml:space="preserve"> PAGEREF _Toc98149396 \h </w:instrText>
            </w:r>
            <w:r w:rsidR="009B5B30">
              <w:rPr>
                <w:noProof/>
                <w:webHidden/>
              </w:rPr>
            </w:r>
            <w:r w:rsidR="009B5B30">
              <w:rPr>
                <w:noProof/>
                <w:webHidden/>
              </w:rPr>
              <w:fldChar w:fldCharType="separate"/>
            </w:r>
            <w:r w:rsidR="009B5B30">
              <w:rPr>
                <w:noProof/>
                <w:webHidden/>
              </w:rPr>
              <w:t>9</w:t>
            </w:r>
            <w:r w:rsidR="009B5B30">
              <w:rPr>
                <w:noProof/>
                <w:webHidden/>
              </w:rPr>
              <w:fldChar w:fldCharType="end"/>
            </w:r>
          </w:hyperlink>
        </w:p>
        <w:p w14:paraId="358B9155" w14:textId="4D4B1CCA" w:rsidR="009B5B30" w:rsidRDefault="00307F99">
          <w:pPr>
            <w:pStyle w:val="TOC2"/>
            <w:rPr>
              <w:rFonts w:asciiTheme="minorHAnsi" w:eastAsiaTheme="minorEastAsia" w:hAnsiTheme="minorHAnsi" w:cstheme="minorBidi"/>
              <w:caps w:val="0"/>
              <w:noProof/>
              <w:sz w:val="22"/>
              <w:szCs w:val="22"/>
            </w:rPr>
          </w:pPr>
          <w:hyperlink w:anchor="_Toc98149397" w:history="1">
            <w:r w:rsidR="009B5B30" w:rsidRPr="00D509B9">
              <w:rPr>
                <w:rStyle w:val="Hyperlink"/>
                <w:noProof/>
              </w:rPr>
              <w:t>3.16</w:t>
            </w:r>
            <w:r w:rsidR="009B5B30">
              <w:rPr>
                <w:rFonts w:asciiTheme="minorHAnsi" w:eastAsiaTheme="minorEastAsia" w:hAnsiTheme="minorHAnsi" w:cstheme="minorBidi"/>
                <w:caps w:val="0"/>
                <w:noProof/>
                <w:sz w:val="22"/>
                <w:szCs w:val="22"/>
              </w:rPr>
              <w:tab/>
            </w:r>
            <w:r w:rsidR="009B5B30" w:rsidRPr="00D509B9">
              <w:rPr>
                <w:rStyle w:val="Hyperlink"/>
                <w:noProof/>
              </w:rPr>
              <w:t>BIDDER DATA SHEET/FORM</w:t>
            </w:r>
            <w:r w:rsidR="009B5B30">
              <w:rPr>
                <w:noProof/>
                <w:webHidden/>
              </w:rPr>
              <w:tab/>
            </w:r>
            <w:r w:rsidR="009B5B30">
              <w:rPr>
                <w:noProof/>
                <w:webHidden/>
              </w:rPr>
              <w:fldChar w:fldCharType="begin"/>
            </w:r>
            <w:r w:rsidR="009B5B30">
              <w:rPr>
                <w:noProof/>
                <w:webHidden/>
              </w:rPr>
              <w:instrText xml:space="preserve"> PAGEREF _Toc98149397 \h </w:instrText>
            </w:r>
            <w:r w:rsidR="009B5B30">
              <w:rPr>
                <w:noProof/>
                <w:webHidden/>
              </w:rPr>
            </w:r>
            <w:r w:rsidR="009B5B30">
              <w:rPr>
                <w:noProof/>
                <w:webHidden/>
              </w:rPr>
              <w:fldChar w:fldCharType="separate"/>
            </w:r>
            <w:r w:rsidR="009B5B30">
              <w:rPr>
                <w:noProof/>
                <w:webHidden/>
              </w:rPr>
              <w:t>9</w:t>
            </w:r>
            <w:r w:rsidR="009B5B30">
              <w:rPr>
                <w:noProof/>
                <w:webHidden/>
              </w:rPr>
              <w:fldChar w:fldCharType="end"/>
            </w:r>
          </w:hyperlink>
        </w:p>
        <w:p w14:paraId="46532DD7" w14:textId="48B4DCD1" w:rsidR="009B5B30" w:rsidRDefault="00307F99">
          <w:pPr>
            <w:pStyle w:val="TOC2"/>
            <w:rPr>
              <w:rFonts w:asciiTheme="minorHAnsi" w:eastAsiaTheme="minorEastAsia" w:hAnsiTheme="minorHAnsi" w:cstheme="minorBidi"/>
              <w:caps w:val="0"/>
              <w:noProof/>
              <w:sz w:val="22"/>
              <w:szCs w:val="22"/>
            </w:rPr>
          </w:pPr>
          <w:hyperlink w:anchor="_Toc98149398" w:history="1">
            <w:r w:rsidR="009B5B30" w:rsidRPr="00D509B9">
              <w:rPr>
                <w:rStyle w:val="Hyperlink"/>
                <w:noProof/>
              </w:rPr>
              <w:t>3.17</w:t>
            </w:r>
            <w:r w:rsidR="009B5B30">
              <w:rPr>
                <w:rFonts w:asciiTheme="minorHAnsi" w:eastAsiaTheme="minorEastAsia" w:hAnsiTheme="minorHAnsi" w:cstheme="minorBidi"/>
                <w:caps w:val="0"/>
                <w:noProof/>
                <w:sz w:val="22"/>
                <w:szCs w:val="22"/>
              </w:rPr>
              <w:tab/>
            </w:r>
            <w:r w:rsidR="009B5B30" w:rsidRPr="00D509B9">
              <w:rPr>
                <w:rStyle w:val="Hyperlink"/>
                <w:noProof/>
              </w:rPr>
              <w:t>AFFIDAVIT OF APPAREL PRODUCTION</w:t>
            </w:r>
            <w:r w:rsidR="009B5B30">
              <w:rPr>
                <w:noProof/>
                <w:webHidden/>
              </w:rPr>
              <w:tab/>
            </w:r>
            <w:r w:rsidR="009B5B30">
              <w:rPr>
                <w:noProof/>
                <w:webHidden/>
              </w:rPr>
              <w:fldChar w:fldCharType="begin"/>
            </w:r>
            <w:r w:rsidR="009B5B30">
              <w:rPr>
                <w:noProof/>
                <w:webHidden/>
              </w:rPr>
              <w:instrText xml:space="preserve"> PAGEREF _Toc98149398 \h </w:instrText>
            </w:r>
            <w:r w:rsidR="009B5B30">
              <w:rPr>
                <w:noProof/>
                <w:webHidden/>
              </w:rPr>
            </w:r>
            <w:r w:rsidR="009B5B30">
              <w:rPr>
                <w:noProof/>
                <w:webHidden/>
              </w:rPr>
              <w:fldChar w:fldCharType="separate"/>
            </w:r>
            <w:r w:rsidR="009B5B30">
              <w:rPr>
                <w:noProof/>
                <w:webHidden/>
              </w:rPr>
              <w:t>9</w:t>
            </w:r>
            <w:r w:rsidR="009B5B30">
              <w:rPr>
                <w:noProof/>
                <w:webHidden/>
              </w:rPr>
              <w:fldChar w:fldCharType="end"/>
            </w:r>
          </w:hyperlink>
        </w:p>
        <w:p w14:paraId="00126148" w14:textId="4BDCDBBD" w:rsidR="009B5B30" w:rsidRDefault="00307F99">
          <w:pPr>
            <w:pStyle w:val="TOC2"/>
            <w:rPr>
              <w:rFonts w:asciiTheme="minorHAnsi" w:eastAsiaTheme="minorEastAsia" w:hAnsiTheme="minorHAnsi" w:cstheme="minorBidi"/>
              <w:caps w:val="0"/>
              <w:noProof/>
              <w:sz w:val="22"/>
              <w:szCs w:val="22"/>
            </w:rPr>
          </w:pPr>
          <w:hyperlink w:anchor="_Toc98149399" w:history="1">
            <w:r w:rsidR="009B5B30" w:rsidRPr="00D509B9">
              <w:rPr>
                <w:rStyle w:val="Hyperlink"/>
                <w:noProof/>
              </w:rPr>
              <w:t>3.18</w:t>
            </w:r>
            <w:r w:rsidR="009B5B30">
              <w:rPr>
                <w:rFonts w:asciiTheme="minorHAnsi" w:eastAsiaTheme="minorEastAsia" w:hAnsiTheme="minorHAnsi" w:cstheme="minorBidi"/>
                <w:caps w:val="0"/>
                <w:noProof/>
                <w:sz w:val="22"/>
                <w:szCs w:val="22"/>
              </w:rPr>
              <w:tab/>
            </w:r>
            <w:r w:rsidR="009B5B30" w:rsidRPr="00D509B9">
              <w:rPr>
                <w:rStyle w:val="Hyperlink"/>
                <w:noProof/>
              </w:rPr>
              <w:t>DISCLOSURE OF PRODUCT COMPOSITION</w:t>
            </w:r>
            <w:r w:rsidR="009B5B30">
              <w:rPr>
                <w:noProof/>
                <w:webHidden/>
              </w:rPr>
              <w:tab/>
            </w:r>
            <w:r w:rsidR="009B5B30">
              <w:rPr>
                <w:noProof/>
                <w:webHidden/>
              </w:rPr>
              <w:fldChar w:fldCharType="begin"/>
            </w:r>
            <w:r w:rsidR="009B5B30">
              <w:rPr>
                <w:noProof/>
                <w:webHidden/>
              </w:rPr>
              <w:instrText xml:space="preserve"> PAGEREF _Toc98149399 \h </w:instrText>
            </w:r>
            <w:r w:rsidR="009B5B30">
              <w:rPr>
                <w:noProof/>
                <w:webHidden/>
              </w:rPr>
            </w:r>
            <w:r w:rsidR="009B5B30">
              <w:rPr>
                <w:noProof/>
                <w:webHidden/>
              </w:rPr>
              <w:fldChar w:fldCharType="separate"/>
            </w:r>
            <w:r w:rsidR="009B5B30">
              <w:rPr>
                <w:noProof/>
                <w:webHidden/>
              </w:rPr>
              <w:t>9</w:t>
            </w:r>
            <w:r w:rsidR="009B5B30">
              <w:rPr>
                <w:noProof/>
                <w:webHidden/>
              </w:rPr>
              <w:fldChar w:fldCharType="end"/>
            </w:r>
          </w:hyperlink>
        </w:p>
        <w:p w14:paraId="5C2AC844" w14:textId="04D5DA22" w:rsidR="009B5B30" w:rsidRDefault="00307F99">
          <w:pPr>
            <w:pStyle w:val="TOC2"/>
            <w:rPr>
              <w:rFonts w:asciiTheme="minorHAnsi" w:eastAsiaTheme="minorEastAsia" w:hAnsiTheme="minorHAnsi" w:cstheme="minorBidi"/>
              <w:caps w:val="0"/>
              <w:noProof/>
              <w:sz w:val="22"/>
              <w:szCs w:val="22"/>
            </w:rPr>
          </w:pPr>
          <w:hyperlink w:anchor="_Toc98149400" w:history="1">
            <w:r w:rsidR="009B5B30" w:rsidRPr="00D509B9">
              <w:rPr>
                <w:rStyle w:val="Hyperlink"/>
                <w:noProof/>
              </w:rPr>
              <w:t>3.19</w:t>
            </w:r>
            <w:r w:rsidR="009B5B30">
              <w:rPr>
                <w:rFonts w:asciiTheme="minorHAnsi" w:eastAsiaTheme="minorEastAsia" w:hAnsiTheme="minorHAnsi" w:cstheme="minorBidi"/>
                <w:caps w:val="0"/>
                <w:noProof/>
                <w:sz w:val="22"/>
                <w:szCs w:val="22"/>
              </w:rPr>
              <w:tab/>
            </w:r>
            <w:r w:rsidR="009B5B30" w:rsidRPr="00D509B9">
              <w:rPr>
                <w:rStyle w:val="Hyperlink"/>
                <w:noProof/>
              </w:rPr>
              <w:t>SPECIFICATION DATA SHEETS</w:t>
            </w:r>
            <w:r w:rsidR="009B5B30">
              <w:rPr>
                <w:noProof/>
                <w:webHidden/>
              </w:rPr>
              <w:tab/>
            </w:r>
            <w:r w:rsidR="009B5B30">
              <w:rPr>
                <w:noProof/>
                <w:webHidden/>
              </w:rPr>
              <w:fldChar w:fldCharType="begin"/>
            </w:r>
            <w:r w:rsidR="009B5B30">
              <w:rPr>
                <w:noProof/>
                <w:webHidden/>
              </w:rPr>
              <w:instrText xml:space="preserve"> PAGEREF _Toc98149400 \h </w:instrText>
            </w:r>
            <w:r w:rsidR="009B5B30">
              <w:rPr>
                <w:noProof/>
                <w:webHidden/>
              </w:rPr>
            </w:r>
            <w:r w:rsidR="009B5B30">
              <w:rPr>
                <w:noProof/>
                <w:webHidden/>
              </w:rPr>
              <w:fldChar w:fldCharType="separate"/>
            </w:r>
            <w:r w:rsidR="009B5B30">
              <w:rPr>
                <w:noProof/>
                <w:webHidden/>
              </w:rPr>
              <w:t>9</w:t>
            </w:r>
            <w:r w:rsidR="009B5B30">
              <w:rPr>
                <w:noProof/>
                <w:webHidden/>
              </w:rPr>
              <w:fldChar w:fldCharType="end"/>
            </w:r>
          </w:hyperlink>
        </w:p>
        <w:p w14:paraId="7051D2FC" w14:textId="72A1D00B" w:rsidR="009B5B30" w:rsidRDefault="00307F99">
          <w:pPr>
            <w:pStyle w:val="TOC2"/>
            <w:rPr>
              <w:rFonts w:asciiTheme="minorHAnsi" w:eastAsiaTheme="minorEastAsia" w:hAnsiTheme="minorHAnsi" w:cstheme="minorBidi"/>
              <w:caps w:val="0"/>
              <w:noProof/>
              <w:sz w:val="22"/>
              <w:szCs w:val="22"/>
            </w:rPr>
          </w:pPr>
          <w:hyperlink w:anchor="_Toc98149401" w:history="1">
            <w:r w:rsidR="009B5B30" w:rsidRPr="00D509B9">
              <w:rPr>
                <w:rStyle w:val="Hyperlink"/>
                <w:noProof/>
              </w:rPr>
              <w:t>3.20</w:t>
            </w:r>
            <w:r w:rsidR="009B5B30">
              <w:rPr>
                <w:rFonts w:asciiTheme="minorHAnsi" w:eastAsiaTheme="minorEastAsia" w:hAnsiTheme="minorHAnsi" w:cstheme="minorBidi"/>
                <w:caps w:val="0"/>
                <w:noProof/>
                <w:sz w:val="22"/>
                <w:szCs w:val="22"/>
              </w:rPr>
              <w:tab/>
            </w:r>
            <w:r w:rsidR="009B5B30" w:rsidRPr="00D509B9">
              <w:rPr>
                <w:rStyle w:val="Hyperlink"/>
                <w:noProof/>
              </w:rPr>
              <w:t>SAMPLES AND TESTING</w:t>
            </w:r>
            <w:r w:rsidR="009B5B30">
              <w:rPr>
                <w:noProof/>
                <w:webHidden/>
              </w:rPr>
              <w:tab/>
            </w:r>
            <w:r w:rsidR="009B5B30">
              <w:rPr>
                <w:noProof/>
                <w:webHidden/>
              </w:rPr>
              <w:fldChar w:fldCharType="begin"/>
            </w:r>
            <w:r w:rsidR="009B5B30">
              <w:rPr>
                <w:noProof/>
                <w:webHidden/>
              </w:rPr>
              <w:instrText xml:space="preserve"> PAGEREF _Toc98149401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0E1805CF" w14:textId="659F5C5F" w:rsidR="009B5B30" w:rsidRDefault="00307F99">
          <w:pPr>
            <w:pStyle w:val="TOC2"/>
            <w:rPr>
              <w:rFonts w:asciiTheme="minorHAnsi" w:eastAsiaTheme="minorEastAsia" w:hAnsiTheme="minorHAnsi" w:cstheme="minorBidi"/>
              <w:caps w:val="0"/>
              <w:noProof/>
              <w:sz w:val="22"/>
              <w:szCs w:val="22"/>
            </w:rPr>
          </w:pPr>
          <w:hyperlink w:anchor="_Toc98149402" w:history="1">
            <w:r w:rsidR="009B5B30" w:rsidRPr="00D509B9">
              <w:rPr>
                <w:rStyle w:val="Hyperlink"/>
                <w:noProof/>
              </w:rPr>
              <w:t>3.21</w:t>
            </w:r>
            <w:r w:rsidR="009B5B30">
              <w:rPr>
                <w:rFonts w:asciiTheme="minorHAnsi" w:eastAsiaTheme="minorEastAsia" w:hAnsiTheme="minorHAnsi" w:cstheme="minorBidi"/>
                <w:caps w:val="0"/>
                <w:noProof/>
                <w:sz w:val="22"/>
                <w:szCs w:val="22"/>
              </w:rPr>
              <w:tab/>
            </w:r>
            <w:r w:rsidR="009B5B30" w:rsidRPr="00D509B9">
              <w:rPr>
                <w:rStyle w:val="Hyperlink"/>
                <w:noProof/>
              </w:rPr>
              <w:t>SPECIFICATION CONFORMANCE FORM</w:t>
            </w:r>
            <w:r w:rsidR="009B5B30">
              <w:rPr>
                <w:noProof/>
                <w:webHidden/>
              </w:rPr>
              <w:tab/>
            </w:r>
            <w:r w:rsidR="009B5B30">
              <w:rPr>
                <w:noProof/>
                <w:webHidden/>
              </w:rPr>
              <w:fldChar w:fldCharType="begin"/>
            </w:r>
            <w:r w:rsidR="009B5B30">
              <w:rPr>
                <w:noProof/>
                <w:webHidden/>
              </w:rPr>
              <w:instrText xml:space="preserve"> PAGEREF _Toc98149402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4AA39E34" w14:textId="110482BF" w:rsidR="009B5B30" w:rsidRDefault="00307F99">
          <w:pPr>
            <w:pStyle w:val="TOC2"/>
            <w:rPr>
              <w:rFonts w:asciiTheme="minorHAnsi" w:eastAsiaTheme="minorEastAsia" w:hAnsiTheme="minorHAnsi" w:cstheme="minorBidi"/>
              <w:caps w:val="0"/>
              <w:noProof/>
              <w:sz w:val="22"/>
              <w:szCs w:val="22"/>
            </w:rPr>
          </w:pPr>
          <w:hyperlink w:anchor="_Toc98149403" w:history="1">
            <w:r w:rsidR="009B5B30" w:rsidRPr="00D509B9">
              <w:rPr>
                <w:rStyle w:val="Hyperlink"/>
                <w:noProof/>
              </w:rPr>
              <w:t>3.22</w:t>
            </w:r>
            <w:r w:rsidR="009B5B30">
              <w:rPr>
                <w:rFonts w:asciiTheme="minorHAnsi" w:eastAsiaTheme="minorEastAsia" w:hAnsiTheme="minorHAnsi" w:cstheme="minorBidi"/>
                <w:caps w:val="0"/>
                <w:noProof/>
                <w:sz w:val="22"/>
                <w:szCs w:val="22"/>
              </w:rPr>
              <w:tab/>
            </w:r>
            <w:r w:rsidR="009B5B30" w:rsidRPr="00D509B9">
              <w:rPr>
                <w:rStyle w:val="Hyperlink"/>
                <w:noProof/>
              </w:rPr>
              <w:t>MANUFACTURER’S CERTIFICATION</w:t>
            </w:r>
            <w:r w:rsidR="009B5B30">
              <w:rPr>
                <w:noProof/>
                <w:webHidden/>
              </w:rPr>
              <w:tab/>
            </w:r>
            <w:r w:rsidR="009B5B30">
              <w:rPr>
                <w:noProof/>
                <w:webHidden/>
              </w:rPr>
              <w:fldChar w:fldCharType="begin"/>
            </w:r>
            <w:r w:rsidR="009B5B30">
              <w:rPr>
                <w:noProof/>
                <w:webHidden/>
              </w:rPr>
              <w:instrText xml:space="preserve"> PAGEREF _Toc98149403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01F92017" w14:textId="59C456BD" w:rsidR="009B5B30" w:rsidRDefault="00307F99">
          <w:pPr>
            <w:pStyle w:val="TOC2"/>
            <w:rPr>
              <w:rFonts w:asciiTheme="minorHAnsi" w:eastAsiaTheme="minorEastAsia" w:hAnsiTheme="minorHAnsi" w:cstheme="minorBidi"/>
              <w:caps w:val="0"/>
              <w:noProof/>
              <w:sz w:val="22"/>
              <w:szCs w:val="22"/>
            </w:rPr>
          </w:pPr>
          <w:hyperlink w:anchor="_Toc98149404" w:history="1">
            <w:r w:rsidR="009B5B30" w:rsidRPr="00D509B9">
              <w:rPr>
                <w:rStyle w:val="Hyperlink"/>
                <w:noProof/>
              </w:rPr>
              <w:t>3.23</w:t>
            </w:r>
            <w:r w:rsidR="009B5B30">
              <w:rPr>
                <w:rFonts w:asciiTheme="minorHAnsi" w:eastAsiaTheme="minorEastAsia" w:hAnsiTheme="minorHAnsi" w:cstheme="minorBidi"/>
                <w:caps w:val="0"/>
                <w:noProof/>
                <w:sz w:val="22"/>
                <w:szCs w:val="22"/>
              </w:rPr>
              <w:tab/>
            </w:r>
            <w:r w:rsidR="009B5B30" w:rsidRPr="00D509B9">
              <w:rPr>
                <w:rStyle w:val="Hyperlink"/>
                <w:noProof/>
              </w:rPr>
              <w:t>MANUFACTURER’S PUBLISHED LIST OF OPTIONS AND ATTACHEMENTS/PRICE LIST</w:t>
            </w:r>
            <w:r w:rsidR="009B5B30">
              <w:rPr>
                <w:noProof/>
                <w:webHidden/>
              </w:rPr>
              <w:tab/>
            </w:r>
            <w:r w:rsidR="009B5B30">
              <w:rPr>
                <w:noProof/>
                <w:webHidden/>
              </w:rPr>
              <w:fldChar w:fldCharType="begin"/>
            </w:r>
            <w:r w:rsidR="009B5B30">
              <w:rPr>
                <w:noProof/>
                <w:webHidden/>
              </w:rPr>
              <w:instrText xml:space="preserve"> PAGEREF _Toc98149404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4D50B4BF" w14:textId="40746D6D" w:rsidR="009B5B30" w:rsidRDefault="00307F99">
          <w:pPr>
            <w:pStyle w:val="TOC2"/>
            <w:rPr>
              <w:rFonts w:asciiTheme="minorHAnsi" w:eastAsiaTheme="minorEastAsia" w:hAnsiTheme="minorHAnsi" w:cstheme="minorBidi"/>
              <w:caps w:val="0"/>
              <w:noProof/>
              <w:sz w:val="22"/>
              <w:szCs w:val="22"/>
            </w:rPr>
          </w:pPr>
          <w:hyperlink w:anchor="_Toc98149405" w:history="1">
            <w:r w:rsidR="009B5B30" w:rsidRPr="00D509B9">
              <w:rPr>
                <w:rStyle w:val="Hyperlink"/>
                <w:noProof/>
              </w:rPr>
              <w:t>3.24</w:t>
            </w:r>
            <w:r w:rsidR="009B5B30">
              <w:rPr>
                <w:rFonts w:asciiTheme="minorHAnsi" w:eastAsiaTheme="minorEastAsia" w:hAnsiTheme="minorHAnsi" w:cstheme="minorBidi"/>
                <w:caps w:val="0"/>
                <w:noProof/>
                <w:sz w:val="22"/>
                <w:szCs w:val="22"/>
              </w:rPr>
              <w:tab/>
            </w:r>
            <w:r w:rsidR="009B5B30" w:rsidRPr="00D509B9">
              <w:rPr>
                <w:rStyle w:val="Hyperlink"/>
                <w:noProof/>
              </w:rPr>
              <w:t>PRICE LIST AND/OR CATALOG</w:t>
            </w:r>
            <w:r w:rsidR="009B5B30">
              <w:rPr>
                <w:noProof/>
                <w:webHidden/>
              </w:rPr>
              <w:tab/>
            </w:r>
            <w:r w:rsidR="009B5B30">
              <w:rPr>
                <w:noProof/>
                <w:webHidden/>
              </w:rPr>
              <w:fldChar w:fldCharType="begin"/>
            </w:r>
            <w:r w:rsidR="009B5B30">
              <w:rPr>
                <w:noProof/>
                <w:webHidden/>
              </w:rPr>
              <w:instrText xml:space="preserve"> PAGEREF _Toc98149405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2C32EB8A" w14:textId="4FE206DD" w:rsidR="009B5B30" w:rsidRDefault="00307F99">
          <w:pPr>
            <w:pStyle w:val="TOC2"/>
            <w:rPr>
              <w:rFonts w:asciiTheme="minorHAnsi" w:eastAsiaTheme="minorEastAsia" w:hAnsiTheme="minorHAnsi" w:cstheme="minorBidi"/>
              <w:caps w:val="0"/>
              <w:noProof/>
              <w:sz w:val="22"/>
              <w:szCs w:val="22"/>
            </w:rPr>
          </w:pPr>
          <w:hyperlink w:anchor="_Toc98149406" w:history="1">
            <w:r w:rsidR="009B5B30" w:rsidRPr="00D509B9">
              <w:rPr>
                <w:rStyle w:val="Hyperlink"/>
                <w:noProof/>
              </w:rPr>
              <w:t>3.25</w:t>
            </w:r>
            <w:r w:rsidR="009B5B30">
              <w:rPr>
                <w:rFonts w:asciiTheme="minorHAnsi" w:eastAsiaTheme="minorEastAsia" w:hAnsiTheme="minorHAnsi" w:cstheme="minorBidi"/>
                <w:caps w:val="0"/>
                <w:noProof/>
                <w:sz w:val="22"/>
                <w:szCs w:val="22"/>
              </w:rPr>
              <w:tab/>
            </w:r>
            <w:r w:rsidR="009B5B30" w:rsidRPr="00D509B9">
              <w:rPr>
                <w:rStyle w:val="Hyperlink"/>
                <w:noProof/>
              </w:rPr>
              <w:t>MANAGEMENT OVERVIEW</w:t>
            </w:r>
            <w:r w:rsidR="009B5B30">
              <w:rPr>
                <w:noProof/>
                <w:webHidden/>
              </w:rPr>
              <w:tab/>
            </w:r>
            <w:r w:rsidR="009B5B30">
              <w:rPr>
                <w:noProof/>
                <w:webHidden/>
              </w:rPr>
              <w:fldChar w:fldCharType="begin"/>
            </w:r>
            <w:r w:rsidR="009B5B30">
              <w:rPr>
                <w:noProof/>
                <w:webHidden/>
              </w:rPr>
              <w:instrText xml:space="preserve"> PAGEREF _Toc98149406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3882EA0B" w14:textId="48867C2F" w:rsidR="009B5B30" w:rsidRDefault="00307F99">
          <w:pPr>
            <w:pStyle w:val="TOC2"/>
            <w:rPr>
              <w:rFonts w:asciiTheme="minorHAnsi" w:eastAsiaTheme="minorEastAsia" w:hAnsiTheme="minorHAnsi" w:cstheme="minorBidi"/>
              <w:caps w:val="0"/>
              <w:noProof/>
              <w:sz w:val="22"/>
              <w:szCs w:val="22"/>
            </w:rPr>
          </w:pPr>
          <w:hyperlink w:anchor="_Toc98149407" w:history="1">
            <w:r w:rsidR="009B5B30" w:rsidRPr="00D509B9">
              <w:rPr>
                <w:rStyle w:val="Hyperlink"/>
                <w:noProof/>
              </w:rPr>
              <w:t>3.26</w:t>
            </w:r>
            <w:r w:rsidR="009B5B30">
              <w:rPr>
                <w:rFonts w:asciiTheme="minorHAnsi" w:eastAsiaTheme="minorEastAsia" w:hAnsiTheme="minorHAnsi" w:cstheme="minorBidi"/>
                <w:caps w:val="0"/>
                <w:noProof/>
                <w:sz w:val="22"/>
                <w:szCs w:val="22"/>
              </w:rPr>
              <w:tab/>
            </w:r>
            <w:r w:rsidR="009B5B30" w:rsidRPr="00D509B9">
              <w:rPr>
                <w:rStyle w:val="Hyperlink"/>
                <w:noProof/>
              </w:rPr>
              <w:t>CONTRACT MANAGEMENT</w:t>
            </w:r>
            <w:r w:rsidR="009B5B30">
              <w:rPr>
                <w:noProof/>
                <w:webHidden/>
              </w:rPr>
              <w:tab/>
            </w:r>
            <w:r w:rsidR="009B5B30">
              <w:rPr>
                <w:noProof/>
                <w:webHidden/>
              </w:rPr>
              <w:fldChar w:fldCharType="begin"/>
            </w:r>
            <w:r w:rsidR="009B5B30">
              <w:rPr>
                <w:noProof/>
                <w:webHidden/>
              </w:rPr>
              <w:instrText xml:space="preserve"> PAGEREF _Toc98149407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11598AD4" w14:textId="2BC3EEA6" w:rsidR="009B5B30" w:rsidRDefault="00307F99">
          <w:pPr>
            <w:pStyle w:val="TOC2"/>
            <w:rPr>
              <w:rFonts w:asciiTheme="minorHAnsi" w:eastAsiaTheme="minorEastAsia" w:hAnsiTheme="minorHAnsi" w:cstheme="minorBidi"/>
              <w:caps w:val="0"/>
              <w:noProof/>
              <w:sz w:val="22"/>
              <w:szCs w:val="22"/>
            </w:rPr>
          </w:pPr>
          <w:hyperlink w:anchor="_Toc98149408" w:history="1">
            <w:r w:rsidR="009B5B30" w:rsidRPr="00D509B9">
              <w:rPr>
                <w:rStyle w:val="Hyperlink"/>
                <w:noProof/>
              </w:rPr>
              <w:t>3.27</w:t>
            </w:r>
            <w:r w:rsidR="009B5B30">
              <w:rPr>
                <w:rFonts w:asciiTheme="minorHAnsi" w:eastAsiaTheme="minorEastAsia" w:hAnsiTheme="minorHAnsi" w:cstheme="minorBidi"/>
                <w:caps w:val="0"/>
                <w:noProof/>
                <w:sz w:val="22"/>
                <w:szCs w:val="22"/>
              </w:rPr>
              <w:tab/>
            </w:r>
            <w:r w:rsidR="009B5B30" w:rsidRPr="00D509B9">
              <w:rPr>
                <w:rStyle w:val="Hyperlink"/>
                <w:noProof/>
              </w:rPr>
              <w:t>CONTRACT SCHEDULE</w:t>
            </w:r>
            <w:r w:rsidR="009B5B30">
              <w:rPr>
                <w:noProof/>
                <w:webHidden/>
              </w:rPr>
              <w:tab/>
            </w:r>
            <w:r w:rsidR="009B5B30">
              <w:rPr>
                <w:noProof/>
                <w:webHidden/>
              </w:rPr>
              <w:fldChar w:fldCharType="begin"/>
            </w:r>
            <w:r w:rsidR="009B5B30">
              <w:rPr>
                <w:noProof/>
                <w:webHidden/>
              </w:rPr>
              <w:instrText xml:space="preserve"> PAGEREF _Toc98149408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332FB0E5" w14:textId="5D696DF9" w:rsidR="009B5B30" w:rsidRDefault="00307F99">
          <w:pPr>
            <w:pStyle w:val="TOC2"/>
            <w:rPr>
              <w:rFonts w:asciiTheme="minorHAnsi" w:eastAsiaTheme="minorEastAsia" w:hAnsiTheme="minorHAnsi" w:cstheme="minorBidi"/>
              <w:caps w:val="0"/>
              <w:noProof/>
              <w:sz w:val="22"/>
              <w:szCs w:val="22"/>
            </w:rPr>
          </w:pPr>
          <w:hyperlink w:anchor="_Toc98149409" w:history="1">
            <w:r w:rsidR="009B5B30" w:rsidRPr="00D509B9">
              <w:rPr>
                <w:rStyle w:val="Hyperlink"/>
                <w:noProof/>
              </w:rPr>
              <w:t>3.28</w:t>
            </w:r>
            <w:r w:rsidR="009B5B30">
              <w:rPr>
                <w:rFonts w:asciiTheme="minorHAnsi" w:eastAsiaTheme="minorEastAsia" w:hAnsiTheme="minorHAnsi" w:cstheme="minorBidi"/>
                <w:caps w:val="0"/>
                <w:noProof/>
                <w:sz w:val="22"/>
                <w:szCs w:val="22"/>
              </w:rPr>
              <w:tab/>
            </w:r>
            <w:r w:rsidR="009B5B30" w:rsidRPr="00D509B9">
              <w:rPr>
                <w:rStyle w:val="Hyperlink"/>
                <w:noProof/>
              </w:rPr>
              <w:t>MOBILIZATION PLAN</w:t>
            </w:r>
            <w:r w:rsidR="009B5B30">
              <w:rPr>
                <w:noProof/>
                <w:webHidden/>
              </w:rPr>
              <w:tab/>
            </w:r>
            <w:r w:rsidR="009B5B30">
              <w:rPr>
                <w:noProof/>
                <w:webHidden/>
              </w:rPr>
              <w:fldChar w:fldCharType="begin"/>
            </w:r>
            <w:r w:rsidR="009B5B30">
              <w:rPr>
                <w:noProof/>
                <w:webHidden/>
              </w:rPr>
              <w:instrText xml:space="preserve"> PAGEREF _Toc98149409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47A21EC7" w14:textId="7933F343" w:rsidR="009B5B30" w:rsidRDefault="00307F99">
          <w:pPr>
            <w:pStyle w:val="TOC2"/>
            <w:rPr>
              <w:rFonts w:asciiTheme="minorHAnsi" w:eastAsiaTheme="minorEastAsia" w:hAnsiTheme="minorHAnsi" w:cstheme="minorBidi"/>
              <w:caps w:val="0"/>
              <w:noProof/>
              <w:sz w:val="22"/>
              <w:szCs w:val="22"/>
            </w:rPr>
          </w:pPr>
          <w:hyperlink w:anchor="_Toc98149410" w:history="1">
            <w:r w:rsidR="009B5B30" w:rsidRPr="00D509B9">
              <w:rPr>
                <w:rStyle w:val="Hyperlink"/>
                <w:noProof/>
              </w:rPr>
              <w:t>3.29</w:t>
            </w:r>
            <w:r w:rsidR="009B5B30">
              <w:rPr>
                <w:rFonts w:asciiTheme="minorHAnsi" w:eastAsiaTheme="minorEastAsia" w:hAnsiTheme="minorHAnsi" w:cstheme="minorBidi"/>
                <w:caps w:val="0"/>
                <w:noProof/>
                <w:sz w:val="22"/>
                <w:szCs w:val="22"/>
              </w:rPr>
              <w:tab/>
            </w:r>
            <w:r w:rsidR="009B5B30" w:rsidRPr="00D509B9">
              <w:rPr>
                <w:rStyle w:val="Hyperlink"/>
                <w:noProof/>
              </w:rPr>
              <w:t>ADDITIONAL PLAN(S)</w:t>
            </w:r>
            <w:r w:rsidR="009B5B30">
              <w:rPr>
                <w:noProof/>
                <w:webHidden/>
              </w:rPr>
              <w:tab/>
            </w:r>
            <w:r w:rsidR="009B5B30">
              <w:rPr>
                <w:noProof/>
                <w:webHidden/>
              </w:rPr>
              <w:fldChar w:fldCharType="begin"/>
            </w:r>
            <w:r w:rsidR="009B5B30">
              <w:rPr>
                <w:noProof/>
                <w:webHidden/>
              </w:rPr>
              <w:instrText xml:space="preserve"> PAGEREF _Toc98149410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31838D1D" w14:textId="393D63EC" w:rsidR="009B5B30" w:rsidRDefault="00307F99">
          <w:pPr>
            <w:pStyle w:val="TOC2"/>
            <w:rPr>
              <w:rFonts w:asciiTheme="minorHAnsi" w:eastAsiaTheme="minorEastAsia" w:hAnsiTheme="minorHAnsi" w:cstheme="minorBidi"/>
              <w:caps w:val="0"/>
              <w:noProof/>
              <w:sz w:val="22"/>
              <w:szCs w:val="22"/>
            </w:rPr>
          </w:pPr>
          <w:hyperlink w:anchor="_Toc98149411" w:history="1">
            <w:r w:rsidR="009B5B30" w:rsidRPr="00D509B9">
              <w:rPr>
                <w:rStyle w:val="Hyperlink"/>
                <w:noProof/>
              </w:rPr>
              <w:t>3.30</w:t>
            </w:r>
            <w:r w:rsidR="009B5B30">
              <w:rPr>
                <w:rFonts w:asciiTheme="minorHAnsi" w:eastAsiaTheme="minorEastAsia" w:hAnsiTheme="minorHAnsi" w:cstheme="minorBidi"/>
                <w:caps w:val="0"/>
                <w:noProof/>
                <w:sz w:val="22"/>
                <w:szCs w:val="22"/>
              </w:rPr>
              <w:tab/>
            </w:r>
            <w:r w:rsidR="009B5B30" w:rsidRPr="00D509B9">
              <w:rPr>
                <w:rStyle w:val="Hyperlink"/>
                <w:noProof/>
              </w:rPr>
              <w:t>ORGANIZATIONAL EXPERIENCE</w:t>
            </w:r>
            <w:r w:rsidR="009B5B30">
              <w:rPr>
                <w:noProof/>
                <w:webHidden/>
              </w:rPr>
              <w:tab/>
            </w:r>
            <w:r w:rsidR="009B5B30">
              <w:rPr>
                <w:noProof/>
                <w:webHidden/>
              </w:rPr>
              <w:fldChar w:fldCharType="begin"/>
            </w:r>
            <w:r w:rsidR="009B5B30">
              <w:rPr>
                <w:noProof/>
                <w:webHidden/>
              </w:rPr>
              <w:instrText xml:space="preserve"> PAGEREF _Toc98149411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1EC95CB1" w14:textId="56F14BBD" w:rsidR="009B5B30" w:rsidRDefault="00307F99">
          <w:pPr>
            <w:pStyle w:val="TOC2"/>
            <w:rPr>
              <w:rFonts w:asciiTheme="minorHAnsi" w:eastAsiaTheme="minorEastAsia" w:hAnsiTheme="minorHAnsi" w:cstheme="minorBidi"/>
              <w:caps w:val="0"/>
              <w:noProof/>
              <w:sz w:val="22"/>
              <w:szCs w:val="22"/>
            </w:rPr>
          </w:pPr>
          <w:hyperlink w:anchor="_Toc98149412" w:history="1">
            <w:r w:rsidR="009B5B30" w:rsidRPr="00D509B9">
              <w:rPr>
                <w:rStyle w:val="Hyperlink"/>
                <w:noProof/>
              </w:rPr>
              <w:t>3.31</w:t>
            </w:r>
            <w:r w:rsidR="009B5B30">
              <w:rPr>
                <w:rFonts w:asciiTheme="minorHAnsi" w:eastAsiaTheme="minorEastAsia" w:hAnsiTheme="minorHAnsi" w:cstheme="minorBidi"/>
                <w:caps w:val="0"/>
                <w:noProof/>
                <w:sz w:val="22"/>
                <w:szCs w:val="22"/>
              </w:rPr>
              <w:tab/>
            </w:r>
            <w:r w:rsidR="009B5B30" w:rsidRPr="00D509B9">
              <w:rPr>
                <w:rStyle w:val="Hyperlink"/>
                <w:noProof/>
              </w:rPr>
              <w:t>LOCATION</w:t>
            </w:r>
            <w:r w:rsidR="009B5B30">
              <w:rPr>
                <w:noProof/>
                <w:webHidden/>
              </w:rPr>
              <w:tab/>
            </w:r>
            <w:r w:rsidR="009B5B30">
              <w:rPr>
                <w:noProof/>
                <w:webHidden/>
              </w:rPr>
              <w:fldChar w:fldCharType="begin"/>
            </w:r>
            <w:r w:rsidR="009B5B30">
              <w:rPr>
                <w:noProof/>
                <w:webHidden/>
              </w:rPr>
              <w:instrText xml:space="preserve"> PAGEREF _Toc98149412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2DF5ACE5" w14:textId="128BF30F" w:rsidR="009B5B30" w:rsidRDefault="00307F99">
          <w:pPr>
            <w:pStyle w:val="TOC2"/>
            <w:rPr>
              <w:rFonts w:asciiTheme="minorHAnsi" w:eastAsiaTheme="minorEastAsia" w:hAnsiTheme="minorHAnsi" w:cstheme="minorBidi"/>
              <w:caps w:val="0"/>
              <w:noProof/>
              <w:sz w:val="22"/>
              <w:szCs w:val="22"/>
            </w:rPr>
          </w:pPr>
          <w:hyperlink w:anchor="_Toc98149413" w:history="1">
            <w:r w:rsidR="009B5B30" w:rsidRPr="00D509B9">
              <w:rPr>
                <w:rStyle w:val="Hyperlink"/>
                <w:noProof/>
              </w:rPr>
              <w:t>3.32</w:t>
            </w:r>
            <w:r w:rsidR="009B5B30">
              <w:rPr>
                <w:rFonts w:asciiTheme="minorHAnsi" w:eastAsiaTheme="minorEastAsia" w:hAnsiTheme="minorHAnsi" w:cstheme="minorBidi"/>
                <w:caps w:val="0"/>
                <w:noProof/>
                <w:sz w:val="22"/>
                <w:szCs w:val="22"/>
              </w:rPr>
              <w:tab/>
            </w:r>
            <w:r w:rsidR="009B5B30" w:rsidRPr="00D509B9">
              <w:rPr>
                <w:rStyle w:val="Hyperlink"/>
                <w:noProof/>
              </w:rPr>
              <w:t>ORGANIZATION CHARTS</w:t>
            </w:r>
            <w:r w:rsidR="009B5B30">
              <w:rPr>
                <w:noProof/>
                <w:webHidden/>
              </w:rPr>
              <w:tab/>
            </w:r>
            <w:r w:rsidR="009B5B30">
              <w:rPr>
                <w:noProof/>
                <w:webHidden/>
              </w:rPr>
              <w:fldChar w:fldCharType="begin"/>
            </w:r>
            <w:r w:rsidR="009B5B30">
              <w:rPr>
                <w:noProof/>
                <w:webHidden/>
              </w:rPr>
              <w:instrText xml:space="preserve"> PAGEREF _Toc98149413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44F6A8AE" w14:textId="203FF3B2" w:rsidR="009B5B30" w:rsidRDefault="00307F99">
          <w:pPr>
            <w:pStyle w:val="TOC2"/>
            <w:rPr>
              <w:rFonts w:asciiTheme="minorHAnsi" w:eastAsiaTheme="minorEastAsia" w:hAnsiTheme="minorHAnsi" w:cstheme="minorBidi"/>
              <w:caps w:val="0"/>
              <w:noProof/>
              <w:sz w:val="22"/>
              <w:szCs w:val="22"/>
            </w:rPr>
          </w:pPr>
          <w:hyperlink w:anchor="_Toc98149414" w:history="1">
            <w:r w:rsidR="009B5B30" w:rsidRPr="00D509B9">
              <w:rPr>
                <w:rStyle w:val="Hyperlink"/>
                <w:noProof/>
              </w:rPr>
              <w:t>3.33</w:t>
            </w:r>
            <w:r w:rsidR="009B5B30">
              <w:rPr>
                <w:rFonts w:asciiTheme="minorHAnsi" w:eastAsiaTheme="minorEastAsia" w:hAnsiTheme="minorHAnsi" w:cstheme="minorBidi"/>
                <w:caps w:val="0"/>
                <w:noProof/>
                <w:sz w:val="22"/>
                <w:szCs w:val="22"/>
              </w:rPr>
              <w:tab/>
            </w:r>
            <w:r w:rsidR="009B5B30" w:rsidRPr="00D509B9">
              <w:rPr>
                <w:rStyle w:val="Hyperlink"/>
                <w:noProof/>
              </w:rPr>
              <w:t>RESUMES</w:t>
            </w:r>
            <w:r w:rsidR="009B5B30">
              <w:rPr>
                <w:noProof/>
                <w:webHidden/>
              </w:rPr>
              <w:tab/>
            </w:r>
            <w:r w:rsidR="009B5B30">
              <w:rPr>
                <w:noProof/>
                <w:webHidden/>
              </w:rPr>
              <w:fldChar w:fldCharType="begin"/>
            </w:r>
            <w:r w:rsidR="009B5B30">
              <w:rPr>
                <w:noProof/>
                <w:webHidden/>
              </w:rPr>
              <w:instrText xml:space="preserve"> PAGEREF _Toc98149414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45B1ECBC" w14:textId="4077B17F" w:rsidR="009B5B30" w:rsidRDefault="00307F99">
          <w:pPr>
            <w:pStyle w:val="TOC2"/>
            <w:rPr>
              <w:rFonts w:asciiTheme="minorHAnsi" w:eastAsiaTheme="minorEastAsia" w:hAnsiTheme="minorHAnsi" w:cstheme="minorBidi"/>
              <w:caps w:val="0"/>
              <w:noProof/>
              <w:sz w:val="22"/>
              <w:szCs w:val="22"/>
            </w:rPr>
          </w:pPr>
          <w:hyperlink w:anchor="_Toc98149415" w:history="1">
            <w:r w:rsidR="009B5B30" w:rsidRPr="00D509B9">
              <w:rPr>
                <w:rStyle w:val="Hyperlink"/>
                <w:noProof/>
              </w:rPr>
              <w:t>3.34</w:t>
            </w:r>
            <w:r w:rsidR="009B5B30">
              <w:rPr>
                <w:rFonts w:asciiTheme="minorHAnsi" w:eastAsiaTheme="minorEastAsia" w:hAnsiTheme="minorHAnsi" w:cstheme="minorBidi"/>
                <w:caps w:val="0"/>
                <w:noProof/>
                <w:sz w:val="22"/>
                <w:szCs w:val="22"/>
              </w:rPr>
              <w:tab/>
            </w:r>
            <w:r w:rsidR="009B5B30" w:rsidRPr="00D509B9">
              <w:rPr>
                <w:rStyle w:val="Hyperlink"/>
                <w:noProof/>
              </w:rPr>
              <w:t>EXPERIENCE WITH CONTRACTS OF SIMILAR SIZE AND SCOPE</w:t>
            </w:r>
            <w:r w:rsidR="009B5B30">
              <w:rPr>
                <w:noProof/>
                <w:webHidden/>
              </w:rPr>
              <w:tab/>
            </w:r>
            <w:r w:rsidR="009B5B30">
              <w:rPr>
                <w:noProof/>
                <w:webHidden/>
              </w:rPr>
              <w:fldChar w:fldCharType="begin"/>
            </w:r>
            <w:r w:rsidR="009B5B30">
              <w:rPr>
                <w:noProof/>
                <w:webHidden/>
              </w:rPr>
              <w:instrText xml:space="preserve"> PAGEREF _Toc98149415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55D3B3C0" w14:textId="5518E9CB" w:rsidR="009B5B30" w:rsidRDefault="00307F99">
          <w:pPr>
            <w:pStyle w:val="TOC2"/>
            <w:rPr>
              <w:rFonts w:asciiTheme="minorHAnsi" w:eastAsiaTheme="minorEastAsia" w:hAnsiTheme="minorHAnsi" w:cstheme="minorBidi"/>
              <w:caps w:val="0"/>
              <w:noProof/>
              <w:sz w:val="22"/>
              <w:szCs w:val="22"/>
            </w:rPr>
          </w:pPr>
          <w:hyperlink w:anchor="_Toc98149416" w:history="1">
            <w:r w:rsidR="009B5B30" w:rsidRPr="00D509B9">
              <w:rPr>
                <w:rStyle w:val="Hyperlink"/>
                <w:noProof/>
              </w:rPr>
              <w:t>3.35</w:t>
            </w:r>
            <w:r w:rsidR="009B5B30">
              <w:rPr>
                <w:rFonts w:asciiTheme="minorHAnsi" w:eastAsiaTheme="minorEastAsia" w:hAnsiTheme="minorHAnsi" w:cstheme="minorBidi"/>
                <w:caps w:val="0"/>
                <w:noProof/>
                <w:sz w:val="22"/>
                <w:szCs w:val="22"/>
              </w:rPr>
              <w:tab/>
            </w:r>
            <w:r w:rsidR="009B5B30" w:rsidRPr="00D509B9">
              <w:rPr>
                <w:rStyle w:val="Hyperlink"/>
                <w:noProof/>
              </w:rPr>
              <w:t>FINANCIAL CAPABILITY OF THE BIDDER</w:t>
            </w:r>
            <w:r w:rsidR="009B5B30">
              <w:rPr>
                <w:noProof/>
                <w:webHidden/>
              </w:rPr>
              <w:tab/>
            </w:r>
            <w:r w:rsidR="009B5B30">
              <w:rPr>
                <w:noProof/>
                <w:webHidden/>
              </w:rPr>
              <w:fldChar w:fldCharType="begin"/>
            </w:r>
            <w:r w:rsidR="009B5B30">
              <w:rPr>
                <w:noProof/>
                <w:webHidden/>
              </w:rPr>
              <w:instrText xml:space="preserve"> PAGEREF _Toc98149416 \h </w:instrText>
            </w:r>
            <w:r w:rsidR="009B5B30">
              <w:rPr>
                <w:noProof/>
                <w:webHidden/>
              </w:rPr>
            </w:r>
            <w:r w:rsidR="009B5B30">
              <w:rPr>
                <w:noProof/>
                <w:webHidden/>
              </w:rPr>
              <w:fldChar w:fldCharType="separate"/>
            </w:r>
            <w:r w:rsidR="009B5B30">
              <w:rPr>
                <w:noProof/>
                <w:webHidden/>
              </w:rPr>
              <w:t>10</w:t>
            </w:r>
            <w:r w:rsidR="009B5B30">
              <w:rPr>
                <w:noProof/>
                <w:webHidden/>
              </w:rPr>
              <w:fldChar w:fldCharType="end"/>
            </w:r>
          </w:hyperlink>
        </w:p>
        <w:p w14:paraId="35A3A338" w14:textId="2053CCAF" w:rsidR="009B5B30" w:rsidRDefault="00307F99">
          <w:pPr>
            <w:pStyle w:val="TOC2"/>
            <w:rPr>
              <w:rFonts w:asciiTheme="minorHAnsi" w:eastAsiaTheme="minorEastAsia" w:hAnsiTheme="minorHAnsi" w:cstheme="minorBidi"/>
              <w:caps w:val="0"/>
              <w:noProof/>
              <w:sz w:val="22"/>
              <w:szCs w:val="22"/>
            </w:rPr>
          </w:pPr>
          <w:hyperlink w:anchor="_Toc98149417" w:history="1">
            <w:r w:rsidR="009B5B30" w:rsidRPr="00D509B9">
              <w:rPr>
                <w:rStyle w:val="Hyperlink"/>
                <w:noProof/>
              </w:rPr>
              <w:t>3.36</w:t>
            </w:r>
            <w:r w:rsidR="009B5B30">
              <w:rPr>
                <w:rFonts w:asciiTheme="minorHAnsi" w:eastAsiaTheme="minorEastAsia" w:hAnsiTheme="minorHAnsi" w:cstheme="minorBidi"/>
                <w:caps w:val="0"/>
                <w:noProof/>
                <w:sz w:val="22"/>
                <w:szCs w:val="22"/>
              </w:rPr>
              <w:tab/>
            </w:r>
            <w:r w:rsidR="009B5B30" w:rsidRPr="00D509B9">
              <w:rPr>
                <w:rStyle w:val="Hyperlink"/>
                <w:noProof/>
              </w:rPr>
              <w:t>STATE PRICE SHEET INSTRUCTIONS</w:t>
            </w:r>
            <w:r w:rsidR="009B5B30">
              <w:rPr>
                <w:noProof/>
                <w:webHidden/>
              </w:rPr>
              <w:tab/>
            </w:r>
            <w:r w:rsidR="009B5B30">
              <w:rPr>
                <w:noProof/>
                <w:webHidden/>
              </w:rPr>
              <w:fldChar w:fldCharType="begin"/>
            </w:r>
            <w:r w:rsidR="009B5B30">
              <w:rPr>
                <w:noProof/>
                <w:webHidden/>
              </w:rPr>
              <w:instrText xml:space="preserve"> PAGEREF _Toc98149417 \h </w:instrText>
            </w:r>
            <w:r w:rsidR="009B5B30">
              <w:rPr>
                <w:noProof/>
                <w:webHidden/>
              </w:rPr>
            </w:r>
            <w:r w:rsidR="009B5B30">
              <w:rPr>
                <w:noProof/>
                <w:webHidden/>
              </w:rPr>
              <w:fldChar w:fldCharType="separate"/>
            </w:r>
            <w:r w:rsidR="009B5B30">
              <w:rPr>
                <w:noProof/>
                <w:webHidden/>
              </w:rPr>
              <w:t>11</w:t>
            </w:r>
            <w:r w:rsidR="009B5B30">
              <w:rPr>
                <w:noProof/>
                <w:webHidden/>
              </w:rPr>
              <w:fldChar w:fldCharType="end"/>
            </w:r>
          </w:hyperlink>
        </w:p>
        <w:p w14:paraId="61B96658" w14:textId="022332DB" w:rsidR="009B5B30" w:rsidRDefault="00307F99">
          <w:pPr>
            <w:pStyle w:val="TOC3"/>
            <w:rPr>
              <w:rFonts w:asciiTheme="minorHAnsi" w:eastAsiaTheme="minorEastAsia" w:hAnsiTheme="minorHAnsi" w:cstheme="minorBidi"/>
              <w:iCs w:val="0"/>
              <w:caps w:val="0"/>
              <w:noProof/>
              <w:sz w:val="22"/>
              <w:szCs w:val="22"/>
            </w:rPr>
          </w:pPr>
          <w:hyperlink w:anchor="_Toc98149418" w:history="1">
            <w:r w:rsidR="009B5B30" w:rsidRPr="00D509B9">
              <w:rPr>
                <w:rStyle w:val="Hyperlink"/>
                <w:noProof/>
              </w:rPr>
              <w:t>3.36.1</w:t>
            </w:r>
            <w:r w:rsidR="009B5B30">
              <w:rPr>
                <w:rFonts w:asciiTheme="minorHAnsi" w:eastAsiaTheme="minorEastAsia" w:hAnsiTheme="minorHAnsi" w:cstheme="minorBidi"/>
                <w:iCs w:val="0"/>
                <w:caps w:val="0"/>
                <w:noProof/>
                <w:sz w:val="22"/>
                <w:szCs w:val="22"/>
              </w:rPr>
              <w:tab/>
            </w:r>
            <w:r w:rsidR="009B5B30" w:rsidRPr="00D509B9">
              <w:rPr>
                <w:rStyle w:val="Hyperlink"/>
                <w:noProof/>
              </w:rPr>
              <w:t>DELIVERY TIME AND COSTS</w:t>
            </w:r>
            <w:r w:rsidR="009B5B30">
              <w:rPr>
                <w:noProof/>
                <w:webHidden/>
              </w:rPr>
              <w:tab/>
            </w:r>
            <w:r w:rsidR="009B5B30">
              <w:rPr>
                <w:noProof/>
                <w:webHidden/>
              </w:rPr>
              <w:fldChar w:fldCharType="begin"/>
            </w:r>
            <w:r w:rsidR="009B5B30">
              <w:rPr>
                <w:noProof/>
                <w:webHidden/>
              </w:rPr>
              <w:instrText xml:space="preserve"> PAGEREF _Toc98149418 \h </w:instrText>
            </w:r>
            <w:r w:rsidR="009B5B30">
              <w:rPr>
                <w:noProof/>
                <w:webHidden/>
              </w:rPr>
            </w:r>
            <w:r w:rsidR="009B5B30">
              <w:rPr>
                <w:noProof/>
                <w:webHidden/>
              </w:rPr>
              <w:fldChar w:fldCharType="separate"/>
            </w:r>
            <w:r w:rsidR="009B5B30">
              <w:rPr>
                <w:noProof/>
                <w:webHidden/>
              </w:rPr>
              <w:t>12</w:t>
            </w:r>
            <w:r w:rsidR="009B5B30">
              <w:rPr>
                <w:noProof/>
                <w:webHidden/>
              </w:rPr>
              <w:fldChar w:fldCharType="end"/>
            </w:r>
          </w:hyperlink>
        </w:p>
        <w:p w14:paraId="2098375B" w14:textId="1DF2B48F" w:rsidR="009B5B30" w:rsidRDefault="00307F99">
          <w:pPr>
            <w:pStyle w:val="TOC3"/>
            <w:rPr>
              <w:rFonts w:asciiTheme="minorHAnsi" w:eastAsiaTheme="minorEastAsia" w:hAnsiTheme="minorHAnsi" w:cstheme="minorBidi"/>
              <w:iCs w:val="0"/>
              <w:caps w:val="0"/>
              <w:noProof/>
              <w:sz w:val="22"/>
              <w:szCs w:val="22"/>
            </w:rPr>
          </w:pPr>
          <w:hyperlink w:anchor="_Toc98149419" w:history="1">
            <w:r w:rsidR="009B5B30" w:rsidRPr="00D509B9">
              <w:rPr>
                <w:rStyle w:val="Hyperlink"/>
                <w:noProof/>
              </w:rPr>
              <w:t>3.36.2</w:t>
            </w:r>
            <w:r w:rsidR="009B5B30">
              <w:rPr>
                <w:rFonts w:asciiTheme="minorHAnsi" w:eastAsiaTheme="minorEastAsia" w:hAnsiTheme="minorHAnsi" w:cstheme="minorBidi"/>
                <w:iCs w:val="0"/>
                <w:caps w:val="0"/>
                <w:noProof/>
                <w:sz w:val="22"/>
                <w:szCs w:val="22"/>
              </w:rPr>
              <w:tab/>
            </w:r>
            <w:r w:rsidR="009B5B30" w:rsidRPr="00D509B9">
              <w:rPr>
                <w:rStyle w:val="Hyperlink"/>
                <w:noProof/>
              </w:rPr>
              <w:t>CASH DISCOUNTS</w:t>
            </w:r>
            <w:r w:rsidR="009B5B30">
              <w:rPr>
                <w:noProof/>
                <w:webHidden/>
              </w:rPr>
              <w:tab/>
            </w:r>
            <w:r w:rsidR="009B5B30">
              <w:rPr>
                <w:noProof/>
                <w:webHidden/>
              </w:rPr>
              <w:fldChar w:fldCharType="begin"/>
            </w:r>
            <w:r w:rsidR="009B5B30">
              <w:rPr>
                <w:noProof/>
                <w:webHidden/>
              </w:rPr>
              <w:instrText xml:space="preserve"> PAGEREF _Toc98149419 \h </w:instrText>
            </w:r>
            <w:r w:rsidR="009B5B30">
              <w:rPr>
                <w:noProof/>
                <w:webHidden/>
              </w:rPr>
            </w:r>
            <w:r w:rsidR="009B5B30">
              <w:rPr>
                <w:noProof/>
                <w:webHidden/>
              </w:rPr>
              <w:fldChar w:fldCharType="separate"/>
            </w:r>
            <w:r w:rsidR="009B5B30">
              <w:rPr>
                <w:noProof/>
                <w:webHidden/>
              </w:rPr>
              <w:t>12</w:t>
            </w:r>
            <w:r w:rsidR="009B5B30">
              <w:rPr>
                <w:noProof/>
                <w:webHidden/>
              </w:rPr>
              <w:fldChar w:fldCharType="end"/>
            </w:r>
          </w:hyperlink>
        </w:p>
        <w:p w14:paraId="0A905B6E" w14:textId="1ACDDAFB" w:rsidR="009B5B30" w:rsidRDefault="00307F99">
          <w:pPr>
            <w:pStyle w:val="TOC3"/>
            <w:rPr>
              <w:rFonts w:asciiTheme="minorHAnsi" w:eastAsiaTheme="minorEastAsia" w:hAnsiTheme="minorHAnsi" w:cstheme="minorBidi"/>
              <w:iCs w:val="0"/>
              <w:caps w:val="0"/>
              <w:noProof/>
              <w:sz w:val="22"/>
              <w:szCs w:val="22"/>
            </w:rPr>
          </w:pPr>
          <w:hyperlink w:anchor="_Toc98149420" w:history="1">
            <w:r w:rsidR="009B5B30" w:rsidRPr="00D509B9">
              <w:rPr>
                <w:rStyle w:val="Hyperlink"/>
                <w:noProof/>
              </w:rPr>
              <w:t>3.36.3</w:t>
            </w:r>
            <w:r w:rsidR="009B5B30">
              <w:rPr>
                <w:rFonts w:asciiTheme="minorHAnsi" w:eastAsiaTheme="minorEastAsia" w:hAnsiTheme="minorHAnsi" w:cstheme="minorBidi"/>
                <w:iCs w:val="0"/>
                <w:caps w:val="0"/>
                <w:noProof/>
                <w:sz w:val="22"/>
                <w:szCs w:val="22"/>
              </w:rPr>
              <w:tab/>
            </w:r>
            <w:r w:rsidR="009B5B30" w:rsidRPr="00D509B9">
              <w:rPr>
                <w:rStyle w:val="Hyperlink"/>
                <w:noProof/>
              </w:rPr>
              <w:t>VOLUME DISCOUNTS</w:t>
            </w:r>
            <w:r w:rsidR="009B5B30">
              <w:rPr>
                <w:noProof/>
                <w:webHidden/>
              </w:rPr>
              <w:tab/>
            </w:r>
            <w:r w:rsidR="009B5B30">
              <w:rPr>
                <w:noProof/>
                <w:webHidden/>
              </w:rPr>
              <w:fldChar w:fldCharType="begin"/>
            </w:r>
            <w:r w:rsidR="009B5B30">
              <w:rPr>
                <w:noProof/>
                <w:webHidden/>
              </w:rPr>
              <w:instrText xml:space="preserve"> PAGEREF _Toc98149420 \h </w:instrText>
            </w:r>
            <w:r w:rsidR="009B5B30">
              <w:rPr>
                <w:noProof/>
                <w:webHidden/>
              </w:rPr>
            </w:r>
            <w:r w:rsidR="009B5B30">
              <w:rPr>
                <w:noProof/>
                <w:webHidden/>
              </w:rPr>
              <w:fldChar w:fldCharType="separate"/>
            </w:r>
            <w:r w:rsidR="009B5B30">
              <w:rPr>
                <w:noProof/>
                <w:webHidden/>
              </w:rPr>
              <w:t>12</w:t>
            </w:r>
            <w:r w:rsidR="009B5B30">
              <w:rPr>
                <w:noProof/>
                <w:webHidden/>
              </w:rPr>
              <w:fldChar w:fldCharType="end"/>
            </w:r>
          </w:hyperlink>
        </w:p>
        <w:p w14:paraId="5F10355E" w14:textId="3E40F62D" w:rsidR="009B5B30" w:rsidRDefault="00307F99">
          <w:pPr>
            <w:pStyle w:val="TOC3"/>
            <w:rPr>
              <w:rFonts w:asciiTheme="minorHAnsi" w:eastAsiaTheme="minorEastAsia" w:hAnsiTheme="minorHAnsi" w:cstheme="minorBidi"/>
              <w:iCs w:val="0"/>
              <w:caps w:val="0"/>
              <w:noProof/>
              <w:sz w:val="22"/>
              <w:szCs w:val="22"/>
            </w:rPr>
          </w:pPr>
          <w:hyperlink w:anchor="_Toc98149421" w:history="1">
            <w:r w:rsidR="009B5B30" w:rsidRPr="00D509B9">
              <w:rPr>
                <w:rStyle w:val="Hyperlink"/>
                <w:noProof/>
              </w:rPr>
              <w:t>3.36.4</w:t>
            </w:r>
            <w:r w:rsidR="009B5B30">
              <w:rPr>
                <w:rFonts w:asciiTheme="minorHAnsi" w:eastAsiaTheme="minorEastAsia" w:hAnsiTheme="minorHAnsi" w:cstheme="minorBidi"/>
                <w:iCs w:val="0"/>
                <w:caps w:val="0"/>
                <w:noProof/>
                <w:sz w:val="22"/>
                <w:szCs w:val="22"/>
              </w:rPr>
              <w:tab/>
            </w:r>
            <w:r w:rsidR="009B5B30" w:rsidRPr="00D509B9">
              <w:rPr>
                <w:rStyle w:val="Hyperlink"/>
                <w:noProof/>
              </w:rPr>
              <w:t>USE OF “NO BID” VERSUS “NO CHARGE” ON THE STATE-SUPPLIED PRICE SHEET</w:t>
            </w:r>
            <w:r w:rsidR="009B5B30">
              <w:rPr>
                <w:noProof/>
                <w:webHidden/>
              </w:rPr>
              <w:tab/>
            </w:r>
            <w:r w:rsidR="009B5B30">
              <w:rPr>
                <w:noProof/>
                <w:webHidden/>
              </w:rPr>
              <w:fldChar w:fldCharType="begin"/>
            </w:r>
            <w:r w:rsidR="009B5B30">
              <w:rPr>
                <w:noProof/>
                <w:webHidden/>
              </w:rPr>
              <w:instrText xml:space="preserve"> PAGEREF _Toc98149421 \h </w:instrText>
            </w:r>
            <w:r w:rsidR="009B5B30">
              <w:rPr>
                <w:noProof/>
                <w:webHidden/>
              </w:rPr>
            </w:r>
            <w:r w:rsidR="009B5B30">
              <w:rPr>
                <w:noProof/>
                <w:webHidden/>
              </w:rPr>
              <w:fldChar w:fldCharType="separate"/>
            </w:r>
            <w:r w:rsidR="009B5B30">
              <w:rPr>
                <w:noProof/>
                <w:webHidden/>
              </w:rPr>
              <w:t>13</w:t>
            </w:r>
            <w:r w:rsidR="009B5B30">
              <w:rPr>
                <w:noProof/>
                <w:webHidden/>
              </w:rPr>
              <w:fldChar w:fldCharType="end"/>
            </w:r>
          </w:hyperlink>
        </w:p>
        <w:p w14:paraId="0BDC5003" w14:textId="10724A22" w:rsidR="009B5B30" w:rsidRDefault="00307F99">
          <w:pPr>
            <w:pStyle w:val="TOC2"/>
            <w:rPr>
              <w:rFonts w:asciiTheme="minorHAnsi" w:eastAsiaTheme="minorEastAsia" w:hAnsiTheme="minorHAnsi" w:cstheme="minorBidi"/>
              <w:caps w:val="0"/>
              <w:noProof/>
              <w:sz w:val="22"/>
              <w:szCs w:val="22"/>
            </w:rPr>
          </w:pPr>
          <w:hyperlink w:anchor="_Toc98149422" w:history="1">
            <w:r w:rsidR="009B5B30" w:rsidRPr="00D509B9">
              <w:rPr>
                <w:rStyle w:val="Hyperlink"/>
                <w:noProof/>
              </w:rPr>
              <w:t>3.37</w:t>
            </w:r>
            <w:r w:rsidR="009B5B30">
              <w:rPr>
                <w:rFonts w:asciiTheme="minorHAnsi" w:eastAsiaTheme="minorEastAsia" w:hAnsiTheme="minorHAnsi" w:cstheme="minorBidi"/>
                <w:caps w:val="0"/>
                <w:noProof/>
                <w:sz w:val="22"/>
                <w:szCs w:val="22"/>
              </w:rPr>
              <w:tab/>
            </w:r>
            <w:r w:rsidR="009B5B30" w:rsidRPr="00D509B9">
              <w:rPr>
                <w:rStyle w:val="Hyperlink"/>
                <w:noProof/>
              </w:rPr>
              <w:t>ORAL PRESENTATIONS</w:t>
            </w:r>
            <w:r w:rsidR="009B5B30">
              <w:rPr>
                <w:noProof/>
                <w:webHidden/>
              </w:rPr>
              <w:tab/>
            </w:r>
            <w:r w:rsidR="009B5B30">
              <w:rPr>
                <w:noProof/>
                <w:webHidden/>
              </w:rPr>
              <w:fldChar w:fldCharType="begin"/>
            </w:r>
            <w:r w:rsidR="009B5B30">
              <w:rPr>
                <w:noProof/>
                <w:webHidden/>
              </w:rPr>
              <w:instrText xml:space="preserve"> PAGEREF _Toc98149422 \h </w:instrText>
            </w:r>
            <w:r w:rsidR="009B5B30">
              <w:rPr>
                <w:noProof/>
                <w:webHidden/>
              </w:rPr>
            </w:r>
            <w:r w:rsidR="009B5B30">
              <w:rPr>
                <w:noProof/>
                <w:webHidden/>
              </w:rPr>
              <w:fldChar w:fldCharType="separate"/>
            </w:r>
            <w:r w:rsidR="009B5B30">
              <w:rPr>
                <w:noProof/>
                <w:webHidden/>
              </w:rPr>
              <w:t>13</w:t>
            </w:r>
            <w:r w:rsidR="009B5B30">
              <w:rPr>
                <w:noProof/>
                <w:webHidden/>
              </w:rPr>
              <w:fldChar w:fldCharType="end"/>
            </w:r>
          </w:hyperlink>
        </w:p>
        <w:p w14:paraId="1DF6360B" w14:textId="516CD688" w:rsidR="009B5B30" w:rsidRDefault="00307F99">
          <w:pPr>
            <w:pStyle w:val="TOC1"/>
            <w:rPr>
              <w:rFonts w:asciiTheme="minorHAnsi" w:eastAsiaTheme="minorEastAsia" w:hAnsiTheme="minorHAnsi" w:cstheme="minorBidi"/>
              <w:b w:val="0"/>
              <w:bCs w:val="0"/>
              <w:caps w:val="0"/>
              <w:noProof/>
              <w:sz w:val="22"/>
              <w:szCs w:val="22"/>
            </w:rPr>
          </w:pPr>
          <w:hyperlink w:anchor="_Toc98149423" w:history="1">
            <w:r w:rsidR="009B5B30" w:rsidRPr="00D509B9">
              <w:rPr>
                <w:rStyle w:val="Hyperlink"/>
                <w:noProof/>
              </w:rPr>
              <w:t>4</w:t>
            </w:r>
            <w:r w:rsidR="009B5B30">
              <w:rPr>
                <w:rFonts w:asciiTheme="minorHAnsi" w:eastAsiaTheme="minorEastAsia" w:hAnsiTheme="minorHAnsi" w:cstheme="minorBidi"/>
                <w:b w:val="0"/>
                <w:bCs w:val="0"/>
                <w:caps w:val="0"/>
                <w:noProof/>
                <w:sz w:val="22"/>
                <w:szCs w:val="22"/>
              </w:rPr>
              <w:tab/>
            </w:r>
            <w:r w:rsidR="009B5B30" w:rsidRPr="00D509B9">
              <w:rPr>
                <w:rStyle w:val="Hyperlink"/>
                <w:noProof/>
              </w:rPr>
              <w:t>SCOPE OF WORK</w:t>
            </w:r>
            <w:r w:rsidR="009B5B30">
              <w:rPr>
                <w:noProof/>
                <w:webHidden/>
              </w:rPr>
              <w:tab/>
            </w:r>
            <w:r w:rsidR="009B5B30">
              <w:rPr>
                <w:noProof/>
                <w:webHidden/>
              </w:rPr>
              <w:fldChar w:fldCharType="begin"/>
            </w:r>
            <w:r w:rsidR="009B5B30">
              <w:rPr>
                <w:noProof/>
                <w:webHidden/>
              </w:rPr>
              <w:instrText xml:space="preserve"> PAGEREF _Toc98149423 \h </w:instrText>
            </w:r>
            <w:r w:rsidR="009B5B30">
              <w:rPr>
                <w:noProof/>
                <w:webHidden/>
              </w:rPr>
            </w:r>
            <w:r w:rsidR="009B5B30">
              <w:rPr>
                <w:noProof/>
                <w:webHidden/>
              </w:rPr>
              <w:fldChar w:fldCharType="separate"/>
            </w:r>
            <w:r w:rsidR="009B5B30">
              <w:rPr>
                <w:noProof/>
                <w:webHidden/>
              </w:rPr>
              <w:t>14</w:t>
            </w:r>
            <w:r w:rsidR="009B5B30">
              <w:rPr>
                <w:noProof/>
                <w:webHidden/>
              </w:rPr>
              <w:fldChar w:fldCharType="end"/>
            </w:r>
          </w:hyperlink>
        </w:p>
        <w:p w14:paraId="09840B42" w14:textId="5C26F783" w:rsidR="009B5B30" w:rsidRDefault="00307F99">
          <w:pPr>
            <w:pStyle w:val="TOC2"/>
            <w:rPr>
              <w:rFonts w:asciiTheme="minorHAnsi" w:eastAsiaTheme="minorEastAsia" w:hAnsiTheme="minorHAnsi" w:cstheme="minorBidi"/>
              <w:caps w:val="0"/>
              <w:noProof/>
              <w:sz w:val="22"/>
              <w:szCs w:val="22"/>
            </w:rPr>
          </w:pPr>
          <w:hyperlink w:anchor="_Toc98149424" w:history="1">
            <w:r w:rsidR="009B5B30" w:rsidRPr="00D509B9">
              <w:rPr>
                <w:rStyle w:val="Hyperlink"/>
                <w:noProof/>
              </w:rPr>
              <w:t>4.1</w:t>
            </w:r>
            <w:r w:rsidR="009B5B30">
              <w:rPr>
                <w:rFonts w:asciiTheme="minorHAnsi" w:eastAsiaTheme="minorEastAsia" w:hAnsiTheme="minorHAnsi" w:cstheme="minorBidi"/>
                <w:caps w:val="0"/>
                <w:noProof/>
                <w:sz w:val="22"/>
                <w:szCs w:val="22"/>
              </w:rPr>
              <w:tab/>
            </w:r>
            <w:r w:rsidR="009B5B30" w:rsidRPr="00D509B9">
              <w:rPr>
                <w:rStyle w:val="Hyperlink"/>
                <w:noProof/>
              </w:rPr>
              <w:t>PRODUCT SPECIFICATIONS</w:t>
            </w:r>
            <w:r w:rsidR="009B5B30">
              <w:rPr>
                <w:noProof/>
                <w:webHidden/>
              </w:rPr>
              <w:tab/>
            </w:r>
            <w:r w:rsidR="009B5B30">
              <w:rPr>
                <w:noProof/>
                <w:webHidden/>
              </w:rPr>
              <w:fldChar w:fldCharType="begin"/>
            </w:r>
            <w:r w:rsidR="009B5B30">
              <w:rPr>
                <w:noProof/>
                <w:webHidden/>
              </w:rPr>
              <w:instrText xml:space="preserve"> PAGEREF _Toc98149424 \h </w:instrText>
            </w:r>
            <w:r w:rsidR="009B5B30">
              <w:rPr>
                <w:noProof/>
                <w:webHidden/>
              </w:rPr>
            </w:r>
            <w:r w:rsidR="009B5B30">
              <w:rPr>
                <w:noProof/>
                <w:webHidden/>
              </w:rPr>
              <w:fldChar w:fldCharType="separate"/>
            </w:r>
            <w:r w:rsidR="009B5B30">
              <w:rPr>
                <w:noProof/>
                <w:webHidden/>
              </w:rPr>
              <w:t>14</w:t>
            </w:r>
            <w:r w:rsidR="009B5B30">
              <w:rPr>
                <w:noProof/>
                <w:webHidden/>
              </w:rPr>
              <w:fldChar w:fldCharType="end"/>
            </w:r>
          </w:hyperlink>
        </w:p>
        <w:p w14:paraId="29B08C7D" w14:textId="3C6C69F2" w:rsidR="009B5B30" w:rsidRDefault="00307F99">
          <w:pPr>
            <w:pStyle w:val="TOC2"/>
            <w:rPr>
              <w:rFonts w:asciiTheme="minorHAnsi" w:eastAsiaTheme="minorEastAsia" w:hAnsiTheme="minorHAnsi" w:cstheme="minorBidi"/>
              <w:caps w:val="0"/>
              <w:noProof/>
              <w:sz w:val="22"/>
              <w:szCs w:val="22"/>
            </w:rPr>
          </w:pPr>
          <w:hyperlink w:anchor="_Toc98149425" w:history="1">
            <w:r w:rsidR="009B5B30" w:rsidRPr="00D509B9">
              <w:rPr>
                <w:rStyle w:val="Hyperlink"/>
                <w:noProof/>
              </w:rPr>
              <w:t>4.2</w:t>
            </w:r>
            <w:r w:rsidR="009B5B30">
              <w:rPr>
                <w:rFonts w:asciiTheme="minorHAnsi" w:eastAsiaTheme="minorEastAsia" w:hAnsiTheme="minorHAnsi" w:cstheme="minorBidi"/>
                <w:caps w:val="0"/>
                <w:noProof/>
                <w:sz w:val="22"/>
                <w:szCs w:val="22"/>
              </w:rPr>
              <w:tab/>
            </w:r>
            <w:r w:rsidR="009B5B30" w:rsidRPr="00D509B9">
              <w:rPr>
                <w:rStyle w:val="Hyperlink"/>
                <w:noProof/>
              </w:rPr>
              <w:t>NUTRITIONAL DATA SHEETS AND MANUFACTURER’S TECHNICAL SPECIFICATIONS</w:t>
            </w:r>
            <w:r w:rsidR="009B5B30">
              <w:rPr>
                <w:noProof/>
                <w:webHidden/>
              </w:rPr>
              <w:tab/>
            </w:r>
            <w:r w:rsidR="009B5B30">
              <w:rPr>
                <w:noProof/>
                <w:webHidden/>
              </w:rPr>
              <w:fldChar w:fldCharType="begin"/>
            </w:r>
            <w:r w:rsidR="009B5B30">
              <w:rPr>
                <w:noProof/>
                <w:webHidden/>
              </w:rPr>
              <w:instrText xml:space="preserve"> PAGEREF _Toc98149425 \h </w:instrText>
            </w:r>
            <w:r w:rsidR="009B5B30">
              <w:rPr>
                <w:noProof/>
                <w:webHidden/>
              </w:rPr>
            </w:r>
            <w:r w:rsidR="009B5B30">
              <w:rPr>
                <w:noProof/>
                <w:webHidden/>
              </w:rPr>
              <w:fldChar w:fldCharType="separate"/>
            </w:r>
            <w:r w:rsidR="009B5B30">
              <w:rPr>
                <w:noProof/>
                <w:webHidden/>
              </w:rPr>
              <w:t>26</w:t>
            </w:r>
            <w:r w:rsidR="009B5B30">
              <w:rPr>
                <w:noProof/>
                <w:webHidden/>
              </w:rPr>
              <w:fldChar w:fldCharType="end"/>
            </w:r>
          </w:hyperlink>
        </w:p>
        <w:p w14:paraId="750A6303" w14:textId="186CE331" w:rsidR="009B5B30" w:rsidRDefault="00307F99">
          <w:pPr>
            <w:pStyle w:val="TOC2"/>
            <w:rPr>
              <w:rFonts w:asciiTheme="minorHAnsi" w:eastAsiaTheme="minorEastAsia" w:hAnsiTheme="minorHAnsi" w:cstheme="minorBidi"/>
              <w:caps w:val="0"/>
              <w:noProof/>
              <w:sz w:val="22"/>
              <w:szCs w:val="22"/>
            </w:rPr>
          </w:pPr>
          <w:hyperlink w:anchor="_Toc98149426" w:history="1">
            <w:r w:rsidR="009B5B30" w:rsidRPr="00D509B9">
              <w:rPr>
                <w:rStyle w:val="Hyperlink"/>
                <w:noProof/>
              </w:rPr>
              <w:t>4.3</w:t>
            </w:r>
            <w:r w:rsidR="009B5B30">
              <w:rPr>
                <w:rFonts w:asciiTheme="minorHAnsi" w:eastAsiaTheme="minorEastAsia" w:hAnsiTheme="minorHAnsi" w:cstheme="minorBidi"/>
                <w:caps w:val="0"/>
                <w:noProof/>
                <w:sz w:val="22"/>
                <w:szCs w:val="22"/>
              </w:rPr>
              <w:tab/>
            </w:r>
            <w:r w:rsidR="009B5B30" w:rsidRPr="00D509B9">
              <w:rPr>
                <w:rStyle w:val="Hyperlink"/>
                <w:noProof/>
              </w:rPr>
              <w:t>DELIVERY REQUIREMENTS</w:t>
            </w:r>
            <w:r w:rsidR="009B5B30">
              <w:rPr>
                <w:noProof/>
                <w:webHidden/>
              </w:rPr>
              <w:tab/>
            </w:r>
            <w:r w:rsidR="009B5B30">
              <w:rPr>
                <w:noProof/>
                <w:webHidden/>
              </w:rPr>
              <w:fldChar w:fldCharType="begin"/>
            </w:r>
            <w:r w:rsidR="009B5B30">
              <w:rPr>
                <w:noProof/>
                <w:webHidden/>
              </w:rPr>
              <w:instrText xml:space="preserve"> PAGEREF _Toc98149426 \h </w:instrText>
            </w:r>
            <w:r w:rsidR="009B5B30">
              <w:rPr>
                <w:noProof/>
                <w:webHidden/>
              </w:rPr>
            </w:r>
            <w:r w:rsidR="009B5B30">
              <w:rPr>
                <w:noProof/>
                <w:webHidden/>
              </w:rPr>
              <w:fldChar w:fldCharType="separate"/>
            </w:r>
            <w:r w:rsidR="009B5B30">
              <w:rPr>
                <w:noProof/>
                <w:webHidden/>
              </w:rPr>
              <w:t>26</w:t>
            </w:r>
            <w:r w:rsidR="009B5B30">
              <w:rPr>
                <w:noProof/>
                <w:webHidden/>
              </w:rPr>
              <w:fldChar w:fldCharType="end"/>
            </w:r>
          </w:hyperlink>
        </w:p>
        <w:p w14:paraId="2A854E7F" w14:textId="484EA696" w:rsidR="009B5B30" w:rsidRDefault="00307F99">
          <w:pPr>
            <w:pStyle w:val="TOC2"/>
            <w:rPr>
              <w:rFonts w:asciiTheme="minorHAnsi" w:eastAsiaTheme="minorEastAsia" w:hAnsiTheme="minorHAnsi" w:cstheme="minorBidi"/>
              <w:caps w:val="0"/>
              <w:noProof/>
              <w:sz w:val="22"/>
              <w:szCs w:val="22"/>
            </w:rPr>
          </w:pPr>
          <w:hyperlink w:anchor="_Toc98149427" w:history="1">
            <w:r w:rsidR="009B5B30" w:rsidRPr="00D509B9">
              <w:rPr>
                <w:rStyle w:val="Hyperlink"/>
                <w:noProof/>
              </w:rPr>
              <w:t>4.4</w:t>
            </w:r>
            <w:r w:rsidR="009B5B30">
              <w:rPr>
                <w:rFonts w:asciiTheme="minorHAnsi" w:eastAsiaTheme="minorEastAsia" w:hAnsiTheme="minorHAnsi" w:cstheme="minorBidi"/>
                <w:caps w:val="0"/>
                <w:noProof/>
                <w:sz w:val="22"/>
                <w:szCs w:val="22"/>
              </w:rPr>
              <w:tab/>
            </w:r>
            <w:r w:rsidR="009B5B30" w:rsidRPr="00D509B9">
              <w:rPr>
                <w:rStyle w:val="Hyperlink"/>
                <w:noProof/>
              </w:rPr>
              <w:t>SHELF LIFE UPON DELIVERY</w:t>
            </w:r>
            <w:r w:rsidR="009B5B30">
              <w:rPr>
                <w:noProof/>
                <w:webHidden/>
              </w:rPr>
              <w:tab/>
            </w:r>
            <w:r w:rsidR="009B5B30">
              <w:rPr>
                <w:noProof/>
                <w:webHidden/>
              </w:rPr>
              <w:fldChar w:fldCharType="begin"/>
            </w:r>
            <w:r w:rsidR="009B5B30">
              <w:rPr>
                <w:noProof/>
                <w:webHidden/>
              </w:rPr>
              <w:instrText xml:space="preserve"> PAGEREF _Toc98149427 \h </w:instrText>
            </w:r>
            <w:r w:rsidR="009B5B30">
              <w:rPr>
                <w:noProof/>
                <w:webHidden/>
              </w:rPr>
            </w:r>
            <w:r w:rsidR="009B5B30">
              <w:rPr>
                <w:noProof/>
                <w:webHidden/>
              </w:rPr>
              <w:fldChar w:fldCharType="separate"/>
            </w:r>
            <w:r w:rsidR="009B5B30">
              <w:rPr>
                <w:noProof/>
                <w:webHidden/>
              </w:rPr>
              <w:t>27</w:t>
            </w:r>
            <w:r w:rsidR="009B5B30">
              <w:rPr>
                <w:noProof/>
                <w:webHidden/>
              </w:rPr>
              <w:fldChar w:fldCharType="end"/>
            </w:r>
          </w:hyperlink>
        </w:p>
        <w:p w14:paraId="572120E6" w14:textId="3C13AFDA" w:rsidR="009B5B30" w:rsidRDefault="00307F99">
          <w:pPr>
            <w:pStyle w:val="TOC2"/>
            <w:rPr>
              <w:rFonts w:asciiTheme="minorHAnsi" w:eastAsiaTheme="minorEastAsia" w:hAnsiTheme="minorHAnsi" w:cstheme="minorBidi"/>
              <w:caps w:val="0"/>
              <w:noProof/>
              <w:sz w:val="22"/>
              <w:szCs w:val="22"/>
            </w:rPr>
          </w:pPr>
          <w:hyperlink w:anchor="_Toc98149428" w:history="1">
            <w:r w:rsidR="009B5B30" w:rsidRPr="00D509B9">
              <w:rPr>
                <w:rStyle w:val="Hyperlink"/>
                <w:noProof/>
              </w:rPr>
              <w:t>4.5</w:t>
            </w:r>
            <w:r w:rsidR="009B5B30">
              <w:rPr>
                <w:rFonts w:asciiTheme="minorHAnsi" w:eastAsiaTheme="minorEastAsia" w:hAnsiTheme="minorHAnsi" w:cstheme="minorBidi"/>
                <w:caps w:val="0"/>
                <w:noProof/>
                <w:sz w:val="22"/>
                <w:szCs w:val="22"/>
              </w:rPr>
              <w:tab/>
            </w:r>
            <w:r w:rsidR="009B5B30" w:rsidRPr="00D509B9">
              <w:rPr>
                <w:rStyle w:val="Hyperlink"/>
                <w:noProof/>
              </w:rPr>
              <w:t>PACKAGING REQUIREMENTS</w:t>
            </w:r>
            <w:r w:rsidR="009B5B30">
              <w:rPr>
                <w:noProof/>
                <w:webHidden/>
              </w:rPr>
              <w:tab/>
            </w:r>
            <w:r w:rsidR="009B5B30">
              <w:rPr>
                <w:noProof/>
                <w:webHidden/>
              </w:rPr>
              <w:fldChar w:fldCharType="begin"/>
            </w:r>
            <w:r w:rsidR="009B5B30">
              <w:rPr>
                <w:noProof/>
                <w:webHidden/>
              </w:rPr>
              <w:instrText xml:space="preserve"> PAGEREF _Toc98149428 \h </w:instrText>
            </w:r>
            <w:r w:rsidR="009B5B30">
              <w:rPr>
                <w:noProof/>
                <w:webHidden/>
              </w:rPr>
            </w:r>
            <w:r w:rsidR="009B5B30">
              <w:rPr>
                <w:noProof/>
                <w:webHidden/>
              </w:rPr>
              <w:fldChar w:fldCharType="separate"/>
            </w:r>
            <w:r w:rsidR="009B5B30">
              <w:rPr>
                <w:noProof/>
                <w:webHidden/>
              </w:rPr>
              <w:t>27</w:t>
            </w:r>
            <w:r w:rsidR="009B5B30">
              <w:rPr>
                <w:noProof/>
                <w:webHidden/>
              </w:rPr>
              <w:fldChar w:fldCharType="end"/>
            </w:r>
          </w:hyperlink>
        </w:p>
        <w:p w14:paraId="2CF7EB53" w14:textId="2F041A31" w:rsidR="009B5B30" w:rsidRDefault="00307F99">
          <w:pPr>
            <w:pStyle w:val="TOC2"/>
            <w:rPr>
              <w:rFonts w:asciiTheme="minorHAnsi" w:eastAsiaTheme="minorEastAsia" w:hAnsiTheme="minorHAnsi" w:cstheme="minorBidi"/>
              <w:caps w:val="0"/>
              <w:noProof/>
              <w:sz w:val="22"/>
              <w:szCs w:val="22"/>
            </w:rPr>
          </w:pPr>
          <w:hyperlink w:anchor="_Toc98149429" w:history="1">
            <w:r w:rsidR="009B5B30" w:rsidRPr="00D509B9">
              <w:rPr>
                <w:rStyle w:val="Hyperlink"/>
                <w:noProof/>
              </w:rPr>
              <w:t>4.6</w:t>
            </w:r>
            <w:r w:rsidR="009B5B30">
              <w:rPr>
                <w:rFonts w:asciiTheme="minorHAnsi" w:eastAsiaTheme="minorEastAsia" w:hAnsiTheme="minorHAnsi" w:cstheme="minorBidi"/>
                <w:caps w:val="0"/>
                <w:noProof/>
                <w:sz w:val="22"/>
                <w:szCs w:val="22"/>
              </w:rPr>
              <w:tab/>
            </w:r>
            <w:r w:rsidR="009B5B30" w:rsidRPr="00D509B9">
              <w:rPr>
                <w:rStyle w:val="Hyperlink"/>
                <w:noProof/>
              </w:rPr>
              <w:t>SPECIAL INSTRUCTIONS</w:t>
            </w:r>
            <w:r w:rsidR="009B5B30">
              <w:rPr>
                <w:noProof/>
                <w:webHidden/>
              </w:rPr>
              <w:tab/>
            </w:r>
            <w:r w:rsidR="009B5B30">
              <w:rPr>
                <w:noProof/>
                <w:webHidden/>
              </w:rPr>
              <w:fldChar w:fldCharType="begin"/>
            </w:r>
            <w:r w:rsidR="009B5B30">
              <w:rPr>
                <w:noProof/>
                <w:webHidden/>
              </w:rPr>
              <w:instrText xml:space="preserve"> PAGEREF _Toc98149429 \h </w:instrText>
            </w:r>
            <w:r w:rsidR="009B5B30">
              <w:rPr>
                <w:noProof/>
                <w:webHidden/>
              </w:rPr>
            </w:r>
            <w:r w:rsidR="009B5B30">
              <w:rPr>
                <w:noProof/>
                <w:webHidden/>
              </w:rPr>
              <w:fldChar w:fldCharType="separate"/>
            </w:r>
            <w:r w:rsidR="009B5B30">
              <w:rPr>
                <w:noProof/>
                <w:webHidden/>
              </w:rPr>
              <w:t>27</w:t>
            </w:r>
            <w:r w:rsidR="009B5B30">
              <w:rPr>
                <w:noProof/>
                <w:webHidden/>
              </w:rPr>
              <w:fldChar w:fldCharType="end"/>
            </w:r>
          </w:hyperlink>
        </w:p>
        <w:p w14:paraId="3E0BABD7" w14:textId="4C95A5DA" w:rsidR="009B5B30" w:rsidRDefault="00307F99">
          <w:pPr>
            <w:pStyle w:val="TOC2"/>
            <w:rPr>
              <w:rFonts w:asciiTheme="minorHAnsi" w:eastAsiaTheme="minorEastAsia" w:hAnsiTheme="minorHAnsi" w:cstheme="minorBidi"/>
              <w:caps w:val="0"/>
              <w:noProof/>
              <w:sz w:val="22"/>
              <w:szCs w:val="22"/>
            </w:rPr>
          </w:pPr>
          <w:hyperlink w:anchor="_Toc98149430" w:history="1">
            <w:r w:rsidR="009B5B30" w:rsidRPr="00D509B9">
              <w:rPr>
                <w:rStyle w:val="Hyperlink"/>
                <w:noProof/>
              </w:rPr>
              <w:t>4.7</w:t>
            </w:r>
            <w:r w:rsidR="009B5B30">
              <w:rPr>
                <w:rFonts w:asciiTheme="minorHAnsi" w:eastAsiaTheme="minorEastAsia" w:hAnsiTheme="minorHAnsi" w:cstheme="minorBidi"/>
                <w:caps w:val="0"/>
                <w:noProof/>
                <w:sz w:val="22"/>
                <w:szCs w:val="22"/>
              </w:rPr>
              <w:tab/>
            </w:r>
            <w:r w:rsidR="009B5B30" w:rsidRPr="00D509B9">
              <w:rPr>
                <w:rStyle w:val="Hyperlink"/>
                <w:noProof/>
              </w:rPr>
              <w:t>CARTON (CASE) MARKING REQUIREMENTS</w:t>
            </w:r>
            <w:r w:rsidR="009B5B30">
              <w:rPr>
                <w:noProof/>
                <w:webHidden/>
              </w:rPr>
              <w:tab/>
            </w:r>
            <w:r w:rsidR="009B5B30">
              <w:rPr>
                <w:noProof/>
                <w:webHidden/>
              </w:rPr>
              <w:fldChar w:fldCharType="begin"/>
            </w:r>
            <w:r w:rsidR="009B5B30">
              <w:rPr>
                <w:noProof/>
                <w:webHidden/>
              </w:rPr>
              <w:instrText xml:space="preserve"> PAGEREF _Toc98149430 \h </w:instrText>
            </w:r>
            <w:r w:rsidR="009B5B30">
              <w:rPr>
                <w:noProof/>
                <w:webHidden/>
              </w:rPr>
            </w:r>
            <w:r w:rsidR="009B5B30">
              <w:rPr>
                <w:noProof/>
                <w:webHidden/>
              </w:rPr>
              <w:fldChar w:fldCharType="separate"/>
            </w:r>
            <w:r w:rsidR="009B5B30">
              <w:rPr>
                <w:noProof/>
                <w:webHidden/>
              </w:rPr>
              <w:t>27</w:t>
            </w:r>
            <w:r w:rsidR="009B5B30">
              <w:rPr>
                <w:noProof/>
                <w:webHidden/>
              </w:rPr>
              <w:fldChar w:fldCharType="end"/>
            </w:r>
          </w:hyperlink>
        </w:p>
        <w:p w14:paraId="60CC2507" w14:textId="7E40B249" w:rsidR="009B5B30" w:rsidRDefault="00307F99">
          <w:pPr>
            <w:pStyle w:val="TOC2"/>
            <w:rPr>
              <w:rFonts w:asciiTheme="minorHAnsi" w:eastAsiaTheme="minorEastAsia" w:hAnsiTheme="minorHAnsi" w:cstheme="minorBidi"/>
              <w:caps w:val="0"/>
              <w:noProof/>
              <w:sz w:val="22"/>
              <w:szCs w:val="22"/>
            </w:rPr>
          </w:pPr>
          <w:hyperlink w:anchor="_Toc98149431" w:history="1">
            <w:r w:rsidR="009B5B30" w:rsidRPr="00D509B9">
              <w:rPr>
                <w:rStyle w:val="Hyperlink"/>
                <w:noProof/>
              </w:rPr>
              <w:t>4.8</w:t>
            </w:r>
            <w:r w:rsidR="009B5B30">
              <w:rPr>
                <w:rFonts w:asciiTheme="minorHAnsi" w:eastAsiaTheme="minorEastAsia" w:hAnsiTheme="minorHAnsi" w:cstheme="minorBidi"/>
                <w:caps w:val="0"/>
                <w:noProof/>
                <w:sz w:val="22"/>
                <w:szCs w:val="22"/>
              </w:rPr>
              <w:tab/>
            </w:r>
            <w:r w:rsidR="009B5B30" w:rsidRPr="00D509B9">
              <w:rPr>
                <w:rStyle w:val="Hyperlink"/>
                <w:noProof/>
              </w:rPr>
              <w:t>PALLET/ PALLETIZATION</w:t>
            </w:r>
            <w:r w:rsidR="009B5B30">
              <w:rPr>
                <w:noProof/>
                <w:webHidden/>
              </w:rPr>
              <w:tab/>
            </w:r>
            <w:r w:rsidR="009B5B30">
              <w:rPr>
                <w:noProof/>
                <w:webHidden/>
              </w:rPr>
              <w:fldChar w:fldCharType="begin"/>
            </w:r>
            <w:r w:rsidR="009B5B30">
              <w:rPr>
                <w:noProof/>
                <w:webHidden/>
              </w:rPr>
              <w:instrText xml:space="preserve"> PAGEREF _Toc98149431 \h </w:instrText>
            </w:r>
            <w:r w:rsidR="009B5B30">
              <w:rPr>
                <w:noProof/>
                <w:webHidden/>
              </w:rPr>
            </w:r>
            <w:r w:rsidR="009B5B30">
              <w:rPr>
                <w:noProof/>
                <w:webHidden/>
              </w:rPr>
              <w:fldChar w:fldCharType="separate"/>
            </w:r>
            <w:r w:rsidR="009B5B30">
              <w:rPr>
                <w:noProof/>
                <w:webHidden/>
              </w:rPr>
              <w:t>28</w:t>
            </w:r>
            <w:r w:rsidR="009B5B30">
              <w:rPr>
                <w:noProof/>
                <w:webHidden/>
              </w:rPr>
              <w:fldChar w:fldCharType="end"/>
            </w:r>
          </w:hyperlink>
        </w:p>
        <w:p w14:paraId="12B57A27" w14:textId="738C0873" w:rsidR="009B5B30" w:rsidRDefault="00307F99">
          <w:pPr>
            <w:pStyle w:val="TOC2"/>
            <w:rPr>
              <w:rFonts w:asciiTheme="minorHAnsi" w:eastAsiaTheme="minorEastAsia" w:hAnsiTheme="minorHAnsi" w:cstheme="minorBidi"/>
              <w:caps w:val="0"/>
              <w:noProof/>
              <w:sz w:val="22"/>
              <w:szCs w:val="22"/>
            </w:rPr>
          </w:pPr>
          <w:hyperlink w:anchor="_Toc98149432" w:history="1">
            <w:r w:rsidR="009B5B30" w:rsidRPr="00D509B9">
              <w:rPr>
                <w:rStyle w:val="Hyperlink"/>
                <w:noProof/>
              </w:rPr>
              <w:t>4.9</w:t>
            </w:r>
            <w:r w:rsidR="009B5B30">
              <w:rPr>
                <w:rFonts w:asciiTheme="minorHAnsi" w:eastAsiaTheme="minorEastAsia" w:hAnsiTheme="minorHAnsi" w:cstheme="minorBidi"/>
                <w:caps w:val="0"/>
                <w:noProof/>
                <w:sz w:val="22"/>
                <w:szCs w:val="22"/>
              </w:rPr>
              <w:tab/>
            </w:r>
            <w:r w:rsidR="009B5B30" w:rsidRPr="00D509B9">
              <w:rPr>
                <w:rStyle w:val="Hyperlink"/>
                <w:noProof/>
              </w:rPr>
              <w:t>REPLACEMENT OF UNSATISFACTORY PRODUCT</w:t>
            </w:r>
            <w:r w:rsidR="009B5B30">
              <w:rPr>
                <w:noProof/>
                <w:webHidden/>
              </w:rPr>
              <w:tab/>
            </w:r>
            <w:r w:rsidR="009B5B30">
              <w:rPr>
                <w:noProof/>
                <w:webHidden/>
              </w:rPr>
              <w:fldChar w:fldCharType="begin"/>
            </w:r>
            <w:r w:rsidR="009B5B30">
              <w:rPr>
                <w:noProof/>
                <w:webHidden/>
              </w:rPr>
              <w:instrText xml:space="preserve"> PAGEREF _Toc98149432 \h </w:instrText>
            </w:r>
            <w:r w:rsidR="009B5B30">
              <w:rPr>
                <w:noProof/>
                <w:webHidden/>
              </w:rPr>
            </w:r>
            <w:r w:rsidR="009B5B30">
              <w:rPr>
                <w:noProof/>
                <w:webHidden/>
              </w:rPr>
              <w:fldChar w:fldCharType="separate"/>
            </w:r>
            <w:r w:rsidR="009B5B30">
              <w:rPr>
                <w:noProof/>
                <w:webHidden/>
              </w:rPr>
              <w:t>28</w:t>
            </w:r>
            <w:r w:rsidR="009B5B30">
              <w:rPr>
                <w:noProof/>
                <w:webHidden/>
              </w:rPr>
              <w:fldChar w:fldCharType="end"/>
            </w:r>
          </w:hyperlink>
        </w:p>
        <w:p w14:paraId="571BE044" w14:textId="022B323F" w:rsidR="009B5B30" w:rsidRDefault="00307F99">
          <w:pPr>
            <w:pStyle w:val="TOC2"/>
            <w:rPr>
              <w:rFonts w:asciiTheme="minorHAnsi" w:eastAsiaTheme="minorEastAsia" w:hAnsiTheme="minorHAnsi" w:cstheme="minorBidi"/>
              <w:caps w:val="0"/>
              <w:noProof/>
              <w:sz w:val="22"/>
              <w:szCs w:val="22"/>
            </w:rPr>
          </w:pPr>
          <w:hyperlink w:anchor="_Toc98149433" w:history="1">
            <w:r w:rsidR="009B5B30" w:rsidRPr="00D509B9">
              <w:rPr>
                <w:rStyle w:val="Hyperlink"/>
                <w:noProof/>
              </w:rPr>
              <w:t>4.10</w:t>
            </w:r>
            <w:r w:rsidR="009B5B30">
              <w:rPr>
                <w:rFonts w:asciiTheme="minorHAnsi" w:eastAsiaTheme="minorEastAsia" w:hAnsiTheme="minorHAnsi" w:cstheme="minorBidi"/>
                <w:caps w:val="0"/>
                <w:noProof/>
                <w:sz w:val="22"/>
                <w:szCs w:val="22"/>
              </w:rPr>
              <w:tab/>
            </w:r>
            <w:r w:rsidR="009B5B30" w:rsidRPr="00D509B9">
              <w:rPr>
                <w:rStyle w:val="Hyperlink"/>
                <w:noProof/>
              </w:rPr>
              <w:t>SUBSTITUTION OF DISCONTINUED OR REFORMULATED PRODUCTS</w:t>
            </w:r>
            <w:r w:rsidR="009B5B30">
              <w:rPr>
                <w:noProof/>
                <w:webHidden/>
              </w:rPr>
              <w:tab/>
            </w:r>
            <w:r w:rsidR="009B5B30">
              <w:rPr>
                <w:noProof/>
                <w:webHidden/>
              </w:rPr>
              <w:fldChar w:fldCharType="begin"/>
            </w:r>
            <w:r w:rsidR="009B5B30">
              <w:rPr>
                <w:noProof/>
                <w:webHidden/>
              </w:rPr>
              <w:instrText xml:space="preserve"> PAGEREF _Toc98149433 \h </w:instrText>
            </w:r>
            <w:r w:rsidR="009B5B30">
              <w:rPr>
                <w:noProof/>
                <w:webHidden/>
              </w:rPr>
            </w:r>
            <w:r w:rsidR="009B5B30">
              <w:rPr>
                <w:noProof/>
                <w:webHidden/>
              </w:rPr>
              <w:fldChar w:fldCharType="separate"/>
            </w:r>
            <w:r w:rsidR="009B5B30">
              <w:rPr>
                <w:noProof/>
                <w:webHidden/>
              </w:rPr>
              <w:t>28</w:t>
            </w:r>
            <w:r w:rsidR="009B5B30">
              <w:rPr>
                <w:noProof/>
                <w:webHidden/>
              </w:rPr>
              <w:fldChar w:fldCharType="end"/>
            </w:r>
          </w:hyperlink>
        </w:p>
        <w:p w14:paraId="63777016" w14:textId="1B4F0095" w:rsidR="009B5B30" w:rsidRDefault="00307F99">
          <w:pPr>
            <w:pStyle w:val="TOC2"/>
            <w:rPr>
              <w:rFonts w:asciiTheme="minorHAnsi" w:eastAsiaTheme="minorEastAsia" w:hAnsiTheme="minorHAnsi" w:cstheme="minorBidi"/>
              <w:caps w:val="0"/>
              <w:noProof/>
              <w:sz w:val="22"/>
              <w:szCs w:val="22"/>
            </w:rPr>
          </w:pPr>
          <w:hyperlink w:anchor="_Toc98149434" w:history="1">
            <w:r w:rsidR="009B5B30" w:rsidRPr="00D509B9">
              <w:rPr>
                <w:rStyle w:val="Hyperlink"/>
                <w:noProof/>
              </w:rPr>
              <w:t>4.11</w:t>
            </w:r>
            <w:r w:rsidR="009B5B30">
              <w:rPr>
                <w:rFonts w:asciiTheme="minorHAnsi" w:eastAsiaTheme="minorEastAsia" w:hAnsiTheme="minorHAnsi" w:cstheme="minorBidi"/>
                <w:caps w:val="0"/>
                <w:noProof/>
                <w:sz w:val="22"/>
                <w:szCs w:val="22"/>
              </w:rPr>
              <w:tab/>
            </w:r>
            <w:r w:rsidR="009B5B30" w:rsidRPr="00D509B9">
              <w:rPr>
                <w:rStyle w:val="Hyperlink"/>
                <w:noProof/>
              </w:rPr>
              <w:t>SUBSTITUTION OF PRODUCTS ON A TEMPORARY BASIS</w:t>
            </w:r>
            <w:r w:rsidR="009B5B30">
              <w:rPr>
                <w:noProof/>
                <w:webHidden/>
              </w:rPr>
              <w:tab/>
            </w:r>
            <w:r w:rsidR="009B5B30">
              <w:rPr>
                <w:noProof/>
                <w:webHidden/>
              </w:rPr>
              <w:fldChar w:fldCharType="begin"/>
            </w:r>
            <w:r w:rsidR="009B5B30">
              <w:rPr>
                <w:noProof/>
                <w:webHidden/>
              </w:rPr>
              <w:instrText xml:space="preserve"> PAGEREF _Toc98149434 \h </w:instrText>
            </w:r>
            <w:r w:rsidR="009B5B30">
              <w:rPr>
                <w:noProof/>
                <w:webHidden/>
              </w:rPr>
            </w:r>
            <w:r w:rsidR="009B5B30">
              <w:rPr>
                <w:noProof/>
                <w:webHidden/>
              </w:rPr>
              <w:fldChar w:fldCharType="separate"/>
            </w:r>
            <w:r w:rsidR="009B5B30">
              <w:rPr>
                <w:noProof/>
                <w:webHidden/>
              </w:rPr>
              <w:t>28</w:t>
            </w:r>
            <w:r w:rsidR="009B5B30">
              <w:rPr>
                <w:noProof/>
                <w:webHidden/>
              </w:rPr>
              <w:fldChar w:fldCharType="end"/>
            </w:r>
          </w:hyperlink>
        </w:p>
        <w:p w14:paraId="7813DE98" w14:textId="75E457FD" w:rsidR="009B5B30" w:rsidRDefault="00307F99">
          <w:pPr>
            <w:pStyle w:val="TOC2"/>
            <w:rPr>
              <w:rFonts w:asciiTheme="minorHAnsi" w:eastAsiaTheme="minorEastAsia" w:hAnsiTheme="minorHAnsi" w:cstheme="minorBidi"/>
              <w:caps w:val="0"/>
              <w:noProof/>
              <w:sz w:val="22"/>
              <w:szCs w:val="22"/>
            </w:rPr>
          </w:pPr>
          <w:hyperlink w:anchor="_Toc98149435" w:history="1">
            <w:r w:rsidR="009B5B30" w:rsidRPr="00D509B9">
              <w:rPr>
                <w:rStyle w:val="Hyperlink"/>
                <w:noProof/>
              </w:rPr>
              <w:t>4.12</w:t>
            </w:r>
            <w:r w:rsidR="009B5B30">
              <w:rPr>
                <w:rFonts w:asciiTheme="minorHAnsi" w:eastAsiaTheme="minorEastAsia" w:hAnsiTheme="minorHAnsi" w:cstheme="minorBidi"/>
                <w:caps w:val="0"/>
                <w:noProof/>
                <w:sz w:val="22"/>
                <w:szCs w:val="22"/>
              </w:rPr>
              <w:tab/>
            </w:r>
            <w:r w:rsidR="009B5B30" w:rsidRPr="00D509B9">
              <w:rPr>
                <w:rStyle w:val="Hyperlink"/>
                <w:noProof/>
              </w:rPr>
              <w:t>ESTIMATED QUANTITES</w:t>
            </w:r>
            <w:r w:rsidR="009B5B30">
              <w:rPr>
                <w:noProof/>
                <w:webHidden/>
              </w:rPr>
              <w:tab/>
            </w:r>
            <w:r w:rsidR="009B5B30">
              <w:rPr>
                <w:noProof/>
                <w:webHidden/>
              </w:rPr>
              <w:fldChar w:fldCharType="begin"/>
            </w:r>
            <w:r w:rsidR="009B5B30">
              <w:rPr>
                <w:noProof/>
                <w:webHidden/>
              </w:rPr>
              <w:instrText xml:space="preserve"> PAGEREF _Toc98149435 \h </w:instrText>
            </w:r>
            <w:r w:rsidR="009B5B30">
              <w:rPr>
                <w:noProof/>
                <w:webHidden/>
              </w:rPr>
            </w:r>
            <w:r w:rsidR="009B5B30">
              <w:rPr>
                <w:noProof/>
                <w:webHidden/>
              </w:rPr>
              <w:fldChar w:fldCharType="separate"/>
            </w:r>
            <w:r w:rsidR="009B5B30">
              <w:rPr>
                <w:noProof/>
                <w:webHidden/>
              </w:rPr>
              <w:t>29</w:t>
            </w:r>
            <w:r w:rsidR="009B5B30">
              <w:rPr>
                <w:noProof/>
                <w:webHidden/>
              </w:rPr>
              <w:fldChar w:fldCharType="end"/>
            </w:r>
          </w:hyperlink>
        </w:p>
        <w:p w14:paraId="2D4F6EEC" w14:textId="7920BD91" w:rsidR="009B5B30" w:rsidRDefault="00307F99">
          <w:pPr>
            <w:pStyle w:val="TOC2"/>
            <w:rPr>
              <w:rFonts w:asciiTheme="minorHAnsi" w:eastAsiaTheme="minorEastAsia" w:hAnsiTheme="minorHAnsi" w:cstheme="minorBidi"/>
              <w:caps w:val="0"/>
              <w:noProof/>
              <w:sz w:val="22"/>
              <w:szCs w:val="22"/>
            </w:rPr>
          </w:pPr>
          <w:hyperlink w:anchor="_Toc98149436" w:history="1">
            <w:r w:rsidR="009B5B30" w:rsidRPr="00D509B9">
              <w:rPr>
                <w:rStyle w:val="Hyperlink"/>
                <w:noProof/>
              </w:rPr>
              <w:t>4.13</w:t>
            </w:r>
            <w:r w:rsidR="009B5B30">
              <w:rPr>
                <w:rFonts w:asciiTheme="minorHAnsi" w:eastAsiaTheme="minorEastAsia" w:hAnsiTheme="minorHAnsi" w:cstheme="minorBidi"/>
                <w:caps w:val="0"/>
                <w:noProof/>
                <w:sz w:val="22"/>
                <w:szCs w:val="22"/>
              </w:rPr>
              <w:tab/>
            </w:r>
            <w:r w:rsidR="009B5B30" w:rsidRPr="00D509B9">
              <w:rPr>
                <w:rStyle w:val="Hyperlink"/>
                <w:noProof/>
              </w:rPr>
              <w:t>CONTRACT SPECIFIC DEFINITIONS/ ACRONYMS</w:t>
            </w:r>
            <w:r w:rsidR="009B5B30">
              <w:rPr>
                <w:noProof/>
                <w:webHidden/>
              </w:rPr>
              <w:tab/>
            </w:r>
            <w:r w:rsidR="009B5B30">
              <w:rPr>
                <w:noProof/>
                <w:webHidden/>
              </w:rPr>
              <w:fldChar w:fldCharType="begin"/>
            </w:r>
            <w:r w:rsidR="009B5B30">
              <w:rPr>
                <w:noProof/>
                <w:webHidden/>
              </w:rPr>
              <w:instrText xml:space="preserve"> PAGEREF _Toc98149436 \h </w:instrText>
            </w:r>
            <w:r w:rsidR="009B5B30">
              <w:rPr>
                <w:noProof/>
                <w:webHidden/>
              </w:rPr>
            </w:r>
            <w:r w:rsidR="009B5B30">
              <w:rPr>
                <w:noProof/>
                <w:webHidden/>
              </w:rPr>
              <w:fldChar w:fldCharType="separate"/>
            </w:r>
            <w:r w:rsidR="009B5B30">
              <w:rPr>
                <w:noProof/>
                <w:webHidden/>
              </w:rPr>
              <w:t>29</w:t>
            </w:r>
            <w:r w:rsidR="009B5B30">
              <w:rPr>
                <w:noProof/>
                <w:webHidden/>
              </w:rPr>
              <w:fldChar w:fldCharType="end"/>
            </w:r>
          </w:hyperlink>
        </w:p>
        <w:p w14:paraId="5B5F1765" w14:textId="0CA341E2" w:rsidR="009B5B30" w:rsidRDefault="00307F99">
          <w:pPr>
            <w:pStyle w:val="TOC1"/>
            <w:rPr>
              <w:rFonts w:asciiTheme="minorHAnsi" w:eastAsiaTheme="minorEastAsia" w:hAnsiTheme="minorHAnsi" w:cstheme="minorBidi"/>
              <w:b w:val="0"/>
              <w:bCs w:val="0"/>
              <w:caps w:val="0"/>
              <w:noProof/>
              <w:sz w:val="22"/>
              <w:szCs w:val="22"/>
            </w:rPr>
          </w:pPr>
          <w:hyperlink w:anchor="_Toc98149437" w:history="1">
            <w:r w:rsidR="009B5B30" w:rsidRPr="00D509B9">
              <w:rPr>
                <w:rStyle w:val="Hyperlink"/>
                <w:noProof/>
              </w:rPr>
              <w:t>5</w:t>
            </w:r>
            <w:r w:rsidR="009B5B30">
              <w:rPr>
                <w:rFonts w:asciiTheme="minorHAnsi" w:eastAsiaTheme="minorEastAsia" w:hAnsiTheme="minorHAnsi" w:cstheme="minorBidi"/>
                <w:b w:val="0"/>
                <w:bCs w:val="0"/>
                <w:caps w:val="0"/>
                <w:noProof/>
                <w:sz w:val="22"/>
                <w:szCs w:val="22"/>
              </w:rPr>
              <w:tab/>
            </w:r>
            <w:r w:rsidR="009B5B30" w:rsidRPr="00D509B9">
              <w:rPr>
                <w:rStyle w:val="Hyperlink"/>
                <w:noProof/>
              </w:rPr>
              <w:t>GENERAL CONTRACT TERMS</w:t>
            </w:r>
            <w:r w:rsidR="009B5B30">
              <w:rPr>
                <w:noProof/>
                <w:webHidden/>
              </w:rPr>
              <w:tab/>
            </w:r>
            <w:r w:rsidR="009B5B30">
              <w:rPr>
                <w:noProof/>
                <w:webHidden/>
              </w:rPr>
              <w:fldChar w:fldCharType="begin"/>
            </w:r>
            <w:r w:rsidR="009B5B30">
              <w:rPr>
                <w:noProof/>
                <w:webHidden/>
              </w:rPr>
              <w:instrText xml:space="preserve"> PAGEREF _Toc98149437 \h </w:instrText>
            </w:r>
            <w:r w:rsidR="009B5B30">
              <w:rPr>
                <w:noProof/>
                <w:webHidden/>
              </w:rPr>
            </w:r>
            <w:r w:rsidR="009B5B30">
              <w:rPr>
                <w:noProof/>
                <w:webHidden/>
              </w:rPr>
              <w:fldChar w:fldCharType="separate"/>
            </w:r>
            <w:r w:rsidR="009B5B30">
              <w:rPr>
                <w:noProof/>
                <w:webHidden/>
              </w:rPr>
              <w:t>30</w:t>
            </w:r>
            <w:r w:rsidR="009B5B30">
              <w:rPr>
                <w:noProof/>
                <w:webHidden/>
              </w:rPr>
              <w:fldChar w:fldCharType="end"/>
            </w:r>
          </w:hyperlink>
        </w:p>
        <w:p w14:paraId="6A11585A" w14:textId="5EAB47EB" w:rsidR="009B5B30" w:rsidRDefault="00307F99">
          <w:pPr>
            <w:pStyle w:val="TOC2"/>
            <w:rPr>
              <w:rFonts w:asciiTheme="minorHAnsi" w:eastAsiaTheme="minorEastAsia" w:hAnsiTheme="minorHAnsi" w:cstheme="minorBidi"/>
              <w:caps w:val="0"/>
              <w:noProof/>
              <w:sz w:val="22"/>
              <w:szCs w:val="22"/>
            </w:rPr>
          </w:pPr>
          <w:hyperlink w:anchor="_Toc98149438" w:history="1">
            <w:r w:rsidR="009B5B30" w:rsidRPr="00D509B9">
              <w:rPr>
                <w:rStyle w:val="Hyperlink"/>
                <w:bCs/>
                <w:noProof/>
              </w:rPr>
              <w:t>5.1</w:t>
            </w:r>
            <w:r w:rsidR="009B5B30">
              <w:rPr>
                <w:rFonts w:asciiTheme="minorHAnsi" w:eastAsiaTheme="minorEastAsia" w:hAnsiTheme="minorHAnsi" w:cstheme="minorBidi"/>
                <w:caps w:val="0"/>
                <w:noProof/>
                <w:sz w:val="22"/>
                <w:szCs w:val="22"/>
              </w:rPr>
              <w:tab/>
            </w:r>
            <w:r w:rsidR="009B5B30" w:rsidRPr="00D509B9">
              <w:rPr>
                <w:rStyle w:val="Hyperlink"/>
                <w:noProof/>
              </w:rPr>
              <w:t>CONTRACT TERM AND EXTENSION OPTION</w:t>
            </w:r>
            <w:r w:rsidR="009B5B30">
              <w:rPr>
                <w:noProof/>
                <w:webHidden/>
              </w:rPr>
              <w:tab/>
            </w:r>
            <w:r w:rsidR="009B5B30">
              <w:rPr>
                <w:noProof/>
                <w:webHidden/>
              </w:rPr>
              <w:fldChar w:fldCharType="begin"/>
            </w:r>
            <w:r w:rsidR="009B5B30">
              <w:rPr>
                <w:noProof/>
                <w:webHidden/>
              </w:rPr>
              <w:instrText xml:space="preserve"> PAGEREF _Toc98149438 \h </w:instrText>
            </w:r>
            <w:r w:rsidR="009B5B30">
              <w:rPr>
                <w:noProof/>
                <w:webHidden/>
              </w:rPr>
            </w:r>
            <w:r w:rsidR="009B5B30">
              <w:rPr>
                <w:noProof/>
                <w:webHidden/>
              </w:rPr>
              <w:fldChar w:fldCharType="separate"/>
            </w:r>
            <w:r w:rsidR="009B5B30">
              <w:rPr>
                <w:noProof/>
                <w:webHidden/>
              </w:rPr>
              <w:t>30</w:t>
            </w:r>
            <w:r w:rsidR="009B5B30">
              <w:rPr>
                <w:noProof/>
                <w:webHidden/>
              </w:rPr>
              <w:fldChar w:fldCharType="end"/>
            </w:r>
          </w:hyperlink>
        </w:p>
        <w:p w14:paraId="36776CA8" w14:textId="4524DAB1" w:rsidR="009B5B30" w:rsidRDefault="00307F99">
          <w:pPr>
            <w:pStyle w:val="TOC3"/>
            <w:rPr>
              <w:rFonts w:asciiTheme="minorHAnsi" w:eastAsiaTheme="minorEastAsia" w:hAnsiTheme="minorHAnsi" w:cstheme="minorBidi"/>
              <w:iCs w:val="0"/>
              <w:caps w:val="0"/>
              <w:noProof/>
              <w:sz w:val="22"/>
              <w:szCs w:val="22"/>
            </w:rPr>
          </w:pPr>
          <w:hyperlink w:anchor="_Toc98149439" w:history="1">
            <w:r w:rsidR="009B5B30" w:rsidRPr="00D509B9">
              <w:rPr>
                <w:rStyle w:val="Hyperlink"/>
                <w:noProof/>
              </w:rPr>
              <w:t>5.1.1</w:t>
            </w:r>
            <w:r w:rsidR="009B5B30">
              <w:rPr>
                <w:rFonts w:asciiTheme="minorHAnsi" w:eastAsiaTheme="minorEastAsia" w:hAnsiTheme="minorHAnsi" w:cstheme="minorBidi"/>
                <w:iCs w:val="0"/>
                <w:caps w:val="0"/>
                <w:noProof/>
                <w:sz w:val="22"/>
                <w:szCs w:val="22"/>
              </w:rPr>
              <w:tab/>
            </w:r>
            <w:r w:rsidR="009B5B30" w:rsidRPr="00D509B9">
              <w:rPr>
                <w:rStyle w:val="Hyperlink"/>
                <w:noProof/>
              </w:rPr>
              <w:t>Price Adjustment Review</w:t>
            </w:r>
            <w:r w:rsidR="009B5B30">
              <w:rPr>
                <w:noProof/>
                <w:webHidden/>
              </w:rPr>
              <w:tab/>
            </w:r>
            <w:r w:rsidR="009B5B30">
              <w:rPr>
                <w:noProof/>
                <w:webHidden/>
              </w:rPr>
              <w:fldChar w:fldCharType="begin"/>
            </w:r>
            <w:r w:rsidR="009B5B30">
              <w:rPr>
                <w:noProof/>
                <w:webHidden/>
              </w:rPr>
              <w:instrText xml:space="preserve"> PAGEREF _Toc98149439 \h </w:instrText>
            </w:r>
            <w:r w:rsidR="009B5B30">
              <w:rPr>
                <w:noProof/>
                <w:webHidden/>
              </w:rPr>
            </w:r>
            <w:r w:rsidR="009B5B30">
              <w:rPr>
                <w:noProof/>
                <w:webHidden/>
              </w:rPr>
              <w:fldChar w:fldCharType="separate"/>
            </w:r>
            <w:r w:rsidR="009B5B30">
              <w:rPr>
                <w:noProof/>
                <w:webHidden/>
              </w:rPr>
              <w:t>30</w:t>
            </w:r>
            <w:r w:rsidR="009B5B30">
              <w:rPr>
                <w:noProof/>
                <w:webHidden/>
              </w:rPr>
              <w:fldChar w:fldCharType="end"/>
            </w:r>
          </w:hyperlink>
        </w:p>
        <w:p w14:paraId="1E903B74" w14:textId="12C83E9F" w:rsidR="009B5B30" w:rsidRDefault="00307F99">
          <w:pPr>
            <w:pStyle w:val="TOC2"/>
            <w:rPr>
              <w:rFonts w:asciiTheme="minorHAnsi" w:eastAsiaTheme="minorEastAsia" w:hAnsiTheme="minorHAnsi" w:cstheme="minorBidi"/>
              <w:caps w:val="0"/>
              <w:noProof/>
              <w:sz w:val="22"/>
              <w:szCs w:val="22"/>
            </w:rPr>
          </w:pPr>
          <w:hyperlink w:anchor="_Toc98149440" w:history="1">
            <w:r w:rsidR="009B5B30" w:rsidRPr="00D509B9">
              <w:rPr>
                <w:rStyle w:val="Hyperlink"/>
                <w:noProof/>
              </w:rPr>
              <w:t>5.2</w:t>
            </w:r>
            <w:r w:rsidR="009B5B30">
              <w:rPr>
                <w:rFonts w:asciiTheme="minorHAnsi" w:eastAsiaTheme="minorEastAsia" w:hAnsiTheme="minorHAnsi" w:cstheme="minorBidi"/>
                <w:caps w:val="0"/>
                <w:noProof/>
                <w:sz w:val="22"/>
                <w:szCs w:val="22"/>
              </w:rPr>
              <w:tab/>
            </w:r>
            <w:r w:rsidR="009B5B30" w:rsidRPr="00D509B9">
              <w:rPr>
                <w:rStyle w:val="Hyperlink"/>
                <w:noProof/>
              </w:rPr>
              <w:t>CONTRACT TRANSITION</w:t>
            </w:r>
            <w:r w:rsidR="009B5B30">
              <w:rPr>
                <w:noProof/>
                <w:webHidden/>
              </w:rPr>
              <w:tab/>
            </w:r>
            <w:r w:rsidR="009B5B30">
              <w:rPr>
                <w:noProof/>
                <w:webHidden/>
              </w:rPr>
              <w:fldChar w:fldCharType="begin"/>
            </w:r>
            <w:r w:rsidR="009B5B30">
              <w:rPr>
                <w:noProof/>
                <w:webHidden/>
              </w:rPr>
              <w:instrText xml:space="preserve"> PAGEREF _Toc98149440 \h </w:instrText>
            </w:r>
            <w:r w:rsidR="009B5B30">
              <w:rPr>
                <w:noProof/>
                <w:webHidden/>
              </w:rPr>
            </w:r>
            <w:r w:rsidR="009B5B30">
              <w:rPr>
                <w:noProof/>
                <w:webHidden/>
              </w:rPr>
              <w:fldChar w:fldCharType="separate"/>
            </w:r>
            <w:r w:rsidR="009B5B30">
              <w:rPr>
                <w:noProof/>
                <w:webHidden/>
              </w:rPr>
              <w:t>32</w:t>
            </w:r>
            <w:r w:rsidR="009B5B30">
              <w:rPr>
                <w:noProof/>
                <w:webHidden/>
              </w:rPr>
              <w:fldChar w:fldCharType="end"/>
            </w:r>
          </w:hyperlink>
        </w:p>
        <w:p w14:paraId="1E45A37D" w14:textId="5B1DB574" w:rsidR="009B5B30" w:rsidRDefault="00307F99">
          <w:pPr>
            <w:pStyle w:val="TOC2"/>
            <w:rPr>
              <w:rFonts w:asciiTheme="minorHAnsi" w:eastAsiaTheme="minorEastAsia" w:hAnsiTheme="minorHAnsi" w:cstheme="minorBidi"/>
              <w:caps w:val="0"/>
              <w:noProof/>
              <w:sz w:val="22"/>
              <w:szCs w:val="22"/>
            </w:rPr>
          </w:pPr>
          <w:hyperlink w:anchor="_Toc98149441" w:history="1">
            <w:r w:rsidR="009B5B30" w:rsidRPr="00D509B9">
              <w:rPr>
                <w:rStyle w:val="Hyperlink"/>
                <w:noProof/>
              </w:rPr>
              <w:t>5.3</w:t>
            </w:r>
            <w:r w:rsidR="009B5B30">
              <w:rPr>
                <w:rFonts w:asciiTheme="minorHAnsi" w:eastAsiaTheme="minorEastAsia" w:hAnsiTheme="minorHAnsi" w:cstheme="minorBidi"/>
                <w:caps w:val="0"/>
                <w:noProof/>
                <w:sz w:val="22"/>
                <w:szCs w:val="22"/>
              </w:rPr>
              <w:tab/>
            </w:r>
            <w:r w:rsidR="009B5B30" w:rsidRPr="00D509B9">
              <w:rPr>
                <w:rStyle w:val="Hyperlink"/>
                <w:noProof/>
              </w:rPr>
              <w:t>PERFORMANCE SECURITY</w:t>
            </w:r>
            <w:r w:rsidR="009B5B30">
              <w:rPr>
                <w:noProof/>
                <w:webHidden/>
              </w:rPr>
              <w:tab/>
            </w:r>
            <w:r w:rsidR="009B5B30">
              <w:rPr>
                <w:noProof/>
                <w:webHidden/>
              </w:rPr>
              <w:fldChar w:fldCharType="begin"/>
            </w:r>
            <w:r w:rsidR="009B5B30">
              <w:rPr>
                <w:noProof/>
                <w:webHidden/>
              </w:rPr>
              <w:instrText xml:space="preserve"> PAGEREF _Toc98149441 \h </w:instrText>
            </w:r>
            <w:r w:rsidR="009B5B30">
              <w:rPr>
                <w:noProof/>
                <w:webHidden/>
              </w:rPr>
            </w:r>
            <w:r w:rsidR="009B5B30">
              <w:rPr>
                <w:noProof/>
                <w:webHidden/>
              </w:rPr>
              <w:fldChar w:fldCharType="separate"/>
            </w:r>
            <w:r w:rsidR="009B5B30">
              <w:rPr>
                <w:noProof/>
                <w:webHidden/>
              </w:rPr>
              <w:t>32</w:t>
            </w:r>
            <w:r w:rsidR="009B5B30">
              <w:rPr>
                <w:noProof/>
                <w:webHidden/>
              </w:rPr>
              <w:fldChar w:fldCharType="end"/>
            </w:r>
          </w:hyperlink>
        </w:p>
        <w:p w14:paraId="709DBDC9" w14:textId="590AA409" w:rsidR="009B5B30" w:rsidRDefault="00307F99">
          <w:pPr>
            <w:pStyle w:val="TOC2"/>
            <w:rPr>
              <w:rFonts w:asciiTheme="minorHAnsi" w:eastAsiaTheme="minorEastAsia" w:hAnsiTheme="minorHAnsi" w:cstheme="minorBidi"/>
              <w:caps w:val="0"/>
              <w:noProof/>
              <w:sz w:val="22"/>
              <w:szCs w:val="22"/>
            </w:rPr>
          </w:pPr>
          <w:hyperlink w:anchor="_Toc98149442" w:history="1">
            <w:r w:rsidR="009B5B30" w:rsidRPr="00D509B9">
              <w:rPr>
                <w:rStyle w:val="Hyperlink"/>
                <w:noProof/>
              </w:rPr>
              <w:t>5.4</w:t>
            </w:r>
            <w:r w:rsidR="009B5B30">
              <w:rPr>
                <w:rFonts w:asciiTheme="minorHAnsi" w:eastAsiaTheme="minorEastAsia" w:hAnsiTheme="minorHAnsi" w:cstheme="minorBidi"/>
                <w:caps w:val="0"/>
                <w:noProof/>
                <w:sz w:val="22"/>
                <w:szCs w:val="22"/>
              </w:rPr>
              <w:tab/>
            </w:r>
            <w:r w:rsidR="009B5B30" w:rsidRPr="00D509B9">
              <w:rPr>
                <w:rStyle w:val="Hyperlink"/>
                <w:noProof/>
              </w:rPr>
              <w:t>OWNERSHIP OF MATERIAL</w:t>
            </w:r>
            <w:r w:rsidR="009B5B30">
              <w:rPr>
                <w:noProof/>
                <w:webHidden/>
              </w:rPr>
              <w:tab/>
            </w:r>
            <w:r w:rsidR="009B5B30">
              <w:rPr>
                <w:noProof/>
                <w:webHidden/>
              </w:rPr>
              <w:fldChar w:fldCharType="begin"/>
            </w:r>
            <w:r w:rsidR="009B5B30">
              <w:rPr>
                <w:noProof/>
                <w:webHidden/>
              </w:rPr>
              <w:instrText xml:space="preserve"> PAGEREF _Toc98149442 \h </w:instrText>
            </w:r>
            <w:r w:rsidR="009B5B30">
              <w:rPr>
                <w:noProof/>
                <w:webHidden/>
              </w:rPr>
            </w:r>
            <w:r w:rsidR="009B5B30">
              <w:rPr>
                <w:noProof/>
                <w:webHidden/>
              </w:rPr>
              <w:fldChar w:fldCharType="separate"/>
            </w:r>
            <w:r w:rsidR="009B5B30">
              <w:rPr>
                <w:noProof/>
                <w:webHidden/>
              </w:rPr>
              <w:t>32</w:t>
            </w:r>
            <w:r w:rsidR="009B5B30">
              <w:rPr>
                <w:noProof/>
                <w:webHidden/>
              </w:rPr>
              <w:fldChar w:fldCharType="end"/>
            </w:r>
          </w:hyperlink>
        </w:p>
        <w:p w14:paraId="6E86BDE1" w14:textId="4B30E1DE" w:rsidR="009B5B30" w:rsidRDefault="00307F99">
          <w:pPr>
            <w:pStyle w:val="TOC2"/>
            <w:rPr>
              <w:rFonts w:asciiTheme="minorHAnsi" w:eastAsiaTheme="minorEastAsia" w:hAnsiTheme="minorHAnsi" w:cstheme="minorBidi"/>
              <w:caps w:val="0"/>
              <w:noProof/>
              <w:sz w:val="22"/>
              <w:szCs w:val="22"/>
            </w:rPr>
          </w:pPr>
          <w:hyperlink w:anchor="_Toc98149443" w:history="1">
            <w:r w:rsidR="009B5B30" w:rsidRPr="00D509B9">
              <w:rPr>
                <w:rStyle w:val="Hyperlink"/>
                <w:noProof/>
              </w:rPr>
              <w:t>5.5</w:t>
            </w:r>
            <w:r w:rsidR="009B5B30">
              <w:rPr>
                <w:rFonts w:asciiTheme="minorHAnsi" w:eastAsiaTheme="minorEastAsia" w:hAnsiTheme="minorHAnsi" w:cstheme="minorBidi"/>
                <w:caps w:val="0"/>
                <w:noProof/>
                <w:sz w:val="22"/>
                <w:szCs w:val="22"/>
              </w:rPr>
              <w:tab/>
            </w:r>
            <w:r w:rsidR="009B5B30" w:rsidRPr="00D509B9">
              <w:rPr>
                <w:rStyle w:val="Hyperlink"/>
                <w:noProof/>
              </w:rPr>
              <w:t>SUBSTITUTION OF STAFF</w:t>
            </w:r>
            <w:r w:rsidR="009B5B30">
              <w:rPr>
                <w:noProof/>
                <w:webHidden/>
              </w:rPr>
              <w:tab/>
            </w:r>
            <w:r w:rsidR="009B5B30">
              <w:rPr>
                <w:noProof/>
                <w:webHidden/>
              </w:rPr>
              <w:fldChar w:fldCharType="begin"/>
            </w:r>
            <w:r w:rsidR="009B5B30">
              <w:rPr>
                <w:noProof/>
                <w:webHidden/>
              </w:rPr>
              <w:instrText xml:space="preserve"> PAGEREF _Toc98149443 \h </w:instrText>
            </w:r>
            <w:r w:rsidR="009B5B30">
              <w:rPr>
                <w:noProof/>
                <w:webHidden/>
              </w:rPr>
            </w:r>
            <w:r w:rsidR="009B5B30">
              <w:rPr>
                <w:noProof/>
                <w:webHidden/>
              </w:rPr>
              <w:fldChar w:fldCharType="separate"/>
            </w:r>
            <w:r w:rsidR="009B5B30">
              <w:rPr>
                <w:noProof/>
                <w:webHidden/>
              </w:rPr>
              <w:t>32</w:t>
            </w:r>
            <w:r w:rsidR="009B5B30">
              <w:rPr>
                <w:noProof/>
                <w:webHidden/>
              </w:rPr>
              <w:fldChar w:fldCharType="end"/>
            </w:r>
          </w:hyperlink>
        </w:p>
        <w:p w14:paraId="422F564D" w14:textId="080AE76B" w:rsidR="009B5B30" w:rsidRDefault="00307F99">
          <w:pPr>
            <w:pStyle w:val="TOC2"/>
            <w:rPr>
              <w:rFonts w:asciiTheme="minorHAnsi" w:eastAsiaTheme="minorEastAsia" w:hAnsiTheme="minorHAnsi" w:cstheme="minorBidi"/>
              <w:caps w:val="0"/>
              <w:noProof/>
              <w:sz w:val="22"/>
              <w:szCs w:val="22"/>
            </w:rPr>
          </w:pPr>
          <w:hyperlink w:anchor="_Toc98149444" w:history="1">
            <w:r w:rsidR="009B5B30" w:rsidRPr="00D509B9">
              <w:rPr>
                <w:rStyle w:val="Hyperlink"/>
                <w:noProof/>
              </w:rPr>
              <w:t>5.6</w:t>
            </w:r>
            <w:r w:rsidR="009B5B30">
              <w:rPr>
                <w:rFonts w:asciiTheme="minorHAnsi" w:eastAsiaTheme="minorEastAsia" w:hAnsiTheme="minorHAnsi" w:cstheme="minorBidi"/>
                <w:caps w:val="0"/>
                <w:noProof/>
                <w:sz w:val="22"/>
                <w:szCs w:val="22"/>
              </w:rPr>
              <w:tab/>
            </w:r>
            <w:r w:rsidR="009B5B30" w:rsidRPr="00D509B9">
              <w:rPr>
                <w:rStyle w:val="Hyperlink"/>
                <w:noProof/>
              </w:rPr>
              <w:t>DELIVERY TIME AND COSTS</w:t>
            </w:r>
            <w:r w:rsidR="009B5B30">
              <w:rPr>
                <w:noProof/>
                <w:webHidden/>
              </w:rPr>
              <w:tab/>
            </w:r>
            <w:r w:rsidR="009B5B30">
              <w:rPr>
                <w:noProof/>
                <w:webHidden/>
              </w:rPr>
              <w:fldChar w:fldCharType="begin"/>
            </w:r>
            <w:r w:rsidR="009B5B30">
              <w:rPr>
                <w:noProof/>
                <w:webHidden/>
              </w:rPr>
              <w:instrText xml:space="preserve"> PAGEREF _Toc98149444 \h </w:instrText>
            </w:r>
            <w:r w:rsidR="009B5B30">
              <w:rPr>
                <w:noProof/>
                <w:webHidden/>
              </w:rPr>
            </w:r>
            <w:r w:rsidR="009B5B30">
              <w:rPr>
                <w:noProof/>
                <w:webHidden/>
              </w:rPr>
              <w:fldChar w:fldCharType="separate"/>
            </w:r>
            <w:r w:rsidR="009B5B30">
              <w:rPr>
                <w:noProof/>
                <w:webHidden/>
              </w:rPr>
              <w:t>32</w:t>
            </w:r>
            <w:r w:rsidR="009B5B30">
              <w:rPr>
                <w:noProof/>
                <w:webHidden/>
              </w:rPr>
              <w:fldChar w:fldCharType="end"/>
            </w:r>
          </w:hyperlink>
        </w:p>
        <w:p w14:paraId="2D0EA1AA" w14:textId="04907357" w:rsidR="009B5B30" w:rsidRDefault="00307F99">
          <w:pPr>
            <w:pStyle w:val="TOC2"/>
            <w:rPr>
              <w:rFonts w:asciiTheme="minorHAnsi" w:eastAsiaTheme="minorEastAsia" w:hAnsiTheme="minorHAnsi" w:cstheme="minorBidi"/>
              <w:caps w:val="0"/>
              <w:noProof/>
              <w:sz w:val="22"/>
              <w:szCs w:val="22"/>
            </w:rPr>
          </w:pPr>
          <w:hyperlink w:anchor="_Toc98149445" w:history="1">
            <w:r w:rsidR="009B5B30" w:rsidRPr="00D509B9">
              <w:rPr>
                <w:rStyle w:val="Hyperlink"/>
                <w:noProof/>
              </w:rPr>
              <w:t>5.7</w:t>
            </w:r>
            <w:r w:rsidR="009B5B30">
              <w:rPr>
                <w:rFonts w:asciiTheme="minorHAnsi" w:eastAsiaTheme="minorEastAsia" w:hAnsiTheme="minorHAnsi" w:cstheme="minorBidi"/>
                <w:caps w:val="0"/>
                <w:noProof/>
                <w:sz w:val="22"/>
                <w:szCs w:val="22"/>
              </w:rPr>
              <w:tab/>
            </w:r>
            <w:r w:rsidR="009B5B30" w:rsidRPr="00D509B9">
              <w:rPr>
                <w:rStyle w:val="Hyperlink"/>
                <w:noProof/>
              </w:rPr>
              <w:t>AUTHORIZED DEALER AND/OR DISTRIBUTORS</w:t>
            </w:r>
            <w:r w:rsidR="009B5B30">
              <w:rPr>
                <w:noProof/>
                <w:webHidden/>
              </w:rPr>
              <w:tab/>
            </w:r>
            <w:r w:rsidR="009B5B30">
              <w:rPr>
                <w:noProof/>
                <w:webHidden/>
              </w:rPr>
              <w:fldChar w:fldCharType="begin"/>
            </w:r>
            <w:r w:rsidR="009B5B30">
              <w:rPr>
                <w:noProof/>
                <w:webHidden/>
              </w:rPr>
              <w:instrText xml:space="preserve"> PAGEREF _Toc98149445 \h </w:instrText>
            </w:r>
            <w:r w:rsidR="009B5B30">
              <w:rPr>
                <w:noProof/>
                <w:webHidden/>
              </w:rPr>
            </w:r>
            <w:r w:rsidR="009B5B30">
              <w:rPr>
                <w:noProof/>
                <w:webHidden/>
              </w:rPr>
              <w:fldChar w:fldCharType="separate"/>
            </w:r>
            <w:r w:rsidR="009B5B30">
              <w:rPr>
                <w:noProof/>
                <w:webHidden/>
              </w:rPr>
              <w:t>32</w:t>
            </w:r>
            <w:r w:rsidR="009B5B30">
              <w:rPr>
                <w:noProof/>
                <w:webHidden/>
              </w:rPr>
              <w:fldChar w:fldCharType="end"/>
            </w:r>
          </w:hyperlink>
        </w:p>
        <w:p w14:paraId="255CBA7F" w14:textId="701D2C50" w:rsidR="009B5B30" w:rsidRDefault="00307F99">
          <w:pPr>
            <w:pStyle w:val="TOC2"/>
            <w:rPr>
              <w:rFonts w:asciiTheme="minorHAnsi" w:eastAsiaTheme="minorEastAsia" w:hAnsiTheme="minorHAnsi" w:cstheme="minorBidi"/>
              <w:caps w:val="0"/>
              <w:noProof/>
              <w:sz w:val="22"/>
              <w:szCs w:val="22"/>
            </w:rPr>
          </w:pPr>
          <w:hyperlink w:anchor="_Toc98149446" w:history="1">
            <w:r w:rsidR="009B5B30" w:rsidRPr="00D509B9">
              <w:rPr>
                <w:rStyle w:val="Hyperlink"/>
                <w:noProof/>
              </w:rPr>
              <w:t>5.8</w:t>
            </w:r>
            <w:r w:rsidR="009B5B30">
              <w:rPr>
                <w:rFonts w:asciiTheme="minorHAnsi" w:eastAsiaTheme="minorEastAsia" w:hAnsiTheme="minorHAnsi" w:cstheme="minorBidi"/>
                <w:caps w:val="0"/>
                <w:noProof/>
                <w:sz w:val="22"/>
                <w:szCs w:val="22"/>
              </w:rPr>
              <w:tab/>
            </w:r>
            <w:r w:rsidR="009B5B30" w:rsidRPr="00D509B9">
              <w:rPr>
                <w:rStyle w:val="Hyperlink"/>
                <w:noProof/>
              </w:rPr>
              <w:t>LIQUIDATED DAMAGES</w:t>
            </w:r>
            <w:r w:rsidR="009B5B30">
              <w:rPr>
                <w:noProof/>
                <w:webHidden/>
              </w:rPr>
              <w:tab/>
            </w:r>
            <w:r w:rsidR="009B5B30">
              <w:rPr>
                <w:noProof/>
                <w:webHidden/>
              </w:rPr>
              <w:fldChar w:fldCharType="begin"/>
            </w:r>
            <w:r w:rsidR="009B5B30">
              <w:rPr>
                <w:noProof/>
                <w:webHidden/>
              </w:rPr>
              <w:instrText xml:space="preserve"> PAGEREF _Toc98149446 \h </w:instrText>
            </w:r>
            <w:r w:rsidR="009B5B30">
              <w:rPr>
                <w:noProof/>
                <w:webHidden/>
              </w:rPr>
            </w:r>
            <w:r w:rsidR="009B5B30">
              <w:rPr>
                <w:noProof/>
                <w:webHidden/>
              </w:rPr>
              <w:fldChar w:fldCharType="separate"/>
            </w:r>
            <w:r w:rsidR="009B5B30">
              <w:rPr>
                <w:noProof/>
                <w:webHidden/>
              </w:rPr>
              <w:t>32</w:t>
            </w:r>
            <w:r w:rsidR="009B5B30">
              <w:rPr>
                <w:noProof/>
                <w:webHidden/>
              </w:rPr>
              <w:fldChar w:fldCharType="end"/>
            </w:r>
          </w:hyperlink>
        </w:p>
        <w:p w14:paraId="716B5567" w14:textId="77752C96" w:rsidR="009B5B30" w:rsidRDefault="00307F99">
          <w:pPr>
            <w:pStyle w:val="TOC1"/>
            <w:rPr>
              <w:rFonts w:asciiTheme="minorHAnsi" w:eastAsiaTheme="minorEastAsia" w:hAnsiTheme="minorHAnsi" w:cstheme="minorBidi"/>
              <w:b w:val="0"/>
              <w:bCs w:val="0"/>
              <w:caps w:val="0"/>
              <w:noProof/>
              <w:sz w:val="22"/>
              <w:szCs w:val="22"/>
            </w:rPr>
          </w:pPr>
          <w:hyperlink w:anchor="_Toc98149447" w:history="1">
            <w:r w:rsidR="009B5B30" w:rsidRPr="00D509B9">
              <w:rPr>
                <w:rStyle w:val="Hyperlink"/>
                <w:noProof/>
              </w:rPr>
              <w:t>6</w:t>
            </w:r>
            <w:r w:rsidR="009B5B30">
              <w:rPr>
                <w:rFonts w:asciiTheme="minorHAnsi" w:eastAsiaTheme="minorEastAsia" w:hAnsiTheme="minorHAnsi" w:cstheme="minorBidi"/>
                <w:b w:val="0"/>
                <w:bCs w:val="0"/>
                <w:caps w:val="0"/>
                <w:noProof/>
                <w:sz w:val="22"/>
                <w:szCs w:val="22"/>
              </w:rPr>
              <w:tab/>
            </w:r>
            <w:r w:rsidR="009B5B30" w:rsidRPr="00D509B9">
              <w:rPr>
                <w:rStyle w:val="Hyperlink"/>
                <w:noProof/>
              </w:rPr>
              <w:t>DATA SECURITY REQUIREMENTS – CONTRACTOR RESPONSIBILITY</w:t>
            </w:r>
            <w:r w:rsidR="009B5B30">
              <w:rPr>
                <w:noProof/>
                <w:webHidden/>
              </w:rPr>
              <w:tab/>
            </w:r>
            <w:r w:rsidR="009B5B30">
              <w:rPr>
                <w:noProof/>
                <w:webHidden/>
              </w:rPr>
              <w:fldChar w:fldCharType="begin"/>
            </w:r>
            <w:r w:rsidR="009B5B30">
              <w:rPr>
                <w:noProof/>
                <w:webHidden/>
              </w:rPr>
              <w:instrText xml:space="preserve"> PAGEREF _Toc98149447 \h </w:instrText>
            </w:r>
            <w:r w:rsidR="009B5B30">
              <w:rPr>
                <w:noProof/>
                <w:webHidden/>
              </w:rPr>
            </w:r>
            <w:r w:rsidR="009B5B30">
              <w:rPr>
                <w:noProof/>
                <w:webHidden/>
              </w:rPr>
              <w:fldChar w:fldCharType="separate"/>
            </w:r>
            <w:r w:rsidR="009B5B30">
              <w:rPr>
                <w:noProof/>
                <w:webHidden/>
              </w:rPr>
              <w:t>33</w:t>
            </w:r>
            <w:r w:rsidR="009B5B30">
              <w:rPr>
                <w:noProof/>
                <w:webHidden/>
              </w:rPr>
              <w:fldChar w:fldCharType="end"/>
            </w:r>
          </w:hyperlink>
        </w:p>
        <w:p w14:paraId="3DB84442" w14:textId="794FE7A4" w:rsidR="009B5B30" w:rsidRDefault="00307F99">
          <w:pPr>
            <w:pStyle w:val="TOC1"/>
            <w:rPr>
              <w:rFonts w:asciiTheme="minorHAnsi" w:eastAsiaTheme="minorEastAsia" w:hAnsiTheme="minorHAnsi" w:cstheme="minorBidi"/>
              <w:b w:val="0"/>
              <w:bCs w:val="0"/>
              <w:caps w:val="0"/>
              <w:noProof/>
              <w:sz w:val="22"/>
              <w:szCs w:val="22"/>
            </w:rPr>
          </w:pPr>
          <w:hyperlink w:anchor="_Toc98149448" w:history="1">
            <w:r w:rsidR="009B5B30" w:rsidRPr="00D509B9">
              <w:rPr>
                <w:rStyle w:val="Hyperlink"/>
                <w:noProof/>
              </w:rPr>
              <w:t>7</w:t>
            </w:r>
            <w:r w:rsidR="009B5B30">
              <w:rPr>
                <w:rFonts w:asciiTheme="minorHAnsi" w:eastAsiaTheme="minorEastAsia" w:hAnsiTheme="minorHAnsi" w:cstheme="minorBidi"/>
                <w:b w:val="0"/>
                <w:bCs w:val="0"/>
                <w:caps w:val="0"/>
                <w:noProof/>
                <w:sz w:val="22"/>
                <w:szCs w:val="22"/>
              </w:rPr>
              <w:tab/>
            </w:r>
            <w:r w:rsidR="009B5B30" w:rsidRPr="00D509B9">
              <w:rPr>
                <w:rStyle w:val="Hyperlink"/>
                <w:noProof/>
              </w:rPr>
              <w:t>MODIFICATIONS TO THE STATE OF NEW JERSEY STANDARD TERMS AND CONDITIONS</w:t>
            </w:r>
            <w:r w:rsidR="009B5B30">
              <w:rPr>
                <w:noProof/>
                <w:webHidden/>
              </w:rPr>
              <w:tab/>
            </w:r>
            <w:r w:rsidR="009B5B30">
              <w:rPr>
                <w:noProof/>
                <w:webHidden/>
              </w:rPr>
              <w:fldChar w:fldCharType="begin"/>
            </w:r>
            <w:r w:rsidR="009B5B30">
              <w:rPr>
                <w:noProof/>
                <w:webHidden/>
              </w:rPr>
              <w:instrText xml:space="preserve"> PAGEREF _Toc98149448 \h </w:instrText>
            </w:r>
            <w:r w:rsidR="009B5B30">
              <w:rPr>
                <w:noProof/>
                <w:webHidden/>
              </w:rPr>
            </w:r>
            <w:r w:rsidR="009B5B30">
              <w:rPr>
                <w:noProof/>
                <w:webHidden/>
              </w:rPr>
              <w:fldChar w:fldCharType="separate"/>
            </w:r>
            <w:r w:rsidR="009B5B30">
              <w:rPr>
                <w:noProof/>
                <w:webHidden/>
              </w:rPr>
              <w:t>33</w:t>
            </w:r>
            <w:r w:rsidR="009B5B30">
              <w:rPr>
                <w:noProof/>
                <w:webHidden/>
              </w:rPr>
              <w:fldChar w:fldCharType="end"/>
            </w:r>
          </w:hyperlink>
        </w:p>
        <w:p w14:paraId="611F6AEC" w14:textId="5259DD3B" w:rsidR="009B5B30" w:rsidRDefault="00307F99">
          <w:pPr>
            <w:pStyle w:val="TOC1"/>
            <w:rPr>
              <w:rFonts w:asciiTheme="minorHAnsi" w:eastAsiaTheme="minorEastAsia" w:hAnsiTheme="minorHAnsi" w:cstheme="minorBidi"/>
              <w:b w:val="0"/>
              <w:bCs w:val="0"/>
              <w:caps w:val="0"/>
              <w:noProof/>
              <w:sz w:val="22"/>
              <w:szCs w:val="22"/>
            </w:rPr>
          </w:pPr>
          <w:hyperlink w:anchor="_Toc98149449" w:history="1">
            <w:r w:rsidR="009B5B30" w:rsidRPr="00D509B9">
              <w:rPr>
                <w:rStyle w:val="Hyperlink"/>
                <w:noProof/>
              </w:rPr>
              <w:t>8</w:t>
            </w:r>
            <w:r w:rsidR="009B5B30">
              <w:rPr>
                <w:rFonts w:asciiTheme="minorHAnsi" w:eastAsiaTheme="minorEastAsia" w:hAnsiTheme="minorHAnsi" w:cstheme="minorBidi"/>
                <w:b w:val="0"/>
                <w:bCs w:val="0"/>
                <w:caps w:val="0"/>
                <w:noProof/>
                <w:sz w:val="22"/>
                <w:szCs w:val="22"/>
              </w:rPr>
              <w:tab/>
            </w:r>
            <w:r w:rsidR="009B5B30" w:rsidRPr="00D509B9">
              <w:rPr>
                <w:rStyle w:val="Hyperlink"/>
                <w:noProof/>
              </w:rPr>
              <w:t>QUOTE EVALUATION AND AWARD</w:t>
            </w:r>
            <w:r w:rsidR="009B5B30">
              <w:rPr>
                <w:noProof/>
                <w:webHidden/>
              </w:rPr>
              <w:tab/>
            </w:r>
            <w:r w:rsidR="009B5B30">
              <w:rPr>
                <w:noProof/>
                <w:webHidden/>
              </w:rPr>
              <w:fldChar w:fldCharType="begin"/>
            </w:r>
            <w:r w:rsidR="009B5B30">
              <w:rPr>
                <w:noProof/>
                <w:webHidden/>
              </w:rPr>
              <w:instrText xml:space="preserve"> PAGEREF _Toc98149449 \h </w:instrText>
            </w:r>
            <w:r w:rsidR="009B5B30">
              <w:rPr>
                <w:noProof/>
                <w:webHidden/>
              </w:rPr>
            </w:r>
            <w:r w:rsidR="009B5B30">
              <w:rPr>
                <w:noProof/>
                <w:webHidden/>
              </w:rPr>
              <w:fldChar w:fldCharType="separate"/>
            </w:r>
            <w:r w:rsidR="009B5B30">
              <w:rPr>
                <w:noProof/>
                <w:webHidden/>
              </w:rPr>
              <w:t>33</w:t>
            </w:r>
            <w:r w:rsidR="009B5B30">
              <w:rPr>
                <w:noProof/>
                <w:webHidden/>
              </w:rPr>
              <w:fldChar w:fldCharType="end"/>
            </w:r>
          </w:hyperlink>
        </w:p>
        <w:p w14:paraId="0D55BC80" w14:textId="32577E54" w:rsidR="009B5B30" w:rsidRDefault="00307F99">
          <w:pPr>
            <w:pStyle w:val="TOC2"/>
            <w:rPr>
              <w:rFonts w:asciiTheme="minorHAnsi" w:eastAsiaTheme="minorEastAsia" w:hAnsiTheme="minorHAnsi" w:cstheme="minorBidi"/>
              <w:caps w:val="0"/>
              <w:noProof/>
              <w:sz w:val="22"/>
              <w:szCs w:val="22"/>
            </w:rPr>
          </w:pPr>
          <w:hyperlink w:anchor="_Toc98149450" w:history="1">
            <w:r w:rsidR="009B5B30" w:rsidRPr="00D509B9">
              <w:rPr>
                <w:rStyle w:val="Hyperlink"/>
                <w:noProof/>
              </w:rPr>
              <w:t>8.1</w:t>
            </w:r>
            <w:r w:rsidR="009B5B30">
              <w:rPr>
                <w:rFonts w:asciiTheme="minorHAnsi" w:eastAsiaTheme="minorEastAsia" w:hAnsiTheme="minorHAnsi" w:cstheme="minorBidi"/>
                <w:caps w:val="0"/>
                <w:noProof/>
                <w:sz w:val="22"/>
                <w:szCs w:val="22"/>
              </w:rPr>
              <w:tab/>
            </w:r>
            <w:r w:rsidR="009B5B30" w:rsidRPr="00D509B9">
              <w:rPr>
                <w:rStyle w:val="Hyperlink"/>
                <w:noProof/>
              </w:rPr>
              <w:t>RIGHT TO WAIVE</w:t>
            </w:r>
            <w:r w:rsidR="009B5B30">
              <w:rPr>
                <w:noProof/>
                <w:webHidden/>
              </w:rPr>
              <w:tab/>
            </w:r>
            <w:r w:rsidR="009B5B30">
              <w:rPr>
                <w:noProof/>
                <w:webHidden/>
              </w:rPr>
              <w:fldChar w:fldCharType="begin"/>
            </w:r>
            <w:r w:rsidR="009B5B30">
              <w:rPr>
                <w:noProof/>
                <w:webHidden/>
              </w:rPr>
              <w:instrText xml:space="preserve"> PAGEREF _Toc98149450 \h </w:instrText>
            </w:r>
            <w:r w:rsidR="009B5B30">
              <w:rPr>
                <w:noProof/>
                <w:webHidden/>
              </w:rPr>
            </w:r>
            <w:r w:rsidR="009B5B30">
              <w:rPr>
                <w:noProof/>
                <w:webHidden/>
              </w:rPr>
              <w:fldChar w:fldCharType="separate"/>
            </w:r>
            <w:r w:rsidR="009B5B30">
              <w:rPr>
                <w:noProof/>
                <w:webHidden/>
              </w:rPr>
              <w:t>33</w:t>
            </w:r>
            <w:r w:rsidR="009B5B30">
              <w:rPr>
                <w:noProof/>
                <w:webHidden/>
              </w:rPr>
              <w:fldChar w:fldCharType="end"/>
            </w:r>
          </w:hyperlink>
        </w:p>
        <w:p w14:paraId="2D2D2908" w14:textId="086C32D4" w:rsidR="009B5B30" w:rsidRDefault="00307F99">
          <w:pPr>
            <w:pStyle w:val="TOC2"/>
            <w:rPr>
              <w:rFonts w:asciiTheme="minorHAnsi" w:eastAsiaTheme="minorEastAsia" w:hAnsiTheme="minorHAnsi" w:cstheme="minorBidi"/>
              <w:caps w:val="0"/>
              <w:noProof/>
              <w:sz w:val="22"/>
              <w:szCs w:val="22"/>
            </w:rPr>
          </w:pPr>
          <w:hyperlink w:anchor="_Toc98149451" w:history="1">
            <w:r w:rsidR="009B5B30" w:rsidRPr="00D509B9">
              <w:rPr>
                <w:rStyle w:val="Hyperlink"/>
                <w:noProof/>
              </w:rPr>
              <w:t>8.2</w:t>
            </w:r>
            <w:r w:rsidR="009B5B30">
              <w:rPr>
                <w:rFonts w:asciiTheme="minorHAnsi" w:eastAsiaTheme="minorEastAsia" w:hAnsiTheme="minorHAnsi" w:cstheme="minorBidi"/>
                <w:caps w:val="0"/>
                <w:noProof/>
                <w:sz w:val="22"/>
                <w:szCs w:val="22"/>
              </w:rPr>
              <w:tab/>
            </w:r>
            <w:r w:rsidR="009B5B30" w:rsidRPr="00D509B9">
              <w:rPr>
                <w:rStyle w:val="Hyperlink"/>
                <w:noProof/>
              </w:rPr>
              <w:t>DIRECTOR’S RIGHT TO ACCEPT OR REJECT A QUOTE</w:t>
            </w:r>
            <w:r w:rsidR="009B5B30">
              <w:rPr>
                <w:noProof/>
                <w:webHidden/>
              </w:rPr>
              <w:tab/>
            </w:r>
            <w:r w:rsidR="009B5B30">
              <w:rPr>
                <w:noProof/>
                <w:webHidden/>
              </w:rPr>
              <w:fldChar w:fldCharType="begin"/>
            </w:r>
            <w:r w:rsidR="009B5B30">
              <w:rPr>
                <w:noProof/>
                <w:webHidden/>
              </w:rPr>
              <w:instrText xml:space="preserve"> PAGEREF _Toc98149451 \h </w:instrText>
            </w:r>
            <w:r w:rsidR="009B5B30">
              <w:rPr>
                <w:noProof/>
                <w:webHidden/>
              </w:rPr>
            </w:r>
            <w:r w:rsidR="009B5B30">
              <w:rPr>
                <w:noProof/>
                <w:webHidden/>
              </w:rPr>
              <w:fldChar w:fldCharType="separate"/>
            </w:r>
            <w:r w:rsidR="009B5B30">
              <w:rPr>
                <w:noProof/>
                <w:webHidden/>
              </w:rPr>
              <w:t>33</w:t>
            </w:r>
            <w:r w:rsidR="009B5B30">
              <w:rPr>
                <w:noProof/>
                <w:webHidden/>
              </w:rPr>
              <w:fldChar w:fldCharType="end"/>
            </w:r>
          </w:hyperlink>
        </w:p>
        <w:p w14:paraId="388BEA07" w14:textId="3A525B8D" w:rsidR="009B5B30" w:rsidRDefault="00307F99">
          <w:pPr>
            <w:pStyle w:val="TOC2"/>
            <w:rPr>
              <w:rFonts w:asciiTheme="minorHAnsi" w:eastAsiaTheme="minorEastAsia" w:hAnsiTheme="minorHAnsi" w:cstheme="minorBidi"/>
              <w:caps w:val="0"/>
              <w:noProof/>
              <w:sz w:val="22"/>
              <w:szCs w:val="22"/>
            </w:rPr>
          </w:pPr>
          <w:hyperlink w:anchor="_Toc98149452" w:history="1">
            <w:r w:rsidR="009B5B30" w:rsidRPr="00D509B9">
              <w:rPr>
                <w:rStyle w:val="Hyperlink"/>
                <w:noProof/>
              </w:rPr>
              <w:t>8.3</w:t>
            </w:r>
            <w:r w:rsidR="009B5B30">
              <w:rPr>
                <w:rFonts w:asciiTheme="minorHAnsi" w:eastAsiaTheme="minorEastAsia" w:hAnsiTheme="minorHAnsi" w:cstheme="minorBidi"/>
                <w:caps w:val="0"/>
                <w:noProof/>
                <w:sz w:val="22"/>
                <w:szCs w:val="22"/>
              </w:rPr>
              <w:tab/>
            </w:r>
            <w:r w:rsidR="009B5B30" w:rsidRPr="00D509B9">
              <w:rPr>
                <w:rStyle w:val="Hyperlink"/>
                <w:noProof/>
              </w:rPr>
              <w:t>RECIPROCITY FOR JURISDICTIONAL BIDDER PREFERENCE</w:t>
            </w:r>
            <w:r w:rsidR="009B5B30">
              <w:rPr>
                <w:noProof/>
                <w:webHidden/>
              </w:rPr>
              <w:tab/>
            </w:r>
            <w:r w:rsidR="009B5B30">
              <w:rPr>
                <w:noProof/>
                <w:webHidden/>
              </w:rPr>
              <w:fldChar w:fldCharType="begin"/>
            </w:r>
            <w:r w:rsidR="009B5B30">
              <w:rPr>
                <w:noProof/>
                <w:webHidden/>
              </w:rPr>
              <w:instrText xml:space="preserve"> PAGEREF _Toc98149452 \h </w:instrText>
            </w:r>
            <w:r w:rsidR="009B5B30">
              <w:rPr>
                <w:noProof/>
                <w:webHidden/>
              </w:rPr>
            </w:r>
            <w:r w:rsidR="009B5B30">
              <w:rPr>
                <w:noProof/>
                <w:webHidden/>
              </w:rPr>
              <w:fldChar w:fldCharType="separate"/>
            </w:r>
            <w:r w:rsidR="009B5B30">
              <w:rPr>
                <w:noProof/>
                <w:webHidden/>
              </w:rPr>
              <w:t>33</w:t>
            </w:r>
            <w:r w:rsidR="009B5B30">
              <w:rPr>
                <w:noProof/>
                <w:webHidden/>
              </w:rPr>
              <w:fldChar w:fldCharType="end"/>
            </w:r>
          </w:hyperlink>
        </w:p>
        <w:p w14:paraId="6A9DEB60" w14:textId="714200A6" w:rsidR="009B5B30" w:rsidRDefault="00307F99">
          <w:pPr>
            <w:pStyle w:val="TOC2"/>
            <w:rPr>
              <w:rFonts w:asciiTheme="minorHAnsi" w:eastAsiaTheme="minorEastAsia" w:hAnsiTheme="minorHAnsi" w:cstheme="minorBidi"/>
              <w:caps w:val="0"/>
              <w:noProof/>
              <w:sz w:val="22"/>
              <w:szCs w:val="22"/>
            </w:rPr>
          </w:pPr>
          <w:hyperlink w:anchor="_Toc98149453" w:history="1">
            <w:r w:rsidR="009B5B30" w:rsidRPr="00D509B9">
              <w:rPr>
                <w:rStyle w:val="Hyperlink"/>
                <w:noProof/>
              </w:rPr>
              <w:t>8.4</w:t>
            </w:r>
            <w:r w:rsidR="009B5B30">
              <w:rPr>
                <w:rFonts w:asciiTheme="minorHAnsi" w:eastAsiaTheme="minorEastAsia" w:hAnsiTheme="minorHAnsi" w:cstheme="minorBidi"/>
                <w:caps w:val="0"/>
                <w:noProof/>
                <w:sz w:val="22"/>
                <w:szCs w:val="22"/>
              </w:rPr>
              <w:tab/>
            </w:r>
            <w:r w:rsidR="009B5B30" w:rsidRPr="00D509B9">
              <w:rPr>
                <w:rStyle w:val="Hyperlink"/>
                <w:noProof/>
              </w:rPr>
              <w:t>CLARIFICATION OF QUOTE</w:t>
            </w:r>
            <w:r w:rsidR="009B5B30">
              <w:rPr>
                <w:noProof/>
                <w:webHidden/>
              </w:rPr>
              <w:tab/>
            </w:r>
            <w:r w:rsidR="009B5B30">
              <w:rPr>
                <w:noProof/>
                <w:webHidden/>
              </w:rPr>
              <w:fldChar w:fldCharType="begin"/>
            </w:r>
            <w:r w:rsidR="009B5B30">
              <w:rPr>
                <w:noProof/>
                <w:webHidden/>
              </w:rPr>
              <w:instrText xml:space="preserve"> PAGEREF _Toc98149453 \h </w:instrText>
            </w:r>
            <w:r w:rsidR="009B5B30">
              <w:rPr>
                <w:noProof/>
                <w:webHidden/>
              </w:rPr>
            </w:r>
            <w:r w:rsidR="009B5B30">
              <w:rPr>
                <w:noProof/>
                <w:webHidden/>
              </w:rPr>
              <w:fldChar w:fldCharType="separate"/>
            </w:r>
            <w:r w:rsidR="009B5B30">
              <w:rPr>
                <w:noProof/>
                <w:webHidden/>
              </w:rPr>
              <w:t>33</w:t>
            </w:r>
            <w:r w:rsidR="009B5B30">
              <w:rPr>
                <w:noProof/>
                <w:webHidden/>
              </w:rPr>
              <w:fldChar w:fldCharType="end"/>
            </w:r>
          </w:hyperlink>
        </w:p>
        <w:p w14:paraId="475BC41A" w14:textId="001D0DBE" w:rsidR="009B5B30" w:rsidRDefault="00307F99">
          <w:pPr>
            <w:pStyle w:val="TOC2"/>
            <w:rPr>
              <w:rFonts w:asciiTheme="minorHAnsi" w:eastAsiaTheme="minorEastAsia" w:hAnsiTheme="minorHAnsi" w:cstheme="minorBidi"/>
              <w:caps w:val="0"/>
              <w:noProof/>
              <w:sz w:val="22"/>
              <w:szCs w:val="22"/>
            </w:rPr>
          </w:pPr>
          <w:hyperlink w:anchor="_Toc98149454" w:history="1">
            <w:r w:rsidR="009B5B30" w:rsidRPr="00D509B9">
              <w:rPr>
                <w:rStyle w:val="Hyperlink"/>
                <w:noProof/>
              </w:rPr>
              <w:t>8.5</w:t>
            </w:r>
            <w:r w:rsidR="009B5B30">
              <w:rPr>
                <w:rFonts w:asciiTheme="minorHAnsi" w:eastAsiaTheme="minorEastAsia" w:hAnsiTheme="minorHAnsi" w:cstheme="minorBidi"/>
                <w:caps w:val="0"/>
                <w:noProof/>
                <w:sz w:val="22"/>
                <w:szCs w:val="22"/>
              </w:rPr>
              <w:tab/>
            </w:r>
            <w:r w:rsidR="009B5B30" w:rsidRPr="00D509B9">
              <w:rPr>
                <w:rStyle w:val="Hyperlink"/>
                <w:noProof/>
              </w:rPr>
              <w:t>ORAL PRESENTATION</w:t>
            </w:r>
            <w:r w:rsidR="009B5B30">
              <w:rPr>
                <w:noProof/>
                <w:webHidden/>
              </w:rPr>
              <w:tab/>
            </w:r>
            <w:r w:rsidR="009B5B30">
              <w:rPr>
                <w:noProof/>
                <w:webHidden/>
              </w:rPr>
              <w:fldChar w:fldCharType="begin"/>
            </w:r>
            <w:r w:rsidR="009B5B30">
              <w:rPr>
                <w:noProof/>
                <w:webHidden/>
              </w:rPr>
              <w:instrText xml:space="preserve"> PAGEREF _Toc98149454 \h </w:instrText>
            </w:r>
            <w:r w:rsidR="009B5B30">
              <w:rPr>
                <w:noProof/>
                <w:webHidden/>
              </w:rPr>
            </w:r>
            <w:r w:rsidR="009B5B30">
              <w:rPr>
                <w:noProof/>
                <w:webHidden/>
              </w:rPr>
              <w:fldChar w:fldCharType="separate"/>
            </w:r>
            <w:r w:rsidR="009B5B30">
              <w:rPr>
                <w:noProof/>
                <w:webHidden/>
              </w:rPr>
              <w:t>33</w:t>
            </w:r>
            <w:r w:rsidR="009B5B30">
              <w:rPr>
                <w:noProof/>
                <w:webHidden/>
              </w:rPr>
              <w:fldChar w:fldCharType="end"/>
            </w:r>
          </w:hyperlink>
        </w:p>
        <w:p w14:paraId="267EE773" w14:textId="2E80F861" w:rsidR="009B5B30" w:rsidRDefault="00307F99">
          <w:pPr>
            <w:pStyle w:val="TOC2"/>
            <w:rPr>
              <w:rFonts w:asciiTheme="minorHAnsi" w:eastAsiaTheme="minorEastAsia" w:hAnsiTheme="minorHAnsi" w:cstheme="minorBidi"/>
              <w:caps w:val="0"/>
              <w:noProof/>
              <w:sz w:val="22"/>
              <w:szCs w:val="22"/>
            </w:rPr>
          </w:pPr>
          <w:hyperlink w:anchor="_Toc98149455" w:history="1">
            <w:r w:rsidR="009B5B30" w:rsidRPr="00D509B9">
              <w:rPr>
                <w:rStyle w:val="Hyperlink"/>
                <w:noProof/>
              </w:rPr>
              <w:t>8.6</w:t>
            </w:r>
            <w:r w:rsidR="009B5B30">
              <w:rPr>
                <w:rFonts w:asciiTheme="minorHAnsi" w:eastAsiaTheme="minorEastAsia" w:hAnsiTheme="minorHAnsi" w:cstheme="minorBidi"/>
                <w:caps w:val="0"/>
                <w:noProof/>
                <w:sz w:val="22"/>
                <w:szCs w:val="22"/>
              </w:rPr>
              <w:tab/>
            </w:r>
            <w:r w:rsidR="009B5B30" w:rsidRPr="00D509B9">
              <w:rPr>
                <w:rStyle w:val="Hyperlink"/>
                <w:noProof/>
              </w:rPr>
              <w:t>TIE QUOTES</w:t>
            </w:r>
            <w:r w:rsidR="009B5B30">
              <w:rPr>
                <w:noProof/>
                <w:webHidden/>
              </w:rPr>
              <w:tab/>
            </w:r>
            <w:r w:rsidR="009B5B30">
              <w:rPr>
                <w:noProof/>
                <w:webHidden/>
              </w:rPr>
              <w:fldChar w:fldCharType="begin"/>
            </w:r>
            <w:r w:rsidR="009B5B30">
              <w:rPr>
                <w:noProof/>
                <w:webHidden/>
              </w:rPr>
              <w:instrText xml:space="preserve"> PAGEREF _Toc98149455 \h </w:instrText>
            </w:r>
            <w:r w:rsidR="009B5B30">
              <w:rPr>
                <w:noProof/>
                <w:webHidden/>
              </w:rPr>
            </w:r>
            <w:r w:rsidR="009B5B30">
              <w:rPr>
                <w:noProof/>
                <w:webHidden/>
              </w:rPr>
              <w:fldChar w:fldCharType="separate"/>
            </w:r>
            <w:r w:rsidR="009B5B30">
              <w:rPr>
                <w:noProof/>
                <w:webHidden/>
              </w:rPr>
              <w:t>33</w:t>
            </w:r>
            <w:r w:rsidR="009B5B30">
              <w:rPr>
                <w:noProof/>
                <w:webHidden/>
              </w:rPr>
              <w:fldChar w:fldCharType="end"/>
            </w:r>
          </w:hyperlink>
        </w:p>
        <w:p w14:paraId="6D81DD9F" w14:textId="7492269F" w:rsidR="009B5B30" w:rsidRDefault="00307F99">
          <w:pPr>
            <w:pStyle w:val="TOC2"/>
            <w:rPr>
              <w:rFonts w:asciiTheme="minorHAnsi" w:eastAsiaTheme="minorEastAsia" w:hAnsiTheme="minorHAnsi" w:cstheme="minorBidi"/>
              <w:caps w:val="0"/>
              <w:noProof/>
              <w:sz w:val="22"/>
              <w:szCs w:val="22"/>
            </w:rPr>
          </w:pPr>
          <w:hyperlink w:anchor="_Toc98149456" w:history="1">
            <w:r w:rsidR="009B5B30" w:rsidRPr="00D509B9">
              <w:rPr>
                <w:rStyle w:val="Hyperlink"/>
                <w:noProof/>
              </w:rPr>
              <w:t>8.7</w:t>
            </w:r>
            <w:r w:rsidR="009B5B30">
              <w:rPr>
                <w:rFonts w:asciiTheme="minorHAnsi" w:eastAsiaTheme="minorEastAsia" w:hAnsiTheme="minorHAnsi" w:cstheme="minorBidi"/>
                <w:caps w:val="0"/>
                <w:noProof/>
                <w:sz w:val="22"/>
                <w:szCs w:val="22"/>
              </w:rPr>
              <w:tab/>
            </w:r>
            <w:r w:rsidR="009B5B30" w:rsidRPr="00D509B9">
              <w:rPr>
                <w:rStyle w:val="Hyperlink"/>
                <w:noProof/>
              </w:rPr>
              <w:t>STATE'S RIGHT TO INSPECT BIDDER’S FACILITIES</w:t>
            </w:r>
            <w:r w:rsidR="009B5B30">
              <w:rPr>
                <w:noProof/>
                <w:webHidden/>
              </w:rPr>
              <w:tab/>
            </w:r>
            <w:r w:rsidR="009B5B30">
              <w:rPr>
                <w:noProof/>
                <w:webHidden/>
              </w:rPr>
              <w:fldChar w:fldCharType="begin"/>
            </w:r>
            <w:r w:rsidR="009B5B30">
              <w:rPr>
                <w:noProof/>
                <w:webHidden/>
              </w:rPr>
              <w:instrText xml:space="preserve"> PAGEREF _Toc98149456 \h </w:instrText>
            </w:r>
            <w:r w:rsidR="009B5B30">
              <w:rPr>
                <w:noProof/>
                <w:webHidden/>
              </w:rPr>
            </w:r>
            <w:r w:rsidR="009B5B30">
              <w:rPr>
                <w:noProof/>
                <w:webHidden/>
              </w:rPr>
              <w:fldChar w:fldCharType="separate"/>
            </w:r>
            <w:r w:rsidR="009B5B30">
              <w:rPr>
                <w:noProof/>
                <w:webHidden/>
              </w:rPr>
              <w:t>33</w:t>
            </w:r>
            <w:r w:rsidR="009B5B30">
              <w:rPr>
                <w:noProof/>
                <w:webHidden/>
              </w:rPr>
              <w:fldChar w:fldCharType="end"/>
            </w:r>
          </w:hyperlink>
        </w:p>
        <w:p w14:paraId="2A201B78" w14:textId="77E4018B" w:rsidR="009B5B30" w:rsidRDefault="00307F99">
          <w:pPr>
            <w:pStyle w:val="TOC2"/>
            <w:rPr>
              <w:rFonts w:asciiTheme="minorHAnsi" w:eastAsiaTheme="minorEastAsia" w:hAnsiTheme="minorHAnsi" w:cstheme="minorBidi"/>
              <w:caps w:val="0"/>
              <w:noProof/>
              <w:sz w:val="22"/>
              <w:szCs w:val="22"/>
            </w:rPr>
          </w:pPr>
          <w:hyperlink w:anchor="_Toc98149457" w:history="1">
            <w:r w:rsidR="009B5B30" w:rsidRPr="00D509B9">
              <w:rPr>
                <w:rStyle w:val="Hyperlink"/>
                <w:noProof/>
              </w:rPr>
              <w:t>8.8</w:t>
            </w:r>
            <w:r w:rsidR="009B5B30">
              <w:rPr>
                <w:rFonts w:asciiTheme="minorHAnsi" w:eastAsiaTheme="minorEastAsia" w:hAnsiTheme="minorHAnsi" w:cstheme="minorBidi"/>
                <w:caps w:val="0"/>
                <w:noProof/>
                <w:sz w:val="22"/>
                <w:szCs w:val="22"/>
              </w:rPr>
              <w:tab/>
            </w:r>
            <w:r w:rsidR="009B5B30" w:rsidRPr="00D509B9">
              <w:rPr>
                <w:rStyle w:val="Hyperlink"/>
                <w:noProof/>
              </w:rPr>
              <w:t>STATE'S RIGHT TO CHECK REFERENCES</w:t>
            </w:r>
            <w:r w:rsidR="009B5B30">
              <w:rPr>
                <w:noProof/>
                <w:webHidden/>
              </w:rPr>
              <w:tab/>
            </w:r>
            <w:r w:rsidR="009B5B30">
              <w:rPr>
                <w:noProof/>
                <w:webHidden/>
              </w:rPr>
              <w:fldChar w:fldCharType="begin"/>
            </w:r>
            <w:r w:rsidR="009B5B30">
              <w:rPr>
                <w:noProof/>
                <w:webHidden/>
              </w:rPr>
              <w:instrText xml:space="preserve"> PAGEREF _Toc98149457 \h </w:instrText>
            </w:r>
            <w:r w:rsidR="009B5B30">
              <w:rPr>
                <w:noProof/>
                <w:webHidden/>
              </w:rPr>
            </w:r>
            <w:r w:rsidR="009B5B30">
              <w:rPr>
                <w:noProof/>
                <w:webHidden/>
              </w:rPr>
              <w:fldChar w:fldCharType="separate"/>
            </w:r>
            <w:r w:rsidR="009B5B30">
              <w:rPr>
                <w:noProof/>
                <w:webHidden/>
              </w:rPr>
              <w:t>34</w:t>
            </w:r>
            <w:r w:rsidR="009B5B30">
              <w:rPr>
                <w:noProof/>
                <w:webHidden/>
              </w:rPr>
              <w:fldChar w:fldCharType="end"/>
            </w:r>
          </w:hyperlink>
        </w:p>
        <w:p w14:paraId="2CCA8411" w14:textId="0EB39AB3" w:rsidR="009B5B30" w:rsidRDefault="00307F99">
          <w:pPr>
            <w:pStyle w:val="TOC2"/>
            <w:rPr>
              <w:rFonts w:asciiTheme="minorHAnsi" w:eastAsiaTheme="minorEastAsia" w:hAnsiTheme="minorHAnsi" w:cstheme="minorBidi"/>
              <w:caps w:val="0"/>
              <w:noProof/>
              <w:sz w:val="22"/>
              <w:szCs w:val="22"/>
            </w:rPr>
          </w:pPr>
          <w:hyperlink w:anchor="_Toc98149458" w:history="1">
            <w:r w:rsidR="009B5B30" w:rsidRPr="00D509B9">
              <w:rPr>
                <w:rStyle w:val="Hyperlink"/>
                <w:noProof/>
              </w:rPr>
              <w:t>8.9</w:t>
            </w:r>
            <w:r w:rsidR="009B5B30">
              <w:rPr>
                <w:rFonts w:asciiTheme="minorHAnsi" w:eastAsiaTheme="minorEastAsia" w:hAnsiTheme="minorHAnsi" w:cstheme="minorBidi"/>
                <w:caps w:val="0"/>
                <w:noProof/>
                <w:sz w:val="22"/>
                <w:szCs w:val="22"/>
              </w:rPr>
              <w:tab/>
            </w:r>
            <w:r w:rsidR="009B5B30" w:rsidRPr="00D509B9">
              <w:rPr>
                <w:rStyle w:val="Hyperlink"/>
                <w:noProof/>
              </w:rPr>
              <w:t>EVALUATION CRITERIA</w:t>
            </w:r>
            <w:r w:rsidR="009B5B30">
              <w:rPr>
                <w:noProof/>
                <w:webHidden/>
              </w:rPr>
              <w:tab/>
            </w:r>
            <w:r w:rsidR="009B5B30">
              <w:rPr>
                <w:noProof/>
                <w:webHidden/>
              </w:rPr>
              <w:fldChar w:fldCharType="begin"/>
            </w:r>
            <w:r w:rsidR="009B5B30">
              <w:rPr>
                <w:noProof/>
                <w:webHidden/>
              </w:rPr>
              <w:instrText xml:space="preserve"> PAGEREF _Toc98149458 \h </w:instrText>
            </w:r>
            <w:r w:rsidR="009B5B30">
              <w:rPr>
                <w:noProof/>
                <w:webHidden/>
              </w:rPr>
            </w:r>
            <w:r w:rsidR="009B5B30">
              <w:rPr>
                <w:noProof/>
                <w:webHidden/>
              </w:rPr>
              <w:fldChar w:fldCharType="separate"/>
            </w:r>
            <w:r w:rsidR="009B5B30">
              <w:rPr>
                <w:noProof/>
                <w:webHidden/>
              </w:rPr>
              <w:t>34</w:t>
            </w:r>
            <w:r w:rsidR="009B5B30">
              <w:rPr>
                <w:noProof/>
                <w:webHidden/>
              </w:rPr>
              <w:fldChar w:fldCharType="end"/>
            </w:r>
          </w:hyperlink>
        </w:p>
        <w:p w14:paraId="70393FDD" w14:textId="48ECFCB7" w:rsidR="009B5B30" w:rsidRDefault="00307F99">
          <w:pPr>
            <w:pStyle w:val="TOC3"/>
            <w:rPr>
              <w:rFonts w:asciiTheme="minorHAnsi" w:eastAsiaTheme="minorEastAsia" w:hAnsiTheme="minorHAnsi" w:cstheme="minorBidi"/>
              <w:iCs w:val="0"/>
              <w:caps w:val="0"/>
              <w:noProof/>
              <w:sz w:val="22"/>
              <w:szCs w:val="22"/>
            </w:rPr>
          </w:pPr>
          <w:hyperlink w:anchor="_Toc98149459" w:history="1">
            <w:r w:rsidR="009B5B30" w:rsidRPr="00D509B9">
              <w:rPr>
                <w:rStyle w:val="Hyperlink"/>
                <w:noProof/>
              </w:rPr>
              <w:t>8.9.1</w:t>
            </w:r>
            <w:r w:rsidR="009B5B30">
              <w:rPr>
                <w:rFonts w:asciiTheme="minorHAnsi" w:eastAsiaTheme="minorEastAsia" w:hAnsiTheme="minorHAnsi" w:cstheme="minorBidi"/>
                <w:iCs w:val="0"/>
                <w:caps w:val="0"/>
                <w:noProof/>
                <w:sz w:val="22"/>
                <w:szCs w:val="22"/>
              </w:rPr>
              <w:tab/>
            </w:r>
            <w:r w:rsidR="009B5B30" w:rsidRPr="00D509B9">
              <w:rPr>
                <w:rStyle w:val="Hyperlink"/>
                <w:noProof/>
              </w:rPr>
              <w:t>TECHNICAL EVALUATION CRITERIA</w:t>
            </w:r>
            <w:r w:rsidR="009B5B30">
              <w:rPr>
                <w:noProof/>
                <w:webHidden/>
              </w:rPr>
              <w:tab/>
            </w:r>
            <w:r w:rsidR="009B5B30">
              <w:rPr>
                <w:noProof/>
                <w:webHidden/>
              </w:rPr>
              <w:fldChar w:fldCharType="begin"/>
            </w:r>
            <w:r w:rsidR="009B5B30">
              <w:rPr>
                <w:noProof/>
                <w:webHidden/>
              </w:rPr>
              <w:instrText xml:space="preserve"> PAGEREF _Toc98149459 \h </w:instrText>
            </w:r>
            <w:r w:rsidR="009B5B30">
              <w:rPr>
                <w:noProof/>
                <w:webHidden/>
              </w:rPr>
            </w:r>
            <w:r w:rsidR="009B5B30">
              <w:rPr>
                <w:noProof/>
                <w:webHidden/>
              </w:rPr>
              <w:fldChar w:fldCharType="separate"/>
            </w:r>
            <w:r w:rsidR="009B5B30">
              <w:rPr>
                <w:noProof/>
                <w:webHidden/>
              </w:rPr>
              <w:t>34</w:t>
            </w:r>
            <w:r w:rsidR="009B5B30">
              <w:rPr>
                <w:noProof/>
                <w:webHidden/>
              </w:rPr>
              <w:fldChar w:fldCharType="end"/>
            </w:r>
          </w:hyperlink>
        </w:p>
        <w:p w14:paraId="5F53EA42" w14:textId="4C50ED73" w:rsidR="009B5B30" w:rsidRDefault="00307F99">
          <w:pPr>
            <w:pStyle w:val="TOC3"/>
            <w:rPr>
              <w:rFonts w:asciiTheme="minorHAnsi" w:eastAsiaTheme="minorEastAsia" w:hAnsiTheme="minorHAnsi" w:cstheme="minorBidi"/>
              <w:iCs w:val="0"/>
              <w:caps w:val="0"/>
              <w:noProof/>
              <w:sz w:val="22"/>
              <w:szCs w:val="22"/>
            </w:rPr>
          </w:pPr>
          <w:hyperlink w:anchor="_Toc98149460" w:history="1">
            <w:r w:rsidR="009B5B30" w:rsidRPr="00D509B9">
              <w:rPr>
                <w:rStyle w:val="Hyperlink"/>
                <w:noProof/>
              </w:rPr>
              <w:t>8.9.2</w:t>
            </w:r>
            <w:r w:rsidR="009B5B30">
              <w:rPr>
                <w:rFonts w:asciiTheme="minorHAnsi" w:eastAsiaTheme="minorEastAsia" w:hAnsiTheme="minorHAnsi" w:cstheme="minorBidi"/>
                <w:iCs w:val="0"/>
                <w:caps w:val="0"/>
                <w:noProof/>
                <w:sz w:val="22"/>
                <w:szCs w:val="22"/>
              </w:rPr>
              <w:tab/>
            </w:r>
            <w:r w:rsidR="009B5B30" w:rsidRPr="00D509B9">
              <w:rPr>
                <w:rStyle w:val="Hyperlink"/>
                <w:noProof/>
              </w:rPr>
              <w:t>PRICE EVALUATION</w:t>
            </w:r>
            <w:r w:rsidR="009B5B30">
              <w:rPr>
                <w:noProof/>
                <w:webHidden/>
              </w:rPr>
              <w:tab/>
            </w:r>
            <w:r w:rsidR="009B5B30">
              <w:rPr>
                <w:noProof/>
                <w:webHidden/>
              </w:rPr>
              <w:fldChar w:fldCharType="begin"/>
            </w:r>
            <w:r w:rsidR="009B5B30">
              <w:rPr>
                <w:noProof/>
                <w:webHidden/>
              </w:rPr>
              <w:instrText xml:space="preserve"> PAGEREF _Toc98149460 \h </w:instrText>
            </w:r>
            <w:r w:rsidR="009B5B30">
              <w:rPr>
                <w:noProof/>
                <w:webHidden/>
              </w:rPr>
            </w:r>
            <w:r w:rsidR="009B5B30">
              <w:rPr>
                <w:noProof/>
                <w:webHidden/>
              </w:rPr>
              <w:fldChar w:fldCharType="separate"/>
            </w:r>
            <w:r w:rsidR="009B5B30">
              <w:rPr>
                <w:noProof/>
                <w:webHidden/>
              </w:rPr>
              <w:t>34</w:t>
            </w:r>
            <w:r w:rsidR="009B5B30">
              <w:rPr>
                <w:noProof/>
                <w:webHidden/>
              </w:rPr>
              <w:fldChar w:fldCharType="end"/>
            </w:r>
          </w:hyperlink>
        </w:p>
        <w:p w14:paraId="314ED240" w14:textId="5E13FD2B" w:rsidR="009B5B30" w:rsidRDefault="00307F99">
          <w:pPr>
            <w:pStyle w:val="TOC2"/>
            <w:rPr>
              <w:rFonts w:asciiTheme="minorHAnsi" w:eastAsiaTheme="minorEastAsia" w:hAnsiTheme="minorHAnsi" w:cstheme="minorBidi"/>
              <w:caps w:val="0"/>
              <w:noProof/>
              <w:sz w:val="22"/>
              <w:szCs w:val="22"/>
            </w:rPr>
          </w:pPr>
          <w:hyperlink w:anchor="_Toc98149461" w:history="1">
            <w:r w:rsidR="009B5B30" w:rsidRPr="00D509B9">
              <w:rPr>
                <w:rStyle w:val="Hyperlink"/>
                <w:noProof/>
              </w:rPr>
              <w:t>8.10</w:t>
            </w:r>
            <w:r w:rsidR="009B5B30">
              <w:rPr>
                <w:rFonts w:asciiTheme="minorHAnsi" w:eastAsiaTheme="minorEastAsia" w:hAnsiTheme="minorHAnsi" w:cstheme="minorBidi"/>
                <w:caps w:val="0"/>
                <w:noProof/>
                <w:sz w:val="22"/>
                <w:szCs w:val="22"/>
              </w:rPr>
              <w:tab/>
            </w:r>
            <w:r w:rsidR="009B5B30" w:rsidRPr="00D509B9">
              <w:rPr>
                <w:rStyle w:val="Hyperlink"/>
                <w:noProof/>
              </w:rPr>
              <w:t>QUOTE DISCREPANCIES</w:t>
            </w:r>
            <w:r w:rsidR="009B5B30">
              <w:rPr>
                <w:noProof/>
                <w:webHidden/>
              </w:rPr>
              <w:tab/>
            </w:r>
            <w:r w:rsidR="009B5B30">
              <w:rPr>
                <w:noProof/>
                <w:webHidden/>
              </w:rPr>
              <w:fldChar w:fldCharType="begin"/>
            </w:r>
            <w:r w:rsidR="009B5B30">
              <w:rPr>
                <w:noProof/>
                <w:webHidden/>
              </w:rPr>
              <w:instrText xml:space="preserve"> PAGEREF _Toc98149461 \h </w:instrText>
            </w:r>
            <w:r w:rsidR="009B5B30">
              <w:rPr>
                <w:noProof/>
                <w:webHidden/>
              </w:rPr>
            </w:r>
            <w:r w:rsidR="009B5B30">
              <w:rPr>
                <w:noProof/>
                <w:webHidden/>
              </w:rPr>
              <w:fldChar w:fldCharType="separate"/>
            </w:r>
            <w:r w:rsidR="009B5B30">
              <w:rPr>
                <w:noProof/>
                <w:webHidden/>
              </w:rPr>
              <w:t>34</w:t>
            </w:r>
            <w:r w:rsidR="009B5B30">
              <w:rPr>
                <w:noProof/>
                <w:webHidden/>
              </w:rPr>
              <w:fldChar w:fldCharType="end"/>
            </w:r>
          </w:hyperlink>
        </w:p>
        <w:p w14:paraId="37E4A6C9" w14:textId="6B5CF646" w:rsidR="009B5B30" w:rsidRDefault="00307F99">
          <w:pPr>
            <w:pStyle w:val="TOC2"/>
            <w:rPr>
              <w:rFonts w:asciiTheme="minorHAnsi" w:eastAsiaTheme="minorEastAsia" w:hAnsiTheme="minorHAnsi" w:cstheme="minorBidi"/>
              <w:caps w:val="0"/>
              <w:noProof/>
              <w:sz w:val="22"/>
              <w:szCs w:val="22"/>
            </w:rPr>
          </w:pPr>
          <w:hyperlink w:anchor="_Toc98149462" w:history="1">
            <w:r w:rsidR="009B5B30" w:rsidRPr="00D509B9">
              <w:rPr>
                <w:rStyle w:val="Hyperlink"/>
                <w:noProof/>
              </w:rPr>
              <w:t>8.11</w:t>
            </w:r>
            <w:r w:rsidR="009B5B30">
              <w:rPr>
                <w:rFonts w:asciiTheme="minorHAnsi" w:eastAsiaTheme="minorEastAsia" w:hAnsiTheme="minorHAnsi" w:cstheme="minorBidi"/>
                <w:caps w:val="0"/>
                <w:noProof/>
                <w:sz w:val="22"/>
                <w:szCs w:val="22"/>
              </w:rPr>
              <w:tab/>
            </w:r>
            <w:r w:rsidR="009B5B30" w:rsidRPr="00D509B9">
              <w:rPr>
                <w:rStyle w:val="Hyperlink"/>
                <w:noProof/>
              </w:rPr>
              <w:t>NEGOTIATION</w:t>
            </w:r>
            <w:r w:rsidR="009B5B30">
              <w:rPr>
                <w:noProof/>
                <w:webHidden/>
              </w:rPr>
              <w:tab/>
            </w:r>
            <w:r w:rsidR="009B5B30">
              <w:rPr>
                <w:noProof/>
                <w:webHidden/>
              </w:rPr>
              <w:fldChar w:fldCharType="begin"/>
            </w:r>
            <w:r w:rsidR="009B5B30">
              <w:rPr>
                <w:noProof/>
                <w:webHidden/>
              </w:rPr>
              <w:instrText xml:space="preserve"> PAGEREF _Toc98149462 \h </w:instrText>
            </w:r>
            <w:r w:rsidR="009B5B30">
              <w:rPr>
                <w:noProof/>
                <w:webHidden/>
              </w:rPr>
            </w:r>
            <w:r w:rsidR="009B5B30">
              <w:rPr>
                <w:noProof/>
                <w:webHidden/>
              </w:rPr>
              <w:fldChar w:fldCharType="separate"/>
            </w:r>
            <w:r w:rsidR="009B5B30">
              <w:rPr>
                <w:noProof/>
                <w:webHidden/>
              </w:rPr>
              <w:t>34</w:t>
            </w:r>
            <w:r w:rsidR="009B5B30">
              <w:rPr>
                <w:noProof/>
                <w:webHidden/>
              </w:rPr>
              <w:fldChar w:fldCharType="end"/>
            </w:r>
          </w:hyperlink>
        </w:p>
        <w:p w14:paraId="59DF3613" w14:textId="2B84AFAF" w:rsidR="009B5B30" w:rsidRDefault="00307F99">
          <w:pPr>
            <w:pStyle w:val="TOC2"/>
            <w:rPr>
              <w:rFonts w:asciiTheme="minorHAnsi" w:eastAsiaTheme="minorEastAsia" w:hAnsiTheme="minorHAnsi" w:cstheme="minorBidi"/>
              <w:caps w:val="0"/>
              <w:noProof/>
              <w:sz w:val="22"/>
              <w:szCs w:val="22"/>
            </w:rPr>
          </w:pPr>
          <w:hyperlink w:anchor="_Toc98149463" w:history="1">
            <w:r w:rsidR="009B5B30" w:rsidRPr="00D509B9">
              <w:rPr>
                <w:rStyle w:val="Hyperlink"/>
                <w:noProof/>
              </w:rPr>
              <w:t>8.12</w:t>
            </w:r>
            <w:r w:rsidR="009B5B30">
              <w:rPr>
                <w:rFonts w:asciiTheme="minorHAnsi" w:eastAsiaTheme="minorEastAsia" w:hAnsiTheme="minorHAnsi" w:cstheme="minorBidi"/>
                <w:caps w:val="0"/>
                <w:noProof/>
                <w:sz w:val="22"/>
                <w:szCs w:val="22"/>
              </w:rPr>
              <w:tab/>
            </w:r>
            <w:r w:rsidR="009B5B30" w:rsidRPr="00D509B9">
              <w:rPr>
                <w:rStyle w:val="Hyperlink"/>
                <w:noProof/>
              </w:rPr>
              <w:t>BEST AND FINAL OFFER (BAFO)</w:t>
            </w:r>
            <w:r w:rsidR="009B5B30">
              <w:rPr>
                <w:noProof/>
                <w:webHidden/>
              </w:rPr>
              <w:tab/>
            </w:r>
            <w:r w:rsidR="009B5B30">
              <w:rPr>
                <w:noProof/>
                <w:webHidden/>
              </w:rPr>
              <w:fldChar w:fldCharType="begin"/>
            </w:r>
            <w:r w:rsidR="009B5B30">
              <w:rPr>
                <w:noProof/>
                <w:webHidden/>
              </w:rPr>
              <w:instrText xml:space="preserve"> PAGEREF _Toc98149463 \h </w:instrText>
            </w:r>
            <w:r w:rsidR="009B5B30">
              <w:rPr>
                <w:noProof/>
                <w:webHidden/>
              </w:rPr>
            </w:r>
            <w:r w:rsidR="009B5B30">
              <w:rPr>
                <w:noProof/>
                <w:webHidden/>
              </w:rPr>
              <w:fldChar w:fldCharType="separate"/>
            </w:r>
            <w:r w:rsidR="009B5B30">
              <w:rPr>
                <w:noProof/>
                <w:webHidden/>
              </w:rPr>
              <w:t>34</w:t>
            </w:r>
            <w:r w:rsidR="009B5B30">
              <w:rPr>
                <w:noProof/>
                <w:webHidden/>
              </w:rPr>
              <w:fldChar w:fldCharType="end"/>
            </w:r>
          </w:hyperlink>
        </w:p>
        <w:p w14:paraId="632A5490" w14:textId="2F82CCC9" w:rsidR="009B5B30" w:rsidRDefault="00307F99">
          <w:pPr>
            <w:pStyle w:val="TOC2"/>
            <w:rPr>
              <w:rFonts w:asciiTheme="minorHAnsi" w:eastAsiaTheme="minorEastAsia" w:hAnsiTheme="minorHAnsi" w:cstheme="minorBidi"/>
              <w:caps w:val="0"/>
              <w:noProof/>
              <w:sz w:val="22"/>
              <w:szCs w:val="22"/>
            </w:rPr>
          </w:pPr>
          <w:hyperlink w:anchor="_Toc98149464" w:history="1">
            <w:r w:rsidR="009B5B30" w:rsidRPr="00D509B9">
              <w:rPr>
                <w:rStyle w:val="Hyperlink"/>
                <w:noProof/>
              </w:rPr>
              <w:t>8.13</w:t>
            </w:r>
            <w:r w:rsidR="009B5B30">
              <w:rPr>
                <w:rFonts w:asciiTheme="minorHAnsi" w:eastAsiaTheme="minorEastAsia" w:hAnsiTheme="minorHAnsi" w:cstheme="minorBidi"/>
                <w:caps w:val="0"/>
                <w:noProof/>
                <w:sz w:val="22"/>
                <w:szCs w:val="22"/>
              </w:rPr>
              <w:tab/>
            </w:r>
            <w:r w:rsidR="009B5B30" w:rsidRPr="00D509B9">
              <w:rPr>
                <w:rStyle w:val="Hyperlink"/>
                <w:noProof/>
              </w:rPr>
              <w:t xml:space="preserve">“REQUEST FOR REVISION” WITHIN </w:t>
            </w:r>
            <w:r w:rsidR="009B5B30" w:rsidRPr="00D509B9">
              <w:rPr>
                <w:rStyle w:val="Hyperlink"/>
                <w:i/>
                <w:iCs/>
                <w:noProof/>
              </w:rPr>
              <w:t>NJSTART</w:t>
            </w:r>
            <w:r w:rsidR="009B5B30">
              <w:rPr>
                <w:noProof/>
                <w:webHidden/>
              </w:rPr>
              <w:tab/>
            </w:r>
            <w:r w:rsidR="009B5B30">
              <w:rPr>
                <w:noProof/>
                <w:webHidden/>
              </w:rPr>
              <w:fldChar w:fldCharType="begin"/>
            </w:r>
            <w:r w:rsidR="009B5B30">
              <w:rPr>
                <w:noProof/>
                <w:webHidden/>
              </w:rPr>
              <w:instrText xml:space="preserve"> PAGEREF _Toc98149464 \h </w:instrText>
            </w:r>
            <w:r w:rsidR="009B5B30">
              <w:rPr>
                <w:noProof/>
                <w:webHidden/>
              </w:rPr>
            </w:r>
            <w:r w:rsidR="009B5B30">
              <w:rPr>
                <w:noProof/>
                <w:webHidden/>
              </w:rPr>
              <w:fldChar w:fldCharType="separate"/>
            </w:r>
            <w:r w:rsidR="009B5B30">
              <w:rPr>
                <w:noProof/>
                <w:webHidden/>
              </w:rPr>
              <w:t>35</w:t>
            </w:r>
            <w:r w:rsidR="009B5B30">
              <w:rPr>
                <w:noProof/>
                <w:webHidden/>
              </w:rPr>
              <w:fldChar w:fldCharType="end"/>
            </w:r>
          </w:hyperlink>
        </w:p>
        <w:p w14:paraId="69FAF419" w14:textId="5D1F9947" w:rsidR="009B5B30" w:rsidRDefault="00307F99">
          <w:pPr>
            <w:pStyle w:val="TOC2"/>
            <w:rPr>
              <w:rFonts w:asciiTheme="minorHAnsi" w:eastAsiaTheme="minorEastAsia" w:hAnsiTheme="minorHAnsi" w:cstheme="minorBidi"/>
              <w:caps w:val="0"/>
              <w:noProof/>
              <w:sz w:val="22"/>
              <w:szCs w:val="22"/>
            </w:rPr>
          </w:pPr>
          <w:hyperlink w:anchor="_Toc98149465" w:history="1">
            <w:r w:rsidR="009B5B30" w:rsidRPr="00D509B9">
              <w:rPr>
                <w:rStyle w:val="Hyperlink"/>
                <w:noProof/>
              </w:rPr>
              <w:t>8.14</w:t>
            </w:r>
            <w:r w:rsidR="009B5B30">
              <w:rPr>
                <w:rFonts w:asciiTheme="minorHAnsi" w:eastAsiaTheme="minorEastAsia" w:hAnsiTheme="minorHAnsi" w:cstheme="minorBidi"/>
                <w:caps w:val="0"/>
                <w:noProof/>
                <w:sz w:val="22"/>
                <w:szCs w:val="22"/>
              </w:rPr>
              <w:tab/>
            </w:r>
            <w:r w:rsidR="009B5B30" w:rsidRPr="00D509B9">
              <w:rPr>
                <w:rStyle w:val="Hyperlink"/>
                <w:noProof/>
              </w:rPr>
              <w:t>POOR PERFORMANCE</w:t>
            </w:r>
            <w:r w:rsidR="009B5B30">
              <w:rPr>
                <w:noProof/>
                <w:webHidden/>
              </w:rPr>
              <w:tab/>
            </w:r>
            <w:r w:rsidR="009B5B30">
              <w:rPr>
                <w:noProof/>
                <w:webHidden/>
              </w:rPr>
              <w:fldChar w:fldCharType="begin"/>
            </w:r>
            <w:r w:rsidR="009B5B30">
              <w:rPr>
                <w:noProof/>
                <w:webHidden/>
              </w:rPr>
              <w:instrText xml:space="preserve"> PAGEREF _Toc98149465 \h </w:instrText>
            </w:r>
            <w:r w:rsidR="009B5B30">
              <w:rPr>
                <w:noProof/>
                <w:webHidden/>
              </w:rPr>
            </w:r>
            <w:r w:rsidR="009B5B30">
              <w:rPr>
                <w:noProof/>
                <w:webHidden/>
              </w:rPr>
              <w:fldChar w:fldCharType="separate"/>
            </w:r>
            <w:r w:rsidR="009B5B30">
              <w:rPr>
                <w:noProof/>
                <w:webHidden/>
              </w:rPr>
              <w:t>35</w:t>
            </w:r>
            <w:r w:rsidR="009B5B30">
              <w:rPr>
                <w:noProof/>
                <w:webHidden/>
              </w:rPr>
              <w:fldChar w:fldCharType="end"/>
            </w:r>
          </w:hyperlink>
        </w:p>
        <w:p w14:paraId="5B73507A" w14:textId="05D304B7" w:rsidR="009B5B30" w:rsidRDefault="00307F99">
          <w:pPr>
            <w:pStyle w:val="TOC2"/>
            <w:rPr>
              <w:rFonts w:asciiTheme="minorHAnsi" w:eastAsiaTheme="minorEastAsia" w:hAnsiTheme="minorHAnsi" w:cstheme="minorBidi"/>
              <w:caps w:val="0"/>
              <w:noProof/>
              <w:sz w:val="22"/>
              <w:szCs w:val="22"/>
            </w:rPr>
          </w:pPr>
          <w:hyperlink w:anchor="_Toc98149466" w:history="1">
            <w:r w:rsidR="009B5B30" w:rsidRPr="00D509B9">
              <w:rPr>
                <w:rStyle w:val="Hyperlink"/>
                <w:noProof/>
              </w:rPr>
              <w:t>8.15</w:t>
            </w:r>
            <w:r w:rsidR="009B5B30">
              <w:rPr>
                <w:rFonts w:asciiTheme="minorHAnsi" w:eastAsiaTheme="minorEastAsia" w:hAnsiTheme="minorHAnsi" w:cstheme="minorBidi"/>
                <w:caps w:val="0"/>
                <w:noProof/>
                <w:sz w:val="22"/>
                <w:szCs w:val="22"/>
              </w:rPr>
              <w:tab/>
            </w:r>
            <w:r w:rsidR="009B5B30" w:rsidRPr="00D509B9">
              <w:rPr>
                <w:rStyle w:val="Hyperlink"/>
                <w:noProof/>
              </w:rPr>
              <w:t>RECOMMENDATION FOR AWARD</w:t>
            </w:r>
            <w:r w:rsidR="009B5B30">
              <w:rPr>
                <w:noProof/>
                <w:webHidden/>
              </w:rPr>
              <w:tab/>
            </w:r>
            <w:r w:rsidR="009B5B30">
              <w:rPr>
                <w:noProof/>
                <w:webHidden/>
              </w:rPr>
              <w:fldChar w:fldCharType="begin"/>
            </w:r>
            <w:r w:rsidR="009B5B30">
              <w:rPr>
                <w:noProof/>
                <w:webHidden/>
              </w:rPr>
              <w:instrText xml:space="preserve"> PAGEREF _Toc98149466 \h </w:instrText>
            </w:r>
            <w:r w:rsidR="009B5B30">
              <w:rPr>
                <w:noProof/>
                <w:webHidden/>
              </w:rPr>
            </w:r>
            <w:r w:rsidR="009B5B30">
              <w:rPr>
                <w:noProof/>
                <w:webHidden/>
              </w:rPr>
              <w:fldChar w:fldCharType="separate"/>
            </w:r>
            <w:r w:rsidR="009B5B30">
              <w:rPr>
                <w:noProof/>
                <w:webHidden/>
              </w:rPr>
              <w:t>35</w:t>
            </w:r>
            <w:r w:rsidR="009B5B30">
              <w:rPr>
                <w:noProof/>
                <w:webHidden/>
              </w:rPr>
              <w:fldChar w:fldCharType="end"/>
            </w:r>
          </w:hyperlink>
        </w:p>
        <w:p w14:paraId="71E339A6" w14:textId="734CA8BA" w:rsidR="009B5B30" w:rsidRDefault="00307F99">
          <w:pPr>
            <w:pStyle w:val="TOC2"/>
            <w:rPr>
              <w:rFonts w:asciiTheme="minorHAnsi" w:eastAsiaTheme="minorEastAsia" w:hAnsiTheme="minorHAnsi" w:cstheme="minorBidi"/>
              <w:caps w:val="0"/>
              <w:noProof/>
              <w:sz w:val="22"/>
              <w:szCs w:val="22"/>
            </w:rPr>
          </w:pPr>
          <w:hyperlink w:anchor="_Toc98149467" w:history="1">
            <w:r w:rsidR="009B5B30" w:rsidRPr="00D509B9">
              <w:rPr>
                <w:rStyle w:val="Hyperlink"/>
                <w:noProof/>
              </w:rPr>
              <w:t>8.16</w:t>
            </w:r>
            <w:r w:rsidR="009B5B30">
              <w:rPr>
                <w:rFonts w:asciiTheme="minorHAnsi" w:eastAsiaTheme="minorEastAsia" w:hAnsiTheme="minorHAnsi" w:cstheme="minorBidi"/>
                <w:caps w:val="0"/>
                <w:noProof/>
                <w:sz w:val="22"/>
                <w:szCs w:val="22"/>
              </w:rPr>
              <w:tab/>
            </w:r>
            <w:r w:rsidR="009B5B30" w:rsidRPr="00D509B9">
              <w:rPr>
                <w:rStyle w:val="Hyperlink"/>
                <w:noProof/>
              </w:rPr>
              <w:t>CONTRACT AWARD</w:t>
            </w:r>
            <w:r w:rsidR="009B5B30">
              <w:rPr>
                <w:noProof/>
                <w:webHidden/>
              </w:rPr>
              <w:tab/>
            </w:r>
            <w:r w:rsidR="009B5B30">
              <w:rPr>
                <w:noProof/>
                <w:webHidden/>
              </w:rPr>
              <w:fldChar w:fldCharType="begin"/>
            </w:r>
            <w:r w:rsidR="009B5B30">
              <w:rPr>
                <w:noProof/>
                <w:webHidden/>
              </w:rPr>
              <w:instrText xml:space="preserve"> PAGEREF _Toc98149467 \h </w:instrText>
            </w:r>
            <w:r w:rsidR="009B5B30">
              <w:rPr>
                <w:noProof/>
                <w:webHidden/>
              </w:rPr>
            </w:r>
            <w:r w:rsidR="009B5B30">
              <w:rPr>
                <w:noProof/>
                <w:webHidden/>
              </w:rPr>
              <w:fldChar w:fldCharType="separate"/>
            </w:r>
            <w:r w:rsidR="009B5B30">
              <w:rPr>
                <w:noProof/>
                <w:webHidden/>
              </w:rPr>
              <w:t>35</w:t>
            </w:r>
            <w:r w:rsidR="009B5B30">
              <w:rPr>
                <w:noProof/>
                <w:webHidden/>
              </w:rPr>
              <w:fldChar w:fldCharType="end"/>
            </w:r>
          </w:hyperlink>
        </w:p>
        <w:p w14:paraId="352793A3" w14:textId="7232F704" w:rsidR="009B5B30" w:rsidRDefault="00307F99">
          <w:pPr>
            <w:pStyle w:val="TOC1"/>
            <w:rPr>
              <w:rFonts w:asciiTheme="minorHAnsi" w:eastAsiaTheme="minorEastAsia" w:hAnsiTheme="minorHAnsi" w:cstheme="minorBidi"/>
              <w:b w:val="0"/>
              <w:bCs w:val="0"/>
              <w:caps w:val="0"/>
              <w:noProof/>
              <w:sz w:val="22"/>
              <w:szCs w:val="22"/>
            </w:rPr>
          </w:pPr>
          <w:hyperlink w:anchor="_Toc98149468" w:history="1">
            <w:r w:rsidR="009B5B30" w:rsidRPr="00D509B9">
              <w:rPr>
                <w:rStyle w:val="Hyperlink"/>
                <w:noProof/>
              </w:rPr>
              <w:t>9</w:t>
            </w:r>
            <w:r w:rsidR="009B5B30">
              <w:rPr>
                <w:rFonts w:asciiTheme="minorHAnsi" w:eastAsiaTheme="minorEastAsia" w:hAnsiTheme="minorHAnsi" w:cstheme="minorBidi"/>
                <w:b w:val="0"/>
                <w:bCs w:val="0"/>
                <w:caps w:val="0"/>
                <w:noProof/>
                <w:sz w:val="22"/>
                <w:szCs w:val="22"/>
              </w:rPr>
              <w:tab/>
            </w:r>
            <w:r w:rsidR="009B5B30" w:rsidRPr="00D509B9">
              <w:rPr>
                <w:rStyle w:val="Hyperlink"/>
                <w:noProof/>
              </w:rPr>
              <w:t>GLOSSARY</w:t>
            </w:r>
            <w:r w:rsidR="009B5B30">
              <w:rPr>
                <w:noProof/>
                <w:webHidden/>
              </w:rPr>
              <w:tab/>
            </w:r>
            <w:r w:rsidR="009B5B30">
              <w:rPr>
                <w:noProof/>
                <w:webHidden/>
              </w:rPr>
              <w:fldChar w:fldCharType="begin"/>
            </w:r>
            <w:r w:rsidR="009B5B30">
              <w:rPr>
                <w:noProof/>
                <w:webHidden/>
              </w:rPr>
              <w:instrText xml:space="preserve"> PAGEREF _Toc98149468 \h </w:instrText>
            </w:r>
            <w:r w:rsidR="009B5B30">
              <w:rPr>
                <w:noProof/>
                <w:webHidden/>
              </w:rPr>
            </w:r>
            <w:r w:rsidR="009B5B30">
              <w:rPr>
                <w:noProof/>
                <w:webHidden/>
              </w:rPr>
              <w:fldChar w:fldCharType="separate"/>
            </w:r>
            <w:r w:rsidR="009B5B30">
              <w:rPr>
                <w:noProof/>
                <w:webHidden/>
              </w:rPr>
              <w:t>36</w:t>
            </w:r>
            <w:r w:rsidR="009B5B30">
              <w:rPr>
                <w:noProof/>
                <w:webHidden/>
              </w:rPr>
              <w:fldChar w:fldCharType="end"/>
            </w:r>
          </w:hyperlink>
        </w:p>
        <w:p w14:paraId="2BC61915" w14:textId="1401303F" w:rsidR="000F171C" w:rsidRPr="0084189F" w:rsidRDefault="00EA5ED8" w:rsidP="0084189F">
          <w:pPr>
            <w:spacing w:after="0" w:line="240" w:lineRule="auto"/>
            <w:rPr>
              <w:sz w:val="20"/>
              <w:szCs w:val="20"/>
            </w:rPr>
          </w:pPr>
          <w:r w:rsidRPr="0084189F">
            <w:rPr>
              <w:b/>
              <w:bCs/>
              <w:noProof/>
              <w:sz w:val="20"/>
              <w:szCs w:val="20"/>
            </w:rPr>
            <w:lastRenderedPageBreak/>
            <w:fldChar w:fldCharType="end"/>
          </w:r>
          <w:r w:rsidR="00273AC2" w:rsidRPr="00273AC2">
            <w:rPr>
              <w:bCs/>
              <w:noProof/>
              <w:sz w:val="20"/>
              <w:szCs w:val="20"/>
            </w:rPr>
            <w:t>T1105</w:t>
          </w:r>
          <w:r w:rsidR="00273AC2">
            <w:rPr>
              <w:b/>
              <w:bCs/>
              <w:noProof/>
              <w:sz w:val="20"/>
              <w:szCs w:val="20"/>
            </w:rPr>
            <w:t xml:space="preserve"> </w:t>
          </w:r>
          <w:r w:rsidR="000F171C" w:rsidRPr="0084189F">
            <w:rPr>
              <w:sz w:val="20"/>
              <w:szCs w:val="20"/>
            </w:rPr>
            <w:t>ATTACHMENT 1 – State of New Jersey</w:t>
          </w:r>
          <w:r w:rsidR="00680D8E">
            <w:rPr>
              <w:sz w:val="20"/>
              <w:szCs w:val="20"/>
            </w:rPr>
            <w:t xml:space="preserve"> Standard Terms and Conditions </w:t>
          </w:r>
          <w:r w:rsidR="00634D8E">
            <w:rPr>
              <w:sz w:val="20"/>
              <w:szCs w:val="20"/>
            </w:rPr>
            <w:t>2</w:t>
          </w:r>
          <w:r w:rsidR="00273AC2">
            <w:rPr>
              <w:sz w:val="20"/>
              <w:szCs w:val="20"/>
            </w:rPr>
            <w:t>.</w:t>
          </w:r>
          <w:r w:rsidR="00634D8E">
            <w:rPr>
              <w:sz w:val="20"/>
              <w:szCs w:val="20"/>
            </w:rPr>
            <w:t>1</w:t>
          </w:r>
          <w:r w:rsidR="00106C2E">
            <w:rPr>
              <w:sz w:val="20"/>
              <w:szCs w:val="20"/>
            </w:rPr>
            <w:t>7</w:t>
          </w:r>
          <w:r w:rsidR="00273AC2">
            <w:rPr>
              <w:sz w:val="20"/>
              <w:szCs w:val="20"/>
            </w:rPr>
            <w:t>.</w:t>
          </w:r>
          <w:r w:rsidR="00634D8E">
            <w:rPr>
              <w:sz w:val="20"/>
              <w:szCs w:val="20"/>
            </w:rPr>
            <w:t>22</w:t>
          </w:r>
        </w:p>
        <w:p w14:paraId="42E72265" w14:textId="77777777" w:rsidR="00680D8E" w:rsidRDefault="00273AC2" w:rsidP="0084189F">
          <w:pPr>
            <w:spacing w:after="0" w:line="240" w:lineRule="auto"/>
            <w:rPr>
              <w:sz w:val="20"/>
              <w:szCs w:val="20"/>
            </w:rPr>
          </w:pPr>
          <w:r>
            <w:rPr>
              <w:sz w:val="20"/>
              <w:szCs w:val="20"/>
            </w:rPr>
            <w:t xml:space="preserve">T1105 </w:t>
          </w:r>
          <w:r w:rsidR="00FC22B7" w:rsidRPr="0084189F">
            <w:rPr>
              <w:sz w:val="20"/>
              <w:szCs w:val="20"/>
            </w:rPr>
            <w:t>ATTACHMENT 2 – Standard Procurement Forms Packet</w:t>
          </w:r>
          <w:r w:rsidR="00106C2E">
            <w:rPr>
              <w:sz w:val="20"/>
              <w:szCs w:val="20"/>
            </w:rPr>
            <w:t xml:space="preserve"> 2.17</w:t>
          </w:r>
          <w:r>
            <w:rPr>
              <w:sz w:val="20"/>
              <w:szCs w:val="20"/>
            </w:rPr>
            <w:t>.22</w:t>
          </w:r>
        </w:p>
        <w:p w14:paraId="6B74660C" w14:textId="77777777" w:rsidR="004272A6" w:rsidRDefault="00680D8E" w:rsidP="0084189F">
          <w:pPr>
            <w:spacing w:after="0" w:line="240" w:lineRule="auto"/>
            <w:rPr>
              <w:sz w:val="20"/>
              <w:szCs w:val="20"/>
            </w:rPr>
          </w:pPr>
          <w:r>
            <w:rPr>
              <w:sz w:val="20"/>
              <w:szCs w:val="20"/>
            </w:rPr>
            <w:t xml:space="preserve">T1105 ATTACHMENT 3 </w:t>
          </w:r>
          <w:r w:rsidRPr="0084189F">
            <w:rPr>
              <w:sz w:val="20"/>
              <w:szCs w:val="20"/>
            </w:rPr>
            <w:t>–</w:t>
          </w:r>
          <w:r>
            <w:rPr>
              <w:sz w:val="20"/>
              <w:szCs w:val="20"/>
            </w:rPr>
            <w:t xml:space="preserve"> Bidder Data Form 2.17.22</w:t>
          </w:r>
        </w:p>
        <w:p w14:paraId="79588AE3" w14:textId="5B25E66C" w:rsidR="004272A6" w:rsidRDefault="004272A6" w:rsidP="0084189F">
          <w:pPr>
            <w:spacing w:after="0" w:line="240" w:lineRule="auto"/>
            <w:rPr>
              <w:b/>
              <w:bCs/>
              <w:noProof/>
              <w:sz w:val="20"/>
              <w:szCs w:val="20"/>
            </w:rPr>
          </w:pPr>
          <w:r>
            <w:rPr>
              <w:sz w:val="20"/>
              <w:szCs w:val="20"/>
            </w:rPr>
            <w:t xml:space="preserve">T1105 ATTACHMENT 4 </w:t>
          </w:r>
          <w:r w:rsidRPr="0084189F">
            <w:rPr>
              <w:sz w:val="20"/>
              <w:szCs w:val="20"/>
            </w:rPr>
            <w:t>–</w:t>
          </w:r>
          <w:r w:rsidRPr="004272A6">
            <w:rPr>
              <w:sz w:val="20"/>
              <w:szCs w:val="20"/>
            </w:rPr>
            <w:t xml:space="preserve"> </w:t>
          </w:r>
          <w:r>
            <w:rPr>
              <w:sz w:val="20"/>
              <w:szCs w:val="20"/>
            </w:rPr>
            <w:t>Chapter 51 Form</w:t>
          </w:r>
          <w:r>
            <w:rPr>
              <w:b/>
              <w:bCs/>
              <w:noProof/>
              <w:sz w:val="20"/>
              <w:szCs w:val="20"/>
            </w:rPr>
            <w:t xml:space="preserve"> </w:t>
          </w:r>
          <w:r w:rsidRPr="004272A6">
            <w:rPr>
              <w:bCs/>
              <w:noProof/>
              <w:sz w:val="20"/>
              <w:szCs w:val="20"/>
            </w:rPr>
            <w:t>3.16.22</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1" w:name="_Toc98149355"/>
      <w:r w:rsidRPr="0084189F">
        <w:rPr>
          <w:sz w:val="20"/>
          <w:szCs w:val="20"/>
        </w:rPr>
        <w:lastRenderedPageBreak/>
        <w:t>INTRODUCTION AND SUMMARY OF THE BID SOLICITATION</w:t>
      </w:r>
      <w:bookmarkEnd w:id="1"/>
    </w:p>
    <w:p w14:paraId="03437CBD" w14:textId="1940ADEA"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365F7" w:rsidRPr="001E09F2">
        <w:rPr>
          <w:sz w:val="20"/>
          <w:szCs w:val="20"/>
        </w:rPr>
        <w:t xml:space="preserve">Department of Treasury, Distribution and Support Services (DSS).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70197F">
      <w:pPr>
        <w:pStyle w:val="Heading2"/>
      </w:pPr>
      <w:bookmarkStart w:id="2" w:name="_Toc400531467"/>
      <w:bookmarkStart w:id="3" w:name="_Toc428533937"/>
      <w:bookmarkStart w:id="4" w:name="_Toc32310614"/>
      <w:bookmarkStart w:id="5" w:name="_Toc98149356"/>
      <w:r w:rsidRPr="0084189F">
        <w:t>PURPOSE AND INTENT</w:t>
      </w:r>
      <w:bookmarkEnd w:id="2"/>
      <w:bookmarkEnd w:id="3"/>
      <w:bookmarkEnd w:id="4"/>
      <w:bookmarkEnd w:id="5"/>
    </w:p>
    <w:p w14:paraId="58357517" w14:textId="76E5A87E" w:rsidR="00A04DDF" w:rsidRPr="00A04DDF" w:rsidRDefault="00E8054C" w:rsidP="00A04DDF">
      <w:pPr>
        <w:spacing w:after="0" w:line="240" w:lineRule="auto"/>
        <w:rPr>
          <w:sz w:val="20"/>
          <w:szCs w:val="20"/>
          <w:highlight w:val="yellow"/>
        </w:rPr>
      </w:pPr>
      <w:r w:rsidRPr="0084189F">
        <w:rPr>
          <w:sz w:val="20"/>
          <w:szCs w:val="20"/>
        </w:rPr>
        <w:t xml:space="preserve">The purpose of this Bid Solicitation is to solicit Quotes for </w:t>
      </w:r>
      <w:r w:rsidR="00A04DDF" w:rsidRPr="001E09F2">
        <w:rPr>
          <w:sz w:val="20"/>
          <w:szCs w:val="20"/>
        </w:rPr>
        <w:t>solicit Quotes for various meat products for delivery to DSS.</w:t>
      </w:r>
    </w:p>
    <w:p w14:paraId="5B3DF66D" w14:textId="77777777" w:rsidR="00E8054C" w:rsidRPr="0084189F" w:rsidRDefault="00E8054C" w:rsidP="009B43F4">
      <w:pPr>
        <w:spacing w:after="0" w:line="240" w:lineRule="auto"/>
        <w:rPr>
          <w:sz w:val="20"/>
          <w:szCs w:val="20"/>
        </w:rPr>
      </w:pPr>
    </w:p>
    <w:p w14:paraId="7323AC9B" w14:textId="59E560B4" w:rsidR="00E8054C" w:rsidRPr="0084189F" w:rsidRDefault="0094354B" w:rsidP="00E904B0">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Pr="0084189F">
        <w:rPr>
          <w:sz w:val="20"/>
          <w:szCs w:val="20"/>
        </w:rPr>
        <w:t>Procurement Bureau</w:t>
      </w:r>
      <w:r w:rsidR="00E8054C" w:rsidRPr="0084189F">
        <w:rPr>
          <w:sz w:val="20"/>
          <w:szCs w:val="20"/>
        </w:rPr>
        <w:t xml:space="preserve"> to award </w:t>
      </w:r>
      <w:r w:rsidR="003C02F7" w:rsidRPr="0084189F">
        <w:rPr>
          <w:sz w:val="20"/>
          <w:szCs w:val="20"/>
        </w:rPr>
        <w:t>Contrac</w:t>
      </w:r>
      <w:r w:rsidR="003C02F7" w:rsidRPr="008261D5">
        <w:rPr>
          <w:sz w:val="20"/>
          <w:szCs w:val="20"/>
        </w:rPr>
        <w:t>t</w:t>
      </w:r>
      <w:r w:rsidR="008261D5" w:rsidRPr="001E09F2">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8261D5" w:rsidRPr="001E09F2">
        <w:rPr>
          <w:sz w:val="20"/>
          <w:szCs w:val="20"/>
        </w:rPr>
        <w:t xml:space="preserve">those </w:t>
      </w:r>
      <w:r w:rsidR="00E8054C" w:rsidRPr="0084189F">
        <w:rPr>
          <w:sz w:val="20"/>
          <w:szCs w:val="20"/>
        </w:rPr>
        <w:t xml:space="preserve">responsible </w:t>
      </w:r>
      <w:r w:rsidR="00075C47" w:rsidRPr="0084189F">
        <w:rPr>
          <w:rFonts w:eastAsia="MS Mincho"/>
          <w:sz w:val="20"/>
          <w:szCs w:val="20"/>
        </w:rPr>
        <w:t>Bidders</w:t>
      </w:r>
      <w:r w:rsidR="00E8054C" w:rsidRPr="0084189F">
        <w:rPr>
          <w:sz w:val="20"/>
          <w:szCs w:val="20"/>
        </w:rPr>
        <w:t xml:space="preserve"> whose Quote</w:t>
      </w:r>
      <w:r w:rsidR="008261D5">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C06BA2" w:rsidRPr="001E09F2">
        <w:rPr>
          <w:sz w:val="20"/>
          <w:szCs w:val="20"/>
        </w:rPr>
        <w:t xml:space="preserve">are </w:t>
      </w:r>
      <w:r w:rsidR="00E8054C" w:rsidRPr="0084189F">
        <w:rPr>
          <w:sz w:val="20"/>
          <w:szCs w:val="20"/>
        </w:rPr>
        <w:t>most advantageous to the State</w:t>
      </w:r>
      <w:r w:rsidR="00F925FD">
        <w:rPr>
          <w:sz w:val="20"/>
          <w:szCs w:val="20"/>
        </w:rPr>
        <w:t xml:space="preserve"> of New Jersey (State)</w:t>
      </w:r>
      <w:r w:rsidR="00E8054C" w:rsidRPr="0084189F">
        <w:rPr>
          <w:sz w:val="20"/>
          <w:szCs w:val="20"/>
        </w:rPr>
        <w:t xml:space="preserve">, price and other factors considered.  The </w:t>
      </w:r>
      <w:r w:rsidRPr="0084189F">
        <w:rPr>
          <w:sz w:val="20"/>
          <w:szCs w:val="20"/>
        </w:rPr>
        <w:t>Procurement Bureau</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20B9FB" w14:textId="77777777" w:rsidR="00BA68B8" w:rsidRPr="0084189F" w:rsidRDefault="00BA68B8" w:rsidP="00E904B0">
      <w:pPr>
        <w:spacing w:after="0" w:line="240" w:lineRule="auto"/>
        <w:jc w:val="both"/>
        <w:rPr>
          <w:sz w:val="20"/>
          <w:szCs w:val="20"/>
        </w:rPr>
      </w:pPr>
    </w:p>
    <w:p w14:paraId="4D302353" w14:textId="5C2BA613" w:rsidR="00FD707B" w:rsidRDefault="00FD707B" w:rsidP="00E904B0">
      <w:pPr>
        <w:spacing w:after="0" w:line="240" w:lineRule="auto"/>
        <w:jc w:val="both"/>
        <w:rPr>
          <w:rFonts w:cstheme="minorHAnsi"/>
          <w:sz w:val="20"/>
          <w:szCs w:val="20"/>
        </w:rPr>
      </w:pPr>
      <w:r w:rsidRPr="001E09F2">
        <w:rPr>
          <w:rFonts w:eastAsia="Arial" w:cstheme="minorHAnsi"/>
          <w:sz w:val="20"/>
          <w:szCs w:val="20"/>
        </w:rPr>
        <w:t xml:space="preserve">The Bid Solicitation and State-Supplied Price Sheet contain </w:t>
      </w:r>
      <w:r w:rsidRPr="001E09F2">
        <w:rPr>
          <w:rFonts w:cstheme="minorHAnsi"/>
          <w:sz w:val="20"/>
          <w:szCs w:val="20"/>
        </w:rPr>
        <w:t>one (1) Group (Group 1 - Price Lines 1 and 2),</w:t>
      </w:r>
      <w:r w:rsidRPr="001E09F2">
        <w:rPr>
          <w:rFonts w:eastAsia="Arial" w:cstheme="minorHAnsi"/>
          <w:sz w:val="20"/>
          <w:szCs w:val="20"/>
        </w:rPr>
        <w:t xml:space="preserve"> and </w:t>
      </w:r>
      <w:r w:rsidRPr="001E09F2">
        <w:rPr>
          <w:rFonts w:cstheme="minorHAnsi"/>
          <w:sz w:val="20"/>
          <w:szCs w:val="20"/>
        </w:rPr>
        <w:t>eight (8) individual</w:t>
      </w:r>
      <w:r w:rsidRPr="001E09F2">
        <w:rPr>
          <w:rFonts w:eastAsia="Arial" w:cstheme="minorHAnsi"/>
          <w:sz w:val="20"/>
          <w:szCs w:val="20"/>
        </w:rPr>
        <w:t xml:space="preserve"> price line items</w:t>
      </w:r>
      <w:r w:rsidRPr="001E09F2">
        <w:rPr>
          <w:rFonts w:cstheme="minorHAnsi"/>
          <w:sz w:val="20"/>
          <w:szCs w:val="20"/>
        </w:rPr>
        <w:t xml:space="preserve"> (Price Lines 3 through 10) </w:t>
      </w:r>
      <w:r w:rsidRPr="001E09F2">
        <w:rPr>
          <w:rFonts w:eastAsia="Arial" w:cstheme="minorHAnsi"/>
          <w:sz w:val="20"/>
          <w:szCs w:val="20"/>
        </w:rPr>
        <w:t>as follows:</w:t>
      </w:r>
      <w:r w:rsidR="00CB066F" w:rsidRPr="00CB066F">
        <w:rPr>
          <w:rFonts w:cstheme="minorHAnsi"/>
          <w:sz w:val="20"/>
          <w:szCs w:val="20"/>
        </w:rPr>
        <w:t xml:space="preserve"> </w:t>
      </w:r>
    </w:p>
    <w:p w14:paraId="7E80283F" w14:textId="08E4FF8B" w:rsidR="00340E9B" w:rsidRDefault="00340E9B" w:rsidP="00455D1F">
      <w:pPr>
        <w:spacing w:after="0"/>
        <w:rPr>
          <w:rFonts w:cstheme="minorHAnsi"/>
          <w:sz w:val="20"/>
          <w:szCs w:val="20"/>
        </w:rPr>
      </w:pPr>
    </w:p>
    <w:tbl>
      <w:tblPr>
        <w:tblStyle w:val="TableGrid"/>
        <w:tblW w:w="0" w:type="auto"/>
        <w:tblLook w:val="04A0" w:firstRow="1" w:lastRow="0" w:firstColumn="1" w:lastColumn="0" w:noHBand="0" w:noVBand="1"/>
      </w:tblPr>
      <w:tblGrid>
        <w:gridCol w:w="1435"/>
        <w:gridCol w:w="8100"/>
      </w:tblGrid>
      <w:tr w:rsidR="00793644" w14:paraId="3944C647" w14:textId="77777777" w:rsidTr="008368F9">
        <w:tc>
          <w:tcPr>
            <w:tcW w:w="1435" w:type="dxa"/>
          </w:tcPr>
          <w:p w14:paraId="4EA4D1B3" w14:textId="48F3CBEC" w:rsidR="00793644" w:rsidRPr="00793644" w:rsidRDefault="00793644" w:rsidP="00793644">
            <w:pPr>
              <w:jc w:val="center"/>
              <w:rPr>
                <w:rFonts w:asciiTheme="minorHAnsi" w:hAnsiTheme="minorHAnsi" w:cstheme="minorHAnsi"/>
                <w:b/>
              </w:rPr>
            </w:pPr>
            <w:r w:rsidRPr="00793644">
              <w:rPr>
                <w:rFonts w:asciiTheme="minorHAnsi" w:eastAsia="Arial" w:hAnsiTheme="minorHAnsi" w:cstheme="minorHAnsi"/>
                <w:b/>
              </w:rPr>
              <w:t>Price Line</w:t>
            </w:r>
          </w:p>
        </w:tc>
        <w:tc>
          <w:tcPr>
            <w:tcW w:w="8100" w:type="dxa"/>
          </w:tcPr>
          <w:p w14:paraId="240D9CCA" w14:textId="4BE2EF15"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b/>
              </w:rPr>
              <w:t>Item Description</w:t>
            </w:r>
          </w:p>
        </w:tc>
      </w:tr>
      <w:tr w:rsidR="00793644" w14:paraId="05980E56" w14:textId="77777777" w:rsidTr="008368F9">
        <w:tc>
          <w:tcPr>
            <w:tcW w:w="1435" w:type="dxa"/>
          </w:tcPr>
          <w:p w14:paraId="1E7763EB" w14:textId="77777777" w:rsidR="00793644" w:rsidRPr="00793644" w:rsidRDefault="00793644" w:rsidP="00793644">
            <w:pPr>
              <w:jc w:val="center"/>
              <w:rPr>
                <w:rFonts w:asciiTheme="minorHAnsi" w:hAnsiTheme="minorHAnsi" w:cstheme="minorHAnsi"/>
              </w:rPr>
            </w:pPr>
          </w:p>
        </w:tc>
        <w:tc>
          <w:tcPr>
            <w:tcW w:w="8100" w:type="dxa"/>
          </w:tcPr>
          <w:p w14:paraId="6540E4D8" w14:textId="5BFAC401" w:rsidR="00793644" w:rsidRPr="00793644" w:rsidRDefault="00793644" w:rsidP="00793644">
            <w:pPr>
              <w:jc w:val="center"/>
              <w:rPr>
                <w:rFonts w:asciiTheme="minorHAnsi" w:hAnsiTheme="minorHAnsi" w:cstheme="minorHAnsi"/>
              </w:rPr>
            </w:pPr>
            <w:r w:rsidRPr="00793644">
              <w:rPr>
                <w:rFonts w:asciiTheme="minorHAnsi" w:hAnsiTheme="minorHAnsi" w:cstheme="minorHAnsi"/>
                <w:b/>
              </w:rPr>
              <w:t>GROUP 1</w:t>
            </w:r>
          </w:p>
        </w:tc>
      </w:tr>
      <w:tr w:rsidR="00793644" w14:paraId="6DECA69E" w14:textId="77777777" w:rsidTr="008368F9">
        <w:tc>
          <w:tcPr>
            <w:tcW w:w="1435" w:type="dxa"/>
          </w:tcPr>
          <w:p w14:paraId="356AA0E1" w14:textId="3E3E503A"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1</w:t>
            </w:r>
          </w:p>
        </w:tc>
        <w:tc>
          <w:tcPr>
            <w:tcW w:w="8100" w:type="dxa"/>
          </w:tcPr>
          <w:p w14:paraId="56AAB4F3" w14:textId="77989031" w:rsidR="00793644" w:rsidRPr="00793644" w:rsidRDefault="00793644" w:rsidP="00793644">
            <w:pPr>
              <w:jc w:val="center"/>
              <w:rPr>
                <w:rFonts w:asciiTheme="minorHAnsi" w:hAnsiTheme="minorHAnsi" w:cstheme="minorHAnsi"/>
              </w:rPr>
            </w:pPr>
            <w:r w:rsidRPr="00793644">
              <w:rPr>
                <w:rFonts w:asciiTheme="minorHAnsi" w:hAnsiTheme="minorHAnsi" w:cstheme="minorHAnsi"/>
              </w:rPr>
              <w:t>Ground Beef, Frozen</w:t>
            </w:r>
          </w:p>
        </w:tc>
      </w:tr>
      <w:tr w:rsidR="00793644" w14:paraId="15ED6FE0" w14:textId="77777777" w:rsidTr="008368F9">
        <w:tc>
          <w:tcPr>
            <w:tcW w:w="1435" w:type="dxa"/>
          </w:tcPr>
          <w:p w14:paraId="2AC0DB29" w14:textId="32E0A0D0"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2</w:t>
            </w:r>
          </w:p>
        </w:tc>
        <w:tc>
          <w:tcPr>
            <w:tcW w:w="8100" w:type="dxa"/>
          </w:tcPr>
          <w:p w14:paraId="43A46CC4" w14:textId="6E860C86" w:rsidR="00793644" w:rsidRPr="00793644" w:rsidRDefault="00793644" w:rsidP="00793644">
            <w:pPr>
              <w:jc w:val="center"/>
              <w:rPr>
                <w:rFonts w:asciiTheme="minorHAnsi" w:hAnsiTheme="minorHAnsi" w:cstheme="minorHAnsi"/>
              </w:rPr>
            </w:pPr>
            <w:r w:rsidRPr="00793644">
              <w:rPr>
                <w:rFonts w:asciiTheme="minorHAnsi" w:hAnsiTheme="minorHAnsi" w:cstheme="minorHAnsi"/>
              </w:rPr>
              <w:t>Ground Beef Patties, Frozen</w:t>
            </w:r>
          </w:p>
        </w:tc>
      </w:tr>
      <w:tr w:rsidR="00793644" w14:paraId="5FC07ED3" w14:textId="77777777" w:rsidTr="008368F9">
        <w:tc>
          <w:tcPr>
            <w:tcW w:w="1435" w:type="dxa"/>
          </w:tcPr>
          <w:p w14:paraId="50E9A197" w14:textId="77777777" w:rsidR="00793644" w:rsidRPr="00793644" w:rsidRDefault="00793644" w:rsidP="00793644">
            <w:pPr>
              <w:jc w:val="center"/>
              <w:rPr>
                <w:rFonts w:asciiTheme="minorHAnsi" w:hAnsiTheme="minorHAnsi" w:cstheme="minorHAnsi"/>
              </w:rPr>
            </w:pPr>
          </w:p>
        </w:tc>
        <w:tc>
          <w:tcPr>
            <w:tcW w:w="8100" w:type="dxa"/>
          </w:tcPr>
          <w:p w14:paraId="2DE9070E" w14:textId="279B5D07"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b/>
                <w:bCs/>
              </w:rPr>
              <w:t xml:space="preserve">INDIVIDUAL PRICE LINE AWARDS </w:t>
            </w:r>
          </w:p>
        </w:tc>
      </w:tr>
      <w:tr w:rsidR="00793644" w14:paraId="253B9BBD" w14:textId="77777777" w:rsidTr="008368F9">
        <w:tc>
          <w:tcPr>
            <w:tcW w:w="1435" w:type="dxa"/>
          </w:tcPr>
          <w:p w14:paraId="76CE3D37" w14:textId="0E4CA233"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3</w:t>
            </w:r>
          </w:p>
        </w:tc>
        <w:tc>
          <w:tcPr>
            <w:tcW w:w="8100" w:type="dxa"/>
          </w:tcPr>
          <w:p w14:paraId="610F5BA4" w14:textId="2CF72B09" w:rsidR="00793644" w:rsidRPr="00793644" w:rsidRDefault="00793644" w:rsidP="00793644">
            <w:pPr>
              <w:jc w:val="center"/>
              <w:rPr>
                <w:rFonts w:asciiTheme="minorHAnsi" w:hAnsiTheme="minorHAnsi" w:cstheme="minorHAnsi"/>
              </w:rPr>
            </w:pPr>
            <w:r w:rsidRPr="00793644">
              <w:rPr>
                <w:rFonts w:asciiTheme="minorHAnsi" w:hAnsiTheme="minorHAnsi" w:cstheme="minorHAnsi"/>
              </w:rPr>
              <w:t>Veal Steaks, Breaded</w:t>
            </w:r>
          </w:p>
        </w:tc>
      </w:tr>
      <w:tr w:rsidR="00793644" w14:paraId="7C563685" w14:textId="77777777" w:rsidTr="008368F9">
        <w:tc>
          <w:tcPr>
            <w:tcW w:w="1435" w:type="dxa"/>
          </w:tcPr>
          <w:p w14:paraId="7AD2707B" w14:textId="213ACE11"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4</w:t>
            </w:r>
          </w:p>
        </w:tc>
        <w:tc>
          <w:tcPr>
            <w:tcW w:w="8100" w:type="dxa"/>
          </w:tcPr>
          <w:p w14:paraId="7632222E" w14:textId="680014D3" w:rsidR="00793644" w:rsidRPr="00793644" w:rsidRDefault="00793644" w:rsidP="00793644">
            <w:pPr>
              <w:jc w:val="center"/>
              <w:rPr>
                <w:rFonts w:asciiTheme="minorHAnsi" w:hAnsiTheme="minorHAnsi" w:cstheme="minorHAnsi"/>
              </w:rPr>
            </w:pPr>
            <w:r w:rsidRPr="00793644">
              <w:rPr>
                <w:rFonts w:asciiTheme="minorHAnsi" w:hAnsiTheme="minorHAnsi" w:cstheme="minorHAnsi"/>
              </w:rPr>
              <w:t>Veal Steaks, Unbreaded</w:t>
            </w:r>
          </w:p>
        </w:tc>
      </w:tr>
      <w:tr w:rsidR="00793644" w14:paraId="74C77938" w14:textId="77777777" w:rsidTr="008368F9">
        <w:tc>
          <w:tcPr>
            <w:tcW w:w="1435" w:type="dxa"/>
          </w:tcPr>
          <w:p w14:paraId="1276773E" w14:textId="662BDAC3"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5</w:t>
            </w:r>
          </w:p>
        </w:tc>
        <w:tc>
          <w:tcPr>
            <w:tcW w:w="8100" w:type="dxa"/>
          </w:tcPr>
          <w:p w14:paraId="65C940CA" w14:textId="3B744B33" w:rsidR="00793644" w:rsidRPr="00793644" w:rsidRDefault="00793644" w:rsidP="00793644">
            <w:pPr>
              <w:jc w:val="center"/>
              <w:rPr>
                <w:rFonts w:asciiTheme="minorHAnsi" w:hAnsiTheme="minorHAnsi" w:cstheme="minorHAnsi"/>
              </w:rPr>
            </w:pPr>
            <w:r w:rsidRPr="00793644">
              <w:rPr>
                <w:rFonts w:asciiTheme="minorHAnsi" w:hAnsiTheme="minorHAnsi" w:cstheme="minorHAnsi"/>
              </w:rPr>
              <w:t>Steaks, Beef, Emulsified, Minute, Frozen</w:t>
            </w:r>
          </w:p>
        </w:tc>
      </w:tr>
      <w:tr w:rsidR="00793644" w14:paraId="00E535F3" w14:textId="77777777" w:rsidTr="008368F9">
        <w:tc>
          <w:tcPr>
            <w:tcW w:w="1435" w:type="dxa"/>
          </w:tcPr>
          <w:p w14:paraId="23825281" w14:textId="7775ADA1"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6</w:t>
            </w:r>
          </w:p>
        </w:tc>
        <w:tc>
          <w:tcPr>
            <w:tcW w:w="8100" w:type="dxa"/>
          </w:tcPr>
          <w:p w14:paraId="59A3EDC3" w14:textId="7892EBFA" w:rsidR="00793644" w:rsidRPr="00793644" w:rsidRDefault="00793644" w:rsidP="00793644">
            <w:pPr>
              <w:jc w:val="center"/>
              <w:rPr>
                <w:rFonts w:asciiTheme="minorHAnsi" w:hAnsiTheme="minorHAnsi" w:cstheme="minorHAnsi"/>
              </w:rPr>
            </w:pPr>
            <w:r w:rsidRPr="00793644">
              <w:rPr>
                <w:rFonts w:asciiTheme="minorHAnsi" w:hAnsiTheme="minorHAnsi" w:cstheme="minorHAnsi"/>
              </w:rPr>
              <w:t>Boneless Ham, Fully Cooked and Cured</w:t>
            </w:r>
          </w:p>
        </w:tc>
      </w:tr>
      <w:tr w:rsidR="00793644" w14:paraId="5107FD51" w14:textId="77777777" w:rsidTr="008368F9">
        <w:tc>
          <w:tcPr>
            <w:tcW w:w="1435" w:type="dxa"/>
          </w:tcPr>
          <w:p w14:paraId="7453522A" w14:textId="3773C4A4"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7</w:t>
            </w:r>
          </w:p>
        </w:tc>
        <w:tc>
          <w:tcPr>
            <w:tcW w:w="8100" w:type="dxa"/>
          </w:tcPr>
          <w:p w14:paraId="3B83F983" w14:textId="6F4B93ED" w:rsidR="00793644" w:rsidRPr="00793644" w:rsidRDefault="00793644" w:rsidP="00793644">
            <w:pPr>
              <w:jc w:val="center"/>
              <w:rPr>
                <w:rFonts w:asciiTheme="minorHAnsi" w:hAnsiTheme="minorHAnsi" w:cstheme="minorHAnsi"/>
              </w:rPr>
            </w:pPr>
            <w:r w:rsidRPr="00793644">
              <w:rPr>
                <w:rFonts w:asciiTheme="minorHAnsi" w:hAnsiTheme="minorHAnsi" w:cstheme="minorHAnsi"/>
              </w:rPr>
              <w:t>Roast Beef, Frozen, Fully Cooked</w:t>
            </w:r>
          </w:p>
        </w:tc>
      </w:tr>
      <w:tr w:rsidR="00793644" w14:paraId="291AC0A0" w14:textId="77777777" w:rsidTr="008368F9">
        <w:tc>
          <w:tcPr>
            <w:tcW w:w="1435" w:type="dxa"/>
          </w:tcPr>
          <w:p w14:paraId="3A8DE764" w14:textId="4176EED2"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8</w:t>
            </w:r>
          </w:p>
        </w:tc>
        <w:tc>
          <w:tcPr>
            <w:tcW w:w="8100" w:type="dxa"/>
          </w:tcPr>
          <w:p w14:paraId="70F2AE6F" w14:textId="0AB4D4B8" w:rsidR="00793644" w:rsidRPr="00793644" w:rsidRDefault="00793644" w:rsidP="00793644">
            <w:pPr>
              <w:jc w:val="center"/>
              <w:rPr>
                <w:rFonts w:asciiTheme="minorHAnsi" w:hAnsiTheme="minorHAnsi" w:cstheme="minorHAnsi"/>
              </w:rPr>
            </w:pPr>
            <w:r w:rsidRPr="00793644">
              <w:rPr>
                <w:rFonts w:asciiTheme="minorHAnsi" w:hAnsiTheme="minorHAnsi" w:cstheme="minorHAnsi"/>
              </w:rPr>
              <w:t>All Beef Frankfurters</w:t>
            </w:r>
          </w:p>
        </w:tc>
      </w:tr>
      <w:tr w:rsidR="00793644" w14:paraId="4C09FD8E" w14:textId="77777777" w:rsidTr="008368F9">
        <w:tc>
          <w:tcPr>
            <w:tcW w:w="1435" w:type="dxa"/>
          </w:tcPr>
          <w:p w14:paraId="025C8DF9" w14:textId="565155EF"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9</w:t>
            </w:r>
          </w:p>
        </w:tc>
        <w:tc>
          <w:tcPr>
            <w:tcW w:w="8100" w:type="dxa"/>
          </w:tcPr>
          <w:p w14:paraId="33BF46C0" w14:textId="095A896B" w:rsidR="00793644" w:rsidRPr="00793644" w:rsidRDefault="00793644" w:rsidP="00793644">
            <w:pPr>
              <w:jc w:val="center"/>
              <w:rPr>
                <w:rFonts w:asciiTheme="minorHAnsi" w:hAnsiTheme="minorHAnsi" w:cstheme="minorHAnsi"/>
              </w:rPr>
            </w:pPr>
            <w:r w:rsidRPr="00793644">
              <w:rPr>
                <w:rFonts w:asciiTheme="minorHAnsi" w:hAnsiTheme="minorHAnsi" w:cstheme="minorHAnsi"/>
              </w:rPr>
              <w:t>Meatballs, Pre-cooked, Frozen</w:t>
            </w:r>
          </w:p>
        </w:tc>
      </w:tr>
      <w:tr w:rsidR="00793644" w14:paraId="71186897" w14:textId="77777777" w:rsidTr="008368F9">
        <w:tc>
          <w:tcPr>
            <w:tcW w:w="1435" w:type="dxa"/>
          </w:tcPr>
          <w:p w14:paraId="36511E35" w14:textId="71568E4F" w:rsidR="00793644" w:rsidRPr="00793644" w:rsidRDefault="00793644" w:rsidP="00793644">
            <w:pPr>
              <w:jc w:val="center"/>
              <w:rPr>
                <w:rFonts w:asciiTheme="minorHAnsi" w:hAnsiTheme="minorHAnsi" w:cstheme="minorHAnsi"/>
              </w:rPr>
            </w:pPr>
            <w:r w:rsidRPr="00793644">
              <w:rPr>
                <w:rFonts w:asciiTheme="minorHAnsi" w:eastAsia="Arial" w:hAnsiTheme="minorHAnsi" w:cstheme="minorHAnsi"/>
              </w:rPr>
              <w:t>10</w:t>
            </w:r>
          </w:p>
        </w:tc>
        <w:tc>
          <w:tcPr>
            <w:tcW w:w="8100" w:type="dxa"/>
          </w:tcPr>
          <w:p w14:paraId="6100A720" w14:textId="209E4EA2" w:rsidR="00793644" w:rsidRPr="00793644" w:rsidRDefault="00793644" w:rsidP="00793644">
            <w:pPr>
              <w:jc w:val="center"/>
              <w:rPr>
                <w:rFonts w:asciiTheme="minorHAnsi" w:hAnsiTheme="minorHAnsi" w:cstheme="minorHAnsi"/>
              </w:rPr>
            </w:pPr>
            <w:r w:rsidRPr="00793644">
              <w:rPr>
                <w:rFonts w:asciiTheme="minorHAnsi" w:hAnsiTheme="minorHAnsi" w:cstheme="minorHAnsi"/>
              </w:rPr>
              <w:t>Beef Bologna, Reduced Sodium, Frozen</w:t>
            </w:r>
          </w:p>
        </w:tc>
      </w:tr>
    </w:tbl>
    <w:p w14:paraId="142B2925" w14:textId="1137F70E" w:rsidR="00CB066F" w:rsidRDefault="00CB066F" w:rsidP="00AA41A0">
      <w:pPr>
        <w:spacing w:after="0"/>
        <w:rPr>
          <w:rFonts w:cstheme="minorHAnsi"/>
          <w:sz w:val="20"/>
          <w:szCs w:val="20"/>
        </w:rPr>
      </w:pPr>
    </w:p>
    <w:p w14:paraId="795C7228" w14:textId="745E5A69" w:rsidR="00FD707B" w:rsidRDefault="00FD707B" w:rsidP="00E904B0">
      <w:pPr>
        <w:spacing w:after="0" w:line="240" w:lineRule="auto"/>
        <w:jc w:val="both"/>
        <w:rPr>
          <w:rFonts w:cstheme="minorHAnsi"/>
          <w:sz w:val="20"/>
          <w:szCs w:val="20"/>
        </w:rPr>
      </w:pPr>
      <w:r w:rsidRPr="00AA41A0">
        <w:rPr>
          <w:rFonts w:cstheme="minorHAnsi"/>
          <w:sz w:val="20"/>
          <w:szCs w:val="20"/>
        </w:rPr>
        <w:t>Group 1 consists of Price Lines 1 and 2. Vendors must bid on all price lines contained within this group in order to be considered responsive for that group. If a Vendor does not bid on all price lines within a group, its Quote will be considered non-responsive for that group only.</w:t>
      </w:r>
    </w:p>
    <w:p w14:paraId="62BF608F" w14:textId="77777777" w:rsidR="00761368" w:rsidRPr="00AA41A0" w:rsidRDefault="00761368" w:rsidP="00E904B0">
      <w:pPr>
        <w:spacing w:after="0" w:line="240" w:lineRule="auto"/>
        <w:jc w:val="both"/>
        <w:rPr>
          <w:rFonts w:cstheme="minorHAnsi"/>
          <w:sz w:val="20"/>
          <w:szCs w:val="20"/>
        </w:rPr>
      </w:pPr>
    </w:p>
    <w:p w14:paraId="5B09E00A" w14:textId="4FBBC729" w:rsidR="00FD707B" w:rsidRDefault="00FD707B" w:rsidP="00E904B0">
      <w:pPr>
        <w:spacing w:after="0" w:line="240" w:lineRule="auto"/>
        <w:jc w:val="both"/>
        <w:rPr>
          <w:rFonts w:cstheme="minorHAnsi"/>
          <w:sz w:val="20"/>
          <w:szCs w:val="20"/>
        </w:rPr>
      </w:pPr>
      <w:r w:rsidRPr="00AA41A0">
        <w:rPr>
          <w:rFonts w:cstheme="minorHAnsi"/>
          <w:sz w:val="20"/>
          <w:szCs w:val="20"/>
        </w:rPr>
        <w:t>Vendors may bid on one, some or all of the individual line items (Price Lines 3 through Price Line 10). Vendor</w:t>
      </w:r>
      <w:r w:rsidR="00761368">
        <w:rPr>
          <w:rFonts w:cstheme="minorHAnsi"/>
          <w:sz w:val="20"/>
          <w:szCs w:val="20"/>
        </w:rPr>
        <w:t>s</w:t>
      </w:r>
      <w:r w:rsidRPr="00AA41A0">
        <w:rPr>
          <w:rFonts w:cstheme="minorHAnsi"/>
          <w:sz w:val="20"/>
          <w:szCs w:val="20"/>
        </w:rPr>
        <w:t xml:space="preserve"> are not required to bid on all individual price line items in order to be considered responsive.</w:t>
      </w:r>
    </w:p>
    <w:p w14:paraId="705D6246" w14:textId="77777777" w:rsidR="00761368" w:rsidRPr="00AA41A0" w:rsidRDefault="00761368" w:rsidP="00E904B0">
      <w:pPr>
        <w:spacing w:after="0" w:line="240" w:lineRule="auto"/>
        <w:jc w:val="both"/>
        <w:rPr>
          <w:rFonts w:cstheme="minorHAnsi"/>
          <w:sz w:val="20"/>
          <w:szCs w:val="20"/>
        </w:rPr>
      </w:pPr>
    </w:p>
    <w:p w14:paraId="1D522C13" w14:textId="4B34C21A" w:rsidR="00EE370C" w:rsidRDefault="00FD707B" w:rsidP="00E904B0">
      <w:pPr>
        <w:spacing w:after="0" w:line="240" w:lineRule="auto"/>
        <w:jc w:val="both"/>
        <w:rPr>
          <w:rFonts w:cstheme="minorHAnsi"/>
          <w:sz w:val="20"/>
          <w:szCs w:val="20"/>
        </w:rPr>
      </w:pPr>
      <w:r w:rsidRPr="00AA41A0">
        <w:rPr>
          <w:rFonts w:cstheme="minorHAnsi"/>
          <w:sz w:val="20"/>
          <w:szCs w:val="20"/>
        </w:rPr>
        <w:t xml:space="preserve">It is the State’s intent to make one award for Group 1 (Price Lines 1 and 2) and one award for each individual price line item (Price Lines 3 through 10), in accordance with Section </w:t>
      </w:r>
      <w:r w:rsidR="00F22017">
        <w:rPr>
          <w:rFonts w:cstheme="minorHAnsi"/>
          <w:sz w:val="20"/>
          <w:szCs w:val="20"/>
        </w:rPr>
        <w:t>8.9.</w:t>
      </w:r>
      <w:r w:rsidR="00C65E0F">
        <w:rPr>
          <w:rFonts w:cstheme="minorHAnsi"/>
          <w:sz w:val="20"/>
          <w:szCs w:val="20"/>
        </w:rPr>
        <w:t>2</w:t>
      </w:r>
      <w:r w:rsidRPr="00AA41A0">
        <w:rPr>
          <w:rFonts w:cstheme="minorHAnsi"/>
          <w:sz w:val="20"/>
          <w:szCs w:val="20"/>
        </w:rPr>
        <w:t xml:space="preserve"> and Section </w:t>
      </w:r>
      <w:r w:rsidR="00F22017">
        <w:rPr>
          <w:rFonts w:cstheme="minorHAnsi"/>
          <w:sz w:val="20"/>
          <w:szCs w:val="20"/>
        </w:rPr>
        <w:t>8</w:t>
      </w:r>
      <w:r w:rsidRPr="00AA41A0">
        <w:rPr>
          <w:rFonts w:cstheme="minorHAnsi"/>
          <w:sz w:val="20"/>
          <w:szCs w:val="20"/>
        </w:rPr>
        <w:t>.</w:t>
      </w:r>
      <w:r w:rsidR="00F22017">
        <w:rPr>
          <w:rFonts w:cstheme="minorHAnsi"/>
          <w:sz w:val="20"/>
          <w:szCs w:val="20"/>
        </w:rPr>
        <w:t>16</w:t>
      </w:r>
      <w:r w:rsidRPr="00AA41A0">
        <w:rPr>
          <w:rFonts w:cstheme="minorHAnsi"/>
          <w:sz w:val="20"/>
          <w:szCs w:val="20"/>
        </w:rPr>
        <w:t xml:space="preserve"> of this Bid Solicitation.</w:t>
      </w:r>
    </w:p>
    <w:p w14:paraId="27C1A71D" w14:textId="77777777" w:rsidR="0010124F" w:rsidRPr="0084189F" w:rsidRDefault="0010124F" w:rsidP="00E904B0">
      <w:pPr>
        <w:spacing w:after="0" w:line="240" w:lineRule="auto"/>
        <w:jc w:val="both"/>
        <w:rPr>
          <w:sz w:val="20"/>
          <w:szCs w:val="20"/>
        </w:rPr>
      </w:pPr>
    </w:p>
    <w:p w14:paraId="762DA46A" w14:textId="09CDC187" w:rsidR="00E8054C" w:rsidRPr="0084189F" w:rsidRDefault="00E8054C" w:rsidP="00E904B0">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70197F">
      <w:pPr>
        <w:pStyle w:val="Heading2"/>
      </w:pPr>
      <w:bookmarkStart w:id="6" w:name="_Toc400531468"/>
      <w:bookmarkStart w:id="7" w:name="_Toc428533938"/>
      <w:bookmarkStart w:id="8" w:name="_Toc32310615"/>
      <w:bookmarkStart w:id="9" w:name="_Toc98149357"/>
      <w:r w:rsidRPr="0084189F">
        <w:t>BACKGROUND</w:t>
      </w:r>
      <w:bookmarkEnd w:id="6"/>
      <w:bookmarkEnd w:id="7"/>
      <w:bookmarkEnd w:id="8"/>
      <w:bookmarkEnd w:id="9"/>
      <w:r w:rsidRPr="0084189F">
        <w:t xml:space="preserve"> </w:t>
      </w:r>
    </w:p>
    <w:p w14:paraId="702B7A0D" w14:textId="1A6E3D9C" w:rsidR="00E8054C" w:rsidRPr="0084189F" w:rsidRDefault="004B2F99" w:rsidP="0084189F">
      <w:pPr>
        <w:keepNext/>
        <w:spacing w:after="0" w:line="240" w:lineRule="auto"/>
        <w:jc w:val="both"/>
        <w:rPr>
          <w:sz w:val="20"/>
          <w:szCs w:val="20"/>
        </w:rPr>
      </w:pPr>
      <w:r w:rsidRPr="00FD6D4E">
        <w:rPr>
          <w:sz w:val="20"/>
          <w:szCs w:val="20"/>
        </w:rPr>
        <w:t>This is a reprocurement of the product</w:t>
      </w:r>
      <w:r w:rsidR="00AA41A0">
        <w:rPr>
          <w:sz w:val="20"/>
          <w:szCs w:val="20"/>
        </w:rPr>
        <w:t>s</w:t>
      </w:r>
      <w:r w:rsidRPr="00FD6D4E">
        <w:rPr>
          <w:sz w:val="20"/>
          <w:szCs w:val="20"/>
        </w:rPr>
        <w:t xml:space="preserve"> under </w:t>
      </w:r>
      <w:r w:rsidRPr="008368F9">
        <w:rPr>
          <w:b/>
          <w:sz w:val="20"/>
          <w:szCs w:val="20"/>
        </w:rPr>
        <w:t>T1105</w:t>
      </w:r>
      <w:r w:rsidRPr="00FD6D4E">
        <w:rPr>
          <w:sz w:val="20"/>
          <w:szCs w:val="20"/>
        </w:rPr>
        <w:t xml:space="preserve"> </w:t>
      </w:r>
      <w:r w:rsidRPr="00FD6D4E">
        <w:rPr>
          <w:b/>
          <w:sz w:val="20"/>
          <w:szCs w:val="20"/>
        </w:rPr>
        <w:t xml:space="preserve">Foods: Foods: Meat - Cured, Fresh, Chilled &amp; Frozen – DSS </w:t>
      </w:r>
      <w:r w:rsidRPr="00FD6D4E">
        <w:rPr>
          <w:sz w:val="20"/>
          <w:szCs w:val="20"/>
        </w:rPr>
        <w:t xml:space="preserve">presently due to expire on </w:t>
      </w:r>
      <w:r w:rsidRPr="00FD6D4E">
        <w:rPr>
          <w:b/>
          <w:sz w:val="20"/>
          <w:szCs w:val="20"/>
        </w:rPr>
        <w:t>September 22, 202</w:t>
      </w:r>
      <w:r w:rsidR="00AA41A0">
        <w:rPr>
          <w:b/>
          <w:sz w:val="20"/>
          <w:szCs w:val="20"/>
        </w:rPr>
        <w:t>2</w:t>
      </w:r>
      <w:r w:rsidR="002E05A8">
        <w:rPr>
          <w:b/>
          <w:sz w:val="20"/>
          <w:szCs w:val="20"/>
        </w:rPr>
        <w:t xml:space="preserve"> </w:t>
      </w:r>
      <w:ins w:id="10" w:author="Magaya, Unalenna [TREAS]" w:date="2022-03-14T10:43:00Z">
        <w:r w:rsidR="002E05A8" w:rsidRPr="002E05A8">
          <w:rPr>
            <w:rFonts w:cstheme="minorHAnsi"/>
            <w:b/>
            <w:color w:val="000000"/>
            <w:sz w:val="20"/>
            <w:szCs w:val="20"/>
            <w:shd w:val="clear" w:color="auto" w:fill="FFFFFF"/>
          </w:rPr>
          <w:t>or until a new award can be made, whichever comes first.</w:t>
        </w:r>
      </w:ins>
      <w:r w:rsidRPr="00FD6D4E">
        <w:rPr>
          <w:sz w:val="20"/>
          <w:szCs w:val="20"/>
        </w:rPr>
        <w:t> </w:t>
      </w:r>
      <w:r w:rsidR="00E8054C"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00E8054C" w:rsidRPr="0084189F">
        <w:rPr>
          <w:sz w:val="20"/>
          <w:szCs w:val="20"/>
        </w:rPr>
        <w:t xml:space="preserve">the current </w:t>
      </w:r>
      <w:r w:rsidR="008D13CC" w:rsidRPr="0084189F">
        <w:rPr>
          <w:sz w:val="20"/>
          <w:szCs w:val="20"/>
        </w:rPr>
        <w:t xml:space="preserve">Contract/Master </w:t>
      </w:r>
      <w:r w:rsidR="00E8054C" w:rsidRPr="0084189F">
        <w:rPr>
          <w:sz w:val="20"/>
          <w:szCs w:val="20"/>
        </w:rPr>
        <w:t>Blanket P</w:t>
      </w:r>
      <w:r w:rsidR="008D13CC" w:rsidRPr="0084189F">
        <w:rPr>
          <w:sz w:val="20"/>
          <w:szCs w:val="20"/>
        </w:rPr>
        <w:t xml:space="preserve">urchase </w:t>
      </w:r>
      <w:r w:rsidR="00E8054C" w:rsidRPr="0084189F">
        <w:rPr>
          <w:sz w:val="20"/>
          <w:szCs w:val="20"/>
        </w:rPr>
        <w:t>O</w:t>
      </w:r>
      <w:r w:rsidR="008D13CC" w:rsidRPr="0084189F">
        <w:rPr>
          <w:sz w:val="20"/>
          <w:szCs w:val="20"/>
        </w:rPr>
        <w:t>rder</w:t>
      </w:r>
      <w:r w:rsidR="00E8054C" w:rsidRPr="0084189F">
        <w:rPr>
          <w:sz w:val="20"/>
          <w:szCs w:val="20"/>
        </w:rPr>
        <w:t xml:space="preserve"> specifications and pricing</w:t>
      </w:r>
      <w:r>
        <w:rPr>
          <w:sz w:val="20"/>
          <w:szCs w:val="20"/>
        </w:rPr>
        <w:t xml:space="preserve"> </w:t>
      </w:r>
      <w:r w:rsidR="00E8054C" w:rsidRPr="0084189F">
        <w:rPr>
          <w:sz w:val="20"/>
          <w:szCs w:val="20"/>
        </w:rPr>
        <w:t xml:space="preserve">information may </w:t>
      </w:r>
      <w:r w:rsidR="003F3773" w:rsidRPr="0084189F">
        <w:rPr>
          <w:sz w:val="20"/>
          <w:szCs w:val="20"/>
        </w:rPr>
        <w:t xml:space="preserve">do so by following the instruction below.  Bidders </w:t>
      </w:r>
      <w:r w:rsidR="003F3773" w:rsidRPr="0084189F">
        <w:rPr>
          <w:sz w:val="20"/>
          <w:szCs w:val="20"/>
        </w:rPr>
        <w:lastRenderedPageBreak/>
        <w:t>should not rely upon or use data or information from the Contract when preparing a response to this Bid Solicitation as this Bid Solicitation addresses the State’s current requirements.</w:t>
      </w:r>
      <w:r w:rsidR="00E8054C" w:rsidRPr="0084189F">
        <w:rPr>
          <w:sz w:val="20"/>
          <w:szCs w:val="20"/>
        </w:rPr>
        <w:t xml:space="preserve"> </w:t>
      </w:r>
    </w:p>
    <w:p w14:paraId="5463BC06" w14:textId="1612CADA"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099B9ED1" w:rsidR="00E8054C" w:rsidRPr="0084189F" w:rsidRDefault="00E8054C" w:rsidP="7E0EAF3A">
      <w:pPr>
        <w:pStyle w:val="ListParagraph"/>
        <w:numPr>
          <w:ilvl w:val="0"/>
          <w:numId w:val="61"/>
        </w:numPr>
        <w:rPr>
          <w:rFonts w:asciiTheme="minorHAnsi" w:hAnsiTheme="minorHAnsi" w:cstheme="minorBidi"/>
          <w:sz w:val="20"/>
          <w:szCs w:val="20"/>
        </w:rPr>
      </w:pPr>
      <w:r w:rsidRPr="7E0EAF3A">
        <w:rPr>
          <w:rFonts w:asciiTheme="minorHAnsi" w:hAnsiTheme="minorHAnsi" w:cstheme="minorBidi"/>
          <w:sz w:val="20"/>
          <w:szCs w:val="20"/>
        </w:rPr>
        <w:t>Enter</w:t>
      </w:r>
      <w:r w:rsidR="000C7AC1" w:rsidRPr="7E0EAF3A">
        <w:rPr>
          <w:rFonts w:asciiTheme="minorHAnsi" w:hAnsiTheme="minorHAnsi" w:cstheme="minorBidi"/>
          <w:sz w:val="20"/>
          <w:szCs w:val="20"/>
        </w:rPr>
        <w:t xml:space="preserve"> </w:t>
      </w:r>
      <w:r w:rsidR="004B2F99" w:rsidRPr="7E0EAF3A">
        <w:rPr>
          <w:rFonts w:asciiTheme="minorHAnsi" w:hAnsiTheme="minorHAnsi" w:cstheme="minorBidi"/>
          <w:sz w:val="20"/>
          <w:szCs w:val="20"/>
        </w:rPr>
        <w:t>T</w:t>
      </w:r>
      <w:r w:rsidR="2F7BFD40" w:rsidRPr="7E0EAF3A">
        <w:rPr>
          <w:rFonts w:asciiTheme="minorHAnsi" w:hAnsiTheme="minorHAnsi" w:cstheme="minorBidi"/>
          <w:sz w:val="20"/>
          <w:szCs w:val="20"/>
        </w:rPr>
        <w:t>1105</w:t>
      </w:r>
      <w:r w:rsidRPr="7E0EAF3A">
        <w:rPr>
          <w:rFonts w:asciiTheme="minorHAnsi" w:hAnsiTheme="minorHAnsi" w:cstheme="minorBidi"/>
          <w:sz w:val="20"/>
          <w:szCs w:val="20"/>
        </w:rPr>
        <w:t xml:space="preserve"> </w:t>
      </w:r>
      <w:r w:rsidR="000C7AC1" w:rsidRPr="7E0EAF3A">
        <w:rPr>
          <w:rFonts w:asciiTheme="minorHAnsi" w:hAnsiTheme="minorHAnsi" w:cstheme="minorBidi"/>
          <w:sz w:val="20"/>
          <w:szCs w:val="20"/>
        </w:rPr>
        <w:t>and c</w:t>
      </w:r>
      <w:r w:rsidRPr="7E0EAF3A">
        <w:rPr>
          <w:rFonts w:asciiTheme="minorHAnsi" w:hAnsiTheme="minorHAnsi" w:cstheme="minorBidi"/>
          <w:sz w:val="20"/>
          <w:szCs w:val="20"/>
        </w:rPr>
        <w:t>lick “</w:t>
      </w:r>
      <w:r w:rsidR="00D43F74">
        <w:rPr>
          <w:noProof/>
        </w:rPr>
        <w:drawing>
          <wp:inline distT="0" distB="0" distL="0" distR="0" wp14:anchorId="59A6AB15" wp14:editId="39F3B49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6071" cy="142875"/>
                    </a:xfrm>
                    <a:prstGeom prst="rect">
                      <a:avLst/>
                    </a:prstGeom>
                  </pic:spPr>
                </pic:pic>
              </a:graphicData>
            </a:graphic>
          </wp:inline>
        </w:drawing>
      </w:r>
      <w:r w:rsidRPr="7E0EAF3A">
        <w:rPr>
          <w:rFonts w:asciiTheme="minorHAnsi" w:hAnsiTheme="minorHAnsi" w:cstheme="minorBidi"/>
          <w:sz w:val="20"/>
          <w:szCs w:val="20"/>
        </w:rPr>
        <w:t>”</w:t>
      </w:r>
    </w:p>
    <w:p w14:paraId="23B14016" w14:textId="6FBC75A5"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07629205" w:rsidR="00EA5ED8" w:rsidRDefault="00EA5ED8" w:rsidP="0084189F">
      <w:pPr>
        <w:spacing w:after="0" w:line="240" w:lineRule="auto"/>
        <w:jc w:val="both"/>
        <w:rPr>
          <w:rFonts w:cstheme="minorHAnsi"/>
          <w:sz w:val="20"/>
          <w:szCs w:val="20"/>
        </w:rPr>
      </w:pPr>
    </w:p>
    <w:p w14:paraId="159F206E" w14:textId="0490C4C7" w:rsidR="00FB3760" w:rsidRDefault="00FB3760" w:rsidP="00FB3760">
      <w:pPr>
        <w:spacing w:after="0" w:line="240" w:lineRule="auto"/>
        <w:jc w:val="both"/>
        <w:rPr>
          <w:rFonts w:cstheme="minorHAnsi"/>
          <w:sz w:val="20"/>
          <w:szCs w:val="20"/>
        </w:rPr>
      </w:pPr>
      <w:r w:rsidRPr="00FB3760">
        <w:rPr>
          <w:rFonts w:cstheme="minorHAnsi"/>
          <w:sz w:val="20"/>
          <w:szCs w:val="20"/>
        </w:rPr>
        <w:t>F</w:t>
      </w:r>
      <w:r w:rsidR="0010124F">
        <w:rPr>
          <w:rFonts w:cstheme="minorHAnsi"/>
          <w:sz w:val="20"/>
          <w:szCs w:val="20"/>
        </w:rPr>
        <w:t>or informational purposes only.</w:t>
      </w:r>
      <w:r w:rsidRPr="00FB3760">
        <w:rPr>
          <w:rFonts w:cstheme="minorHAnsi"/>
          <w:sz w:val="20"/>
          <w:szCs w:val="20"/>
        </w:rPr>
        <w:t xml:space="preserve"> The following</w:t>
      </w:r>
      <w:r w:rsidR="006A16DB">
        <w:rPr>
          <w:rFonts w:cstheme="minorHAnsi"/>
          <w:sz w:val="20"/>
          <w:szCs w:val="20"/>
        </w:rPr>
        <w:t xml:space="preserve"> Contract </w:t>
      </w:r>
      <w:r w:rsidRPr="00FB3760">
        <w:rPr>
          <w:rFonts w:cstheme="minorHAnsi"/>
          <w:sz w:val="20"/>
          <w:szCs w:val="20"/>
        </w:rPr>
        <w:t xml:space="preserve">awards were made during the </w:t>
      </w:r>
      <w:r w:rsidR="00F15C39">
        <w:rPr>
          <w:rFonts w:cstheme="minorHAnsi"/>
          <w:sz w:val="20"/>
          <w:szCs w:val="20"/>
        </w:rPr>
        <w:t xml:space="preserve">most recent </w:t>
      </w:r>
      <w:r w:rsidRPr="00FB3760">
        <w:rPr>
          <w:rFonts w:cstheme="minorHAnsi"/>
          <w:sz w:val="20"/>
          <w:szCs w:val="20"/>
        </w:rPr>
        <w:t>T1105 procurement (Bid Solicitation Number 16-X-24114):</w:t>
      </w:r>
    </w:p>
    <w:p w14:paraId="5BD40687" w14:textId="77777777" w:rsidR="00A85DEB" w:rsidRPr="00FB3760" w:rsidRDefault="00A85DEB" w:rsidP="00FB3760">
      <w:pPr>
        <w:spacing w:after="0" w:line="240" w:lineRule="auto"/>
        <w:jc w:val="both"/>
        <w:rPr>
          <w:rFonts w:cstheme="minorHAnsi"/>
          <w:sz w:val="20"/>
          <w:szCs w:val="20"/>
        </w:rPr>
      </w:pPr>
    </w:p>
    <w:tbl>
      <w:tblPr>
        <w:tblStyle w:val="TableGrid"/>
        <w:tblW w:w="0" w:type="auto"/>
        <w:tblLayout w:type="fixed"/>
        <w:tblLook w:val="04A0" w:firstRow="1" w:lastRow="0" w:firstColumn="1" w:lastColumn="0" w:noHBand="0" w:noVBand="1"/>
      </w:tblPr>
      <w:tblGrid>
        <w:gridCol w:w="1255"/>
        <w:gridCol w:w="4230"/>
        <w:gridCol w:w="1620"/>
        <w:gridCol w:w="2070"/>
      </w:tblGrid>
      <w:tr w:rsidR="00A85DEB" w:rsidRPr="00A85DEB" w14:paraId="69E8FBE0" w14:textId="77777777" w:rsidTr="7E0EAF3A">
        <w:tc>
          <w:tcPr>
            <w:tcW w:w="1255" w:type="dxa"/>
          </w:tcPr>
          <w:p w14:paraId="04BA12BC" w14:textId="77777777" w:rsidR="00A85DEB" w:rsidRPr="00A85DEB" w:rsidRDefault="00A85DEB" w:rsidP="00AA41A0">
            <w:pPr>
              <w:jc w:val="center"/>
              <w:rPr>
                <w:rFonts w:asciiTheme="minorHAnsi" w:eastAsiaTheme="minorHAnsi" w:hAnsiTheme="minorHAnsi" w:cstheme="minorHAnsi"/>
                <w:b/>
              </w:rPr>
            </w:pPr>
            <w:r w:rsidRPr="00A85DEB">
              <w:rPr>
                <w:rFonts w:asciiTheme="minorHAnsi" w:eastAsiaTheme="minorHAnsi" w:hAnsiTheme="minorHAnsi" w:cstheme="minorHAnsi"/>
                <w:b/>
              </w:rPr>
              <w:t>Price Line</w:t>
            </w:r>
          </w:p>
        </w:tc>
        <w:tc>
          <w:tcPr>
            <w:tcW w:w="4230" w:type="dxa"/>
          </w:tcPr>
          <w:p w14:paraId="716D57DD" w14:textId="77777777" w:rsidR="00A85DEB" w:rsidRPr="00A85DEB" w:rsidRDefault="00A85DEB" w:rsidP="00AA41A0">
            <w:pPr>
              <w:jc w:val="center"/>
              <w:rPr>
                <w:rFonts w:asciiTheme="minorHAnsi" w:eastAsiaTheme="minorHAnsi" w:hAnsiTheme="minorHAnsi" w:cstheme="minorHAnsi"/>
                <w:b/>
              </w:rPr>
            </w:pPr>
            <w:r w:rsidRPr="00A85DEB">
              <w:rPr>
                <w:rFonts w:asciiTheme="minorHAnsi" w:eastAsiaTheme="minorHAnsi" w:hAnsiTheme="minorHAnsi" w:cstheme="minorHAnsi"/>
                <w:b/>
              </w:rPr>
              <w:t>Item Description</w:t>
            </w:r>
          </w:p>
        </w:tc>
        <w:tc>
          <w:tcPr>
            <w:tcW w:w="1620" w:type="dxa"/>
          </w:tcPr>
          <w:p w14:paraId="0AD0A184" w14:textId="0D1F96A1" w:rsidR="00A85DEB" w:rsidRPr="00A85DEB" w:rsidRDefault="00C44F67" w:rsidP="00AA41A0">
            <w:pPr>
              <w:jc w:val="center"/>
              <w:rPr>
                <w:rFonts w:asciiTheme="minorHAnsi" w:eastAsiaTheme="minorHAnsi" w:hAnsiTheme="minorHAnsi" w:cstheme="minorHAnsi"/>
                <w:b/>
              </w:rPr>
            </w:pPr>
            <w:r>
              <w:rPr>
                <w:rFonts w:asciiTheme="minorHAnsi" w:eastAsiaTheme="minorHAnsi" w:hAnsiTheme="minorHAnsi" w:cstheme="minorHAnsi"/>
                <w:b/>
              </w:rPr>
              <w:t>Contract</w:t>
            </w:r>
            <w:r w:rsidR="00A85DEB" w:rsidRPr="00A85DEB">
              <w:rPr>
                <w:rFonts w:asciiTheme="minorHAnsi" w:eastAsiaTheme="minorHAnsi" w:hAnsiTheme="minorHAnsi" w:cstheme="minorHAnsi"/>
                <w:b/>
              </w:rPr>
              <w:t xml:space="preserve"> Number</w:t>
            </w:r>
          </w:p>
        </w:tc>
        <w:tc>
          <w:tcPr>
            <w:tcW w:w="2070" w:type="dxa"/>
          </w:tcPr>
          <w:p w14:paraId="00D0EB8C" w14:textId="687F8ECF" w:rsidR="00A85DEB" w:rsidRPr="00A85DEB" w:rsidRDefault="00C44F67" w:rsidP="00AA41A0">
            <w:pPr>
              <w:jc w:val="center"/>
              <w:rPr>
                <w:rFonts w:asciiTheme="minorHAnsi" w:eastAsiaTheme="minorHAnsi" w:hAnsiTheme="minorHAnsi" w:cstheme="minorHAnsi"/>
                <w:b/>
              </w:rPr>
            </w:pPr>
            <w:r>
              <w:rPr>
                <w:rFonts w:asciiTheme="minorHAnsi" w:eastAsiaTheme="minorHAnsi" w:hAnsiTheme="minorHAnsi" w:cstheme="minorHAnsi"/>
                <w:b/>
              </w:rPr>
              <w:t>Contract</w:t>
            </w:r>
            <w:r w:rsidR="00A85DEB" w:rsidRPr="00A85DEB">
              <w:rPr>
                <w:rFonts w:asciiTheme="minorHAnsi" w:eastAsiaTheme="minorHAnsi" w:hAnsiTheme="minorHAnsi" w:cstheme="minorHAnsi"/>
                <w:b/>
              </w:rPr>
              <w:t xml:space="preserve"> Price</w:t>
            </w:r>
          </w:p>
        </w:tc>
      </w:tr>
      <w:tr w:rsidR="00A85DEB" w:rsidRPr="00A85DEB" w14:paraId="09E57F73" w14:textId="77777777" w:rsidTr="7E0EAF3A">
        <w:tc>
          <w:tcPr>
            <w:tcW w:w="1255" w:type="dxa"/>
          </w:tcPr>
          <w:p w14:paraId="2A13AC0D"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1</w:t>
            </w:r>
          </w:p>
        </w:tc>
        <w:tc>
          <w:tcPr>
            <w:tcW w:w="4230" w:type="dxa"/>
          </w:tcPr>
          <w:p w14:paraId="4FBC2E56"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Steaks, Veal, Breaded, 4 oz. Portions, Frozen, Price per 10 lb. Master Case</w:t>
            </w:r>
          </w:p>
        </w:tc>
        <w:tc>
          <w:tcPr>
            <w:tcW w:w="1620" w:type="dxa"/>
          </w:tcPr>
          <w:p w14:paraId="014A7B41"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41487</w:t>
            </w:r>
          </w:p>
        </w:tc>
        <w:tc>
          <w:tcPr>
            <w:tcW w:w="2070" w:type="dxa"/>
          </w:tcPr>
          <w:p w14:paraId="21671035"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$19.78 per case</w:t>
            </w:r>
          </w:p>
        </w:tc>
      </w:tr>
      <w:tr w:rsidR="00A85DEB" w:rsidRPr="00A85DEB" w14:paraId="0E09A7F2" w14:textId="77777777" w:rsidTr="7E0EAF3A">
        <w:tc>
          <w:tcPr>
            <w:tcW w:w="1255" w:type="dxa"/>
          </w:tcPr>
          <w:p w14:paraId="4457149D"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2</w:t>
            </w:r>
          </w:p>
        </w:tc>
        <w:tc>
          <w:tcPr>
            <w:tcW w:w="4230" w:type="dxa"/>
          </w:tcPr>
          <w:p w14:paraId="5BBEA536"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Steaks, Veal, Frozen, Unbreaded, 4 oz. Oval Patties, Price per 10 lb. Master Case</w:t>
            </w:r>
          </w:p>
        </w:tc>
        <w:tc>
          <w:tcPr>
            <w:tcW w:w="1620" w:type="dxa"/>
          </w:tcPr>
          <w:p w14:paraId="3BD4E66E"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41487</w:t>
            </w:r>
          </w:p>
        </w:tc>
        <w:tc>
          <w:tcPr>
            <w:tcW w:w="2070" w:type="dxa"/>
          </w:tcPr>
          <w:p w14:paraId="7198CD52"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$24.68 per case</w:t>
            </w:r>
          </w:p>
        </w:tc>
      </w:tr>
      <w:tr w:rsidR="00A85DEB" w:rsidRPr="00A85DEB" w14:paraId="0349632C" w14:textId="77777777" w:rsidTr="7E0EAF3A">
        <w:tc>
          <w:tcPr>
            <w:tcW w:w="1255" w:type="dxa"/>
          </w:tcPr>
          <w:p w14:paraId="237CAAC9"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3</w:t>
            </w:r>
          </w:p>
        </w:tc>
        <w:tc>
          <w:tcPr>
            <w:tcW w:w="4230" w:type="dxa"/>
          </w:tcPr>
          <w:p w14:paraId="00B09985"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Steaks, Beef Emulsified, Minute, Frozen, 2.5 oz. each, Packed in 10 LB Master Case</w:t>
            </w:r>
          </w:p>
        </w:tc>
        <w:tc>
          <w:tcPr>
            <w:tcW w:w="1620" w:type="dxa"/>
          </w:tcPr>
          <w:p w14:paraId="11FE3526"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41488</w:t>
            </w:r>
          </w:p>
        </w:tc>
        <w:tc>
          <w:tcPr>
            <w:tcW w:w="2070" w:type="dxa"/>
          </w:tcPr>
          <w:p w14:paraId="60499E43" w14:textId="463C335D" w:rsidR="00A85DEB" w:rsidRPr="00A85DEB" w:rsidRDefault="1D8E0021" w:rsidP="00AA41A0">
            <w:pPr>
              <w:jc w:val="center"/>
              <w:rPr>
                <w:rFonts w:asciiTheme="minorHAnsi" w:eastAsiaTheme="minorEastAsia" w:hAnsiTheme="minorHAnsi" w:cstheme="minorBidi"/>
              </w:rPr>
            </w:pPr>
            <w:r w:rsidRPr="7E0EAF3A">
              <w:rPr>
                <w:rFonts w:asciiTheme="minorHAnsi" w:eastAsiaTheme="minorEastAsia" w:hAnsiTheme="minorHAnsi" w:cstheme="minorBidi"/>
              </w:rPr>
              <w:t>$</w:t>
            </w:r>
            <w:r w:rsidR="488EA0B7" w:rsidRPr="7E0EAF3A">
              <w:rPr>
                <w:rFonts w:asciiTheme="minorHAnsi" w:eastAsiaTheme="minorEastAsia" w:hAnsiTheme="minorHAnsi" w:cstheme="minorBidi"/>
              </w:rPr>
              <w:t>40.78</w:t>
            </w:r>
            <w:r w:rsidRPr="7E0EAF3A">
              <w:rPr>
                <w:rFonts w:asciiTheme="minorHAnsi" w:eastAsiaTheme="minorEastAsia" w:hAnsiTheme="minorHAnsi" w:cstheme="minorBidi"/>
              </w:rPr>
              <w:t>per case</w:t>
            </w:r>
          </w:p>
        </w:tc>
      </w:tr>
      <w:tr w:rsidR="00A85DEB" w:rsidRPr="00A85DEB" w14:paraId="66EFDAE0" w14:textId="77777777" w:rsidTr="7E0EAF3A">
        <w:tc>
          <w:tcPr>
            <w:tcW w:w="1255" w:type="dxa"/>
            <w:shd w:val="clear" w:color="auto" w:fill="auto"/>
          </w:tcPr>
          <w:p w14:paraId="316E3D4B"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w:t>
            </w:r>
          </w:p>
        </w:tc>
        <w:tc>
          <w:tcPr>
            <w:tcW w:w="4230" w:type="dxa"/>
            <w:shd w:val="clear" w:color="auto" w:fill="auto"/>
          </w:tcPr>
          <w:p w14:paraId="6D322376"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Ham, Fully Cooked and Cured, Boneless, Processed for Refrigerated Storage and Packed in 10 lb. net Weight Poly- Ethylene Liners</w:t>
            </w:r>
          </w:p>
        </w:tc>
        <w:tc>
          <w:tcPr>
            <w:tcW w:w="1620" w:type="dxa"/>
            <w:shd w:val="clear" w:color="auto" w:fill="auto"/>
          </w:tcPr>
          <w:p w14:paraId="37876612"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41488</w:t>
            </w:r>
          </w:p>
        </w:tc>
        <w:tc>
          <w:tcPr>
            <w:tcW w:w="2070" w:type="dxa"/>
            <w:shd w:val="clear" w:color="auto" w:fill="auto"/>
          </w:tcPr>
          <w:p w14:paraId="60639249"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$32.59 each</w:t>
            </w:r>
          </w:p>
        </w:tc>
      </w:tr>
      <w:tr w:rsidR="00A85DEB" w:rsidRPr="00A85DEB" w14:paraId="16A2BAE9" w14:textId="77777777" w:rsidTr="7E0EAF3A">
        <w:tc>
          <w:tcPr>
            <w:tcW w:w="1255" w:type="dxa"/>
          </w:tcPr>
          <w:p w14:paraId="1AACB3D8"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5</w:t>
            </w:r>
          </w:p>
        </w:tc>
        <w:tc>
          <w:tcPr>
            <w:tcW w:w="4230" w:type="dxa"/>
          </w:tcPr>
          <w:p w14:paraId="6E7C3198"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Roast Beef, Frozen, Fully Cooked, Oven Roasted, Whole or Log Form Outside Round (Bottom Round, Flat). 10 -15 lb. Each</w:t>
            </w:r>
          </w:p>
        </w:tc>
        <w:tc>
          <w:tcPr>
            <w:tcW w:w="1620" w:type="dxa"/>
          </w:tcPr>
          <w:p w14:paraId="2D87830A"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Current Price Unavailable</w:t>
            </w:r>
          </w:p>
        </w:tc>
        <w:tc>
          <w:tcPr>
            <w:tcW w:w="2070" w:type="dxa"/>
          </w:tcPr>
          <w:p w14:paraId="42BAE2FC" w14:textId="7D577AB5"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Current Price Unavailable</w:t>
            </w:r>
          </w:p>
        </w:tc>
      </w:tr>
      <w:tr w:rsidR="00A85DEB" w:rsidRPr="00A85DEB" w14:paraId="63BCB842" w14:textId="77777777" w:rsidTr="7E0EAF3A">
        <w:tc>
          <w:tcPr>
            <w:tcW w:w="1255" w:type="dxa"/>
          </w:tcPr>
          <w:p w14:paraId="7BE93C8E"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6</w:t>
            </w:r>
          </w:p>
        </w:tc>
        <w:tc>
          <w:tcPr>
            <w:tcW w:w="4230" w:type="dxa"/>
          </w:tcPr>
          <w:p w14:paraId="3DC51177" w14:textId="3B53A90D" w:rsidR="00A85DEB" w:rsidRPr="00A85DEB" w:rsidRDefault="00A85DEB" w:rsidP="00AA41A0">
            <w:pPr>
              <w:jc w:val="center"/>
              <w:rPr>
                <w:rFonts w:asciiTheme="minorHAnsi" w:eastAsiaTheme="minorHAnsi" w:hAnsiTheme="minorHAnsi" w:cstheme="minorHAnsi"/>
                <w:bCs/>
              </w:rPr>
            </w:pPr>
            <w:r w:rsidRPr="00A85DEB">
              <w:rPr>
                <w:rFonts w:asciiTheme="minorHAnsi" w:eastAsiaTheme="minorHAnsi" w:hAnsiTheme="minorHAnsi" w:cstheme="minorHAnsi"/>
              </w:rPr>
              <w:t xml:space="preserve">Frankfurters, All Beef, Chilled, </w:t>
            </w:r>
            <w:r w:rsidR="004C445F" w:rsidRPr="00A85DEB">
              <w:rPr>
                <w:rFonts w:asciiTheme="minorHAnsi" w:eastAsiaTheme="minorHAnsi" w:hAnsiTheme="minorHAnsi" w:cstheme="minorHAnsi"/>
              </w:rPr>
              <w:t>ten</w:t>
            </w:r>
            <w:r w:rsidRPr="00A85DEB">
              <w:rPr>
                <w:rFonts w:asciiTheme="minorHAnsi" w:eastAsiaTheme="minorHAnsi" w:hAnsiTheme="minorHAnsi" w:cstheme="minorHAnsi"/>
              </w:rPr>
              <w:t xml:space="preserve"> (10) Links per lb., Packed in 2/5 lb. Vacuum Packages per Case</w:t>
            </w:r>
          </w:p>
        </w:tc>
        <w:tc>
          <w:tcPr>
            <w:tcW w:w="1620" w:type="dxa"/>
          </w:tcPr>
          <w:p w14:paraId="4C3BE210"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41488</w:t>
            </w:r>
          </w:p>
        </w:tc>
        <w:tc>
          <w:tcPr>
            <w:tcW w:w="2070" w:type="dxa"/>
          </w:tcPr>
          <w:p w14:paraId="305C65DE"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$30.60 per case</w:t>
            </w:r>
          </w:p>
        </w:tc>
      </w:tr>
      <w:tr w:rsidR="00A85DEB" w:rsidRPr="00A85DEB" w14:paraId="73A8D2BA" w14:textId="77777777" w:rsidTr="7E0EAF3A">
        <w:tc>
          <w:tcPr>
            <w:tcW w:w="1255" w:type="dxa"/>
          </w:tcPr>
          <w:p w14:paraId="59F5A82C"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7</w:t>
            </w:r>
          </w:p>
        </w:tc>
        <w:tc>
          <w:tcPr>
            <w:tcW w:w="4230" w:type="dxa"/>
          </w:tcPr>
          <w:p w14:paraId="404184EA"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Meatballs, Precooked, Frozen, Packed in 10 lb. Cases with an Average of 160 1 oz. Meatballs per Case</w:t>
            </w:r>
          </w:p>
        </w:tc>
        <w:tc>
          <w:tcPr>
            <w:tcW w:w="1620" w:type="dxa"/>
          </w:tcPr>
          <w:p w14:paraId="2C94D22F"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41488</w:t>
            </w:r>
          </w:p>
        </w:tc>
        <w:tc>
          <w:tcPr>
            <w:tcW w:w="2070" w:type="dxa"/>
          </w:tcPr>
          <w:p w14:paraId="6450325C" w14:textId="79E379BD" w:rsidR="00A85DEB" w:rsidRPr="00A85DEB" w:rsidRDefault="1D8E0021" w:rsidP="00AA41A0">
            <w:pPr>
              <w:jc w:val="center"/>
              <w:rPr>
                <w:rFonts w:asciiTheme="minorHAnsi" w:eastAsiaTheme="minorEastAsia" w:hAnsiTheme="minorHAnsi" w:cstheme="minorBidi"/>
              </w:rPr>
            </w:pPr>
            <w:r w:rsidRPr="7E0EAF3A">
              <w:rPr>
                <w:rFonts w:asciiTheme="minorHAnsi" w:eastAsiaTheme="minorEastAsia" w:hAnsiTheme="minorHAnsi" w:cstheme="minorBidi"/>
              </w:rPr>
              <w:t>$</w:t>
            </w:r>
            <w:r w:rsidR="0828397A" w:rsidRPr="7E0EAF3A">
              <w:rPr>
                <w:rFonts w:asciiTheme="minorHAnsi" w:eastAsiaTheme="minorEastAsia" w:hAnsiTheme="minorHAnsi" w:cstheme="minorBidi"/>
              </w:rPr>
              <w:t>17.80</w:t>
            </w:r>
            <w:r w:rsidRPr="7E0EAF3A">
              <w:rPr>
                <w:rFonts w:asciiTheme="minorHAnsi" w:eastAsiaTheme="minorEastAsia" w:hAnsiTheme="minorHAnsi" w:cstheme="minorBidi"/>
              </w:rPr>
              <w:t xml:space="preserve"> per case</w:t>
            </w:r>
          </w:p>
        </w:tc>
      </w:tr>
      <w:tr w:rsidR="00A85DEB" w:rsidRPr="00A85DEB" w14:paraId="165E9468" w14:textId="77777777" w:rsidTr="7E0EAF3A">
        <w:tc>
          <w:tcPr>
            <w:tcW w:w="1255" w:type="dxa"/>
          </w:tcPr>
          <w:p w14:paraId="2EA92B93"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8</w:t>
            </w:r>
          </w:p>
        </w:tc>
        <w:tc>
          <w:tcPr>
            <w:tcW w:w="4230" w:type="dxa"/>
          </w:tcPr>
          <w:p w14:paraId="2AF95F93"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Ground Beef, Frozen, packed in 10 lb. Sleeves, 40 lb. per Case</w:t>
            </w:r>
          </w:p>
        </w:tc>
        <w:tc>
          <w:tcPr>
            <w:tcW w:w="1620" w:type="dxa"/>
          </w:tcPr>
          <w:p w14:paraId="3BD45495"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41487</w:t>
            </w:r>
          </w:p>
        </w:tc>
        <w:tc>
          <w:tcPr>
            <w:tcW w:w="2070" w:type="dxa"/>
          </w:tcPr>
          <w:p w14:paraId="5BBDAB39" w14:textId="32287E6F" w:rsidR="00A85DEB" w:rsidRPr="00A85DEB" w:rsidRDefault="1D8E0021" w:rsidP="00AA41A0">
            <w:pPr>
              <w:jc w:val="center"/>
              <w:rPr>
                <w:rFonts w:asciiTheme="minorHAnsi" w:eastAsiaTheme="minorEastAsia" w:hAnsiTheme="minorHAnsi" w:cstheme="minorBidi"/>
              </w:rPr>
            </w:pPr>
            <w:r w:rsidRPr="7E0EAF3A">
              <w:rPr>
                <w:rFonts w:asciiTheme="minorHAnsi" w:eastAsiaTheme="minorEastAsia" w:hAnsiTheme="minorHAnsi" w:cstheme="minorBidi"/>
              </w:rPr>
              <w:t>$1</w:t>
            </w:r>
            <w:r w:rsidR="08AC6B9C" w:rsidRPr="7E0EAF3A">
              <w:rPr>
                <w:rFonts w:asciiTheme="minorHAnsi" w:eastAsiaTheme="minorEastAsia" w:hAnsiTheme="minorHAnsi" w:cstheme="minorBidi"/>
              </w:rPr>
              <w:t>5</w:t>
            </w:r>
            <w:r w:rsidRPr="7E0EAF3A">
              <w:rPr>
                <w:rFonts w:asciiTheme="minorHAnsi" w:eastAsiaTheme="minorEastAsia" w:hAnsiTheme="minorHAnsi" w:cstheme="minorBidi"/>
              </w:rPr>
              <w:t>1.68 per case</w:t>
            </w:r>
          </w:p>
        </w:tc>
      </w:tr>
      <w:tr w:rsidR="00A85DEB" w:rsidRPr="00A85DEB" w14:paraId="12823B83" w14:textId="77777777" w:rsidTr="7E0EAF3A">
        <w:tc>
          <w:tcPr>
            <w:tcW w:w="1255" w:type="dxa"/>
          </w:tcPr>
          <w:p w14:paraId="4570266F"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9</w:t>
            </w:r>
          </w:p>
        </w:tc>
        <w:tc>
          <w:tcPr>
            <w:tcW w:w="4230" w:type="dxa"/>
          </w:tcPr>
          <w:p w14:paraId="7A7F4331"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Ground Beef Patties, Frozen, 160/4 oz. Portions, 40 lb. per Case</w:t>
            </w:r>
          </w:p>
        </w:tc>
        <w:tc>
          <w:tcPr>
            <w:tcW w:w="1620" w:type="dxa"/>
          </w:tcPr>
          <w:p w14:paraId="7F41AAF4"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41487</w:t>
            </w:r>
          </w:p>
        </w:tc>
        <w:tc>
          <w:tcPr>
            <w:tcW w:w="2070" w:type="dxa"/>
          </w:tcPr>
          <w:p w14:paraId="15485219" w14:textId="56873F3D" w:rsidR="00A85DEB" w:rsidRPr="00A85DEB" w:rsidRDefault="1D8E0021" w:rsidP="00AA41A0">
            <w:pPr>
              <w:jc w:val="center"/>
              <w:rPr>
                <w:rFonts w:asciiTheme="minorHAnsi" w:eastAsiaTheme="minorEastAsia" w:hAnsiTheme="minorHAnsi" w:cstheme="minorBidi"/>
              </w:rPr>
            </w:pPr>
            <w:r w:rsidRPr="7E0EAF3A">
              <w:rPr>
                <w:rFonts w:asciiTheme="minorHAnsi" w:eastAsiaTheme="minorEastAsia" w:hAnsiTheme="minorHAnsi" w:cstheme="minorBidi"/>
              </w:rPr>
              <w:t>$1</w:t>
            </w:r>
            <w:r w:rsidR="05033B33" w:rsidRPr="7E0EAF3A">
              <w:rPr>
                <w:rFonts w:asciiTheme="minorHAnsi" w:eastAsiaTheme="minorEastAsia" w:hAnsiTheme="minorHAnsi" w:cstheme="minorBidi"/>
              </w:rPr>
              <w:t>5</w:t>
            </w:r>
            <w:r w:rsidRPr="7E0EAF3A">
              <w:rPr>
                <w:rFonts w:asciiTheme="minorHAnsi" w:eastAsiaTheme="minorEastAsia" w:hAnsiTheme="minorHAnsi" w:cstheme="minorBidi"/>
              </w:rPr>
              <w:t>4.48 per case</w:t>
            </w:r>
          </w:p>
        </w:tc>
      </w:tr>
      <w:tr w:rsidR="00A85DEB" w:rsidRPr="00A85DEB" w14:paraId="27072072" w14:textId="77777777" w:rsidTr="7E0EAF3A">
        <w:tc>
          <w:tcPr>
            <w:tcW w:w="1255" w:type="dxa"/>
          </w:tcPr>
          <w:p w14:paraId="2931CD6F"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10</w:t>
            </w:r>
          </w:p>
        </w:tc>
        <w:tc>
          <w:tcPr>
            <w:tcW w:w="4230" w:type="dxa"/>
          </w:tcPr>
          <w:p w14:paraId="76A2E1AE" w14:textId="77777777" w:rsidR="00A85DEB" w:rsidRPr="00A85DEB" w:rsidRDefault="00A85DEB" w:rsidP="00AA41A0">
            <w:pPr>
              <w:jc w:val="center"/>
              <w:rPr>
                <w:rFonts w:asciiTheme="minorHAnsi" w:eastAsiaTheme="minorHAnsi" w:hAnsiTheme="minorHAnsi" w:cstheme="minorHAnsi"/>
              </w:rPr>
            </w:pPr>
            <w:r w:rsidRPr="00A85DEB">
              <w:rPr>
                <w:rFonts w:asciiTheme="minorHAnsi" w:eastAsiaTheme="minorHAnsi" w:hAnsiTheme="minorHAnsi" w:cstheme="minorHAnsi"/>
              </w:rPr>
              <w:t>Beef Bologna, Reduced Sodium, Frozen, Packed in 2 – 10 to lb. Individual Casings (Rolls) per Master Case</w:t>
            </w:r>
          </w:p>
        </w:tc>
        <w:tc>
          <w:tcPr>
            <w:tcW w:w="1620" w:type="dxa"/>
          </w:tcPr>
          <w:p w14:paraId="2FABADFB" w14:textId="1D91FBFA" w:rsidR="00A85DEB" w:rsidRPr="00A85DEB" w:rsidRDefault="2ECD949B" w:rsidP="00AA41A0">
            <w:pPr>
              <w:jc w:val="center"/>
              <w:rPr>
                <w:rFonts w:asciiTheme="minorHAnsi" w:eastAsiaTheme="minorEastAsia" w:hAnsiTheme="minorHAnsi" w:cstheme="minorBidi"/>
              </w:rPr>
            </w:pPr>
            <w:r w:rsidRPr="7E0EAF3A">
              <w:rPr>
                <w:rFonts w:asciiTheme="minorHAnsi" w:eastAsiaTheme="minorEastAsia" w:hAnsiTheme="minorHAnsi" w:cstheme="minorBidi"/>
              </w:rPr>
              <w:t xml:space="preserve"> Current Price Unavailable</w:t>
            </w:r>
          </w:p>
          <w:p w14:paraId="61B8BF8D" w14:textId="3599771E" w:rsidR="00A85DEB" w:rsidRPr="00A85DEB" w:rsidRDefault="00A85DEB" w:rsidP="7E0EAF3A">
            <w:pPr>
              <w:jc w:val="center"/>
              <w:rPr>
                <w:rFonts w:asciiTheme="minorHAnsi" w:eastAsiaTheme="minorEastAsia" w:hAnsiTheme="minorHAnsi" w:cstheme="minorBidi"/>
              </w:rPr>
            </w:pPr>
          </w:p>
        </w:tc>
        <w:tc>
          <w:tcPr>
            <w:tcW w:w="2070" w:type="dxa"/>
          </w:tcPr>
          <w:p w14:paraId="4D7F1744" w14:textId="047C601E" w:rsidR="00A85DEB" w:rsidRPr="00A85DEB" w:rsidRDefault="5DFD5081" w:rsidP="00AA41A0">
            <w:pPr>
              <w:jc w:val="center"/>
              <w:rPr>
                <w:rFonts w:asciiTheme="minorHAnsi" w:eastAsiaTheme="minorEastAsia" w:hAnsiTheme="minorHAnsi" w:cstheme="minorBidi"/>
              </w:rPr>
            </w:pPr>
            <w:r w:rsidRPr="7E0EAF3A">
              <w:rPr>
                <w:rFonts w:asciiTheme="minorHAnsi" w:eastAsiaTheme="minorEastAsia" w:hAnsiTheme="minorHAnsi" w:cstheme="minorBidi"/>
              </w:rPr>
              <w:t xml:space="preserve"> Current Price Unavailable</w:t>
            </w:r>
          </w:p>
          <w:p w14:paraId="0799816E" w14:textId="0BB472C2" w:rsidR="00A85DEB" w:rsidRPr="00A85DEB" w:rsidRDefault="00A85DEB" w:rsidP="7E0EAF3A">
            <w:pPr>
              <w:jc w:val="center"/>
              <w:rPr>
                <w:rFonts w:asciiTheme="minorHAnsi" w:eastAsiaTheme="minorEastAsia" w:hAnsiTheme="minorHAnsi" w:cstheme="minorBidi"/>
              </w:rPr>
            </w:pPr>
          </w:p>
        </w:tc>
      </w:tr>
    </w:tbl>
    <w:p w14:paraId="79F83526" w14:textId="79396E65" w:rsidR="00CE3BD4" w:rsidRPr="0084189F" w:rsidRDefault="00CE3BD4" w:rsidP="0084189F">
      <w:pPr>
        <w:spacing w:after="0" w:line="240" w:lineRule="auto"/>
        <w:jc w:val="both"/>
        <w:rPr>
          <w:rFonts w:cstheme="minorHAnsi"/>
          <w:sz w:val="20"/>
          <w:szCs w:val="20"/>
        </w:rPr>
      </w:pPr>
    </w:p>
    <w:p w14:paraId="77EF3B20" w14:textId="77777777" w:rsidR="00E95DDD" w:rsidRPr="0084189F" w:rsidRDefault="00E95DDD" w:rsidP="0070197F">
      <w:pPr>
        <w:pStyle w:val="Heading2"/>
      </w:pPr>
      <w:bookmarkStart w:id="11" w:name="_Toc98149358"/>
      <w:r w:rsidRPr="0084189F">
        <w:t>CONTRACT</w:t>
      </w:r>
      <w:r w:rsidRPr="0084189F">
        <w:rPr>
          <w:spacing w:val="-1"/>
        </w:rPr>
        <w:t xml:space="preserve"> </w:t>
      </w:r>
      <w:r w:rsidRPr="0084189F">
        <w:t>AMOUNT</w:t>
      </w:r>
      <w:bookmarkEnd w:id="11"/>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70197F">
      <w:pPr>
        <w:pStyle w:val="Heading2"/>
      </w:pPr>
      <w:bookmarkStart w:id="12" w:name="_Toc400531506"/>
      <w:bookmarkStart w:id="13" w:name="_Toc428533977"/>
      <w:bookmarkStart w:id="14" w:name="_Toc32310702"/>
      <w:bookmarkStart w:id="15" w:name="_Toc98149359"/>
      <w:r w:rsidRPr="0084189F">
        <w:t xml:space="preserve">ORDER OF </w:t>
      </w:r>
      <w:r w:rsidR="00D422A6" w:rsidRPr="0084189F">
        <w:t>PRECEDENCE OF CONTRACTUAL TERMS</w:t>
      </w:r>
      <w:bookmarkEnd w:id="12"/>
      <w:bookmarkEnd w:id="13"/>
      <w:bookmarkEnd w:id="14"/>
      <w:bookmarkEnd w:id="15"/>
    </w:p>
    <w:p w14:paraId="1862B0FB" w14:textId="6A48B752"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11971E23" w14:textId="21B74134" w:rsidR="00BD6623"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3CAF0749" w14:textId="77777777" w:rsidR="0010124F" w:rsidRPr="0084189F" w:rsidRDefault="0010124F" w:rsidP="0084189F">
      <w:pPr>
        <w:spacing w:after="0" w:line="240" w:lineRule="auto"/>
        <w:jc w:val="both"/>
        <w:rPr>
          <w:rFonts w:cstheme="minorHAnsi"/>
          <w:sz w:val="20"/>
          <w:szCs w:val="20"/>
        </w:rPr>
      </w:pPr>
    </w:p>
    <w:p w14:paraId="461128F6" w14:textId="6F67BD6D" w:rsidR="00DE02CD" w:rsidRPr="0084189F" w:rsidRDefault="006D1E7C" w:rsidP="0070197F">
      <w:pPr>
        <w:pStyle w:val="Heading2"/>
      </w:pPr>
      <w:bookmarkStart w:id="16" w:name="_Toc98149360"/>
      <w:r w:rsidRPr="0084189F">
        <w:t xml:space="preserve">INTRASTATE </w:t>
      </w:r>
      <w:r w:rsidR="00EA5ED8" w:rsidRPr="0084189F">
        <w:t>COOPERATIVE PURCHASING</w:t>
      </w:r>
      <w:bookmarkEnd w:id="16"/>
    </w:p>
    <w:p w14:paraId="16509D11" w14:textId="67719BC6" w:rsidR="00F955BC" w:rsidRPr="0084189F" w:rsidRDefault="00AA41A0" w:rsidP="0084189F">
      <w:pPr>
        <w:spacing w:after="0" w:line="240" w:lineRule="auto"/>
        <w:jc w:val="both"/>
        <w:rPr>
          <w:rFonts w:cstheme="minorHAnsi"/>
          <w:sz w:val="20"/>
          <w:szCs w:val="20"/>
        </w:rPr>
      </w:pPr>
      <w:r>
        <w:rPr>
          <w:rFonts w:cstheme="minorHAnsi"/>
          <w:sz w:val="20"/>
          <w:szCs w:val="20"/>
        </w:rPr>
        <w:t>Not applicable to this procurement.</w:t>
      </w:r>
    </w:p>
    <w:p w14:paraId="52BBCFDB" w14:textId="5212AD11" w:rsidR="0001505D" w:rsidRPr="0084189F" w:rsidRDefault="0001505D" w:rsidP="0084189F">
      <w:pPr>
        <w:spacing w:after="0" w:line="240" w:lineRule="auto"/>
        <w:rPr>
          <w:sz w:val="20"/>
          <w:szCs w:val="20"/>
        </w:rPr>
      </w:pPr>
      <w:r w:rsidRPr="0084189F">
        <w:rPr>
          <w:sz w:val="20"/>
          <w:szCs w:val="20"/>
        </w:rPr>
        <w:lastRenderedPageBreak/>
        <w:br w:type="page"/>
      </w:r>
    </w:p>
    <w:p w14:paraId="31865857" w14:textId="0C4D4197" w:rsidR="0001505D" w:rsidRPr="0084189F" w:rsidRDefault="0001505D" w:rsidP="0084189F">
      <w:pPr>
        <w:pStyle w:val="Heading1"/>
        <w:rPr>
          <w:sz w:val="20"/>
          <w:szCs w:val="20"/>
        </w:rPr>
      </w:pPr>
      <w:bookmarkStart w:id="17" w:name="_Toc98149361"/>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7"/>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70197F">
      <w:pPr>
        <w:pStyle w:val="Heading2"/>
      </w:pPr>
      <w:bookmarkStart w:id="18" w:name="_Toc428533940"/>
      <w:bookmarkStart w:id="19" w:name="_Toc32310617"/>
      <w:bookmarkStart w:id="20" w:name="_Toc98149362"/>
      <w:r w:rsidRPr="0084189F">
        <w:t>ELECTRONIC QUESTION AND ANSWER PERIOD</w:t>
      </w:r>
      <w:bookmarkEnd w:id="18"/>
      <w:bookmarkEnd w:id="19"/>
      <w:bookmarkEnd w:id="20"/>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70197F">
      <w:pPr>
        <w:pStyle w:val="Heading2"/>
      </w:pPr>
      <w:bookmarkStart w:id="24" w:name="_Toc98149363"/>
      <w:r w:rsidRPr="0084189F">
        <w:t>EXCEPTIONS TO THE STATE OF NJ STANDARD TERMS AND CONDITIONS (SSTC)</w:t>
      </w:r>
      <w:bookmarkEnd w:id="24"/>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70197F">
      <w:pPr>
        <w:pStyle w:val="Heading2"/>
        <w:rPr>
          <w:caps/>
        </w:rPr>
      </w:pPr>
      <w:bookmarkStart w:id="25" w:name="_Toc98149364"/>
      <w:r w:rsidRPr="0084189F">
        <w:t>BID AMENDMENTS</w:t>
      </w:r>
      <w:bookmarkEnd w:id="25"/>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16262B22" w:rsidR="00E8054C" w:rsidRDefault="00E8054C" w:rsidP="0070197F">
      <w:pPr>
        <w:pStyle w:val="Heading2"/>
      </w:pPr>
      <w:bookmarkStart w:id="26" w:name="_Toc93932894"/>
      <w:bookmarkStart w:id="27" w:name="_Toc94104598"/>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32310620"/>
      <w:bookmarkStart w:id="35" w:name="_Toc98149365"/>
      <w:bookmarkEnd w:id="26"/>
      <w:bookmarkEnd w:id="27"/>
      <w:bookmarkEnd w:id="28"/>
      <w:bookmarkEnd w:id="29"/>
      <w:r w:rsidRPr="0084189F">
        <w:t>SITE VISIT</w:t>
      </w:r>
      <w:bookmarkEnd w:id="30"/>
      <w:bookmarkEnd w:id="31"/>
      <w:bookmarkEnd w:id="32"/>
      <w:bookmarkEnd w:id="33"/>
      <w:bookmarkEnd w:id="34"/>
      <w:bookmarkEnd w:id="35"/>
    </w:p>
    <w:p w14:paraId="4829A6F2" w14:textId="4B44164D" w:rsidR="008368F9" w:rsidRDefault="008368F9" w:rsidP="008368F9">
      <w:pPr>
        <w:spacing w:after="0"/>
        <w:rPr>
          <w:rFonts w:eastAsia="MS Mincho"/>
          <w:sz w:val="20"/>
        </w:rPr>
      </w:pPr>
      <w:r w:rsidRPr="008368F9">
        <w:rPr>
          <w:rFonts w:eastAsia="MS Mincho"/>
          <w:sz w:val="20"/>
        </w:rPr>
        <w:t>Not applicable to this procurement.</w:t>
      </w:r>
    </w:p>
    <w:p w14:paraId="310BD1DB" w14:textId="77777777" w:rsidR="008368F9" w:rsidRPr="008368F9" w:rsidRDefault="008368F9" w:rsidP="008368F9">
      <w:pPr>
        <w:spacing w:after="0"/>
        <w:rPr>
          <w:sz w:val="20"/>
        </w:rPr>
      </w:pPr>
    </w:p>
    <w:p w14:paraId="3D4BB92D" w14:textId="1DAA3AF4" w:rsidR="00E8054C" w:rsidRPr="0084189F" w:rsidRDefault="00E8054C" w:rsidP="0070197F">
      <w:pPr>
        <w:pStyle w:val="Heading2"/>
      </w:pPr>
      <w:bookmarkStart w:id="36" w:name="_Toc94776444"/>
      <w:bookmarkStart w:id="37" w:name="_Toc94776446"/>
      <w:bookmarkStart w:id="38" w:name="_Toc94776448"/>
      <w:bookmarkStart w:id="39" w:name="_Toc94776452"/>
      <w:bookmarkStart w:id="40" w:name="_Toc94776454"/>
      <w:bookmarkStart w:id="41" w:name="_1.3.5__MANDATORY/OPTIONAL"/>
      <w:bookmarkStart w:id="42" w:name="_1.3.6__MANDATORY/OPTIONAL"/>
      <w:bookmarkStart w:id="43" w:name="_Toc224543888"/>
      <w:bookmarkStart w:id="44" w:name="_Toc238623354"/>
      <w:bookmarkStart w:id="45" w:name="_Toc428533945"/>
      <w:bookmarkStart w:id="46" w:name="_Toc32310621"/>
      <w:bookmarkStart w:id="47" w:name="_Toc98149366"/>
      <w:bookmarkEnd w:id="36"/>
      <w:bookmarkEnd w:id="37"/>
      <w:bookmarkEnd w:id="38"/>
      <w:bookmarkEnd w:id="39"/>
      <w:bookmarkEnd w:id="40"/>
      <w:bookmarkEnd w:id="41"/>
      <w:bookmarkEnd w:id="42"/>
      <w:r w:rsidRPr="0084189F">
        <w:t>PRE-QUOTE CONFERENCE</w:t>
      </w:r>
      <w:bookmarkEnd w:id="43"/>
      <w:bookmarkEnd w:id="44"/>
      <w:bookmarkEnd w:id="45"/>
      <w:bookmarkEnd w:id="46"/>
      <w:bookmarkEnd w:id="47"/>
    </w:p>
    <w:p w14:paraId="10B05ABF" w14:textId="58278629" w:rsidR="00B35127" w:rsidRPr="00B35127" w:rsidRDefault="00C668C2" w:rsidP="00B35127">
      <w:pPr>
        <w:spacing w:after="0" w:line="240" w:lineRule="auto"/>
        <w:jc w:val="both"/>
        <w:rPr>
          <w:bCs/>
          <w:sz w:val="20"/>
          <w:szCs w:val="20"/>
        </w:rPr>
      </w:pPr>
      <w:r>
        <w:rPr>
          <w:rFonts w:eastAsia="MS Mincho"/>
          <w:sz w:val="20"/>
          <w:szCs w:val="20"/>
        </w:rPr>
        <w:t>Not applicable to this procurement.</w:t>
      </w:r>
      <w:bookmarkStart w:id="48" w:name="_Toc95619434"/>
      <w:bookmarkStart w:id="49" w:name="_Toc109701220"/>
      <w:bookmarkStart w:id="50" w:name="_Toc225321579"/>
      <w:bookmarkStart w:id="51" w:name="_Toc94946029"/>
      <w:bookmarkStart w:id="52" w:name="_Toc72744593"/>
      <w:r w:rsidR="008368F9">
        <w:rPr>
          <w:rFonts w:cstheme="minorHAnsi"/>
          <w:sz w:val="20"/>
          <w:szCs w:val="20"/>
        </w:rPr>
        <w:t xml:space="preserve"> </w:t>
      </w:r>
    </w:p>
    <w:p w14:paraId="69EA5010" w14:textId="77777777" w:rsidR="00B35127" w:rsidRPr="0084189F" w:rsidRDefault="00B35127" w:rsidP="0084189F">
      <w:pPr>
        <w:spacing w:after="0" w:line="240" w:lineRule="auto"/>
        <w:jc w:val="both"/>
        <w:rPr>
          <w:bCs/>
          <w:sz w:val="20"/>
          <w:szCs w:val="20"/>
        </w:rPr>
      </w:pPr>
    </w:p>
    <w:p w14:paraId="0D0CC56C" w14:textId="77777777" w:rsidR="00E8054C" w:rsidRPr="0084189F" w:rsidRDefault="00E8054C" w:rsidP="0070197F">
      <w:pPr>
        <w:pStyle w:val="Heading2"/>
      </w:pPr>
      <w:bookmarkStart w:id="53" w:name="_Toc400531476"/>
      <w:bookmarkStart w:id="54" w:name="_Toc428533946"/>
      <w:bookmarkStart w:id="55" w:name="_Toc32310622"/>
      <w:bookmarkStart w:id="56" w:name="_Toc98149367"/>
      <w:r w:rsidRPr="0084189F">
        <w:t>PRE-QUOTE DOCUMENT R</w:t>
      </w:r>
      <w:bookmarkEnd w:id="48"/>
      <w:bookmarkEnd w:id="49"/>
      <w:r w:rsidRPr="0084189F">
        <w:t>EVIEW</w:t>
      </w:r>
      <w:bookmarkEnd w:id="50"/>
      <w:bookmarkEnd w:id="53"/>
      <w:bookmarkEnd w:id="54"/>
      <w:bookmarkEnd w:id="55"/>
      <w:bookmarkEnd w:id="56"/>
      <w:r w:rsidRPr="0084189F">
        <w:t xml:space="preserve"> </w:t>
      </w:r>
      <w:bookmarkEnd w:id="51"/>
    </w:p>
    <w:bookmarkEnd w:id="52"/>
    <w:p w14:paraId="2E1A67FE" w14:textId="3BA6178A" w:rsidR="00444531" w:rsidRPr="0084189F" w:rsidRDefault="00C668C2" w:rsidP="0084189F">
      <w:pPr>
        <w:spacing w:after="0" w:line="240" w:lineRule="auto"/>
        <w:rPr>
          <w:sz w:val="20"/>
          <w:szCs w:val="20"/>
        </w:rPr>
      </w:pPr>
      <w:r>
        <w:rPr>
          <w:rFonts w:eastAsia="MS Mincho"/>
          <w:sz w:val="20"/>
          <w:szCs w:val="20"/>
        </w:rPr>
        <w:t>Not applicable to this procurement.</w:t>
      </w: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57" w:name="_Toc98149368"/>
      <w:r w:rsidRPr="0084189F">
        <w:rPr>
          <w:sz w:val="20"/>
          <w:szCs w:val="20"/>
        </w:rPr>
        <w:lastRenderedPageBreak/>
        <w:t>QUOTE SUBMISSION REQUIREMENTS</w:t>
      </w:r>
      <w:bookmarkEnd w:id="57"/>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70197F">
      <w:pPr>
        <w:pStyle w:val="Heading2"/>
      </w:pPr>
      <w:bookmarkStart w:id="58" w:name="_Toc98149369"/>
      <w:r w:rsidRPr="0084189F">
        <w:t>QUOTE</w:t>
      </w:r>
      <w:r w:rsidR="004A6818" w:rsidRPr="0084189F">
        <w:t xml:space="preserve"> </w:t>
      </w:r>
      <w:r w:rsidRPr="0084189F">
        <w:t>S</w:t>
      </w:r>
      <w:r w:rsidR="004A6818" w:rsidRPr="0084189F">
        <w:t>UBMISSION</w:t>
      </w:r>
      <w:bookmarkEnd w:id="58"/>
      <w:r w:rsidRPr="0084189F">
        <w:t xml:space="preserve"> </w:t>
      </w:r>
    </w:p>
    <w:p w14:paraId="0AC7A830" w14:textId="2D3F05B0"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Quote electronically 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078F0E04"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shall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70197F">
      <w:pPr>
        <w:pStyle w:val="Heading2"/>
      </w:pPr>
      <w:bookmarkStart w:id="59" w:name="_Toc98149370"/>
      <w:r w:rsidRPr="0084189F">
        <w:rPr>
          <w:color w:val="000000"/>
        </w:rPr>
        <w:t>BIDDER</w:t>
      </w:r>
      <w:r w:rsidRPr="0084189F">
        <w:t xml:space="preserve"> RESPONSIBILITY</w:t>
      </w:r>
      <w:bookmarkEnd w:id="59"/>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70197F">
      <w:pPr>
        <w:pStyle w:val="Heading2"/>
      </w:pPr>
      <w:bookmarkStart w:id="60" w:name="_Toc98149371"/>
      <w:r w:rsidRPr="0084189F">
        <w:t>ANNOUNCEMENT OF QUOTE INFORMATION</w:t>
      </w:r>
      <w:bookmarkEnd w:id="60"/>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 shall not be available for inspection and copying; and</w:t>
      </w:r>
    </w:p>
    <w:p w14:paraId="08108A9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70197F">
      <w:pPr>
        <w:pStyle w:val="Heading2"/>
      </w:pPr>
      <w:bookmarkStart w:id="61" w:name="_Toc98149372"/>
      <w:r w:rsidRPr="0084189F">
        <w:t>QUOTE ERRORS</w:t>
      </w:r>
      <w:bookmarkEnd w:id="61"/>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70197F">
      <w:pPr>
        <w:pStyle w:val="Heading2"/>
      </w:pPr>
      <w:bookmarkStart w:id="62" w:name="_Toc98149373"/>
      <w:r w:rsidRPr="0084189F">
        <w:t>QUOTE WITHDRAWAL PRIOR TO QUOTE OPENING</w:t>
      </w:r>
      <w:bookmarkEnd w:id="62"/>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70197F">
      <w:pPr>
        <w:pStyle w:val="Heading2"/>
      </w:pPr>
      <w:bookmarkStart w:id="63" w:name="_Toc98149374"/>
      <w:r w:rsidRPr="0084189F">
        <w:t>QUOTE WITHDRAWAL AFTER QUOTE OPENING, BUT PRIOR TO CONTRACT AWARD</w:t>
      </w:r>
      <w:bookmarkEnd w:id="63"/>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C668C2">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70197F">
      <w:pPr>
        <w:pStyle w:val="Heading2"/>
      </w:pPr>
      <w:bookmarkStart w:id="64" w:name="_Toc98149375"/>
      <w:r w:rsidRPr="0084189F">
        <w:t>JOINT VENTURE</w:t>
      </w:r>
      <w:bookmarkEnd w:id="64"/>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70197F">
      <w:pPr>
        <w:pStyle w:val="Heading2"/>
      </w:pPr>
      <w:bookmarkStart w:id="65" w:name="_Toc98149376"/>
      <w:r w:rsidRPr="0084189F">
        <w:t>SMALL BUSINESS SET-ASIDE CONTRACTS</w:t>
      </w:r>
      <w:bookmarkEnd w:id="65"/>
    </w:p>
    <w:p w14:paraId="4EAB1AA2" w14:textId="1479DA7A" w:rsidR="00F944FD" w:rsidRDefault="00C668C2" w:rsidP="002A1492">
      <w:pPr>
        <w:spacing w:after="0" w:line="240" w:lineRule="auto"/>
        <w:jc w:val="both"/>
        <w:rPr>
          <w:rFonts w:eastAsia="MS Mincho"/>
          <w:sz w:val="20"/>
          <w:szCs w:val="20"/>
        </w:rPr>
      </w:pPr>
      <w:r>
        <w:rPr>
          <w:rFonts w:eastAsia="MS Mincho"/>
          <w:sz w:val="20"/>
          <w:szCs w:val="20"/>
        </w:rPr>
        <w:t>Not applicable to this procurement.</w:t>
      </w:r>
    </w:p>
    <w:p w14:paraId="4DD2364C" w14:textId="77777777" w:rsidR="008368F9" w:rsidRPr="0084189F" w:rsidRDefault="008368F9" w:rsidP="002A1492">
      <w:pPr>
        <w:spacing w:after="0" w:line="240" w:lineRule="auto"/>
        <w:jc w:val="both"/>
        <w:rPr>
          <w:sz w:val="20"/>
          <w:szCs w:val="20"/>
        </w:rPr>
      </w:pPr>
    </w:p>
    <w:p w14:paraId="1529A26E" w14:textId="77777777" w:rsidR="00F944FD" w:rsidRPr="0084189F" w:rsidRDefault="00F944FD" w:rsidP="0070197F">
      <w:pPr>
        <w:pStyle w:val="Heading2"/>
      </w:pPr>
      <w:bookmarkStart w:id="66" w:name="_Toc98149377"/>
      <w:r w:rsidRPr="0084189F">
        <w:t>DISABLED VETERANS’ BUSINESS SET-ASIDE CONTRACT</w:t>
      </w:r>
      <w:bookmarkEnd w:id="66"/>
      <w:r w:rsidRPr="0084189F">
        <w:t xml:space="preserve"> </w:t>
      </w:r>
    </w:p>
    <w:p w14:paraId="0F50932D" w14:textId="650A4674" w:rsidR="00332436" w:rsidRPr="00B35127" w:rsidRDefault="00C668C2" w:rsidP="00332436">
      <w:pPr>
        <w:spacing w:after="0" w:line="240" w:lineRule="auto"/>
        <w:jc w:val="both"/>
        <w:rPr>
          <w:bCs/>
          <w:sz w:val="20"/>
          <w:szCs w:val="20"/>
        </w:rPr>
      </w:pPr>
      <w:r>
        <w:rPr>
          <w:rFonts w:eastAsia="MS Mincho"/>
          <w:sz w:val="20"/>
          <w:szCs w:val="20"/>
        </w:rPr>
        <w:t>Not applicable to this procurement.</w:t>
      </w:r>
    </w:p>
    <w:p w14:paraId="238449CF" w14:textId="77777777" w:rsidR="00855DE0" w:rsidRPr="0084189F" w:rsidRDefault="00855DE0" w:rsidP="008368F9">
      <w:pPr>
        <w:spacing w:after="0" w:line="240" w:lineRule="auto"/>
        <w:jc w:val="both"/>
        <w:rPr>
          <w:sz w:val="20"/>
          <w:szCs w:val="20"/>
        </w:rPr>
      </w:pPr>
    </w:p>
    <w:p w14:paraId="68BE9DBD" w14:textId="77777777" w:rsidR="00F944FD" w:rsidRPr="0084189F" w:rsidRDefault="00F944FD" w:rsidP="0070197F">
      <w:pPr>
        <w:pStyle w:val="Heading2"/>
      </w:pPr>
      <w:bookmarkStart w:id="67" w:name="_Toc98149378"/>
      <w:r w:rsidRPr="0084189F">
        <w:t>BID SECURITY</w:t>
      </w:r>
      <w:bookmarkEnd w:id="67"/>
    </w:p>
    <w:p w14:paraId="5703DE4D" w14:textId="77777777" w:rsidR="00153537" w:rsidRDefault="00C668C2" w:rsidP="0084189F">
      <w:pPr>
        <w:spacing w:after="0" w:line="240" w:lineRule="auto"/>
        <w:rPr>
          <w:rFonts w:eastAsia="MS Mincho"/>
          <w:sz w:val="20"/>
          <w:szCs w:val="20"/>
        </w:rPr>
      </w:pPr>
      <w:r>
        <w:rPr>
          <w:rFonts w:eastAsia="MS Mincho"/>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70197F">
      <w:pPr>
        <w:pStyle w:val="Heading2"/>
      </w:pPr>
      <w:bookmarkStart w:id="68" w:name="_Toc98149379"/>
      <w:r w:rsidRPr="0084189F">
        <w:t>BIDDER</w:t>
      </w:r>
      <w:r w:rsidR="00F944FD" w:rsidRPr="0084189F">
        <w:t xml:space="preserve"> ADDITIONAL TERMS SUBMITTED WITH THE QUOTE</w:t>
      </w:r>
      <w:bookmarkEnd w:id="68"/>
    </w:p>
    <w:p w14:paraId="0E910A2B" w14:textId="7E6CB107" w:rsidR="00F944FD" w:rsidRPr="0084189F" w:rsidRDefault="00F944FD" w:rsidP="00E904B0">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w:t>
      </w:r>
      <w:r w:rsidR="00E904B0">
        <w:rPr>
          <w:rFonts w:eastAsia="Calibri"/>
          <w:sz w:val="20"/>
          <w:szCs w:val="20"/>
        </w:rPr>
        <w:t xml:space="preserve"> render a Quote non-responsive.</w:t>
      </w:r>
      <w:r w:rsidR="008D2BB5" w:rsidRPr="0084189F">
        <w:rPr>
          <w:rFonts w:eastAsia="Calibri"/>
          <w:sz w:val="20"/>
          <w:szCs w:val="20"/>
        </w:rPr>
        <w:t xml:space="preser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70197F">
      <w:pPr>
        <w:pStyle w:val="Heading2"/>
      </w:pPr>
      <w:bookmarkStart w:id="69" w:name="_Toc98149380"/>
      <w:r w:rsidRPr="0084189F">
        <w:t>QUOTE CONTENT</w:t>
      </w:r>
      <w:bookmarkEnd w:id="69"/>
    </w:p>
    <w:p w14:paraId="31AC5609" w14:textId="6D8C746D" w:rsidR="00F944FD" w:rsidRPr="0084189F" w:rsidRDefault="00F944FD" w:rsidP="008368F9">
      <w:pPr>
        <w:spacing w:after="0" w:line="240" w:lineRule="auto"/>
        <w:jc w:val="both"/>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70197F">
      <w:pPr>
        <w:pStyle w:val="Heading2"/>
      </w:pPr>
      <w:bookmarkStart w:id="70" w:name="_Toc98149381"/>
      <w:r w:rsidRPr="0084189F">
        <w:t xml:space="preserve">FORMS, REGISTRATIONS AND CERTIFICATIONS </w:t>
      </w:r>
      <w:r w:rsidR="00DD7E7E" w:rsidRPr="0084189F">
        <w:t>TO BE SUBMITTED</w:t>
      </w:r>
      <w:r w:rsidRPr="0084189F">
        <w:t xml:space="preserve"> WITH QUOTE</w:t>
      </w:r>
      <w:bookmarkEnd w:id="70"/>
      <w:r w:rsidRPr="0084189F">
        <w:t xml:space="preserve"> </w:t>
      </w:r>
    </w:p>
    <w:p w14:paraId="78FC8023" w14:textId="4246FB38" w:rsidR="00C8535A" w:rsidRPr="0084189F" w:rsidRDefault="00855DE0" w:rsidP="0084189F">
      <w:pPr>
        <w:spacing w:after="0" w:line="240" w:lineRule="auto"/>
        <w:jc w:val="both"/>
        <w:rPr>
          <w:rFonts w:eastAsia="MS Mincho"/>
          <w:sz w:val="20"/>
          <w:szCs w:val="20"/>
        </w:rPr>
      </w:pPr>
      <w:r w:rsidRPr="0084189F">
        <w:rPr>
          <w:rFonts w:eastAsia="MS Mincho"/>
          <w:sz w:val="20"/>
          <w:szCs w:val="20"/>
        </w:rPr>
        <w:t>Bidder</w:t>
      </w:r>
      <w:r w:rsidR="00C3579A">
        <w:rPr>
          <w:rFonts w:eastAsia="MS Mincho"/>
          <w:sz w:val="20"/>
          <w:szCs w:val="20"/>
        </w:rPr>
        <w:t>s</w:t>
      </w:r>
      <w:r w:rsidRPr="0084189F">
        <w:rPr>
          <w:rFonts w:eastAsia="MS Mincho"/>
          <w:sz w:val="20"/>
          <w:szCs w:val="20"/>
        </w:rPr>
        <w:t xml:space="preserve"> </w:t>
      </w:r>
      <w:r w:rsidR="007E5C92" w:rsidRPr="0084189F">
        <w:rPr>
          <w:rFonts w:eastAsia="MS Mincho"/>
          <w:sz w:val="20"/>
          <w:szCs w:val="20"/>
        </w:rPr>
        <w:t xml:space="preserve">are required to </w:t>
      </w:r>
      <w:r w:rsidRPr="0084189F">
        <w:rPr>
          <w:rFonts w:eastAsia="MS Mincho"/>
          <w:sz w:val="20"/>
          <w:szCs w:val="20"/>
        </w:rPr>
        <w:t xml:space="preserve">complete </w:t>
      </w:r>
      <w:r w:rsidR="007E5C92" w:rsidRPr="0084189F">
        <w:rPr>
          <w:rFonts w:eastAsia="MS Mincho"/>
          <w:sz w:val="20"/>
          <w:szCs w:val="20"/>
        </w:rPr>
        <w:t xml:space="preserve">and submit </w:t>
      </w:r>
      <w:r w:rsidRPr="0084189F">
        <w:rPr>
          <w:rFonts w:eastAsia="MS Mincho"/>
          <w:sz w:val="20"/>
          <w:szCs w:val="20"/>
        </w:rPr>
        <w:t>the following forms</w:t>
      </w:r>
      <w:r w:rsidR="00255C6A" w:rsidRPr="0084189F">
        <w:rPr>
          <w:rFonts w:eastAsia="MS Mincho"/>
          <w:sz w:val="20"/>
          <w:szCs w:val="20"/>
        </w:rPr>
        <w:t>.</w:t>
      </w:r>
      <w:r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C3579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307F99" w:rsidP="0070197F">
      <w:pPr>
        <w:pStyle w:val="Heading3"/>
      </w:pPr>
      <w:hyperlink r:id="rId23" w:history="1">
        <w:bookmarkStart w:id="71" w:name="_Toc98149382"/>
        <w:r w:rsidR="007E1D90" w:rsidRPr="00CF3A1B">
          <w:rPr>
            <w:rStyle w:val="Hyperlink"/>
          </w:rPr>
          <w:t>OFFER AND ACCEPTANCE PAGE</w:t>
        </w:r>
        <w:bookmarkEnd w:id="71"/>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307F99" w:rsidP="0070197F">
      <w:pPr>
        <w:pStyle w:val="Heading3"/>
      </w:pPr>
      <w:hyperlink r:id="rId24" w:history="1">
        <w:bookmarkStart w:id="72" w:name="_Toc98149383"/>
        <w:r w:rsidR="00F944FD" w:rsidRPr="00CF3A1B">
          <w:rPr>
            <w:rStyle w:val="Hyperlink"/>
          </w:rPr>
          <w:t>OWNERSHIP DISCLOSURE FORM</w:t>
        </w:r>
        <w:bookmarkEnd w:id="72"/>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3219A71D"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52:25-24.1</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70197F">
      <w:pPr>
        <w:pStyle w:val="Heading3"/>
      </w:pPr>
      <w:r>
        <w:rPr>
          <w:rFonts w:cstheme="minorHAnsi"/>
          <w:color w:val="000000"/>
        </w:rPr>
        <w:t xml:space="preserve">  </w:t>
      </w:r>
      <w:hyperlink r:id="rId25" w:history="1">
        <w:bookmarkStart w:id="73" w:name="_Toc98149384"/>
        <w:r w:rsidR="00F944FD" w:rsidRPr="00CF3A1B">
          <w:rPr>
            <w:rStyle w:val="Hyperlink"/>
          </w:rPr>
          <w:t>DISCLOSURE OF INVESTMENT ACTIVITIES IN IRAN FORM</w:t>
        </w:r>
        <w:bookmarkEnd w:id="73"/>
      </w:hyperlink>
    </w:p>
    <w:p w14:paraId="6AE7367B" w14:textId="140936DE" w:rsidR="0070197F"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8368F9">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307F99" w:rsidP="0070197F">
      <w:pPr>
        <w:pStyle w:val="Heading3"/>
      </w:pPr>
      <w:hyperlink r:id="rId26" w:history="1">
        <w:bookmarkStart w:id="74" w:name="_Toc98149385"/>
        <w:r w:rsidR="007E5C92" w:rsidRPr="00CF3A1B">
          <w:rPr>
            <w:rStyle w:val="Hyperlink"/>
          </w:rPr>
          <w:t>DISCLOSURE OF INVESTIGATIONS AND OTHER ACTIONS INVOLVING BIDDER FORM</w:t>
        </w:r>
        <w:bookmarkEnd w:id="74"/>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8368F9">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307F99" w:rsidP="0070197F">
      <w:pPr>
        <w:pStyle w:val="Heading3"/>
      </w:pPr>
      <w:hyperlink r:id="rId27" w:history="1">
        <w:bookmarkStart w:id="75" w:name="_Toc98149386"/>
        <w:r w:rsidR="007E5C92" w:rsidRPr="00CF3A1B">
          <w:rPr>
            <w:rStyle w:val="Hyperlink"/>
          </w:rPr>
          <w:t>MACBRIDE PRINCIPLES FORM</w:t>
        </w:r>
        <w:bookmarkEnd w:id="75"/>
      </w:hyperlink>
    </w:p>
    <w:p w14:paraId="3E2BD68A" w14:textId="5B411AC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BAC6BE0" w14:textId="77777777" w:rsidR="00CF3A1B" w:rsidRDefault="00CF3A1B" w:rsidP="0084189F">
      <w:pPr>
        <w:spacing w:after="0" w:line="240" w:lineRule="auto"/>
        <w:jc w:val="both"/>
        <w:rPr>
          <w:sz w:val="20"/>
          <w:szCs w:val="20"/>
        </w:rPr>
      </w:pPr>
    </w:p>
    <w:bookmarkStart w:id="76" w:name="_Toc94104620"/>
    <w:bookmarkEnd w:id="76"/>
    <w:p w14:paraId="32B8CD30" w14:textId="72406437" w:rsidR="00FA2B12" w:rsidRPr="0084189F" w:rsidRDefault="008368F9" w:rsidP="0070197F">
      <w:pPr>
        <w:pStyle w:val="Heading3"/>
      </w:pPr>
      <w:r>
        <w:rPr>
          <w:rStyle w:val="Hyperlink"/>
        </w:rPr>
        <w:fldChar w:fldCharType="begin"/>
      </w:r>
      <w:r>
        <w:rPr>
          <w:rStyle w:val="Hyperlink"/>
        </w:rPr>
        <w:instrText xml:space="preserve"> HYPERLINK "https://www.state.nj.us/treasury/purchase/forms/SourceDisclosureCertification.pdf" </w:instrText>
      </w:r>
      <w:r>
        <w:rPr>
          <w:rStyle w:val="Hyperlink"/>
        </w:rPr>
        <w:fldChar w:fldCharType="separate"/>
      </w:r>
      <w:bookmarkStart w:id="77" w:name="_Toc98149387"/>
      <w:r w:rsidR="00FA2B12" w:rsidRPr="00CF3A1B">
        <w:rPr>
          <w:rStyle w:val="Hyperlink"/>
        </w:rPr>
        <w:t>SERVICE PERFORMANCE WITHIN THE UNITED STATES</w:t>
      </w:r>
      <w:bookmarkEnd w:id="77"/>
      <w:r>
        <w:rPr>
          <w:rStyle w:val="Hyperlink"/>
        </w:rPr>
        <w:fldChar w:fldCharType="end"/>
      </w:r>
    </w:p>
    <w:p w14:paraId="2BB46028" w14:textId="29FBEC02" w:rsidR="009A1B21" w:rsidRPr="00B35127" w:rsidRDefault="00C3579A" w:rsidP="009A1B21">
      <w:pPr>
        <w:spacing w:after="0" w:line="240" w:lineRule="auto"/>
        <w:jc w:val="both"/>
        <w:rPr>
          <w:bCs/>
          <w:sz w:val="20"/>
          <w:szCs w:val="20"/>
        </w:rPr>
      </w:pPr>
      <w:r>
        <w:rPr>
          <w:rFonts w:eastAsia="MS Mincho"/>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72B75848" w:rsidR="00FA2B12" w:rsidRPr="0084189F" w:rsidRDefault="00FA2B12" w:rsidP="0070197F">
      <w:pPr>
        <w:pStyle w:val="Heading3"/>
      </w:pPr>
      <w:bookmarkStart w:id="78" w:name="_Toc98149388"/>
      <w:r w:rsidRPr="0084189F">
        <w:t>CONFIDENTIALITY/COMMITMENT TO DEFEND</w:t>
      </w:r>
      <w:bookmarkEnd w:id="78"/>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0468C734" w:rsidR="00FA2B12" w:rsidRPr="0084189F" w:rsidRDefault="00FA2B12" w:rsidP="0084189F">
      <w:pPr>
        <w:spacing w:after="0" w:line="240" w:lineRule="auto"/>
        <w:jc w:val="both"/>
        <w:rPr>
          <w:rFonts w:cstheme="minorHAnsi"/>
          <w:sz w:val="20"/>
          <w:szCs w:val="20"/>
        </w:rPr>
      </w:pPr>
      <w:r w:rsidRPr="0084189F">
        <w:rPr>
          <w:rFonts w:cstheme="minorHAnsi"/>
          <w:sz w:val="20"/>
          <w:szCs w:val="20"/>
        </w:rPr>
        <w:lastRenderedPageBreak/>
        <w:t>Bidder should submit a completed and signed Confidentiality /Commitment to Defend Form with the Quote.  In the event that 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45F825E5"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26A8E532"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w:t>
      </w:r>
      <w:r w:rsidRPr="00FC30FA">
        <w:rPr>
          <w:sz w:val="20"/>
          <w:szCs w:val="20"/>
        </w:rPr>
        <w:t>l.</w:t>
      </w:r>
      <w:r w:rsidR="00100E4F" w:rsidRPr="00FC30FA">
        <w:rPr>
          <w:sz w:val="20"/>
          <w:szCs w:val="20"/>
        </w:rPr>
        <w:t xml:space="preserve"> The Confidentiality and Commitment to Defend form </w:t>
      </w:r>
      <w:r w:rsidR="00FC30FA">
        <w:rPr>
          <w:sz w:val="20"/>
          <w:szCs w:val="20"/>
        </w:rPr>
        <w:t>is</w:t>
      </w:r>
      <w:r w:rsidR="00FC30FA" w:rsidRPr="0084189F">
        <w:rPr>
          <w:sz w:val="20"/>
          <w:szCs w:val="20"/>
        </w:rPr>
        <w:t xml:space="preserve"> available at</w:t>
      </w:r>
      <w:r w:rsidR="00FC30FA">
        <w:rPr>
          <w:sz w:val="20"/>
          <w:szCs w:val="20"/>
        </w:rPr>
        <w:t xml:space="preserve"> </w:t>
      </w:r>
      <w:hyperlink r:id="rId28" w:history="1">
        <w:r w:rsidR="00FC30FA" w:rsidRPr="00821018">
          <w:rPr>
            <w:rStyle w:val="Hyperlink"/>
            <w:sz w:val="20"/>
            <w:szCs w:val="20"/>
          </w:rPr>
          <w:t>https://www.nj.gov/treasury/purchase/forms.shtml</w:t>
        </w:r>
      </w:hyperlink>
      <w:r w:rsidR="00FC30FA">
        <w:rPr>
          <w:sz w:val="20"/>
          <w:szCs w:val="20"/>
        </w:rPr>
        <w:t xml:space="preserve">. </w:t>
      </w:r>
    </w:p>
    <w:p w14:paraId="37B4F223" w14:textId="77777777" w:rsidR="007E5C92" w:rsidRPr="0084189F" w:rsidRDefault="007E5C92" w:rsidP="0084189F">
      <w:pPr>
        <w:spacing w:after="0" w:line="240" w:lineRule="auto"/>
        <w:rPr>
          <w:b/>
          <w:sz w:val="20"/>
          <w:szCs w:val="20"/>
        </w:rPr>
      </w:pPr>
    </w:p>
    <w:p w14:paraId="71520706" w14:textId="1B66DBFD" w:rsidR="00F944FD" w:rsidRPr="0084189F" w:rsidRDefault="00307F99" w:rsidP="0070197F">
      <w:pPr>
        <w:pStyle w:val="Heading3"/>
      </w:pPr>
      <w:hyperlink r:id="rId29" w:history="1">
        <w:bookmarkStart w:id="79" w:name="_Toc98149389"/>
        <w:r w:rsidR="00F944FD" w:rsidRPr="00383444">
          <w:rPr>
            <w:rStyle w:val="Hyperlink"/>
          </w:rPr>
          <w:t>SUBCONTRACTOR UTILIZATION PLAN</w:t>
        </w:r>
        <w:bookmarkEnd w:id="79"/>
      </w:hyperlink>
    </w:p>
    <w:p w14:paraId="102C7789" w14:textId="77777777" w:rsidR="00F6093B" w:rsidRDefault="00C3579A" w:rsidP="0084189F">
      <w:pPr>
        <w:pStyle w:val="BodyText"/>
        <w:spacing w:after="0" w:line="240" w:lineRule="auto"/>
        <w:jc w:val="both"/>
        <w:rPr>
          <w:rFonts w:eastAsia="MS Mincho"/>
          <w:sz w:val="20"/>
          <w:szCs w:val="20"/>
        </w:rPr>
      </w:pPr>
      <w:r>
        <w:rPr>
          <w:rFonts w:eastAsia="MS Mincho"/>
          <w:sz w:val="20"/>
          <w:szCs w:val="20"/>
        </w:rPr>
        <w:t>Not applicable to this procurement.</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441F3B">
        <w:rPr>
          <w:sz w:val="20"/>
          <w:szCs w:val="20"/>
        </w:rPr>
        <w:t>SMALL BUSINESS AND/OR DISABLED VETERANS’ BUSINESS</w:t>
      </w:r>
      <w:r w:rsidRPr="0084189F">
        <w:rPr>
          <w:sz w:val="20"/>
          <w:szCs w:val="20"/>
        </w:rPr>
        <w:t xml:space="preserve"> SUBCONTRACTING SET-ASIDE CONTRACT </w:t>
      </w:r>
    </w:p>
    <w:p w14:paraId="3CDE3A20" w14:textId="77777777" w:rsidR="00F6093B" w:rsidRDefault="00C3579A" w:rsidP="0084189F">
      <w:pPr>
        <w:spacing w:after="0" w:line="240" w:lineRule="auto"/>
        <w:jc w:val="both"/>
        <w:rPr>
          <w:rFonts w:eastAsia="MS Mincho"/>
          <w:sz w:val="20"/>
          <w:szCs w:val="20"/>
        </w:rPr>
      </w:pPr>
      <w:r>
        <w:rPr>
          <w:rFonts w:eastAsia="MS Mincho"/>
          <w:sz w:val="20"/>
          <w:szCs w:val="20"/>
        </w:rPr>
        <w:t>Not applicable to this procurement.</w:t>
      </w:r>
    </w:p>
    <w:p w14:paraId="7905692C" w14:textId="054BA2F8" w:rsidR="00F944FD" w:rsidRPr="0084189F" w:rsidRDefault="00F944FD" w:rsidP="0084189F">
      <w:pPr>
        <w:spacing w:after="0" w:line="240" w:lineRule="auto"/>
        <w:jc w:val="both"/>
        <w:rPr>
          <w:rFonts w:cstheme="minorHAnsi"/>
          <w:sz w:val="20"/>
          <w:szCs w:val="20"/>
        </w:rPr>
      </w:pPr>
    </w:p>
    <w:p w14:paraId="7A4B1B9A" w14:textId="77777777" w:rsidR="002E7686" w:rsidRPr="0084189F" w:rsidRDefault="002E7686" w:rsidP="002E7686">
      <w:pPr>
        <w:pStyle w:val="Heading3"/>
        <w:keepNext w:val="0"/>
      </w:pPr>
      <w:hyperlink r:id="rId30" w:history="1">
        <w:bookmarkStart w:id="80" w:name="_Toc96691960"/>
        <w:r w:rsidRPr="00383444">
          <w:rPr>
            <w:rStyle w:val="Hyperlink"/>
          </w:rPr>
          <w:t>PAY TO PLAY PROHIBITIONS</w:t>
        </w:r>
        <w:bookmarkEnd w:id="80"/>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CC48CB">
      <w:pPr>
        <w:pStyle w:val="BodyText3"/>
        <w:ind w:right="0"/>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307F99" w:rsidP="0070197F">
      <w:pPr>
        <w:pStyle w:val="Heading3"/>
      </w:pPr>
      <w:hyperlink r:id="rId31" w:history="1">
        <w:bookmarkStart w:id="81" w:name="_Toc98149391"/>
        <w:r w:rsidR="00AD60D5" w:rsidRPr="00992FD6">
          <w:rPr>
            <w:rStyle w:val="Hyperlink"/>
          </w:rPr>
          <w:t>AFFIRMATIVE ACTION</w:t>
        </w:r>
        <w:bookmarkEnd w:id="81"/>
      </w:hyperlink>
    </w:p>
    <w:p w14:paraId="7D449164" w14:textId="77777777" w:rsidR="00F6093B" w:rsidRDefault="00AD60D5" w:rsidP="00F6093B">
      <w:pPr>
        <w:keepNext/>
        <w:spacing w:after="0" w:line="240" w:lineRule="auto"/>
        <w:jc w:val="both"/>
        <w:rPr>
          <w:rStyle w:val="Hyperlink"/>
          <w:sz w:val="20"/>
          <w:szCs w:val="20"/>
        </w:rPr>
      </w:pPr>
      <w:r w:rsidRPr="00AD60D5">
        <w:rPr>
          <w:rFonts w:cstheme="minorHAnsi"/>
          <w:sz w:val="20"/>
        </w:rPr>
        <w:t>The intended Contractor 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 is</w:t>
      </w:r>
      <w:r w:rsidRPr="00AD60D5">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Pr>
          <w:sz w:val="20"/>
          <w:szCs w:val="20"/>
        </w:rPr>
        <w:t xml:space="preserve"> </w:t>
      </w:r>
      <w:hyperlink r:id="rId32" w:history="1">
        <w:r w:rsidR="00F6093B" w:rsidRPr="008368F9">
          <w:rPr>
            <w:rStyle w:val="Hyperlink"/>
            <w:sz w:val="20"/>
            <w:szCs w:val="20"/>
          </w:rPr>
          <w:t>http://www.nj.gov/treasury/contract_compliance/</w:t>
        </w:r>
      </w:hyperlink>
      <w:r w:rsidR="00F6093B" w:rsidRPr="008368F9">
        <w:rPr>
          <w:rStyle w:val="Hyperlink"/>
          <w:sz w:val="20"/>
          <w:szCs w:val="20"/>
        </w:rPr>
        <w:t>.</w:t>
      </w:r>
    </w:p>
    <w:p w14:paraId="2353FF1E" w14:textId="5E8569F8" w:rsidR="00AD60D5" w:rsidRDefault="00AD60D5" w:rsidP="00F6093B">
      <w:pPr>
        <w:keepNext/>
        <w:spacing w:after="0" w:line="240" w:lineRule="auto"/>
        <w:jc w:val="both"/>
        <w:rPr>
          <w:rFonts w:cstheme="minorHAnsi"/>
          <w:sz w:val="20"/>
        </w:rPr>
      </w:pPr>
    </w:p>
    <w:bookmarkStart w:id="82" w:name="_Toc93932921"/>
    <w:bookmarkStart w:id="83" w:name="_Toc94104626"/>
    <w:bookmarkEnd w:id="82"/>
    <w:bookmarkEnd w:id="83"/>
    <w:p w14:paraId="1522000D" w14:textId="148129B9" w:rsidR="00383444" w:rsidRDefault="008368F9" w:rsidP="0070197F">
      <w:pPr>
        <w:pStyle w:val="Heading3"/>
      </w:pPr>
      <w:r>
        <w:rPr>
          <w:rStyle w:val="Hyperlink"/>
        </w:rPr>
        <w:fldChar w:fldCharType="begin"/>
      </w:r>
      <w:r>
        <w:rPr>
          <w:rStyle w:val="Hyperlink"/>
        </w:rPr>
        <w:instrText xml:space="preserve"> HYPERLINK "https://www.state.nj.us/treasury/purchase/forms/EO271Certification.pdf" </w:instrText>
      </w:r>
      <w:r>
        <w:rPr>
          <w:rStyle w:val="Hyperlink"/>
        </w:rPr>
        <w:fldChar w:fldCharType="separate"/>
      </w:r>
      <w:bookmarkStart w:id="84" w:name="_Toc98149392"/>
      <w:r w:rsidR="006E4EDB" w:rsidRPr="00992FD6">
        <w:rPr>
          <w:rStyle w:val="Hyperlink"/>
        </w:rPr>
        <w:t>EXECUTIVE ORDER 271</w:t>
      </w:r>
      <w:bookmarkEnd w:id="84"/>
      <w:r>
        <w:rPr>
          <w:rStyle w:val="Hyperlink"/>
        </w:rPr>
        <w:fldChar w:fldCharType="end"/>
      </w:r>
    </w:p>
    <w:p w14:paraId="04F08049" w14:textId="77777777" w:rsidR="00F6093B" w:rsidRDefault="00C3579A" w:rsidP="009A1B21">
      <w:pPr>
        <w:spacing w:after="0" w:line="240" w:lineRule="auto"/>
        <w:jc w:val="both"/>
        <w:rPr>
          <w:rFonts w:eastAsia="MS Mincho"/>
          <w:sz w:val="20"/>
          <w:szCs w:val="20"/>
        </w:rPr>
      </w:pPr>
      <w:r>
        <w:rPr>
          <w:rFonts w:eastAsia="MS Mincho"/>
          <w:sz w:val="20"/>
          <w:szCs w:val="20"/>
        </w:rPr>
        <w:t>Not applicable to this procurement.</w:t>
      </w:r>
    </w:p>
    <w:p w14:paraId="2519E003" w14:textId="77777777" w:rsidR="00104B0F" w:rsidRPr="00B35127" w:rsidRDefault="00104B0F" w:rsidP="009A1B21">
      <w:pPr>
        <w:spacing w:after="0" w:line="240" w:lineRule="auto"/>
        <w:jc w:val="both"/>
        <w:rPr>
          <w:bCs/>
          <w:sz w:val="20"/>
          <w:szCs w:val="20"/>
        </w:rPr>
      </w:pPr>
    </w:p>
    <w:p w14:paraId="0C3D287C" w14:textId="77777777" w:rsidR="009B5B30" w:rsidRDefault="009B5B30" w:rsidP="009B5B30">
      <w:pPr>
        <w:pStyle w:val="Heading3"/>
      </w:pPr>
      <w:bookmarkStart w:id="85" w:name="_Toc93932923"/>
      <w:bookmarkStart w:id="86" w:name="_Toc94104628"/>
      <w:bookmarkStart w:id="87" w:name="_Toc93932924"/>
      <w:bookmarkStart w:id="88" w:name="_Toc94104629"/>
      <w:bookmarkStart w:id="89" w:name="_Toc93932925"/>
      <w:bookmarkStart w:id="90" w:name="_Toc94104630"/>
      <w:bookmarkStart w:id="91" w:name="_Toc93932926"/>
      <w:bookmarkStart w:id="92" w:name="_Toc94104631"/>
      <w:bookmarkStart w:id="93" w:name="_Toc93932927"/>
      <w:bookmarkStart w:id="94" w:name="_Toc94104632"/>
      <w:bookmarkStart w:id="95" w:name="_Toc93932928"/>
      <w:bookmarkStart w:id="96" w:name="_Toc94104633"/>
      <w:bookmarkStart w:id="97" w:name="_Toc94522278"/>
      <w:bookmarkStart w:id="98" w:name="_Toc94776490"/>
      <w:bookmarkStart w:id="99" w:name="_Toc93932929"/>
      <w:bookmarkStart w:id="100" w:name="_Toc94104634"/>
      <w:bookmarkStart w:id="101" w:name="_Toc98149393"/>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84189F">
        <w:t>STATE OF NEW JERSEY SECURITY DUE DILIGENCE THIRD-PARTY INFORMATION SECURITY QUESTIONNAIRE</w:t>
      </w:r>
      <w:bookmarkEnd w:id="101"/>
    </w:p>
    <w:p w14:paraId="6190C8CB" w14:textId="77777777" w:rsidR="009B5B30" w:rsidRDefault="009B5B30" w:rsidP="009B5B30">
      <w:pPr>
        <w:spacing w:after="0" w:line="240" w:lineRule="auto"/>
        <w:jc w:val="both"/>
        <w:rPr>
          <w:rFonts w:eastAsia="MS Mincho"/>
          <w:sz w:val="20"/>
          <w:szCs w:val="20"/>
        </w:rPr>
      </w:pPr>
      <w:r>
        <w:rPr>
          <w:rFonts w:eastAsia="MS Mincho"/>
          <w:sz w:val="20"/>
          <w:szCs w:val="20"/>
        </w:rPr>
        <w:t>Not applicable to this procurement.</w:t>
      </w:r>
    </w:p>
    <w:p w14:paraId="004CEA99" w14:textId="6FE701CE" w:rsidR="009B5B30" w:rsidRPr="0084189F" w:rsidRDefault="009B5B30" w:rsidP="009B5B30">
      <w:pPr>
        <w:pStyle w:val="Heading3"/>
        <w:numPr>
          <w:ilvl w:val="0"/>
          <w:numId w:val="0"/>
        </w:numPr>
      </w:pPr>
      <w:r w:rsidRPr="0084189F">
        <w:t xml:space="preserve"> </w:t>
      </w:r>
    </w:p>
    <w:p w14:paraId="5541E4CE" w14:textId="77777777" w:rsidR="009B5B30" w:rsidRPr="007267E7" w:rsidRDefault="00307F99" w:rsidP="009B5B30">
      <w:pPr>
        <w:pStyle w:val="Heading3"/>
        <w:keepNext w:val="0"/>
      </w:pPr>
      <w:hyperlink r:id="rId33" w:history="1">
        <w:bookmarkStart w:id="102" w:name="_Toc96691964"/>
        <w:bookmarkStart w:id="103" w:name="_Toc98149394"/>
        <w:r w:rsidR="009B5B30" w:rsidRPr="008368C5">
          <w:rPr>
            <w:rStyle w:val="Hyperlink"/>
          </w:rPr>
          <w:t>BUSINESS REGISTRATION</w:t>
        </w:r>
        <w:bookmarkEnd w:id="102"/>
        <w:bookmarkEnd w:id="103"/>
      </w:hyperlink>
    </w:p>
    <w:p w14:paraId="19A3F229" w14:textId="77777777" w:rsidR="009B5B30" w:rsidRPr="008368C5" w:rsidRDefault="009B5B30" w:rsidP="009B5B30">
      <w:pPr>
        <w:autoSpaceDE w:val="0"/>
        <w:autoSpaceDN w:val="0"/>
        <w:adjustRightInd w:val="0"/>
        <w:spacing w:after="0" w:line="240" w:lineRule="auto"/>
        <w:jc w:val="both"/>
        <w:rPr>
          <w:rFonts w:eastAsia="MS Mincho"/>
          <w:sz w:val="20"/>
          <w:szCs w:val="20"/>
        </w:rPr>
      </w:pPr>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4FDFBE3" w14:textId="3D5E6D8D" w:rsidR="00C3025B" w:rsidRPr="0084189F" w:rsidRDefault="00C3025B" w:rsidP="0084189F">
      <w:pPr>
        <w:spacing w:after="0" w:line="240" w:lineRule="auto"/>
        <w:jc w:val="both"/>
        <w:rPr>
          <w:sz w:val="20"/>
          <w:szCs w:val="20"/>
          <w:highlight w:val="green"/>
        </w:rPr>
      </w:pPr>
    </w:p>
    <w:p w14:paraId="1B0172F2" w14:textId="77777777" w:rsidR="00F944FD" w:rsidRDefault="00F944FD" w:rsidP="0070197F">
      <w:pPr>
        <w:pStyle w:val="Heading2"/>
      </w:pPr>
      <w:bookmarkStart w:id="104" w:name="_Toc93932931"/>
      <w:bookmarkStart w:id="105" w:name="_Toc94104636"/>
      <w:bookmarkStart w:id="106" w:name="_Toc98149395"/>
      <w:bookmarkEnd w:id="104"/>
      <w:bookmarkEnd w:id="105"/>
      <w:r w:rsidRPr="0084189F">
        <w:t>TECHNICAL QUOTE</w:t>
      </w:r>
      <w:bookmarkEnd w:id="106"/>
      <w:r w:rsidRPr="0084189F">
        <w:t xml:space="preserve"> </w:t>
      </w:r>
    </w:p>
    <w:p w14:paraId="25A27CCA" w14:textId="7D0DB4E1" w:rsidR="00F6093B" w:rsidRPr="008368F9" w:rsidRDefault="00F6093B" w:rsidP="008368F9">
      <w:pPr>
        <w:jc w:val="both"/>
        <w:rPr>
          <w:sz w:val="20"/>
        </w:rPr>
      </w:pPr>
      <w:r w:rsidRPr="008368F9">
        <w:rPr>
          <w:sz w:val="20"/>
        </w:rPr>
        <w:t>Not applicable to this procurement.</w:t>
      </w:r>
    </w:p>
    <w:p w14:paraId="0A272101" w14:textId="573384AD" w:rsidR="000D69C7" w:rsidRPr="0084189F" w:rsidRDefault="000D69C7" w:rsidP="0070197F">
      <w:pPr>
        <w:pStyle w:val="Heading2"/>
      </w:pPr>
      <w:bookmarkStart w:id="107" w:name="_Toc94776497"/>
      <w:bookmarkStart w:id="108" w:name="_Toc98149396"/>
      <w:bookmarkEnd w:id="107"/>
      <w:r w:rsidRPr="0084189F">
        <w:t>BIDDER QUOTE OVERVIEW FORM</w:t>
      </w:r>
      <w:bookmarkEnd w:id="108"/>
    </w:p>
    <w:p w14:paraId="611DA9DB" w14:textId="77777777" w:rsidR="00F6093B" w:rsidRDefault="00AE5BFD" w:rsidP="0084189F">
      <w:pPr>
        <w:spacing w:after="0" w:line="240" w:lineRule="auto"/>
        <w:jc w:val="both"/>
        <w:rPr>
          <w:rFonts w:eastAsia="MS Mincho"/>
          <w:sz w:val="20"/>
          <w:szCs w:val="20"/>
        </w:rPr>
      </w:pPr>
      <w:r>
        <w:rPr>
          <w:rFonts w:eastAsia="MS Mincho"/>
          <w:sz w:val="20"/>
          <w:szCs w:val="20"/>
        </w:rPr>
        <w:t>Not applicable to this procurement.</w:t>
      </w:r>
    </w:p>
    <w:p w14:paraId="1500BF51" w14:textId="34817723" w:rsidR="000D69C7" w:rsidRPr="0084189F" w:rsidRDefault="000D69C7" w:rsidP="0084189F">
      <w:pPr>
        <w:spacing w:after="0" w:line="240" w:lineRule="auto"/>
        <w:jc w:val="both"/>
        <w:rPr>
          <w:sz w:val="20"/>
          <w:szCs w:val="20"/>
        </w:rPr>
      </w:pPr>
    </w:p>
    <w:p w14:paraId="01F05E64" w14:textId="3285C5B6" w:rsidR="00E916AA" w:rsidRPr="0084189F" w:rsidRDefault="00E916AA" w:rsidP="0070197F">
      <w:pPr>
        <w:pStyle w:val="Heading2"/>
      </w:pPr>
      <w:bookmarkStart w:id="109" w:name="_Toc98149397"/>
      <w:r w:rsidRPr="0084189F">
        <w:t>BIDDER DATA SHEET</w:t>
      </w:r>
      <w:r w:rsidR="00F5646E" w:rsidRPr="0084189F">
        <w:t>/FORM</w:t>
      </w:r>
      <w:bookmarkEnd w:id="109"/>
    </w:p>
    <w:p w14:paraId="7D61C252" w14:textId="74D77665"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AE5BFD">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2A68B323" w14:textId="08E601B9"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42348C93"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The Bidder should provide in its response to Part I of the Bidder Data Sheet all relevant information regarding its experie</w:t>
      </w:r>
      <w:r w:rsidR="006A16DB">
        <w:rPr>
          <w:rFonts w:cstheme="minorHAnsi"/>
          <w:spacing w:val="-1"/>
          <w:sz w:val="20"/>
          <w:szCs w:val="20"/>
        </w:rPr>
        <w:t>nce in successfully completing C</w:t>
      </w:r>
      <w:r w:rsidRPr="0084189F">
        <w:rPr>
          <w:rFonts w:cstheme="minorHAnsi"/>
          <w:spacing w:val="-1"/>
          <w:sz w:val="20"/>
          <w:szCs w:val="20"/>
        </w:rPr>
        <w:t xml:space="preserve">ontracts of a similar size and scope to the work required by this Bid Solicitation.  </w:t>
      </w:r>
    </w:p>
    <w:p w14:paraId="42DD3C12" w14:textId="451ECDDD"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4377D4F2"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w:t>
      </w:r>
      <w:r w:rsidR="006A16DB">
        <w:rPr>
          <w:rFonts w:cstheme="minorHAnsi"/>
          <w:sz w:val="20"/>
          <w:szCs w:val="20"/>
        </w:rPr>
        <w:t>egative actions taken by other C</w:t>
      </w:r>
      <w:r w:rsidRPr="0084189F">
        <w:rPr>
          <w:rFonts w:cstheme="minorHAnsi"/>
          <w:sz w:val="20"/>
          <w:szCs w:val="20"/>
        </w:rPr>
        <w:t>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w:t>
      </w:r>
      <w:r w:rsidR="006A16DB">
        <w:rPr>
          <w:rFonts w:cstheme="minorHAnsi"/>
          <w:sz w:val="20"/>
          <w:szCs w:val="20"/>
        </w:rPr>
        <w:t>or which the Bidder is/was the Contractor on any C</w:t>
      </w:r>
      <w:r w:rsidRPr="0084189F">
        <w:rPr>
          <w:rFonts w:cstheme="minorHAnsi"/>
          <w:sz w:val="20"/>
          <w:szCs w:val="20"/>
        </w:rPr>
        <w:t>ontracts of similar scope.  In the event a Bidder neglects to include this information in its Quote, the Bidder’s omission of necessary disclosure information may be cause for rejection of the Bidder’s Quote by the State.</w:t>
      </w:r>
    </w:p>
    <w:p w14:paraId="59EAB77E" w14:textId="790536B3" w:rsidR="00E916AA" w:rsidRPr="0084189F" w:rsidRDefault="00E916AA" w:rsidP="0084189F">
      <w:pPr>
        <w:keepNext/>
        <w:spacing w:after="0" w:line="240" w:lineRule="auto"/>
        <w:jc w:val="both"/>
        <w:rPr>
          <w:rFonts w:cstheme="minorHAnsi"/>
          <w:sz w:val="20"/>
          <w:szCs w:val="20"/>
        </w:rPr>
      </w:pPr>
    </w:p>
    <w:p w14:paraId="1C8E3EDB" w14:textId="5EA8C1D3" w:rsidR="00E916AA"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w:t>
      </w:r>
      <w:r w:rsidR="006A16DB">
        <w:rPr>
          <w:rFonts w:cstheme="minorHAnsi"/>
          <w:sz w:val="20"/>
          <w:szCs w:val="20"/>
        </w:rPr>
        <w:t>successfully performed work on C</w:t>
      </w:r>
      <w:r w:rsidRPr="0084189F">
        <w:rPr>
          <w:rFonts w:cstheme="minorHAnsi"/>
          <w:sz w:val="20"/>
          <w:szCs w:val="20"/>
        </w:rPr>
        <w:t xml:space="preserve">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0D390A59" w:rsidR="006D0CD2" w:rsidRPr="0084189F" w:rsidRDefault="006D0CD2" w:rsidP="0070197F">
      <w:pPr>
        <w:pStyle w:val="Heading2"/>
      </w:pPr>
      <w:bookmarkStart w:id="110" w:name="_Toc98149398"/>
      <w:r w:rsidRPr="0084189F">
        <w:t>AFFIDAVIT OF APPAREL PRODUCTION</w:t>
      </w:r>
      <w:bookmarkEnd w:id="110"/>
    </w:p>
    <w:p w14:paraId="6FABA3B5" w14:textId="775EC2C8" w:rsidR="00003EB9" w:rsidRDefault="00AE5BFD" w:rsidP="0084189F">
      <w:pPr>
        <w:spacing w:after="0" w:line="240" w:lineRule="auto"/>
        <w:rPr>
          <w:rFonts w:eastAsia="MS Mincho"/>
          <w:sz w:val="20"/>
          <w:szCs w:val="20"/>
        </w:rPr>
      </w:pPr>
      <w:r>
        <w:rPr>
          <w:rFonts w:eastAsia="MS Mincho"/>
          <w:sz w:val="20"/>
          <w:szCs w:val="20"/>
        </w:rPr>
        <w:t>Not applicable to this procurement.</w:t>
      </w:r>
    </w:p>
    <w:p w14:paraId="14B8248C" w14:textId="77777777" w:rsidR="008368F9" w:rsidRPr="0084189F" w:rsidRDefault="008368F9" w:rsidP="0084189F">
      <w:pPr>
        <w:spacing w:after="0" w:line="240" w:lineRule="auto"/>
        <w:rPr>
          <w:rFonts w:cstheme="minorHAnsi"/>
          <w:b/>
          <w:sz w:val="20"/>
          <w:szCs w:val="20"/>
          <w:highlight w:val="green"/>
        </w:rPr>
      </w:pPr>
    </w:p>
    <w:p w14:paraId="750E7B4B" w14:textId="254A3E27" w:rsidR="002D0071" w:rsidRPr="0084189F" w:rsidRDefault="002D0071" w:rsidP="0070197F">
      <w:pPr>
        <w:pStyle w:val="Heading2"/>
      </w:pPr>
      <w:bookmarkStart w:id="111" w:name="_Toc98149399"/>
      <w:r w:rsidRPr="0084189F">
        <w:t>DISCLOSURE OF PRODUCT COMPOSITION</w:t>
      </w:r>
      <w:bookmarkEnd w:id="111"/>
    </w:p>
    <w:p w14:paraId="06E223CF" w14:textId="4E05C05E" w:rsidR="002D0071" w:rsidRPr="0084189F" w:rsidRDefault="00AE5BFD" w:rsidP="0084189F">
      <w:pPr>
        <w:spacing w:after="0" w:line="240" w:lineRule="auto"/>
        <w:jc w:val="both"/>
        <w:rPr>
          <w:rFonts w:cstheme="minorHAnsi"/>
          <w:b/>
          <w:sz w:val="20"/>
          <w:szCs w:val="20"/>
          <w:highlight w:val="green"/>
        </w:rPr>
      </w:pPr>
      <w:r w:rsidRPr="00C65E0F">
        <w:rPr>
          <w:rFonts w:cstheme="minorHAnsi"/>
          <w:sz w:val="20"/>
          <w:szCs w:val="20"/>
        </w:rPr>
        <w:t>Not applicable to this procurement.</w:t>
      </w:r>
    </w:p>
    <w:p w14:paraId="6DA0A9D5" w14:textId="77777777" w:rsidR="002D0071" w:rsidRPr="0084189F" w:rsidRDefault="002D0071" w:rsidP="0084189F">
      <w:pPr>
        <w:spacing w:after="0" w:line="240" w:lineRule="auto"/>
        <w:rPr>
          <w:rFonts w:cstheme="minorHAnsi"/>
          <w:b/>
          <w:sz w:val="20"/>
          <w:szCs w:val="20"/>
          <w:highlight w:val="green"/>
        </w:rPr>
      </w:pPr>
    </w:p>
    <w:p w14:paraId="208D4E1E" w14:textId="77777777" w:rsidR="004849C2" w:rsidRPr="0084189F" w:rsidRDefault="004849C2" w:rsidP="0070197F">
      <w:pPr>
        <w:pStyle w:val="Heading2"/>
      </w:pPr>
      <w:bookmarkStart w:id="112" w:name="_Toc98149400"/>
      <w:r w:rsidRPr="0084189F">
        <w:t>SPECIFICATION DATA SHEETS</w:t>
      </w:r>
      <w:bookmarkEnd w:id="112"/>
    </w:p>
    <w:p w14:paraId="67FA97CF" w14:textId="359C645E"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00846B51">
        <w:rPr>
          <w:rFonts w:eastAsia="Arial" w:cstheme="minorHAnsi"/>
          <w:sz w:val="20"/>
          <w:szCs w:val="20"/>
        </w:rPr>
        <w:t>should</w:t>
      </w:r>
      <w:r w:rsidRPr="0084189F">
        <w:rPr>
          <w:rFonts w:eastAsia="Arial" w:cstheme="minorHAnsi"/>
          <w:sz w:val="20"/>
          <w:szCs w:val="20"/>
        </w:rPr>
        <w:t xml:space="preserve"> submit with its Quote specification data sheets for all </w:t>
      </w:r>
      <w:r w:rsidR="00786F13">
        <w:rPr>
          <w:rFonts w:eastAsia="Arial" w:cstheme="minorHAnsi"/>
          <w:sz w:val="20"/>
          <w:szCs w:val="20"/>
        </w:rPr>
        <w:t xml:space="preserve">Equivalent Products </w:t>
      </w:r>
      <w:r w:rsidRPr="0084189F">
        <w:rPr>
          <w:rFonts w:eastAsia="Arial" w:cstheme="minorHAnsi"/>
          <w:sz w:val="20"/>
          <w:szCs w:val="20"/>
        </w:rPr>
        <w:t>bid. The specification data sheets must document that its product bid meets or exceeds the requirements of the Bid Solicitation specifications.</w:t>
      </w:r>
    </w:p>
    <w:p w14:paraId="139EC1E9" w14:textId="77777777" w:rsidR="004849C2" w:rsidRPr="0084189F" w:rsidRDefault="004849C2" w:rsidP="0084189F">
      <w:pPr>
        <w:spacing w:after="0" w:line="240" w:lineRule="auto"/>
        <w:rPr>
          <w:rFonts w:eastAsia="Arial" w:cstheme="minorHAnsi"/>
          <w:sz w:val="20"/>
          <w:szCs w:val="20"/>
        </w:rPr>
      </w:pPr>
    </w:p>
    <w:p w14:paraId="4C81B5BA" w14:textId="1A371390"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786F13">
        <w:rPr>
          <w:rFonts w:eastAsia="Arial" w:cstheme="minorHAnsi"/>
          <w:sz w:val="20"/>
          <w:szCs w:val="20"/>
        </w:rPr>
        <w:t>Approved Products</w:t>
      </w:r>
      <w:r w:rsidR="00786F13" w:rsidRPr="0084189F">
        <w:rPr>
          <w:rFonts w:eastAsia="Arial" w:cstheme="minorHAnsi"/>
          <w:sz w:val="20"/>
          <w:szCs w:val="20"/>
        </w:rPr>
        <w:t xml:space="preserve"> </w:t>
      </w:r>
      <w:r w:rsidRPr="0084189F">
        <w:rPr>
          <w:rFonts w:eastAsia="Arial" w:cstheme="minorHAnsi"/>
          <w:sz w:val="20"/>
          <w:szCs w:val="20"/>
        </w:rPr>
        <w:t xml:space="preserve">identified in this Bid Solicitation are not required to submit specification data sheets for those </w:t>
      </w:r>
      <w:r w:rsidR="00786F13">
        <w:rPr>
          <w:rFonts w:eastAsia="Arial" w:cstheme="minorHAnsi"/>
          <w:sz w:val="20"/>
          <w:szCs w:val="20"/>
        </w:rPr>
        <w:t>Approved Products</w:t>
      </w:r>
      <w:r w:rsidR="00786F13" w:rsidRPr="0084189F">
        <w:rPr>
          <w:rFonts w:eastAsia="Arial" w:cstheme="minorHAnsi"/>
          <w:sz w:val="20"/>
          <w:szCs w:val="20"/>
        </w:rPr>
        <w:t xml:space="preserve"> </w:t>
      </w:r>
      <w:r w:rsidRPr="0084189F">
        <w:rPr>
          <w:rFonts w:eastAsia="Arial" w:cstheme="minorHAnsi"/>
          <w:sz w:val="20"/>
          <w:szCs w:val="20"/>
        </w:rPr>
        <w:t xml:space="preserve">only.  However, all required information identified on the State-Supplied Price Sheet </w:t>
      </w:r>
      <w:r w:rsidR="00786F13">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27256F3F" w14:textId="77777777" w:rsidR="004849C2" w:rsidRPr="0084189F" w:rsidRDefault="004849C2" w:rsidP="0084189F">
      <w:pPr>
        <w:spacing w:after="0" w:line="240" w:lineRule="auto"/>
        <w:rPr>
          <w:rFonts w:cstheme="minorHAnsi"/>
          <w:sz w:val="20"/>
          <w:szCs w:val="20"/>
          <w:highlight w:val="green"/>
        </w:rPr>
      </w:pPr>
    </w:p>
    <w:p w14:paraId="6FFC8C9B" w14:textId="77777777" w:rsidR="004849C2" w:rsidRPr="0084189F" w:rsidRDefault="004849C2" w:rsidP="0084189F">
      <w:pPr>
        <w:spacing w:after="0" w:line="240" w:lineRule="auto"/>
        <w:jc w:val="both"/>
        <w:rPr>
          <w:rFonts w:cstheme="minorHAnsi"/>
          <w:sz w:val="20"/>
          <w:szCs w:val="20"/>
        </w:rPr>
      </w:pPr>
      <w:r w:rsidRPr="0084189F">
        <w:rPr>
          <w:rFonts w:cstheme="minorHAnsi"/>
          <w:sz w:val="20"/>
          <w:szCs w:val="20"/>
        </w:rPr>
        <w:lastRenderedPageBreak/>
        <w:t xml:space="preserve">In the event that the specification data sheets are not provided with a Bidder’s Quote, the Bidder must provide the specification data sheets and nutritional facts within 48 hours following a written request from the State. Failure to comply with the written request within the allotted timeframe will result in a Bidder’s Quote non-responsive for the requested item(s).  </w:t>
      </w:r>
    </w:p>
    <w:p w14:paraId="76308691" w14:textId="77777777" w:rsidR="008F4A38" w:rsidRPr="0084189F" w:rsidRDefault="008F4A38" w:rsidP="00441F3B">
      <w:pPr>
        <w:pStyle w:val="BodyText3"/>
        <w:ind w:right="0"/>
        <w:rPr>
          <w:rFonts w:asciiTheme="minorHAnsi" w:hAnsiTheme="minorHAnsi" w:cstheme="minorHAnsi"/>
          <w:b/>
          <w:sz w:val="20"/>
          <w:szCs w:val="20"/>
        </w:rPr>
      </w:pPr>
    </w:p>
    <w:p w14:paraId="6BB10899" w14:textId="20A507FF" w:rsidR="002D0071" w:rsidRPr="0084189F" w:rsidRDefault="002D0071" w:rsidP="0070197F">
      <w:pPr>
        <w:pStyle w:val="Heading2"/>
      </w:pPr>
      <w:bookmarkStart w:id="113" w:name="_Toc98149401"/>
      <w:r w:rsidRPr="0084189F">
        <w:t>SAMPLES AND TESTING</w:t>
      </w:r>
      <w:bookmarkEnd w:id="113"/>
    </w:p>
    <w:p w14:paraId="1BD8ACEF" w14:textId="77777777" w:rsidR="00340E9B" w:rsidRDefault="00AE5BFD" w:rsidP="0084189F">
      <w:pPr>
        <w:spacing w:after="0" w:line="240" w:lineRule="auto"/>
        <w:jc w:val="both"/>
        <w:rPr>
          <w:rFonts w:eastAsia="MS Mincho"/>
          <w:sz w:val="20"/>
          <w:szCs w:val="20"/>
        </w:rPr>
      </w:pPr>
      <w:r>
        <w:rPr>
          <w:rFonts w:eastAsia="MS Mincho"/>
          <w:sz w:val="20"/>
          <w:szCs w:val="20"/>
        </w:rPr>
        <w:t>Not applicable to this procurement.</w:t>
      </w:r>
    </w:p>
    <w:p w14:paraId="3C46CE40" w14:textId="7712C3CB" w:rsidR="006D0CD2" w:rsidRPr="0084189F" w:rsidRDefault="006D0CD2" w:rsidP="0084189F">
      <w:pPr>
        <w:spacing w:after="0" w:line="240" w:lineRule="auto"/>
        <w:jc w:val="both"/>
        <w:rPr>
          <w:rFonts w:cstheme="minorHAnsi"/>
          <w:sz w:val="20"/>
          <w:szCs w:val="20"/>
        </w:rPr>
      </w:pPr>
    </w:p>
    <w:p w14:paraId="0363503C" w14:textId="77777777" w:rsidR="006D0CD2" w:rsidRPr="0084189F" w:rsidRDefault="006D0CD2" w:rsidP="0070197F">
      <w:pPr>
        <w:pStyle w:val="Heading2"/>
      </w:pPr>
      <w:bookmarkStart w:id="114" w:name="_Toc98149402"/>
      <w:r w:rsidRPr="0084189F">
        <w:t>SPECIFICATION CONFORMANCE FORM</w:t>
      </w:r>
      <w:bookmarkEnd w:id="114"/>
    </w:p>
    <w:p w14:paraId="5ECDC1CE" w14:textId="77777777" w:rsidR="00340E9B" w:rsidRDefault="00AE5BFD" w:rsidP="0084189F">
      <w:pPr>
        <w:spacing w:after="0" w:line="240" w:lineRule="auto"/>
        <w:jc w:val="both"/>
        <w:rPr>
          <w:rFonts w:eastAsia="MS Mincho"/>
          <w:sz w:val="20"/>
          <w:szCs w:val="20"/>
        </w:rPr>
      </w:pPr>
      <w:r>
        <w:rPr>
          <w:rFonts w:eastAsia="MS Mincho"/>
          <w:sz w:val="20"/>
          <w:szCs w:val="20"/>
        </w:rPr>
        <w:t>Not applicable to this procurement.</w:t>
      </w:r>
    </w:p>
    <w:p w14:paraId="11D78BE3" w14:textId="5D7BE727" w:rsidR="006D0CD2" w:rsidRPr="0084189F" w:rsidRDefault="006D0CD2" w:rsidP="0084189F">
      <w:pPr>
        <w:spacing w:after="0" w:line="240" w:lineRule="auto"/>
        <w:jc w:val="both"/>
        <w:rPr>
          <w:rFonts w:cstheme="minorHAnsi"/>
          <w:sz w:val="20"/>
          <w:szCs w:val="20"/>
        </w:rPr>
      </w:pPr>
    </w:p>
    <w:p w14:paraId="51E465ED" w14:textId="77777777" w:rsidR="003F339C" w:rsidRDefault="003F339C" w:rsidP="0070197F">
      <w:pPr>
        <w:pStyle w:val="Heading2"/>
      </w:pPr>
      <w:bookmarkStart w:id="115" w:name="_Toc98149403"/>
      <w:r w:rsidRPr="0084189F">
        <w:t>MANUFACTURER’S CERTIFICATION</w:t>
      </w:r>
      <w:bookmarkEnd w:id="115"/>
    </w:p>
    <w:p w14:paraId="531C05EE" w14:textId="440A6D7A" w:rsidR="00340E9B" w:rsidRPr="008368F9" w:rsidRDefault="00340E9B" w:rsidP="008368F9">
      <w:pPr>
        <w:jc w:val="both"/>
        <w:rPr>
          <w:sz w:val="20"/>
        </w:rPr>
      </w:pPr>
      <w:r w:rsidRPr="008368F9">
        <w:rPr>
          <w:sz w:val="20"/>
        </w:rPr>
        <w:t>Not applicable to this procurement.</w:t>
      </w:r>
    </w:p>
    <w:p w14:paraId="05793C39" w14:textId="0BB8042C" w:rsidR="00114331" w:rsidRPr="0084189F" w:rsidRDefault="00114331" w:rsidP="0070197F">
      <w:pPr>
        <w:pStyle w:val="Heading2"/>
        <w:rPr>
          <w:color w:val="000000"/>
        </w:rPr>
      </w:pPr>
      <w:bookmarkStart w:id="116" w:name="_Toc94776509"/>
      <w:bookmarkStart w:id="117" w:name="_Toc98149404"/>
      <w:bookmarkEnd w:id="116"/>
      <w:r w:rsidRPr="0084189F">
        <w:t>MANUFACTURER’S PUBLISHED LIST OF OPTIONS AND ATTACHEMENTS/PRICE LIST</w:t>
      </w:r>
      <w:bookmarkEnd w:id="117"/>
    </w:p>
    <w:p w14:paraId="728F7B47" w14:textId="04531FE5" w:rsidR="00114331" w:rsidRDefault="00020205" w:rsidP="0084189F">
      <w:pPr>
        <w:spacing w:after="0" w:line="240" w:lineRule="auto"/>
        <w:jc w:val="both"/>
        <w:rPr>
          <w:rFonts w:eastAsia="MS Mincho"/>
          <w:sz w:val="20"/>
          <w:szCs w:val="20"/>
        </w:rPr>
      </w:pPr>
      <w:r>
        <w:rPr>
          <w:rFonts w:eastAsia="MS Mincho"/>
          <w:sz w:val="20"/>
          <w:szCs w:val="20"/>
        </w:rPr>
        <w:t>Not applicable to this procurement.</w:t>
      </w:r>
    </w:p>
    <w:p w14:paraId="33274371" w14:textId="77777777" w:rsidR="008368F9" w:rsidRPr="0084189F" w:rsidRDefault="008368F9" w:rsidP="0084189F">
      <w:pPr>
        <w:spacing w:after="0" w:line="240" w:lineRule="auto"/>
        <w:jc w:val="both"/>
        <w:rPr>
          <w:rFonts w:cstheme="minorHAnsi"/>
          <w:sz w:val="20"/>
          <w:szCs w:val="20"/>
        </w:rPr>
      </w:pPr>
    </w:p>
    <w:p w14:paraId="43FD83E9" w14:textId="77777777" w:rsidR="006D0CD2" w:rsidRPr="0084189F" w:rsidRDefault="006D0CD2" w:rsidP="0070197F">
      <w:pPr>
        <w:pStyle w:val="Heading2"/>
      </w:pPr>
      <w:bookmarkStart w:id="118" w:name="_Toc98149405"/>
      <w:r w:rsidRPr="0084189F">
        <w:t>PRICE LIST AND/OR CATALOG</w:t>
      </w:r>
      <w:bookmarkEnd w:id="118"/>
    </w:p>
    <w:p w14:paraId="6D946BF7" w14:textId="7E60D03D" w:rsidR="00F338A5" w:rsidRPr="00B35127" w:rsidRDefault="00020205" w:rsidP="00F338A5">
      <w:pPr>
        <w:spacing w:after="0" w:line="240" w:lineRule="auto"/>
        <w:jc w:val="both"/>
        <w:rPr>
          <w:bCs/>
          <w:sz w:val="20"/>
          <w:szCs w:val="20"/>
        </w:rPr>
      </w:pPr>
      <w:r>
        <w:rPr>
          <w:rFonts w:eastAsia="MS Mincho"/>
          <w:sz w:val="20"/>
          <w:szCs w:val="20"/>
        </w:rPr>
        <w:t>Not applicable to this procurement.</w:t>
      </w:r>
    </w:p>
    <w:p w14:paraId="326098C0" w14:textId="77777777" w:rsidR="000D69C7" w:rsidRPr="0084189F" w:rsidRDefault="000D69C7" w:rsidP="0084189F">
      <w:pPr>
        <w:spacing w:after="0" w:line="240" w:lineRule="auto"/>
        <w:jc w:val="both"/>
        <w:rPr>
          <w:sz w:val="20"/>
          <w:szCs w:val="20"/>
        </w:rPr>
      </w:pPr>
    </w:p>
    <w:p w14:paraId="365D73C8" w14:textId="77777777" w:rsidR="00F944FD" w:rsidRPr="0084189F" w:rsidRDefault="00F944FD" w:rsidP="0070197F">
      <w:pPr>
        <w:pStyle w:val="Heading2"/>
      </w:pPr>
      <w:bookmarkStart w:id="119" w:name="_Toc98149406"/>
      <w:r w:rsidRPr="0084189F">
        <w:t>MANAGEMENT OVERVIEW</w:t>
      </w:r>
      <w:bookmarkEnd w:id="119"/>
    </w:p>
    <w:p w14:paraId="5E2B4C9E"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26D7143E" w14:textId="77777777" w:rsidR="00F944FD" w:rsidRPr="0084189F" w:rsidRDefault="00F944FD" w:rsidP="0084189F">
      <w:pPr>
        <w:spacing w:after="0" w:line="240" w:lineRule="auto"/>
        <w:rPr>
          <w:sz w:val="20"/>
          <w:szCs w:val="20"/>
        </w:rPr>
      </w:pPr>
    </w:p>
    <w:p w14:paraId="24306225" w14:textId="77777777" w:rsidR="00F944FD" w:rsidRPr="0084189F" w:rsidRDefault="00F944FD" w:rsidP="0070197F">
      <w:pPr>
        <w:pStyle w:val="Heading2"/>
      </w:pPr>
      <w:bookmarkStart w:id="120" w:name="_Toc98149407"/>
      <w:r w:rsidRPr="0084189F">
        <w:t>CONTRACT MANAGEMENT</w:t>
      </w:r>
      <w:bookmarkEnd w:id="120"/>
    </w:p>
    <w:p w14:paraId="236C8FDF"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79F03D77" w14:textId="77777777" w:rsidR="00F625D0" w:rsidRPr="0084189F" w:rsidRDefault="00F625D0" w:rsidP="0084189F">
      <w:pPr>
        <w:spacing w:after="0" w:line="240" w:lineRule="auto"/>
        <w:rPr>
          <w:sz w:val="20"/>
          <w:szCs w:val="20"/>
        </w:rPr>
      </w:pPr>
    </w:p>
    <w:p w14:paraId="2B90ECBD" w14:textId="77777777" w:rsidR="00F944FD" w:rsidRPr="0084189F" w:rsidRDefault="00F944FD" w:rsidP="0070197F">
      <w:pPr>
        <w:pStyle w:val="Heading2"/>
      </w:pPr>
      <w:bookmarkStart w:id="121" w:name="_Toc98149408"/>
      <w:r w:rsidRPr="0084189F">
        <w:t>CONTRACT SCHEDULE</w:t>
      </w:r>
      <w:bookmarkEnd w:id="121"/>
    </w:p>
    <w:p w14:paraId="4D52834E" w14:textId="77777777" w:rsidR="00340E9B" w:rsidRDefault="00020205" w:rsidP="00F338A5">
      <w:pPr>
        <w:spacing w:after="0" w:line="240" w:lineRule="auto"/>
        <w:jc w:val="both"/>
        <w:rPr>
          <w:rFonts w:eastAsia="MS Mincho"/>
          <w:sz w:val="20"/>
          <w:szCs w:val="20"/>
        </w:rPr>
      </w:pPr>
      <w:r>
        <w:rPr>
          <w:rFonts w:eastAsia="MS Mincho"/>
          <w:sz w:val="20"/>
          <w:szCs w:val="20"/>
        </w:rPr>
        <w:t>Not applicable to this procurement.</w:t>
      </w:r>
    </w:p>
    <w:p w14:paraId="59CC18B5" w14:textId="77777777" w:rsidR="00F338A5" w:rsidRPr="00B35127" w:rsidRDefault="00F338A5" w:rsidP="00F338A5">
      <w:pPr>
        <w:spacing w:after="0" w:line="240" w:lineRule="auto"/>
        <w:jc w:val="both"/>
        <w:rPr>
          <w:bCs/>
          <w:sz w:val="20"/>
          <w:szCs w:val="20"/>
        </w:rPr>
      </w:pPr>
    </w:p>
    <w:p w14:paraId="67AA0723" w14:textId="77777777" w:rsidR="00F944FD" w:rsidRPr="0084189F" w:rsidRDefault="00F944FD" w:rsidP="0070197F">
      <w:pPr>
        <w:pStyle w:val="Heading2"/>
      </w:pPr>
      <w:bookmarkStart w:id="122" w:name="_Toc93932942"/>
      <w:bookmarkStart w:id="123" w:name="_Toc94104647"/>
      <w:bookmarkStart w:id="124" w:name="_Toc93932943"/>
      <w:bookmarkStart w:id="125" w:name="_Toc94104648"/>
      <w:bookmarkStart w:id="126" w:name="_Toc94522297"/>
      <w:bookmarkStart w:id="127" w:name="_Toc94776516"/>
      <w:bookmarkStart w:id="128" w:name="_Toc93932944"/>
      <w:bookmarkStart w:id="129" w:name="_Toc94104649"/>
      <w:bookmarkStart w:id="130" w:name="_Toc93932945"/>
      <w:bookmarkStart w:id="131" w:name="_Toc94104650"/>
      <w:bookmarkStart w:id="132" w:name="_Toc94522299"/>
      <w:bookmarkStart w:id="133" w:name="_Toc94776518"/>
      <w:bookmarkStart w:id="134" w:name="_Toc93932946"/>
      <w:bookmarkStart w:id="135" w:name="_Toc94104651"/>
      <w:bookmarkStart w:id="136" w:name="_Toc9814940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84189F">
        <w:t>MOBILIZATION PLAN</w:t>
      </w:r>
      <w:bookmarkEnd w:id="136"/>
    </w:p>
    <w:p w14:paraId="369711A1" w14:textId="77777777" w:rsidR="00340E9B" w:rsidRDefault="00020205" w:rsidP="00F338A5">
      <w:pPr>
        <w:spacing w:after="0" w:line="240" w:lineRule="auto"/>
        <w:jc w:val="both"/>
        <w:rPr>
          <w:rFonts w:eastAsia="MS Mincho"/>
          <w:sz w:val="20"/>
          <w:szCs w:val="20"/>
        </w:rPr>
      </w:pPr>
      <w:r>
        <w:rPr>
          <w:rFonts w:eastAsia="MS Mincho"/>
          <w:sz w:val="20"/>
          <w:szCs w:val="20"/>
        </w:rPr>
        <w:t>Not applicable to this procurement.</w:t>
      </w:r>
    </w:p>
    <w:p w14:paraId="4E99777F" w14:textId="77777777" w:rsidR="00F338A5" w:rsidRPr="00B35127" w:rsidRDefault="00F338A5" w:rsidP="00F338A5">
      <w:pPr>
        <w:spacing w:after="0" w:line="240" w:lineRule="auto"/>
        <w:jc w:val="both"/>
        <w:rPr>
          <w:bCs/>
          <w:sz w:val="20"/>
          <w:szCs w:val="20"/>
        </w:rPr>
      </w:pPr>
    </w:p>
    <w:p w14:paraId="1B637792" w14:textId="77777777" w:rsidR="00F944FD" w:rsidRPr="0084189F" w:rsidRDefault="00F944FD" w:rsidP="0070197F">
      <w:pPr>
        <w:pStyle w:val="Heading2"/>
      </w:pPr>
      <w:bookmarkStart w:id="137" w:name="_Toc93932948"/>
      <w:bookmarkStart w:id="138" w:name="_Toc94104653"/>
      <w:bookmarkStart w:id="139" w:name="_Toc93932949"/>
      <w:bookmarkStart w:id="140" w:name="_Toc94104654"/>
      <w:bookmarkStart w:id="141" w:name="_Toc94522303"/>
      <w:bookmarkStart w:id="142" w:name="_Toc94776522"/>
      <w:bookmarkStart w:id="143" w:name="_Toc93932950"/>
      <w:bookmarkStart w:id="144" w:name="_Toc94104655"/>
      <w:bookmarkStart w:id="145" w:name="_Toc93932951"/>
      <w:bookmarkStart w:id="146" w:name="_Toc94104656"/>
      <w:bookmarkStart w:id="147" w:name="_Toc93932952"/>
      <w:bookmarkStart w:id="148" w:name="_Toc94104657"/>
      <w:bookmarkStart w:id="149" w:name="_Toc93932953"/>
      <w:bookmarkStart w:id="150" w:name="_Toc94104658"/>
      <w:bookmarkStart w:id="151" w:name="_Toc93932954"/>
      <w:bookmarkStart w:id="152" w:name="_Toc94104659"/>
      <w:bookmarkStart w:id="153" w:name="_Toc93932955"/>
      <w:bookmarkStart w:id="154" w:name="_Toc94104660"/>
      <w:bookmarkStart w:id="155" w:name="_Toc94522309"/>
      <w:bookmarkStart w:id="156" w:name="_Toc94776528"/>
      <w:bookmarkStart w:id="157" w:name="_Toc93932956"/>
      <w:bookmarkStart w:id="158" w:name="_Toc94104661"/>
      <w:bookmarkStart w:id="159" w:name="_Toc98149410"/>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4189F">
        <w:t>ADDITIONAL PLAN(S)</w:t>
      </w:r>
      <w:bookmarkEnd w:id="159"/>
    </w:p>
    <w:p w14:paraId="55FBAA05"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3D356BFA" w14:textId="77777777" w:rsidR="00F944FD" w:rsidRPr="0084189F" w:rsidRDefault="00F944FD" w:rsidP="0084189F">
      <w:pPr>
        <w:spacing w:after="0" w:line="240" w:lineRule="auto"/>
        <w:rPr>
          <w:sz w:val="20"/>
          <w:szCs w:val="20"/>
        </w:rPr>
      </w:pPr>
    </w:p>
    <w:p w14:paraId="457C2120" w14:textId="06330857" w:rsidR="00F944FD" w:rsidRPr="0084189F" w:rsidRDefault="00F944FD" w:rsidP="0070197F">
      <w:pPr>
        <w:pStyle w:val="Heading2"/>
      </w:pPr>
      <w:bookmarkStart w:id="160" w:name="_Toc98149411"/>
      <w:r w:rsidRPr="0084189F">
        <w:t>ORGANIZATIONAL EXPERIENCE</w:t>
      </w:r>
      <w:bookmarkEnd w:id="160"/>
    </w:p>
    <w:p w14:paraId="41CA6DA4"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5C2F815C" w14:textId="77777777" w:rsidR="00D7191A" w:rsidRPr="0084189F" w:rsidRDefault="00D7191A" w:rsidP="0084189F">
      <w:pPr>
        <w:spacing w:after="0" w:line="240" w:lineRule="auto"/>
        <w:rPr>
          <w:sz w:val="20"/>
          <w:szCs w:val="20"/>
        </w:rPr>
      </w:pPr>
    </w:p>
    <w:p w14:paraId="54B37CB0" w14:textId="35494951" w:rsidR="00F944FD" w:rsidRPr="0084189F" w:rsidRDefault="00F944FD" w:rsidP="0070197F">
      <w:pPr>
        <w:pStyle w:val="Heading2"/>
      </w:pPr>
      <w:bookmarkStart w:id="161" w:name="_Toc98149412"/>
      <w:r w:rsidRPr="0084189F">
        <w:t>LOCATION</w:t>
      </w:r>
      <w:bookmarkEnd w:id="161"/>
    </w:p>
    <w:p w14:paraId="500A2BF8"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51BD7BF3" w14:textId="7EEE132C" w:rsidR="00F944FD" w:rsidRPr="0084189F" w:rsidRDefault="00F944FD" w:rsidP="0084189F">
      <w:pPr>
        <w:spacing w:after="0" w:line="240" w:lineRule="auto"/>
        <w:rPr>
          <w:sz w:val="20"/>
          <w:szCs w:val="20"/>
        </w:rPr>
      </w:pPr>
    </w:p>
    <w:p w14:paraId="6D48EB06" w14:textId="77777777" w:rsidR="00F944FD" w:rsidRPr="0084189F" w:rsidRDefault="00F944FD" w:rsidP="0070197F">
      <w:pPr>
        <w:pStyle w:val="Heading2"/>
      </w:pPr>
      <w:bookmarkStart w:id="162" w:name="_Toc98149413"/>
      <w:r w:rsidRPr="0084189F">
        <w:t>ORGANIZATION CHARTS</w:t>
      </w:r>
      <w:bookmarkEnd w:id="162"/>
    </w:p>
    <w:p w14:paraId="15225072"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0625D446" w14:textId="1F0EE0AB" w:rsidR="00F944FD" w:rsidRPr="0084189F" w:rsidRDefault="00F944FD" w:rsidP="0084189F">
      <w:pPr>
        <w:spacing w:after="0" w:line="240" w:lineRule="auto"/>
        <w:rPr>
          <w:sz w:val="20"/>
          <w:szCs w:val="20"/>
        </w:rPr>
      </w:pPr>
    </w:p>
    <w:p w14:paraId="744D3607" w14:textId="77777777" w:rsidR="00F944FD" w:rsidRPr="0084189F" w:rsidRDefault="00F944FD" w:rsidP="0070197F">
      <w:pPr>
        <w:pStyle w:val="Heading2"/>
      </w:pPr>
      <w:bookmarkStart w:id="163" w:name="_Toc98149414"/>
      <w:r w:rsidRPr="0084189F">
        <w:t>RESUMES</w:t>
      </w:r>
      <w:bookmarkEnd w:id="163"/>
    </w:p>
    <w:p w14:paraId="7CE137B4"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70197F">
      <w:pPr>
        <w:pStyle w:val="Heading2"/>
      </w:pPr>
      <w:bookmarkStart w:id="164" w:name="_Toc98149415"/>
      <w:r w:rsidRPr="0084189F">
        <w:t>EXPERIENCE WITH CONTRACTS OF SIMILAR SIZE AND SCOPE</w:t>
      </w:r>
      <w:bookmarkEnd w:id="164"/>
    </w:p>
    <w:p w14:paraId="05A10BC1" w14:textId="77777777" w:rsidR="00340E9B" w:rsidRDefault="00020205" w:rsidP="0084189F">
      <w:pPr>
        <w:spacing w:after="0" w:line="240" w:lineRule="auto"/>
        <w:rPr>
          <w:rFonts w:eastAsia="MS Mincho"/>
          <w:sz w:val="20"/>
          <w:szCs w:val="20"/>
        </w:rPr>
      </w:pPr>
      <w:r>
        <w:rPr>
          <w:rFonts w:eastAsia="MS Mincho"/>
          <w:sz w:val="20"/>
          <w:szCs w:val="20"/>
        </w:rPr>
        <w:t>Not applicable to this procurement.</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70197F">
      <w:pPr>
        <w:pStyle w:val="Heading2"/>
      </w:pPr>
      <w:bookmarkStart w:id="165" w:name="_Toc98149416"/>
      <w:r w:rsidRPr="0084189F">
        <w:t xml:space="preserve">FINANCIAL CAPABILITY OF THE </w:t>
      </w:r>
      <w:r w:rsidRPr="0084189F">
        <w:rPr>
          <w:color w:val="000000"/>
        </w:rPr>
        <w:t>BIDDER</w:t>
      </w:r>
      <w:bookmarkEnd w:id="165"/>
    </w:p>
    <w:p w14:paraId="355B853F" w14:textId="01806FE9"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6E674A1"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259B5872"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539CE3F5" w:rsidR="00F944FD" w:rsidRPr="0084189F" w:rsidRDefault="00F944FD" w:rsidP="0084189F">
      <w:pPr>
        <w:spacing w:after="0" w:line="240" w:lineRule="auto"/>
        <w:jc w:val="both"/>
        <w:rPr>
          <w:sz w:val="20"/>
          <w:szCs w:val="20"/>
        </w:rPr>
      </w:pPr>
    </w:p>
    <w:p w14:paraId="2EDD23AE" w14:textId="43FA8796"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D305969" w:rsidR="00F944FD" w:rsidRPr="0084189F" w:rsidRDefault="00F944FD" w:rsidP="0084189F">
      <w:pPr>
        <w:spacing w:after="0" w:line="240" w:lineRule="auto"/>
        <w:jc w:val="both"/>
        <w:rPr>
          <w:sz w:val="20"/>
          <w:szCs w:val="20"/>
        </w:rPr>
      </w:pPr>
    </w:p>
    <w:p w14:paraId="6B373420" w14:textId="46F9F829"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04FF1AF8" w:rsidR="00F944FD" w:rsidRPr="0084189F" w:rsidRDefault="00F944FD" w:rsidP="0070197F">
      <w:pPr>
        <w:pStyle w:val="Heading2"/>
      </w:pPr>
      <w:bookmarkStart w:id="166" w:name="_Toc98149417"/>
      <w:r w:rsidRPr="0084189F">
        <w:t>STATE</w:t>
      </w:r>
      <w:r w:rsidR="003D6637" w:rsidRPr="0084189F">
        <w:t xml:space="preserve"> </w:t>
      </w:r>
      <w:r w:rsidRPr="0084189F">
        <w:t>PRICE SHEET INSTRUCTIONS</w:t>
      </w:r>
      <w:bookmarkEnd w:id="166"/>
    </w:p>
    <w:p w14:paraId="74868A2E" w14:textId="3BC04552" w:rsidR="00F944FD" w:rsidRPr="0084189F" w:rsidRDefault="00F944FD" w:rsidP="0070197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70197F">
      <w:pPr>
        <w:spacing w:after="0" w:line="240" w:lineRule="auto"/>
        <w:jc w:val="both"/>
        <w:rPr>
          <w:rFonts w:cstheme="minorHAnsi"/>
          <w:sz w:val="20"/>
          <w:szCs w:val="20"/>
        </w:rPr>
      </w:pPr>
    </w:p>
    <w:p w14:paraId="48F57F53" w14:textId="113F72C2" w:rsidR="005A3793" w:rsidRDefault="005A3793" w:rsidP="0070197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4A223E30" w14:textId="200B0800" w:rsidR="00795C85" w:rsidRDefault="00795C85" w:rsidP="0070197F">
      <w:pPr>
        <w:spacing w:after="0" w:line="240" w:lineRule="auto"/>
        <w:jc w:val="both"/>
        <w:rPr>
          <w:sz w:val="20"/>
          <w:szCs w:val="20"/>
        </w:rPr>
      </w:pPr>
    </w:p>
    <w:p w14:paraId="68F83D11" w14:textId="584F9839" w:rsidR="00795C85" w:rsidRDefault="00795C85" w:rsidP="009D52B5">
      <w:pPr>
        <w:spacing w:after="0" w:line="240" w:lineRule="auto"/>
        <w:jc w:val="both"/>
        <w:rPr>
          <w:ins w:id="167" w:author="Magaya, Unalenna [TREAS]" w:date="2022-03-07T11:11:00Z"/>
          <w:sz w:val="20"/>
          <w:szCs w:val="20"/>
        </w:rPr>
      </w:pPr>
      <w:ins w:id="168" w:author="Magaya, Unalenna [TREAS]" w:date="2022-03-07T11:11:00Z">
        <w:r w:rsidRPr="00795C85">
          <w:rPr>
            <w:sz w:val="20"/>
            <w:szCs w:val="20"/>
          </w:rPr>
          <w:t xml:space="preserve">In order for the State to make sound business judgments regarding products and prices offered in response to this Bid </w:t>
        </w:r>
        <w:r>
          <w:rPr>
            <w:sz w:val="20"/>
            <w:szCs w:val="20"/>
          </w:rPr>
          <w:t>Solicitation, the Vendor</w:t>
        </w:r>
        <w:r w:rsidRPr="00795C85">
          <w:rPr>
            <w:sz w:val="20"/>
            <w:szCs w:val="20"/>
          </w:rPr>
          <w:t xml:space="preserve">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w:t>
        </w:r>
        <w:r>
          <w:rPr>
            <w:sz w:val="20"/>
            <w:szCs w:val="20"/>
          </w:rPr>
          <w:t>g offered by the Vendor</w:t>
        </w:r>
        <w:r w:rsidRPr="00795C85">
          <w:rPr>
            <w:sz w:val="20"/>
            <w:szCs w:val="20"/>
          </w:rPr>
          <w:t>.  A Vendor’s failure to provide, within its Quote, the information deemed by the State to be essential for product identification or price determination shall result in rejec</w:t>
        </w:r>
        <w:r>
          <w:rPr>
            <w:sz w:val="20"/>
            <w:szCs w:val="20"/>
          </w:rPr>
          <w:t>tion of that Vendor’s</w:t>
        </w:r>
        <w:r w:rsidRPr="00795C85">
          <w:rPr>
            <w:sz w:val="20"/>
            <w:szCs w:val="20"/>
          </w:rPr>
          <w:t xml:space="preserve"> Quote.  Notwithstanding the aforementioned material obligation, in order to support the State's decision-making process, the Stat</w:t>
        </w:r>
        <w:r>
          <w:rPr>
            <w:sz w:val="20"/>
            <w:szCs w:val="20"/>
          </w:rPr>
          <w:t xml:space="preserve">e may require a Vendor </w:t>
        </w:r>
        <w:r w:rsidRPr="00795C85">
          <w:rPr>
            <w:sz w:val="20"/>
            <w:szCs w:val="20"/>
          </w:rPr>
          <w:t>to provide additional information or documentation that has been deemed not to be material to product identification or price determination, in which ca</w:t>
        </w:r>
        <w:r>
          <w:rPr>
            <w:sz w:val="20"/>
            <w:szCs w:val="20"/>
          </w:rPr>
          <w:t>se, the Vendor</w:t>
        </w:r>
        <w:r w:rsidRPr="00795C85">
          <w:rPr>
            <w:sz w:val="20"/>
            <w:szCs w:val="20"/>
          </w:rPr>
          <w:t xml:space="preserve"> shall, within the time limit set forth in the written request, comply with sai</w:t>
        </w:r>
        <w:r>
          <w:rPr>
            <w:sz w:val="20"/>
            <w:szCs w:val="20"/>
          </w:rPr>
          <w:t>d request.  Each Vendor</w:t>
        </w:r>
        <w:r w:rsidRPr="00795C85">
          <w:rPr>
            <w:sz w:val="20"/>
            <w:szCs w:val="20"/>
          </w:rPr>
          <w:t xml:space="preserve"> is required to hold its prices firm through issuance of </w:t>
        </w:r>
      </w:ins>
      <w:ins w:id="169" w:author="Magaya, Unalenna [TREAS]" w:date="2022-03-07T11:12:00Z">
        <w:r>
          <w:rPr>
            <w:sz w:val="20"/>
            <w:szCs w:val="20"/>
          </w:rPr>
          <w:t>the Contract</w:t>
        </w:r>
      </w:ins>
      <w:ins w:id="170" w:author="Magaya, Unalenna [TREAS]" w:date="2022-03-07T11:11:00Z">
        <w:r w:rsidRPr="00795C85">
          <w:rPr>
            <w:sz w:val="20"/>
            <w:szCs w:val="20"/>
          </w:rPr>
          <w:t>.</w:t>
        </w:r>
      </w:ins>
    </w:p>
    <w:p w14:paraId="628236E4" w14:textId="77777777" w:rsidR="00CE13F4" w:rsidRDefault="00CE13F4" w:rsidP="0070197F">
      <w:pPr>
        <w:spacing w:after="0"/>
        <w:jc w:val="both"/>
        <w:rPr>
          <w:rFonts w:eastAsia="Arial" w:cstheme="minorHAnsi"/>
          <w:sz w:val="20"/>
          <w:szCs w:val="20"/>
        </w:rPr>
      </w:pPr>
    </w:p>
    <w:p w14:paraId="25E0160F" w14:textId="570E8146" w:rsidR="00CE13F4" w:rsidRDefault="00CE13F4" w:rsidP="0070197F">
      <w:pPr>
        <w:spacing w:after="0"/>
        <w:jc w:val="both"/>
        <w:rPr>
          <w:rFonts w:cstheme="minorHAnsi"/>
          <w:sz w:val="20"/>
          <w:szCs w:val="20"/>
        </w:rPr>
      </w:pPr>
      <w:r w:rsidRPr="001E09F2">
        <w:rPr>
          <w:rFonts w:eastAsia="Arial" w:cstheme="minorHAnsi"/>
          <w:sz w:val="20"/>
          <w:szCs w:val="20"/>
        </w:rPr>
        <w:t xml:space="preserve">The Bid Solicitation and State-Supplied Price Sheet contain </w:t>
      </w:r>
      <w:r w:rsidRPr="001E09F2">
        <w:rPr>
          <w:rFonts w:cstheme="minorHAnsi"/>
          <w:sz w:val="20"/>
          <w:szCs w:val="20"/>
        </w:rPr>
        <w:t>one (1) Group (Group 1 - Price Lines 1 and 2),</w:t>
      </w:r>
      <w:r w:rsidRPr="001E09F2">
        <w:rPr>
          <w:rFonts w:eastAsia="Arial" w:cstheme="minorHAnsi"/>
          <w:sz w:val="20"/>
          <w:szCs w:val="20"/>
        </w:rPr>
        <w:t xml:space="preserve"> and </w:t>
      </w:r>
      <w:r w:rsidRPr="001E09F2">
        <w:rPr>
          <w:rFonts w:cstheme="minorHAnsi"/>
          <w:sz w:val="20"/>
          <w:szCs w:val="20"/>
        </w:rPr>
        <w:t>eight (8) individual</w:t>
      </w:r>
      <w:r w:rsidRPr="001E09F2">
        <w:rPr>
          <w:rFonts w:eastAsia="Arial" w:cstheme="minorHAnsi"/>
          <w:sz w:val="20"/>
          <w:szCs w:val="20"/>
        </w:rPr>
        <w:t xml:space="preserve"> price line items</w:t>
      </w:r>
      <w:r w:rsidRPr="001E09F2">
        <w:rPr>
          <w:rFonts w:cstheme="minorHAnsi"/>
          <w:sz w:val="20"/>
          <w:szCs w:val="20"/>
        </w:rPr>
        <w:t xml:space="preserve"> (Price Lines 3 through 10) </w:t>
      </w:r>
      <w:r w:rsidRPr="001E09F2">
        <w:rPr>
          <w:rFonts w:eastAsia="Arial" w:cstheme="minorHAnsi"/>
          <w:sz w:val="20"/>
          <w:szCs w:val="20"/>
        </w:rPr>
        <w:t>as follows:</w:t>
      </w:r>
      <w:r w:rsidRPr="00CB066F">
        <w:rPr>
          <w:rFonts w:cstheme="minorHAnsi"/>
          <w:sz w:val="20"/>
          <w:szCs w:val="20"/>
        </w:rPr>
        <w:t xml:space="preserve"> </w:t>
      </w:r>
    </w:p>
    <w:p w14:paraId="20BAF652" w14:textId="77777777" w:rsidR="00CE13F4" w:rsidRPr="001E09F2" w:rsidRDefault="00CE13F4" w:rsidP="00CE13F4">
      <w:pPr>
        <w:spacing w:after="0"/>
        <w:rPr>
          <w:rFonts w:cstheme="minorHAnsi"/>
          <w:sz w:val="20"/>
          <w:szCs w:val="20"/>
        </w:rPr>
      </w:pPr>
    </w:p>
    <w:tbl>
      <w:tblPr>
        <w:tblStyle w:val="TableGrid1"/>
        <w:tblW w:w="9540" w:type="dxa"/>
        <w:tblLayout w:type="fixed"/>
        <w:tblLook w:val="04A0" w:firstRow="1" w:lastRow="0" w:firstColumn="1" w:lastColumn="0" w:noHBand="0" w:noVBand="1"/>
      </w:tblPr>
      <w:tblGrid>
        <w:gridCol w:w="1365"/>
        <w:gridCol w:w="8175"/>
      </w:tblGrid>
      <w:tr w:rsidR="00CE13F4" w:rsidRPr="001804A1" w14:paraId="22DAA6D5" w14:textId="77777777" w:rsidTr="00CE13F4">
        <w:tc>
          <w:tcPr>
            <w:tcW w:w="1365" w:type="dxa"/>
          </w:tcPr>
          <w:p w14:paraId="3F887C75"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b/>
              </w:rPr>
              <w:t>Price Line</w:t>
            </w:r>
          </w:p>
        </w:tc>
        <w:tc>
          <w:tcPr>
            <w:tcW w:w="8175" w:type="dxa"/>
          </w:tcPr>
          <w:p w14:paraId="721B7815"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b/>
              </w:rPr>
              <w:t>Item Description</w:t>
            </w:r>
          </w:p>
        </w:tc>
      </w:tr>
      <w:tr w:rsidR="00CE13F4" w:rsidRPr="001804A1" w14:paraId="66CC2A82" w14:textId="77777777" w:rsidTr="00CE13F4">
        <w:tc>
          <w:tcPr>
            <w:tcW w:w="1365" w:type="dxa"/>
          </w:tcPr>
          <w:p w14:paraId="393EEDC1" w14:textId="77777777" w:rsidR="00CE13F4" w:rsidRPr="001804A1" w:rsidRDefault="00CE13F4" w:rsidP="00CE13F4">
            <w:pPr>
              <w:jc w:val="center"/>
              <w:rPr>
                <w:rFonts w:asciiTheme="minorHAnsi" w:eastAsia="Arial" w:hAnsiTheme="minorHAnsi" w:cstheme="minorHAnsi"/>
                <w:b/>
                <w:bCs/>
              </w:rPr>
            </w:pPr>
          </w:p>
        </w:tc>
        <w:tc>
          <w:tcPr>
            <w:tcW w:w="8175" w:type="dxa"/>
          </w:tcPr>
          <w:p w14:paraId="3E33DDAE" w14:textId="77777777" w:rsidR="00CE13F4" w:rsidRPr="001804A1" w:rsidRDefault="00CE13F4" w:rsidP="00CE13F4">
            <w:pPr>
              <w:jc w:val="center"/>
              <w:rPr>
                <w:rFonts w:asciiTheme="minorHAnsi" w:eastAsia="Arial" w:hAnsiTheme="minorHAnsi" w:cstheme="minorHAnsi"/>
                <w:b/>
                <w:bCs/>
              </w:rPr>
            </w:pPr>
            <w:r w:rsidRPr="001804A1">
              <w:rPr>
                <w:rFonts w:asciiTheme="minorHAnsi" w:hAnsiTheme="minorHAnsi" w:cstheme="minorHAnsi"/>
                <w:b/>
              </w:rPr>
              <w:t>GROUP 1</w:t>
            </w:r>
          </w:p>
        </w:tc>
      </w:tr>
      <w:tr w:rsidR="00CE13F4" w:rsidRPr="001804A1" w14:paraId="0F3332A2" w14:textId="77777777" w:rsidTr="00CE13F4">
        <w:tc>
          <w:tcPr>
            <w:tcW w:w="1365" w:type="dxa"/>
          </w:tcPr>
          <w:p w14:paraId="4187B650" w14:textId="77777777" w:rsidR="00CE13F4" w:rsidRPr="001804A1" w:rsidRDefault="00CE13F4" w:rsidP="00CE13F4">
            <w:pPr>
              <w:jc w:val="center"/>
              <w:rPr>
                <w:rFonts w:asciiTheme="minorHAnsi" w:eastAsia="Arial" w:hAnsiTheme="minorHAnsi" w:cstheme="minorHAnsi"/>
                <w:bCs/>
              </w:rPr>
            </w:pPr>
            <w:r w:rsidRPr="001804A1">
              <w:rPr>
                <w:rFonts w:asciiTheme="minorHAnsi" w:eastAsia="Arial" w:hAnsiTheme="minorHAnsi" w:cstheme="minorHAnsi"/>
              </w:rPr>
              <w:t>1</w:t>
            </w:r>
          </w:p>
        </w:tc>
        <w:tc>
          <w:tcPr>
            <w:tcW w:w="8175" w:type="dxa"/>
          </w:tcPr>
          <w:p w14:paraId="0E69E2EC" w14:textId="77777777" w:rsidR="00CE13F4" w:rsidRPr="001804A1" w:rsidRDefault="00CE13F4" w:rsidP="00CE13F4">
            <w:pPr>
              <w:jc w:val="center"/>
              <w:rPr>
                <w:rFonts w:asciiTheme="minorHAnsi" w:eastAsia="Arial" w:hAnsiTheme="minorHAnsi" w:cstheme="minorHAnsi"/>
                <w:b/>
                <w:bCs/>
              </w:rPr>
            </w:pPr>
            <w:r w:rsidRPr="001804A1">
              <w:rPr>
                <w:rFonts w:asciiTheme="minorHAnsi" w:hAnsiTheme="minorHAnsi" w:cstheme="minorHAnsi"/>
              </w:rPr>
              <w:t>Ground Beef, Frozen</w:t>
            </w:r>
          </w:p>
        </w:tc>
      </w:tr>
      <w:tr w:rsidR="00CE13F4" w:rsidRPr="001804A1" w14:paraId="07F447BC" w14:textId="77777777" w:rsidTr="00CE13F4">
        <w:tc>
          <w:tcPr>
            <w:tcW w:w="1365" w:type="dxa"/>
          </w:tcPr>
          <w:p w14:paraId="3A2A1B7D" w14:textId="77777777" w:rsidR="00CE13F4" w:rsidRPr="001804A1" w:rsidRDefault="00CE13F4" w:rsidP="00CE13F4">
            <w:pPr>
              <w:jc w:val="center"/>
              <w:rPr>
                <w:rFonts w:asciiTheme="minorHAnsi" w:eastAsia="Arial" w:hAnsiTheme="minorHAnsi" w:cstheme="minorHAnsi"/>
                <w:bCs/>
              </w:rPr>
            </w:pPr>
            <w:r w:rsidRPr="001804A1">
              <w:rPr>
                <w:rFonts w:asciiTheme="minorHAnsi" w:eastAsia="Arial" w:hAnsiTheme="minorHAnsi" w:cstheme="minorHAnsi"/>
              </w:rPr>
              <w:t>2</w:t>
            </w:r>
          </w:p>
        </w:tc>
        <w:tc>
          <w:tcPr>
            <w:tcW w:w="8175" w:type="dxa"/>
          </w:tcPr>
          <w:p w14:paraId="7C6D4B72" w14:textId="77777777" w:rsidR="00CE13F4" w:rsidRPr="001804A1" w:rsidRDefault="00CE13F4" w:rsidP="00CE13F4">
            <w:pPr>
              <w:jc w:val="center"/>
              <w:rPr>
                <w:rFonts w:asciiTheme="minorHAnsi" w:eastAsia="Arial" w:hAnsiTheme="minorHAnsi" w:cstheme="minorHAnsi"/>
                <w:b/>
                <w:bCs/>
              </w:rPr>
            </w:pPr>
            <w:r w:rsidRPr="001804A1">
              <w:rPr>
                <w:rFonts w:asciiTheme="minorHAnsi" w:hAnsiTheme="minorHAnsi" w:cstheme="minorHAnsi"/>
              </w:rPr>
              <w:t>Ground Beef Patties, Frozen</w:t>
            </w:r>
          </w:p>
        </w:tc>
      </w:tr>
      <w:tr w:rsidR="00CE13F4" w:rsidRPr="001804A1" w14:paraId="3D48D9B4" w14:textId="77777777" w:rsidTr="00CE13F4">
        <w:tc>
          <w:tcPr>
            <w:tcW w:w="1365" w:type="dxa"/>
          </w:tcPr>
          <w:p w14:paraId="41709964" w14:textId="77777777" w:rsidR="00CE13F4" w:rsidRPr="001804A1" w:rsidRDefault="00CE13F4" w:rsidP="00CE13F4">
            <w:pPr>
              <w:jc w:val="center"/>
              <w:rPr>
                <w:rFonts w:asciiTheme="minorHAnsi" w:eastAsia="Arial" w:hAnsiTheme="minorHAnsi" w:cstheme="minorHAnsi"/>
                <w:b/>
                <w:bCs/>
              </w:rPr>
            </w:pPr>
          </w:p>
        </w:tc>
        <w:tc>
          <w:tcPr>
            <w:tcW w:w="8175" w:type="dxa"/>
          </w:tcPr>
          <w:p w14:paraId="17B95D9C" w14:textId="77777777" w:rsidR="00CE13F4" w:rsidRPr="001804A1" w:rsidRDefault="00CE13F4" w:rsidP="00CE13F4">
            <w:pPr>
              <w:jc w:val="center"/>
              <w:rPr>
                <w:rFonts w:asciiTheme="minorHAnsi" w:eastAsia="Arial" w:hAnsiTheme="minorHAnsi" w:cstheme="minorHAnsi"/>
                <w:b/>
                <w:bCs/>
              </w:rPr>
            </w:pPr>
            <w:r w:rsidRPr="001804A1">
              <w:rPr>
                <w:rFonts w:asciiTheme="minorHAnsi" w:eastAsia="Arial" w:hAnsiTheme="minorHAnsi" w:cstheme="minorHAnsi"/>
                <w:b/>
                <w:bCs/>
              </w:rPr>
              <w:t xml:space="preserve">INDIVIDUAL PRICE LINE AWARDS </w:t>
            </w:r>
          </w:p>
        </w:tc>
      </w:tr>
      <w:tr w:rsidR="00CE13F4" w:rsidRPr="001804A1" w14:paraId="6BFAD403" w14:textId="77777777" w:rsidTr="00CE13F4">
        <w:tc>
          <w:tcPr>
            <w:tcW w:w="1365" w:type="dxa"/>
          </w:tcPr>
          <w:p w14:paraId="2ED4926D"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3</w:t>
            </w:r>
          </w:p>
        </w:tc>
        <w:tc>
          <w:tcPr>
            <w:tcW w:w="8175" w:type="dxa"/>
          </w:tcPr>
          <w:p w14:paraId="2C0236BE" w14:textId="77777777" w:rsidR="00CE13F4" w:rsidRPr="001804A1" w:rsidRDefault="00CE13F4" w:rsidP="00CE13F4">
            <w:pPr>
              <w:jc w:val="center"/>
              <w:rPr>
                <w:rFonts w:asciiTheme="minorHAnsi" w:eastAsia="Arial" w:hAnsiTheme="minorHAnsi" w:cstheme="minorHAnsi"/>
              </w:rPr>
            </w:pPr>
            <w:r w:rsidRPr="001804A1">
              <w:rPr>
                <w:rFonts w:asciiTheme="minorHAnsi" w:hAnsiTheme="minorHAnsi" w:cstheme="minorHAnsi"/>
              </w:rPr>
              <w:t>Veal Steaks, Breaded</w:t>
            </w:r>
          </w:p>
        </w:tc>
      </w:tr>
      <w:tr w:rsidR="00CE13F4" w:rsidRPr="001804A1" w14:paraId="6AA5D9B8" w14:textId="77777777" w:rsidTr="00CE13F4">
        <w:tc>
          <w:tcPr>
            <w:tcW w:w="1365" w:type="dxa"/>
          </w:tcPr>
          <w:p w14:paraId="10A471C0"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4</w:t>
            </w:r>
          </w:p>
        </w:tc>
        <w:tc>
          <w:tcPr>
            <w:tcW w:w="8175" w:type="dxa"/>
          </w:tcPr>
          <w:p w14:paraId="0FAC9391" w14:textId="77777777" w:rsidR="00CE13F4" w:rsidRPr="001804A1" w:rsidRDefault="00CE13F4" w:rsidP="00CE13F4">
            <w:pPr>
              <w:jc w:val="center"/>
              <w:rPr>
                <w:rFonts w:asciiTheme="minorHAnsi" w:eastAsia="Arial" w:hAnsiTheme="minorHAnsi" w:cstheme="minorHAnsi"/>
              </w:rPr>
            </w:pPr>
            <w:r w:rsidRPr="001804A1">
              <w:rPr>
                <w:rFonts w:asciiTheme="minorHAnsi" w:hAnsiTheme="minorHAnsi" w:cstheme="minorHAnsi"/>
              </w:rPr>
              <w:t>Veal Steaks, Unbreaded</w:t>
            </w:r>
          </w:p>
        </w:tc>
      </w:tr>
      <w:tr w:rsidR="00CE13F4" w:rsidRPr="001804A1" w14:paraId="4644F9E1" w14:textId="77777777" w:rsidTr="00CE13F4">
        <w:tc>
          <w:tcPr>
            <w:tcW w:w="1365" w:type="dxa"/>
          </w:tcPr>
          <w:p w14:paraId="779E62F3"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5</w:t>
            </w:r>
          </w:p>
        </w:tc>
        <w:tc>
          <w:tcPr>
            <w:tcW w:w="8175" w:type="dxa"/>
          </w:tcPr>
          <w:p w14:paraId="1246EED4" w14:textId="77777777" w:rsidR="00CE13F4" w:rsidRPr="001804A1" w:rsidRDefault="00CE13F4" w:rsidP="00CE13F4">
            <w:pPr>
              <w:contextualSpacing/>
              <w:jc w:val="center"/>
              <w:rPr>
                <w:rFonts w:asciiTheme="minorHAnsi" w:hAnsiTheme="minorHAnsi" w:cstheme="minorHAnsi"/>
              </w:rPr>
            </w:pPr>
            <w:r w:rsidRPr="001804A1">
              <w:rPr>
                <w:rFonts w:asciiTheme="minorHAnsi" w:hAnsiTheme="minorHAnsi" w:cstheme="minorHAnsi"/>
              </w:rPr>
              <w:t>Steaks, Beef, Emulsified, Minute, Frozen</w:t>
            </w:r>
          </w:p>
        </w:tc>
      </w:tr>
      <w:tr w:rsidR="00CE13F4" w:rsidRPr="001804A1" w14:paraId="7F01F2E1" w14:textId="77777777" w:rsidTr="00CE13F4">
        <w:tc>
          <w:tcPr>
            <w:tcW w:w="1365" w:type="dxa"/>
          </w:tcPr>
          <w:p w14:paraId="5F3315C9"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6</w:t>
            </w:r>
          </w:p>
        </w:tc>
        <w:tc>
          <w:tcPr>
            <w:tcW w:w="8175" w:type="dxa"/>
          </w:tcPr>
          <w:p w14:paraId="45D7B32F" w14:textId="77777777" w:rsidR="00CE13F4" w:rsidRPr="001804A1" w:rsidRDefault="00CE13F4" w:rsidP="00CE13F4">
            <w:pPr>
              <w:jc w:val="center"/>
              <w:rPr>
                <w:rFonts w:asciiTheme="minorHAnsi" w:eastAsia="Arial" w:hAnsiTheme="minorHAnsi" w:cstheme="minorHAnsi"/>
              </w:rPr>
            </w:pPr>
            <w:r w:rsidRPr="001804A1">
              <w:rPr>
                <w:rFonts w:asciiTheme="minorHAnsi" w:hAnsiTheme="minorHAnsi" w:cstheme="minorHAnsi"/>
              </w:rPr>
              <w:t>Boneless Ham, Fully Cooked and Cured</w:t>
            </w:r>
          </w:p>
        </w:tc>
      </w:tr>
      <w:tr w:rsidR="00CE13F4" w:rsidRPr="001804A1" w14:paraId="6E1FA9E5" w14:textId="77777777" w:rsidTr="00CE13F4">
        <w:tc>
          <w:tcPr>
            <w:tcW w:w="1365" w:type="dxa"/>
          </w:tcPr>
          <w:p w14:paraId="08CF95A8"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7</w:t>
            </w:r>
          </w:p>
        </w:tc>
        <w:tc>
          <w:tcPr>
            <w:tcW w:w="8175" w:type="dxa"/>
          </w:tcPr>
          <w:p w14:paraId="1EAD0182" w14:textId="77777777" w:rsidR="00CE13F4" w:rsidRPr="001804A1" w:rsidRDefault="00CE13F4" w:rsidP="00CE13F4">
            <w:pPr>
              <w:ind w:right="108"/>
              <w:jc w:val="center"/>
              <w:rPr>
                <w:rFonts w:asciiTheme="minorHAnsi" w:eastAsia="Arial" w:hAnsiTheme="minorHAnsi" w:cstheme="minorHAnsi"/>
              </w:rPr>
            </w:pPr>
            <w:r w:rsidRPr="001804A1">
              <w:rPr>
                <w:rFonts w:asciiTheme="minorHAnsi" w:hAnsiTheme="minorHAnsi" w:cstheme="minorHAnsi"/>
              </w:rPr>
              <w:t>Roast Beef, Frozen, Fully Cooked</w:t>
            </w:r>
          </w:p>
        </w:tc>
      </w:tr>
      <w:tr w:rsidR="00CE13F4" w:rsidRPr="001804A1" w14:paraId="6870B7B3" w14:textId="77777777" w:rsidTr="00CE13F4">
        <w:tc>
          <w:tcPr>
            <w:tcW w:w="1365" w:type="dxa"/>
          </w:tcPr>
          <w:p w14:paraId="4FC5B5F2"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8</w:t>
            </w:r>
          </w:p>
        </w:tc>
        <w:tc>
          <w:tcPr>
            <w:tcW w:w="8175" w:type="dxa"/>
          </w:tcPr>
          <w:p w14:paraId="6EE1D336" w14:textId="77777777" w:rsidR="00CE13F4" w:rsidRPr="001804A1" w:rsidRDefault="00CE13F4" w:rsidP="00CE13F4">
            <w:pPr>
              <w:jc w:val="center"/>
              <w:rPr>
                <w:rFonts w:asciiTheme="minorHAnsi" w:eastAsia="Arial" w:hAnsiTheme="minorHAnsi" w:cstheme="minorHAnsi"/>
              </w:rPr>
            </w:pPr>
            <w:r w:rsidRPr="001804A1">
              <w:rPr>
                <w:rFonts w:asciiTheme="minorHAnsi" w:hAnsiTheme="minorHAnsi" w:cstheme="minorHAnsi"/>
              </w:rPr>
              <w:t>All Beef Frankfurters</w:t>
            </w:r>
          </w:p>
        </w:tc>
      </w:tr>
      <w:tr w:rsidR="00CE13F4" w:rsidRPr="001804A1" w14:paraId="5B394270" w14:textId="77777777" w:rsidTr="00CE13F4">
        <w:tc>
          <w:tcPr>
            <w:tcW w:w="1365" w:type="dxa"/>
          </w:tcPr>
          <w:p w14:paraId="47443C3F"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9</w:t>
            </w:r>
          </w:p>
        </w:tc>
        <w:tc>
          <w:tcPr>
            <w:tcW w:w="8175" w:type="dxa"/>
          </w:tcPr>
          <w:p w14:paraId="1FC81E25" w14:textId="77777777" w:rsidR="00CE13F4" w:rsidRPr="001804A1" w:rsidRDefault="00CE13F4" w:rsidP="00CE13F4">
            <w:pPr>
              <w:jc w:val="center"/>
              <w:rPr>
                <w:rFonts w:asciiTheme="minorHAnsi" w:eastAsia="Arial" w:hAnsiTheme="minorHAnsi" w:cstheme="minorHAnsi"/>
              </w:rPr>
            </w:pPr>
            <w:r w:rsidRPr="001804A1">
              <w:rPr>
                <w:rFonts w:asciiTheme="minorHAnsi" w:hAnsiTheme="minorHAnsi" w:cstheme="minorHAnsi"/>
              </w:rPr>
              <w:t>Meatballs, Pre-cooked, Frozen</w:t>
            </w:r>
          </w:p>
        </w:tc>
      </w:tr>
      <w:tr w:rsidR="00CE13F4" w:rsidRPr="001804A1" w14:paraId="4846FC14" w14:textId="77777777" w:rsidTr="00CE13F4">
        <w:tc>
          <w:tcPr>
            <w:tcW w:w="1365" w:type="dxa"/>
          </w:tcPr>
          <w:p w14:paraId="3EB6AA17" w14:textId="77777777" w:rsidR="00CE13F4" w:rsidRPr="001804A1" w:rsidRDefault="00CE13F4" w:rsidP="00CE13F4">
            <w:pPr>
              <w:jc w:val="center"/>
              <w:rPr>
                <w:rFonts w:asciiTheme="minorHAnsi" w:eastAsia="Arial" w:hAnsiTheme="minorHAnsi" w:cstheme="minorHAnsi"/>
              </w:rPr>
            </w:pPr>
            <w:r w:rsidRPr="001804A1">
              <w:rPr>
                <w:rFonts w:asciiTheme="minorHAnsi" w:eastAsia="Arial" w:hAnsiTheme="minorHAnsi" w:cstheme="minorHAnsi"/>
              </w:rPr>
              <w:t>10</w:t>
            </w:r>
          </w:p>
        </w:tc>
        <w:tc>
          <w:tcPr>
            <w:tcW w:w="8175" w:type="dxa"/>
          </w:tcPr>
          <w:p w14:paraId="00A80150" w14:textId="77777777" w:rsidR="00CE13F4" w:rsidRPr="001804A1" w:rsidRDefault="00CE13F4" w:rsidP="00CE13F4">
            <w:pPr>
              <w:jc w:val="center"/>
              <w:rPr>
                <w:rFonts w:asciiTheme="minorHAnsi" w:hAnsiTheme="minorHAnsi" w:cstheme="minorHAnsi"/>
                <w:bCs/>
              </w:rPr>
            </w:pPr>
            <w:r w:rsidRPr="001804A1">
              <w:rPr>
                <w:rFonts w:asciiTheme="minorHAnsi" w:hAnsiTheme="minorHAnsi" w:cstheme="minorHAnsi"/>
              </w:rPr>
              <w:t>Beef Bologna, Reduced Sodium, Frozen</w:t>
            </w:r>
          </w:p>
        </w:tc>
      </w:tr>
    </w:tbl>
    <w:p w14:paraId="664176F0" w14:textId="77777777" w:rsidR="00CE13F4" w:rsidRPr="001804A1" w:rsidRDefault="00CE13F4" w:rsidP="00CE13F4">
      <w:pPr>
        <w:spacing w:after="0"/>
        <w:rPr>
          <w:rFonts w:cstheme="minorHAnsi"/>
          <w:sz w:val="20"/>
          <w:szCs w:val="20"/>
        </w:rPr>
      </w:pPr>
    </w:p>
    <w:p w14:paraId="787CBB29" w14:textId="0727E6F8" w:rsidR="00CE13F4" w:rsidRDefault="00CE13F4" w:rsidP="008368F9">
      <w:pPr>
        <w:spacing w:after="0"/>
        <w:jc w:val="both"/>
        <w:rPr>
          <w:rFonts w:cstheme="minorHAnsi"/>
          <w:sz w:val="20"/>
          <w:szCs w:val="20"/>
        </w:rPr>
      </w:pPr>
      <w:r w:rsidRPr="00AA41A0">
        <w:rPr>
          <w:rFonts w:cstheme="minorHAnsi"/>
          <w:sz w:val="20"/>
          <w:szCs w:val="20"/>
        </w:rPr>
        <w:t xml:space="preserve">Group 1 consists of Price Lines 1 and 2. Vendors must bid on </w:t>
      </w:r>
      <w:r w:rsidR="00221258">
        <w:rPr>
          <w:rFonts w:cstheme="minorHAnsi"/>
          <w:sz w:val="20"/>
          <w:szCs w:val="20"/>
        </w:rPr>
        <w:t>both</w:t>
      </w:r>
      <w:r w:rsidR="00221258" w:rsidRPr="00AA41A0">
        <w:rPr>
          <w:rFonts w:cstheme="minorHAnsi"/>
          <w:sz w:val="20"/>
          <w:szCs w:val="20"/>
        </w:rPr>
        <w:t xml:space="preserve"> </w:t>
      </w:r>
      <w:r w:rsidRPr="00AA41A0">
        <w:rPr>
          <w:rFonts w:cstheme="minorHAnsi"/>
          <w:sz w:val="20"/>
          <w:szCs w:val="20"/>
        </w:rPr>
        <w:t xml:space="preserve">price lines contained within this group in order to be considered responsive for that group. If a Vendor does not bid on </w:t>
      </w:r>
      <w:r w:rsidR="00221258">
        <w:rPr>
          <w:rFonts w:cstheme="minorHAnsi"/>
          <w:sz w:val="20"/>
          <w:szCs w:val="20"/>
        </w:rPr>
        <w:t>both</w:t>
      </w:r>
      <w:r w:rsidR="00221258" w:rsidRPr="00AA41A0">
        <w:rPr>
          <w:rFonts w:cstheme="minorHAnsi"/>
          <w:sz w:val="20"/>
          <w:szCs w:val="20"/>
        </w:rPr>
        <w:t xml:space="preserve"> </w:t>
      </w:r>
      <w:r w:rsidRPr="00AA41A0">
        <w:rPr>
          <w:rFonts w:cstheme="minorHAnsi"/>
          <w:sz w:val="20"/>
          <w:szCs w:val="20"/>
        </w:rPr>
        <w:t xml:space="preserve">price lines within </w:t>
      </w:r>
      <w:r w:rsidR="00221258">
        <w:rPr>
          <w:rFonts w:cstheme="minorHAnsi"/>
          <w:sz w:val="20"/>
          <w:szCs w:val="20"/>
        </w:rPr>
        <w:t>the</w:t>
      </w:r>
      <w:r w:rsidRPr="00AA41A0">
        <w:rPr>
          <w:rFonts w:cstheme="minorHAnsi"/>
          <w:sz w:val="20"/>
          <w:szCs w:val="20"/>
        </w:rPr>
        <w:t xml:space="preserve"> group, its Quote will be considered non-responsive for that group only.</w:t>
      </w:r>
    </w:p>
    <w:p w14:paraId="64251C43" w14:textId="77777777" w:rsidR="00CE13F4" w:rsidRPr="00AA41A0" w:rsidRDefault="00CE13F4" w:rsidP="008368F9">
      <w:pPr>
        <w:spacing w:after="0"/>
        <w:jc w:val="both"/>
        <w:rPr>
          <w:rFonts w:cstheme="minorHAnsi"/>
          <w:sz w:val="20"/>
          <w:szCs w:val="20"/>
        </w:rPr>
      </w:pPr>
    </w:p>
    <w:p w14:paraId="7EBA26A7" w14:textId="77777777" w:rsidR="00CE13F4" w:rsidRDefault="00CE13F4" w:rsidP="0070197F">
      <w:pPr>
        <w:spacing w:after="0"/>
        <w:jc w:val="both"/>
        <w:rPr>
          <w:rFonts w:cstheme="minorHAnsi"/>
          <w:sz w:val="20"/>
          <w:szCs w:val="20"/>
        </w:rPr>
      </w:pPr>
      <w:r w:rsidRPr="00AA41A0">
        <w:rPr>
          <w:rFonts w:cstheme="minorHAnsi"/>
          <w:sz w:val="20"/>
          <w:szCs w:val="20"/>
        </w:rPr>
        <w:t>Vendors may bid on one, some or all of the individual line items (Price Lines 3 through Price Line 10). Vendor</w:t>
      </w:r>
      <w:r>
        <w:rPr>
          <w:rFonts w:cstheme="minorHAnsi"/>
          <w:sz w:val="20"/>
          <w:szCs w:val="20"/>
        </w:rPr>
        <w:t>s</w:t>
      </w:r>
      <w:r w:rsidRPr="00AA41A0">
        <w:rPr>
          <w:rFonts w:cstheme="minorHAnsi"/>
          <w:sz w:val="20"/>
          <w:szCs w:val="20"/>
        </w:rPr>
        <w:t xml:space="preserve"> are not required to bid on all individual price line items in order to be considered responsive.</w:t>
      </w:r>
    </w:p>
    <w:p w14:paraId="53BFA5E2" w14:textId="77777777" w:rsidR="00010F35" w:rsidRPr="00111CB8" w:rsidRDefault="00010F35" w:rsidP="0070197F">
      <w:pPr>
        <w:spacing w:after="0" w:line="240" w:lineRule="auto"/>
        <w:jc w:val="both"/>
        <w:rPr>
          <w:sz w:val="20"/>
          <w:szCs w:val="20"/>
        </w:rPr>
      </w:pPr>
    </w:p>
    <w:p w14:paraId="0FD399E7" w14:textId="2BAFD8EF" w:rsidR="001B1E87" w:rsidRPr="001804A1" w:rsidRDefault="001B1E87" w:rsidP="0070197F">
      <w:pPr>
        <w:spacing w:after="0" w:line="240" w:lineRule="auto"/>
        <w:jc w:val="both"/>
        <w:rPr>
          <w:rFonts w:eastAsia="Times New Roman" w:cs="Times New Roman"/>
          <w:sz w:val="20"/>
          <w:szCs w:val="20"/>
        </w:rPr>
      </w:pPr>
      <w:r w:rsidRPr="001804A1">
        <w:rPr>
          <w:rFonts w:eastAsia="Times New Roman" w:cs="Times New Roman"/>
          <w:b/>
          <w:sz w:val="20"/>
          <w:szCs w:val="20"/>
        </w:rPr>
        <w:t>Step 1</w:t>
      </w:r>
      <w:r w:rsidRPr="001804A1">
        <w:rPr>
          <w:rFonts w:eastAsia="Times New Roman" w:cs="Times New Roman"/>
          <w:sz w:val="20"/>
          <w:szCs w:val="20"/>
        </w:rPr>
        <w:t xml:space="preserve"> – The Vendor should enter the Vendor’s name in the “Vendor’s Name” field located at the top of the State-Supplied Price Sheet.</w:t>
      </w:r>
    </w:p>
    <w:p w14:paraId="43C3F348" w14:textId="77777777" w:rsidR="001B1E87" w:rsidRPr="001804A1" w:rsidRDefault="001B1E87" w:rsidP="0070197F">
      <w:pPr>
        <w:spacing w:after="0" w:line="240" w:lineRule="auto"/>
        <w:jc w:val="both"/>
        <w:rPr>
          <w:rFonts w:eastAsia="Times New Roman" w:cs="Times New Roman"/>
          <w:sz w:val="20"/>
          <w:szCs w:val="20"/>
        </w:rPr>
      </w:pPr>
    </w:p>
    <w:p w14:paraId="4F58EC1E" w14:textId="4C8C42E6" w:rsidR="001B1E87" w:rsidRPr="001804A1" w:rsidRDefault="001B1E87" w:rsidP="0070197F">
      <w:pPr>
        <w:spacing w:after="0" w:line="240" w:lineRule="auto"/>
        <w:jc w:val="both"/>
        <w:rPr>
          <w:rFonts w:eastAsia="Times New Roman" w:cs="Times New Roman"/>
          <w:sz w:val="20"/>
          <w:szCs w:val="20"/>
        </w:rPr>
      </w:pPr>
      <w:r w:rsidRPr="001804A1">
        <w:rPr>
          <w:rFonts w:eastAsia="Times New Roman" w:cs="Times New Roman"/>
          <w:sz w:val="20"/>
          <w:szCs w:val="20"/>
        </w:rPr>
        <w:t xml:space="preserve"> </w:t>
      </w:r>
      <w:r w:rsidRPr="001804A1">
        <w:rPr>
          <w:rFonts w:eastAsia="Times New Roman" w:cs="Times New Roman"/>
          <w:b/>
          <w:sz w:val="20"/>
          <w:szCs w:val="20"/>
        </w:rPr>
        <w:t>Step 2</w:t>
      </w:r>
      <w:r w:rsidRPr="001804A1">
        <w:rPr>
          <w:rFonts w:eastAsia="Times New Roman" w:cs="Times New Roman"/>
          <w:sz w:val="20"/>
          <w:szCs w:val="20"/>
        </w:rPr>
        <w:t xml:space="preserve"> – The Vendor should enter the cash discount for expedited payments into the “Cash Discount Terms” field located at the top of the State-Supplied Price Sheet. If the Vendor leaves the “Cash Discount Terms” field blank, it shall mean that the Vendor is not offering a cash discount. </w:t>
      </w:r>
    </w:p>
    <w:p w14:paraId="2167285F" w14:textId="77777777" w:rsidR="001B1E87" w:rsidRPr="001804A1" w:rsidRDefault="001B1E87" w:rsidP="0070197F">
      <w:pPr>
        <w:spacing w:after="0" w:line="240" w:lineRule="auto"/>
        <w:jc w:val="both"/>
        <w:rPr>
          <w:rFonts w:eastAsia="Times New Roman" w:cs="Times New Roman"/>
          <w:sz w:val="20"/>
          <w:szCs w:val="20"/>
        </w:rPr>
      </w:pPr>
    </w:p>
    <w:p w14:paraId="0D848674" w14:textId="64A6F5F3" w:rsidR="001B1E87" w:rsidRPr="001804A1" w:rsidRDefault="001B1E87" w:rsidP="0070197F">
      <w:pPr>
        <w:spacing w:after="0" w:line="240" w:lineRule="auto"/>
        <w:jc w:val="both"/>
        <w:rPr>
          <w:rFonts w:eastAsia="Times New Roman" w:cs="Times New Roman"/>
          <w:sz w:val="20"/>
          <w:szCs w:val="20"/>
        </w:rPr>
      </w:pPr>
      <w:r w:rsidRPr="001804A1">
        <w:rPr>
          <w:rFonts w:eastAsia="Times New Roman" w:cs="Times New Roman"/>
          <w:b/>
          <w:sz w:val="20"/>
          <w:szCs w:val="20"/>
        </w:rPr>
        <w:t>Step 3</w:t>
      </w:r>
      <w:r w:rsidRPr="001804A1">
        <w:rPr>
          <w:rFonts w:eastAsia="Times New Roman" w:cs="Times New Roman"/>
          <w:sz w:val="20"/>
          <w:szCs w:val="20"/>
        </w:rPr>
        <w:t xml:space="preserve"> – The Vendor should enter the days required to make delivery in the “Delivery Days ARO Not to Exceed </w:t>
      </w:r>
      <w:r w:rsidR="00CE13F4">
        <w:rPr>
          <w:rFonts w:eastAsia="Times New Roman" w:cs="Times New Roman"/>
          <w:sz w:val="20"/>
          <w:szCs w:val="20"/>
        </w:rPr>
        <w:t>T</w:t>
      </w:r>
      <w:r w:rsidRPr="001804A1">
        <w:rPr>
          <w:rFonts w:eastAsia="Times New Roman" w:cs="Times New Roman"/>
          <w:sz w:val="20"/>
          <w:szCs w:val="20"/>
        </w:rPr>
        <w:t xml:space="preserve">hirty (30) Calendar Days” field located at the top of the State-Supplied Price Sheet. If the “Delivery Days ARO Not to Exceed </w:t>
      </w:r>
      <w:r w:rsidR="00CE13F4">
        <w:rPr>
          <w:rFonts w:eastAsia="Times New Roman" w:cs="Times New Roman"/>
          <w:sz w:val="20"/>
          <w:szCs w:val="20"/>
        </w:rPr>
        <w:t>T</w:t>
      </w:r>
      <w:r w:rsidRPr="001804A1">
        <w:rPr>
          <w:rFonts w:eastAsia="Times New Roman" w:cs="Times New Roman"/>
          <w:sz w:val="20"/>
          <w:szCs w:val="20"/>
        </w:rPr>
        <w:t xml:space="preserve">hirty (30) Calendar Days” field is left blank, then the delivery days shall default to the delivery days set forth in Bid Solicitation Section </w:t>
      </w:r>
      <w:r w:rsidR="00AE122B">
        <w:rPr>
          <w:rFonts w:eastAsia="Times New Roman" w:cs="Times New Roman"/>
          <w:sz w:val="20"/>
          <w:szCs w:val="20"/>
        </w:rPr>
        <w:t>5.6.</w:t>
      </w:r>
    </w:p>
    <w:p w14:paraId="3026BDA0" w14:textId="77777777" w:rsidR="001B1E87" w:rsidRPr="001804A1" w:rsidRDefault="001B1E87" w:rsidP="0070197F">
      <w:pPr>
        <w:spacing w:after="0" w:line="240" w:lineRule="auto"/>
        <w:jc w:val="both"/>
        <w:rPr>
          <w:rFonts w:eastAsia="Times New Roman" w:cs="Times New Roman"/>
          <w:sz w:val="20"/>
          <w:szCs w:val="20"/>
        </w:rPr>
      </w:pPr>
    </w:p>
    <w:p w14:paraId="5945606A" w14:textId="4147FA47" w:rsidR="001B1E87" w:rsidRPr="001804A1" w:rsidRDefault="001B1E87" w:rsidP="0070197F">
      <w:pPr>
        <w:spacing w:after="0" w:line="240" w:lineRule="auto"/>
        <w:jc w:val="both"/>
        <w:rPr>
          <w:rFonts w:eastAsia="Times New Roman" w:cs="Times New Roman"/>
          <w:sz w:val="20"/>
          <w:szCs w:val="20"/>
        </w:rPr>
      </w:pPr>
      <w:r w:rsidRPr="001804A1">
        <w:rPr>
          <w:rFonts w:eastAsia="Times New Roman" w:cs="Times New Roman"/>
          <w:sz w:val="20"/>
          <w:szCs w:val="20"/>
        </w:rPr>
        <w:t xml:space="preserve">When there is a discrepancy between the delivery days listed in the General Tab in </w:t>
      </w:r>
      <w:r w:rsidR="00586E06" w:rsidRPr="00A66907">
        <w:rPr>
          <w:rStyle w:val="IntenseEmphasis"/>
          <w:rFonts w:cstheme="minorHAnsi"/>
          <w:color w:val="00B050"/>
          <w:sz w:val="20"/>
          <w:szCs w:val="20"/>
        </w:rPr>
        <w:t>NJ</w:t>
      </w:r>
      <w:r w:rsidR="00586E06" w:rsidRPr="00A66907">
        <w:rPr>
          <w:rStyle w:val="IntenseEmphasis"/>
          <w:rFonts w:cstheme="minorHAnsi"/>
          <w:color w:val="0070C0"/>
          <w:sz w:val="20"/>
          <w:szCs w:val="20"/>
        </w:rPr>
        <w:t>START</w:t>
      </w:r>
      <w:r w:rsidR="00586E06" w:rsidRPr="001804A1">
        <w:rPr>
          <w:rFonts w:eastAsia="Times New Roman" w:cs="Times New Roman"/>
          <w:sz w:val="20"/>
          <w:szCs w:val="20"/>
        </w:rPr>
        <w:t xml:space="preserve"> </w:t>
      </w:r>
      <w:r w:rsidRPr="001804A1">
        <w:rPr>
          <w:rFonts w:eastAsia="Times New Roman" w:cs="Times New Roman"/>
          <w:sz w:val="20"/>
          <w:szCs w:val="20"/>
        </w:rPr>
        <w:t xml:space="preserve">and the State-Supplied Price Sheet, the State-Supplied Price Sheet delivery days shall govern.  </w:t>
      </w:r>
    </w:p>
    <w:p w14:paraId="5590B2AD" w14:textId="77777777" w:rsidR="001B1E87" w:rsidRPr="001804A1" w:rsidRDefault="001B1E87" w:rsidP="0070197F">
      <w:pPr>
        <w:spacing w:after="0" w:line="240" w:lineRule="auto"/>
        <w:jc w:val="both"/>
        <w:rPr>
          <w:rFonts w:eastAsia="Times New Roman" w:cs="Times New Roman"/>
          <w:sz w:val="20"/>
          <w:szCs w:val="20"/>
        </w:rPr>
      </w:pPr>
    </w:p>
    <w:p w14:paraId="2B236D77" w14:textId="5F039D41" w:rsidR="001B1E87" w:rsidRPr="001804A1" w:rsidRDefault="001B1E87" w:rsidP="0070197F">
      <w:pPr>
        <w:spacing w:after="0" w:line="240" w:lineRule="auto"/>
        <w:jc w:val="both"/>
        <w:rPr>
          <w:rFonts w:eastAsia="Times New Roman" w:cs="Times New Roman"/>
          <w:sz w:val="20"/>
          <w:szCs w:val="20"/>
        </w:rPr>
      </w:pPr>
      <w:r w:rsidRPr="001804A1">
        <w:rPr>
          <w:rFonts w:eastAsia="Times New Roman" w:cs="Times New Roman"/>
          <w:b/>
          <w:sz w:val="20"/>
          <w:szCs w:val="20"/>
        </w:rPr>
        <w:t>Step 4</w:t>
      </w:r>
      <w:r w:rsidRPr="001804A1">
        <w:rPr>
          <w:rFonts w:eastAsia="Times New Roman" w:cs="Times New Roman"/>
          <w:sz w:val="20"/>
          <w:szCs w:val="20"/>
        </w:rPr>
        <w:t xml:space="preserve"> – The Vendor shall insert a firm, fixed, all- inclusive price in U.S. dollars in the “Unit Price” field on the State-Supplied Price Sheet. The “Unit Price” must be the price per unit specified in the “Unit” column and must be submitted Freight On Board (F.O.B.) Destination. Any additional costs, including freight, should be included in pricing offered on the State-Supplied Price Sheet.  If a Vendor leaves a “Unit Price” blank, it shall mean that the Vendor is not offering a Quote for that line item and therefore, will not be eligible for award for that line item.</w:t>
      </w:r>
    </w:p>
    <w:p w14:paraId="092B472D" w14:textId="77777777" w:rsidR="001B1E87" w:rsidRPr="001804A1" w:rsidRDefault="001B1E87" w:rsidP="0070197F">
      <w:pPr>
        <w:spacing w:after="0" w:line="240" w:lineRule="auto"/>
        <w:jc w:val="both"/>
        <w:rPr>
          <w:rFonts w:eastAsia="Times New Roman" w:cs="Times New Roman"/>
          <w:sz w:val="20"/>
          <w:szCs w:val="20"/>
        </w:rPr>
      </w:pPr>
    </w:p>
    <w:p w14:paraId="5C562DC3" w14:textId="3EF8603C" w:rsidR="001B1E87" w:rsidRPr="001804A1" w:rsidRDefault="001B1E87" w:rsidP="0070197F">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00586E06" w:rsidRPr="00A66907">
        <w:rPr>
          <w:rStyle w:val="IntenseEmphasis"/>
          <w:rFonts w:cstheme="minorHAnsi"/>
          <w:color w:val="00B050"/>
          <w:sz w:val="20"/>
          <w:szCs w:val="20"/>
        </w:rPr>
        <w:t>NJ</w:t>
      </w:r>
      <w:r w:rsidR="00586E06" w:rsidRPr="00A66907">
        <w:rPr>
          <w:rStyle w:val="IntenseEmphasis"/>
          <w:rFonts w:cstheme="minorHAnsi"/>
          <w:color w:val="0070C0"/>
          <w:sz w:val="20"/>
          <w:szCs w:val="20"/>
        </w:rPr>
        <w:t>START</w:t>
      </w:r>
      <w:r w:rsidR="00586E06" w:rsidRPr="001804A1">
        <w:rPr>
          <w:rFonts w:eastAsia="Times New Roman" w:cs="Times New Roman"/>
          <w:sz w:val="20"/>
          <w:szCs w:val="20"/>
        </w:rPr>
        <w:t xml:space="preserve"> </w:t>
      </w:r>
      <w:r w:rsidRPr="001804A1">
        <w:rPr>
          <w:rFonts w:eastAsia="Times New Roman" w:cs="Times New Roman"/>
          <w:sz w:val="20"/>
          <w:szCs w:val="20"/>
        </w:rPr>
        <w:t>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Unit prices may be offered on the State-Supplied Price Sheet up to five (5) decimal places to the right of the decimal point. 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6B95F184" w14:textId="774AA12E" w:rsidR="001B1E87" w:rsidRPr="0003596D" w:rsidRDefault="001B1E87" w:rsidP="0070197F">
      <w:pPr>
        <w:spacing w:after="0" w:line="240" w:lineRule="auto"/>
        <w:jc w:val="both"/>
        <w:rPr>
          <w:rFonts w:eastAsia="Times New Roman" w:cs="Times New Roman"/>
          <w:b/>
          <w:bCs/>
          <w:sz w:val="20"/>
          <w:szCs w:val="20"/>
        </w:rPr>
      </w:pPr>
      <w:r w:rsidRPr="001804A1">
        <w:rPr>
          <w:rFonts w:eastAsia="Times New Roman" w:cs="Times New Roman"/>
          <w:sz w:val="20"/>
          <w:szCs w:val="20"/>
        </w:rPr>
        <w:t xml:space="preserve"> </w:t>
      </w:r>
    </w:p>
    <w:p w14:paraId="725F4AF6" w14:textId="039440EE" w:rsidR="001B1E87" w:rsidRPr="00CA7169" w:rsidRDefault="001B1E87" w:rsidP="0070197F">
      <w:pPr>
        <w:spacing w:after="0" w:line="240" w:lineRule="auto"/>
        <w:jc w:val="both"/>
        <w:rPr>
          <w:rFonts w:eastAsia="Times New Roman" w:cs="Times New Roman"/>
          <w:sz w:val="20"/>
          <w:szCs w:val="20"/>
        </w:rPr>
      </w:pPr>
      <w:r w:rsidRPr="00CA7169">
        <w:rPr>
          <w:rFonts w:eastAsia="Times New Roman" w:cs="Times New Roman"/>
          <w:b/>
          <w:sz w:val="20"/>
          <w:szCs w:val="20"/>
        </w:rPr>
        <w:t>Step 5</w:t>
      </w:r>
      <w:r w:rsidRPr="00CA7169">
        <w:rPr>
          <w:rFonts w:eastAsia="Times New Roman" w:cs="Times New Roman"/>
          <w:sz w:val="20"/>
          <w:szCs w:val="20"/>
        </w:rPr>
        <w:t xml:space="preserve"> – </w:t>
      </w:r>
      <w:r w:rsidRPr="00CA7169">
        <w:rPr>
          <w:rFonts w:eastAsia="Times New Roman" w:cs="Times New Roman"/>
          <w:sz w:val="20"/>
          <w:szCs w:val="20"/>
          <w:lang w:val="x-none"/>
        </w:rPr>
        <w:t xml:space="preserve">The Vendor shall enter the </w:t>
      </w:r>
      <w:r w:rsidRPr="00CA7169">
        <w:rPr>
          <w:rFonts w:eastAsia="Times New Roman" w:cs="Times New Roman"/>
          <w:sz w:val="20"/>
          <w:szCs w:val="20"/>
        </w:rPr>
        <w:t>net weight per case</w:t>
      </w:r>
      <w:r w:rsidRPr="00CA7169">
        <w:rPr>
          <w:rFonts w:eastAsia="Times New Roman" w:cs="Times New Roman"/>
          <w:sz w:val="20"/>
          <w:szCs w:val="20"/>
          <w:lang w:val="x-none"/>
        </w:rPr>
        <w:t xml:space="preserve"> in the “Net Weight </w:t>
      </w:r>
      <w:r w:rsidRPr="00CA7169">
        <w:rPr>
          <w:rFonts w:eastAsia="Times New Roman" w:cs="Times New Roman"/>
          <w:sz w:val="20"/>
          <w:szCs w:val="20"/>
        </w:rPr>
        <w:t>per Case</w:t>
      </w:r>
      <w:r w:rsidRPr="00CA7169">
        <w:rPr>
          <w:rFonts w:eastAsia="Times New Roman" w:cs="Times New Roman"/>
          <w:sz w:val="20"/>
          <w:szCs w:val="20"/>
          <w:lang w:val="x-none"/>
        </w:rPr>
        <w:t>” field</w:t>
      </w:r>
      <w:r w:rsidRPr="00CA7169">
        <w:rPr>
          <w:rFonts w:eastAsia="Times New Roman" w:cs="Times New Roman"/>
          <w:sz w:val="20"/>
          <w:szCs w:val="20"/>
        </w:rPr>
        <w:t xml:space="preserve"> on the </w:t>
      </w:r>
      <w:r w:rsidRPr="00CA7169">
        <w:rPr>
          <w:rFonts w:eastAsia="Times New Roman" w:cs="Times New Roman"/>
          <w:sz w:val="20"/>
          <w:szCs w:val="20"/>
          <w:lang w:val="x-none"/>
        </w:rPr>
        <w:t>State-Supplied Price Sheet</w:t>
      </w:r>
      <w:r w:rsidRPr="00CA7169">
        <w:rPr>
          <w:rFonts w:eastAsia="Times New Roman" w:cs="Times New Roman"/>
          <w:sz w:val="20"/>
          <w:szCs w:val="20"/>
        </w:rPr>
        <w:t>.</w:t>
      </w:r>
    </w:p>
    <w:p w14:paraId="4CCBC2DE" w14:textId="77777777" w:rsidR="001B1E87" w:rsidRPr="00CA7169" w:rsidRDefault="001B1E87" w:rsidP="0070197F">
      <w:pPr>
        <w:spacing w:after="0" w:line="240" w:lineRule="auto"/>
        <w:jc w:val="both"/>
        <w:rPr>
          <w:rFonts w:eastAsia="Times New Roman" w:cs="Times New Roman"/>
          <w:sz w:val="20"/>
          <w:szCs w:val="20"/>
        </w:rPr>
      </w:pPr>
    </w:p>
    <w:p w14:paraId="3FFF9019" w14:textId="7ADBB029" w:rsidR="001B1E87" w:rsidRPr="00CA7169" w:rsidRDefault="001B1E87" w:rsidP="0070197F">
      <w:pPr>
        <w:spacing w:after="0" w:line="240" w:lineRule="auto"/>
        <w:jc w:val="both"/>
        <w:rPr>
          <w:rFonts w:eastAsia="Times New Roman" w:cs="Times New Roman"/>
          <w:sz w:val="20"/>
          <w:szCs w:val="20"/>
        </w:rPr>
      </w:pPr>
      <w:r w:rsidRPr="00CA7169">
        <w:rPr>
          <w:rFonts w:eastAsia="Times New Roman" w:cs="Times New Roman"/>
          <w:b/>
          <w:sz w:val="20"/>
          <w:szCs w:val="20"/>
        </w:rPr>
        <w:t xml:space="preserve">Step 6 </w:t>
      </w:r>
      <w:r w:rsidRPr="00CA7169">
        <w:rPr>
          <w:rFonts w:eastAsia="Times New Roman" w:cs="Times New Roman"/>
          <w:sz w:val="20"/>
          <w:szCs w:val="20"/>
        </w:rPr>
        <w:t>– The Vendor shall enter the brand or manufacturer</w:t>
      </w:r>
      <w:r w:rsidR="00D15AEB">
        <w:rPr>
          <w:rFonts w:eastAsia="Times New Roman" w:cs="Times New Roman"/>
          <w:sz w:val="20"/>
          <w:szCs w:val="20"/>
        </w:rPr>
        <w:t xml:space="preserve"> </w:t>
      </w:r>
      <w:r w:rsidRPr="00CA7169">
        <w:rPr>
          <w:rFonts w:eastAsia="Times New Roman" w:cs="Times New Roman"/>
          <w:sz w:val="20"/>
          <w:szCs w:val="20"/>
        </w:rPr>
        <w:t xml:space="preserve">in the “Brand or Manufacturer” field. Equivalent Products, </w:t>
      </w:r>
      <w:bookmarkStart w:id="171" w:name="OLE_LINK1"/>
      <w:bookmarkStart w:id="172" w:name="OLE_LINK2"/>
      <w:r w:rsidRPr="00CA7169">
        <w:rPr>
          <w:rFonts w:eastAsia="Times New Roman" w:cs="Times New Roman"/>
          <w:sz w:val="20"/>
          <w:szCs w:val="20"/>
        </w:rPr>
        <w:t xml:space="preserve">as noted in Bid Solicitation </w:t>
      </w:r>
      <w:r w:rsidR="0003596D">
        <w:rPr>
          <w:rFonts w:eastAsia="Times New Roman" w:cs="Times New Roman"/>
          <w:sz w:val="20"/>
          <w:szCs w:val="20"/>
        </w:rPr>
        <w:t xml:space="preserve">Section </w:t>
      </w:r>
      <w:r w:rsidR="00687D74">
        <w:rPr>
          <w:rFonts w:eastAsia="Times New Roman" w:cs="Times New Roman"/>
          <w:sz w:val="20"/>
          <w:szCs w:val="20"/>
        </w:rPr>
        <w:t>4.1</w:t>
      </w:r>
      <w:r w:rsidRPr="00CA7169">
        <w:rPr>
          <w:rFonts w:eastAsia="Times New Roman" w:cs="Times New Roman"/>
          <w:sz w:val="20"/>
          <w:szCs w:val="20"/>
        </w:rPr>
        <w:t xml:space="preserve">, shall be entered in this field and are subject to review and evaluation for specification compliance and must comply with the requirements set forth in Bid Solicitation Section </w:t>
      </w:r>
      <w:r w:rsidR="00687D74">
        <w:rPr>
          <w:rFonts w:eastAsia="Times New Roman" w:cs="Times New Roman"/>
          <w:sz w:val="20"/>
          <w:szCs w:val="20"/>
        </w:rPr>
        <w:t>3.19</w:t>
      </w:r>
      <w:r w:rsidR="00B331A1">
        <w:rPr>
          <w:rFonts w:eastAsia="Times New Roman" w:cs="Times New Roman"/>
          <w:sz w:val="20"/>
          <w:szCs w:val="20"/>
        </w:rPr>
        <w:t>.</w:t>
      </w:r>
      <w:bookmarkEnd w:id="171"/>
      <w:bookmarkEnd w:id="172"/>
    </w:p>
    <w:p w14:paraId="4A47D391" w14:textId="05EE0638" w:rsidR="001B1E87" w:rsidRPr="00CA7169" w:rsidRDefault="00153537" w:rsidP="0070197F">
      <w:pPr>
        <w:tabs>
          <w:tab w:val="left" w:pos="9983"/>
        </w:tabs>
        <w:spacing w:after="0" w:line="240" w:lineRule="auto"/>
        <w:jc w:val="both"/>
        <w:rPr>
          <w:rFonts w:eastAsia="Times New Roman" w:cs="Times New Roman"/>
          <w:sz w:val="20"/>
          <w:szCs w:val="20"/>
        </w:rPr>
      </w:pPr>
      <w:r>
        <w:rPr>
          <w:rFonts w:eastAsia="Times New Roman" w:cs="Times New Roman"/>
          <w:sz w:val="20"/>
          <w:szCs w:val="20"/>
        </w:rPr>
        <w:tab/>
      </w:r>
    </w:p>
    <w:p w14:paraId="408C3C44" w14:textId="5A70DCFC" w:rsidR="001B1E87" w:rsidRPr="00CA7169" w:rsidRDefault="001B1E87" w:rsidP="0070197F">
      <w:pPr>
        <w:spacing w:after="0" w:line="240" w:lineRule="auto"/>
        <w:jc w:val="both"/>
        <w:rPr>
          <w:rFonts w:eastAsia="Times New Roman" w:cs="Times New Roman"/>
          <w:sz w:val="20"/>
          <w:szCs w:val="20"/>
        </w:rPr>
      </w:pPr>
      <w:r w:rsidRPr="00CA7169">
        <w:rPr>
          <w:rFonts w:eastAsia="Times New Roman" w:cs="Times New Roman"/>
          <w:b/>
          <w:sz w:val="20"/>
          <w:szCs w:val="20"/>
        </w:rPr>
        <w:t xml:space="preserve">Step 7 </w:t>
      </w:r>
      <w:r w:rsidRPr="00CA7169">
        <w:rPr>
          <w:rFonts w:eastAsia="Times New Roman" w:cs="Times New Roman"/>
          <w:sz w:val="20"/>
          <w:szCs w:val="20"/>
        </w:rPr>
        <w:t xml:space="preserve">– The Vendor shall enter the product name or product number in the “Product Name or Product Number” field. Equivalent Products, </w:t>
      </w:r>
      <w:r w:rsidR="00B331A1" w:rsidRPr="00320C02">
        <w:rPr>
          <w:rFonts w:eastAsia="Times New Roman" w:cs="Times New Roman"/>
          <w:sz w:val="20"/>
          <w:szCs w:val="20"/>
        </w:rPr>
        <w:t xml:space="preserve">as noted in Bid Solicitation </w:t>
      </w:r>
      <w:r w:rsidR="0003596D">
        <w:rPr>
          <w:rFonts w:eastAsia="Times New Roman" w:cs="Times New Roman"/>
          <w:sz w:val="20"/>
          <w:szCs w:val="20"/>
        </w:rPr>
        <w:t xml:space="preserve">Section </w:t>
      </w:r>
      <w:r w:rsidR="00687D74">
        <w:rPr>
          <w:rFonts w:eastAsia="Times New Roman" w:cs="Times New Roman"/>
          <w:sz w:val="20"/>
          <w:szCs w:val="20"/>
        </w:rPr>
        <w:t>4.1</w:t>
      </w:r>
      <w:r w:rsidR="00B331A1" w:rsidRPr="00320C02">
        <w:rPr>
          <w:rFonts w:eastAsia="Times New Roman" w:cs="Times New Roman"/>
          <w:sz w:val="20"/>
          <w:szCs w:val="20"/>
        </w:rPr>
        <w:t xml:space="preserve">, shall be entered in this field and are subject to review and evaluation for specification compliance and must comply with the requirements set forth in Bid Solicitation Section </w:t>
      </w:r>
      <w:r w:rsidR="00687D74">
        <w:rPr>
          <w:rFonts w:eastAsia="Times New Roman" w:cs="Times New Roman"/>
          <w:sz w:val="20"/>
          <w:szCs w:val="20"/>
        </w:rPr>
        <w:t>3.19</w:t>
      </w:r>
      <w:r w:rsidR="00B331A1">
        <w:rPr>
          <w:rFonts w:eastAsia="Times New Roman" w:cs="Times New Roman"/>
          <w:sz w:val="20"/>
          <w:szCs w:val="20"/>
        </w:rPr>
        <w:t>.</w:t>
      </w:r>
    </w:p>
    <w:p w14:paraId="5EF0C755" w14:textId="77777777" w:rsidR="001B1E87" w:rsidRPr="00CA7169" w:rsidRDefault="001B1E87" w:rsidP="0070197F">
      <w:pPr>
        <w:spacing w:after="0" w:line="240" w:lineRule="auto"/>
        <w:jc w:val="both"/>
        <w:rPr>
          <w:rFonts w:eastAsia="Times New Roman" w:cs="Times New Roman"/>
          <w:sz w:val="20"/>
          <w:szCs w:val="20"/>
        </w:rPr>
      </w:pPr>
    </w:p>
    <w:p w14:paraId="561BDE6C" w14:textId="1AACC403" w:rsidR="001B1E87" w:rsidRPr="00CA7169" w:rsidRDefault="001B1E87" w:rsidP="0070197F">
      <w:pPr>
        <w:spacing w:after="0" w:line="240" w:lineRule="auto"/>
        <w:jc w:val="both"/>
        <w:rPr>
          <w:rFonts w:eastAsia="Times New Roman" w:cs="Times New Roman"/>
          <w:sz w:val="20"/>
          <w:szCs w:val="20"/>
        </w:rPr>
      </w:pPr>
      <w:r w:rsidRPr="00CA7169">
        <w:rPr>
          <w:rFonts w:eastAsia="Times New Roman" w:cs="Times New Roman"/>
          <w:sz w:val="20"/>
          <w:szCs w:val="20"/>
        </w:rPr>
        <w:t xml:space="preserve">A Vendor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Quote. </w:t>
      </w:r>
    </w:p>
    <w:p w14:paraId="0630A736" w14:textId="77777777" w:rsidR="001B1E87" w:rsidRPr="00CA7169" w:rsidRDefault="001B1E87" w:rsidP="001B1E87">
      <w:pPr>
        <w:spacing w:after="0" w:line="240" w:lineRule="auto"/>
        <w:jc w:val="both"/>
        <w:rPr>
          <w:rFonts w:eastAsia="Times New Roman" w:cs="Times New Roman"/>
          <w:sz w:val="20"/>
          <w:szCs w:val="20"/>
          <w:lang w:val="x-none"/>
        </w:rPr>
      </w:pPr>
    </w:p>
    <w:p w14:paraId="138B6B28" w14:textId="2CE521C5" w:rsidR="001B1E87" w:rsidRPr="00CA7169" w:rsidRDefault="1BEC06C3" w:rsidP="0070197F">
      <w:pPr>
        <w:spacing w:after="0" w:line="240" w:lineRule="auto"/>
        <w:jc w:val="both"/>
        <w:rPr>
          <w:rFonts w:eastAsia="Times New Roman" w:cs="Times New Roman"/>
          <w:sz w:val="20"/>
          <w:szCs w:val="20"/>
          <w:lang w:val="x-none"/>
        </w:rPr>
      </w:pPr>
      <w:r w:rsidRPr="00CA7169">
        <w:rPr>
          <w:rFonts w:eastAsia="Times New Roman" w:cs="Times New Roman"/>
          <w:b/>
          <w:bCs/>
          <w:sz w:val="20"/>
          <w:szCs w:val="20"/>
        </w:rPr>
        <w:t>Step 8</w:t>
      </w:r>
      <w:r w:rsidRPr="00CA7169">
        <w:rPr>
          <w:rFonts w:eastAsia="Times New Roman" w:cs="Times New Roman"/>
          <w:sz w:val="20"/>
          <w:szCs w:val="20"/>
        </w:rPr>
        <w:t xml:space="preserve"> – The Vendor shall confirm that the product case packaging is made from corrugated cardboard box material and sealed with tape or adhesive to prevent accidental opening, pursuant to Bid Solicitation Section </w:t>
      </w:r>
      <w:r w:rsidR="007013DD">
        <w:rPr>
          <w:rFonts w:eastAsia="Times New Roman" w:cs="Times New Roman"/>
          <w:sz w:val="20"/>
          <w:szCs w:val="20"/>
        </w:rPr>
        <w:t>4.5</w:t>
      </w:r>
      <w:r w:rsidRPr="00CA7169">
        <w:rPr>
          <w:rFonts w:eastAsia="Times New Roman" w:cs="Times New Roman"/>
          <w:sz w:val="20"/>
          <w:szCs w:val="20"/>
        </w:rPr>
        <w:t xml:space="preserve"> “Packaging Requirements”</w:t>
      </w:r>
    </w:p>
    <w:p w14:paraId="669A9B45" w14:textId="77777777" w:rsidR="001B1E87" w:rsidRPr="00CA7169" w:rsidRDefault="001B1E87" w:rsidP="0070197F">
      <w:pPr>
        <w:spacing w:after="0" w:line="240" w:lineRule="auto"/>
        <w:jc w:val="both"/>
        <w:rPr>
          <w:rFonts w:eastAsia="Times New Roman" w:cs="Times New Roman"/>
          <w:sz w:val="20"/>
          <w:szCs w:val="20"/>
          <w:lang w:val="x-none"/>
        </w:rPr>
      </w:pPr>
    </w:p>
    <w:p w14:paraId="544399AE" w14:textId="7340A30A" w:rsidR="001B1E87" w:rsidRPr="00CA7169" w:rsidRDefault="001B1E87" w:rsidP="0070197F">
      <w:pPr>
        <w:spacing w:after="0" w:line="240" w:lineRule="auto"/>
        <w:jc w:val="both"/>
        <w:rPr>
          <w:rFonts w:eastAsia="Times New Roman" w:cs="Times New Roman"/>
          <w:sz w:val="20"/>
          <w:szCs w:val="20"/>
        </w:rPr>
      </w:pPr>
      <w:r w:rsidRPr="00CA7169">
        <w:rPr>
          <w:rFonts w:eastAsia="Times New Roman" w:cs="Times New Roman"/>
          <w:b/>
          <w:sz w:val="20"/>
          <w:szCs w:val="20"/>
        </w:rPr>
        <w:t>Please be advised that the fields listed in Steps 4 through 8 are required fields that must be completed on the State-Supplied Price Sheet.</w:t>
      </w:r>
      <w:r w:rsidR="008C5096">
        <w:rPr>
          <w:rFonts w:eastAsia="Times New Roman" w:cs="Times New Roman"/>
          <w:sz w:val="20"/>
          <w:szCs w:val="20"/>
        </w:rPr>
        <w:t xml:space="preserve">  A Vendors</w:t>
      </w:r>
      <w:r w:rsidRPr="00CA7169">
        <w:rPr>
          <w:rFonts w:eastAsia="Times New Roman" w:cs="Times New Roman"/>
          <w:sz w:val="20"/>
          <w:szCs w:val="20"/>
        </w:rPr>
        <w:t xml:space="preserve"> failure to complete any of these fields on the State-Supplied Price Sheet may render its Quote non-responsive.</w:t>
      </w:r>
    </w:p>
    <w:p w14:paraId="406B8C77" w14:textId="77777777" w:rsidR="001B1E87" w:rsidRPr="00CA7169" w:rsidRDefault="001B1E87" w:rsidP="0070197F">
      <w:pPr>
        <w:spacing w:after="0" w:line="240" w:lineRule="auto"/>
        <w:jc w:val="both"/>
        <w:rPr>
          <w:rFonts w:eastAsia="Times New Roman" w:cs="Times New Roman"/>
          <w:sz w:val="20"/>
          <w:szCs w:val="20"/>
        </w:rPr>
      </w:pPr>
    </w:p>
    <w:p w14:paraId="6FA881D4" w14:textId="28796658" w:rsidR="00E32B9C" w:rsidRPr="00611B90" w:rsidRDefault="001B1E87" w:rsidP="0070197F">
      <w:pPr>
        <w:spacing w:after="0" w:line="240" w:lineRule="auto"/>
        <w:jc w:val="both"/>
        <w:rPr>
          <w:sz w:val="20"/>
          <w:szCs w:val="20"/>
        </w:rPr>
      </w:pPr>
      <w:r w:rsidRPr="00CA7169">
        <w:rPr>
          <w:rFonts w:eastAsia="Times New Roman" w:cs="Times New Roman"/>
          <w:sz w:val="20"/>
          <w:szCs w:val="20"/>
        </w:rPr>
        <w:t xml:space="preserve">In the event that a Vendor using </w:t>
      </w:r>
      <w:r w:rsidR="00586E06" w:rsidRPr="00A66907">
        <w:rPr>
          <w:rStyle w:val="IntenseEmphasis"/>
          <w:rFonts w:cstheme="minorHAnsi"/>
          <w:color w:val="00B050"/>
          <w:sz w:val="20"/>
          <w:szCs w:val="20"/>
        </w:rPr>
        <w:t>NJ</w:t>
      </w:r>
      <w:r w:rsidR="00586E06" w:rsidRPr="00A66907">
        <w:rPr>
          <w:rStyle w:val="IntenseEmphasis"/>
          <w:rFonts w:cstheme="minorHAnsi"/>
          <w:color w:val="0070C0"/>
          <w:sz w:val="20"/>
          <w:szCs w:val="20"/>
        </w:rPr>
        <w:t>START</w:t>
      </w:r>
      <w:r w:rsidR="00586E06" w:rsidRPr="00CA7169">
        <w:rPr>
          <w:rFonts w:eastAsia="Times New Roman" w:cs="Times New Roman"/>
          <w:sz w:val="20"/>
          <w:szCs w:val="20"/>
        </w:rPr>
        <w:t xml:space="preserve"> </w:t>
      </w:r>
      <w:r w:rsidRPr="00CA7169">
        <w:rPr>
          <w:rFonts w:eastAsia="Times New Roman" w:cs="Times New Roman"/>
          <w:sz w:val="20"/>
          <w:szCs w:val="20"/>
        </w:rPr>
        <w:t xml:space="preserve">to submit a Quote uploads a State-Supplied Price Sheet and completes the “Items” Tab in </w:t>
      </w:r>
      <w:r w:rsidR="00586E06" w:rsidRPr="00A66907">
        <w:rPr>
          <w:rStyle w:val="IntenseEmphasis"/>
          <w:rFonts w:cstheme="minorHAnsi"/>
          <w:color w:val="00B050"/>
          <w:sz w:val="20"/>
          <w:szCs w:val="20"/>
        </w:rPr>
        <w:t>NJ</w:t>
      </w:r>
      <w:r w:rsidR="00586E06" w:rsidRPr="00A66907">
        <w:rPr>
          <w:rStyle w:val="IntenseEmphasis"/>
          <w:rFonts w:cstheme="minorHAnsi"/>
          <w:color w:val="0070C0"/>
          <w:sz w:val="20"/>
          <w:szCs w:val="20"/>
        </w:rPr>
        <w:t>START</w:t>
      </w:r>
      <w:r w:rsidRPr="00CA7169">
        <w:rPr>
          <w:rFonts w:eastAsia="Times New Roman" w:cs="Times New Roman"/>
          <w:sz w:val="20"/>
          <w:szCs w:val="20"/>
        </w:rPr>
        <w:t>, the State-Supplied Price Sheet</w:t>
      </w:r>
      <w:r w:rsidRPr="00CA7169" w:rsidDel="00826089">
        <w:rPr>
          <w:rFonts w:eastAsia="Times New Roman" w:cs="Times New Roman"/>
          <w:sz w:val="20"/>
          <w:szCs w:val="20"/>
        </w:rPr>
        <w:t xml:space="preserve"> </w:t>
      </w:r>
      <w:r w:rsidRPr="00CA7169">
        <w:rPr>
          <w:rFonts w:eastAsia="Times New Roman" w:cs="Times New Roman"/>
          <w:sz w:val="20"/>
          <w:szCs w:val="20"/>
        </w:rPr>
        <w:t xml:space="preserve">will govern. </w:t>
      </w:r>
    </w:p>
    <w:p w14:paraId="051939BB" w14:textId="77777777" w:rsidR="00F05E5E" w:rsidRPr="0084189F" w:rsidRDefault="00F05E5E" w:rsidP="0084189F">
      <w:pPr>
        <w:spacing w:after="0" w:line="240" w:lineRule="auto"/>
        <w:jc w:val="both"/>
        <w:rPr>
          <w:sz w:val="20"/>
          <w:szCs w:val="20"/>
          <w:highlight w:val="green"/>
        </w:rPr>
      </w:pPr>
    </w:p>
    <w:p w14:paraId="6DA5A106" w14:textId="0A599E78" w:rsidR="004A4D37" w:rsidRPr="0084189F" w:rsidRDefault="004A4D37" w:rsidP="0070197F">
      <w:pPr>
        <w:pStyle w:val="Heading3"/>
      </w:pPr>
      <w:bookmarkStart w:id="173" w:name="_Toc94776539"/>
      <w:bookmarkStart w:id="174" w:name="_Toc94776542"/>
      <w:bookmarkStart w:id="175" w:name="_Toc98149418"/>
      <w:bookmarkEnd w:id="173"/>
      <w:bookmarkEnd w:id="174"/>
      <w:r w:rsidRPr="0084189F">
        <w:t>DELIVERY TIME AND COSTS</w:t>
      </w:r>
      <w:bookmarkEnd w:id="175"/>
    </w:p>
    <w:p w14:paraId="39EB2016" w14:textId="45144AE5" w:rsidR="00CA7169" w:rsidRPr="00CA7169" w:rsidRDefault="00CA7169" w:rsidP="00CA7169">
      <w:pPr>
        <w:keepNext/>
        <w:adjustRightInd w:val="0"/>
        <w:spacing w:after="0" w:line="240" w:lineRule="auto"/>
        <w:jc w:val="both"/>
        <w:rPr>
          <w:rFonts w:cstheme="minorHAnsi"/>
          <w:color w:val="000000"/>
          <w:sz w:val="20"/>
          <w:szCs w:val="20"/>
        </w:rPr>
      </w:pPr>
      <w:r w:rsidRPr="00CA7169">
        <w:rPr>
          <w:color w:val="000000"/>
          <w:sz w:val="20"/>
          <w:szCs w:val="20"/>
        </w:rPr>
        <w:t xml:space="preserve">Unless otherwise noted elsewhere in the Bid Solicitation or price sheet, all delivery times are as noted in </w:t>
      </w:r>
      <w:r w:rsidRPr="00C369BA">
        <w:rPr>
          <w:color w:val="000000"/>
          <w:sz w:val="20"/>
          <w:szCs w:val="20"/>
        </w:rPr>
        <w:t>Bid Solicitation Section 5.6 Delivery Time and Costs</w:t>
      </w:r>
      <w:r w:rsidRPr="007D225A">
        <w:rPr>
          <w:color w:val="000000"/>
          <w:sz w:val="20"/>
          <w:szCs w:val="20"/>
        </w:rPr>
        <w:t xml:space="preserve">.  Bidder may submit alternate delivery days on the State Price Sheet.  Alternate delivery times shall not exceed the delivery days noted in </w:t>
      </w:r>
      <w:r w:rsidRPr="00C369BA">
        <w:rPr>
          <w:color w:val="000000"/>
          <w:sz w:val="20"/>
          <w:szCs w:val="20"/>
        </w:rPr>
        <w:t>Bid Solicitation Section 4.</w:t>
      </w:r>
      <w:r w:rsidR="000B6B3C" w:rsidRPr="00C369BA">
        <w:rPr>
          <w:color w:val="000000"/>
          <w:sz w:val="20"/>
          <w:szCs w:val="20"/>
        </w:rPr>
        <w:t>3</w:t>
      </w:r>
      <w:r w:rsidRPr="00C369BA">
        <w:rPr>
          <w:color w:val="000000"/>
          <w:sz w:val="20"/>
          <w:szCs w:val="20"/>
        </w:rPr>
        <w:t xml:space="preserve"> Delivery Requirements, as applicable.</w:t>
      </w:r>
      <w:r w:rsidRPr="007D225A">
        <w:rPr>
          <w:color w:val="000000"/>
          <w:sz w:val="20"/>
          <w:szCs w:val="20"/>
        </w:rPr>
        <w:t xml:space="preserve">  Quotes t</w:t>
      </w:r>
      <w:r w:rsidRPr="00CA7169">
        <w:rPr>
          <w:color w:val="000000"/>
          <w:sz w:val="20"/>
          <w:szCs w:val="20"/>
        </w:rPr>
        <w:t xml:space="preserve">hat exceed the delivery days of </w:t>
      </w:r>
      <w:r w:rsidRPr="00C369BA">
        <w:rPr>
          <w:color w:val="000000"/>
          <w:sz w:val="20"/>
          <w:szCs w:val="20"/>
        </w:rPr>
        <w:t>Bid Solicitation Section 4.</w:t>
      </w:r>
      <w:r w:rsidR="000B6B3C" w:rsidRPr="00C369BA">
        <w:rPr>
          <w:color w:val="000000"/>
          <w:sz w:val="20"/>
          <w:szCs w:val="20"/>
        </w:rPr>
        <w:t>3</w:t>
      </w:r>
      <w:r w:rsidRPr="00C369BA">
        <w:rPr>
          <w:color w:val="000000"/>
          <w:sz w:val="20"/>
          <w:szCs w:val="20"/>
        </w:rPr>
        <w:t xml:space="preserve"> Delivery Requirements</w:t>
      </w:r>
      <w:r w:rsidRPr="00CA7169">
        <w:rPr>
          <w:color w:val="000000"/>
          <w:sz w:val="20"/>
          <w:szCs w:val="20"/>
        </w:rPr>
        <w:t xml:space="preserve"> may be deemed non-responsive.  </w:t>
      </w:r>
    </w:p>
    <w:p w14:paraId="061F4EEE" w14:textId="34A7E070" w:rsidR="004A4D37" w:rsidRPr="0084189F" w:rsidRDefault="004A4D37" w:rsidP="002779F6">
      <w:pPr>
        <w:keepNext/>
        <w:adjustRightInd w:val="0"/>
        <w:spacing w:after="0" w:line="240" w:lineRule="auto"/>
        <w:jc w:val="both"/>
        <w:rPr>
          <w:rFonts w:cstheme="minorHAnsi"/>
          <w:color w:val="000000"/>
          <w:sz w:val="20"/>
          <w:szCs w:val="20"/>
        </w:rPr>
      </w:pPr>
    </w:p>
    <w:p w14:paraId="0349941F" w14:textId="055B44E9" w:rsidR="004A4D37" w:rsidRPr="0084189F" w:rsidRDefault="004A4D37" w:rsidP="0070197F">
      <w:pPr>
        <w:pStyle w:val="Heading3"/>
      </w:pPr>
      <w:bookmarkStart w:id="176" w:name="_Toc94776545"/>
      <w:bookmarkStart w:id="177" w:name="_Toc98149419"/>
      <w:bookmarkEnd w:id="176"/>
      <w:r w:rsidRPr="0084189F">
        <w:t>CASH DISCOUNTS</w:t>
      </w:r>
      <w:bookmarkEnd w:id="177"/>
    </w:p>
    <w:p w14:paraId="38C417CB" w14:textId="7A5D2B59"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9527F9C"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4805BBEF" w:rsidR="004A4D37"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B8112AF" w14:textId="77777777" w:rsidR="008368F9" w:rsidRPr="0084189F" w:rsidRDefault="008368F9" w:rsidP="008368F9">
      <w:pPr>
        <w:pStyle w:val="ListParagraph"/>
        <w:autoSpaceDE w:val="0"/>
        <w:autoSpaceDN w:val="0"/>
        <w:adjustRightInd w:val="0"/>
        <w:rPr>
          <w:rFonts w:asciiTheme="minorHAnsi" w:hAnsiTheme="minorHAnsi" w:cstheme="minorHAnsi"/>
          <w:sz w:val="20"/>
          <w:szCs w:val="20"/>
        </w:rPr>
      </w:pPr>
    </w:p>
    <w:p w14:paraId="500D22CA" w14:textId="7051A577" w:rsidR="004A4D37" w:rsidRPr="0084189F" w:rsidRDefault="004A4D37" w:rsidP="0070197F">
      <w:pPr>
        <w:pStyle w:val="Heading3"/>
      </w:pPr>
      <w:bookmarkStart w:id="178" w:name="_Toc94776548"/>
      <w:bookmarkStart w:id="179" w:name="_Toc98149420"/>
      <w:bookmarkEnd w:id="178"/>
      <w:r w:rsidRPr="0084189F">
        <w:t>VOLUME DISCOUNTS</w:t>
      </w:r>
      <w:bookmarkEnd w:id="179"/>
    </w:p>
    <w:p w14:paraId="22FC8344" w14:textId="161FA8D0" w:rsidR="004A4D37" w:rsidRPr="0084189F" w:rsidRDefault="008C5096" w:rsidP="0084189F">
      <w:pPr>
        <w:spacing w:after="0" w:line="240" w:lineRule="auto"/>
        <w:rPr>
          <w:rFonts w:cstheme="minorHAnsi"/>
          <w:sz w:val="20"/>
          <w:szCs w:val="20"/>
        </w:rPr>
      </w:pPr>
      <w:r>
        <w:rPr>
          <w:rFonts w:cstheme="minorHAnsi"/>
          <w:sz w:val="20"/>
          <w:szCs w:val="20"/>
        </w:rPr>
        <w:t>Vendors</w:t>
      </w:r>
      <w:r w:rsidR="0004733C" w:rsidRPr="0004733C">
        <w:rPr>
          <w:rFonts w:cstheme="minorHAnsi"/>
          <w:sz w:val="20"/>
          <w:szCs w:val="20"/>
        </w:rPr>
        <w:t xml:space="preserve"> should submit volume discounts on company letterhead.</w:t>
      </w:r>
      <w:r w:rsidR="0004733C">
        <w:rPr>
          <w:rFonts w:cstheme="minorHAnsi"/>
          <w:sz w:val="20"/>
          <w:szCs w:val="20"/>
        </w:rPr>
        <w:t xml:space="preserve"> </w:t>
      </w:r>
      <w:r w:rsidR="004A4D37" w:rsidRPr="0084189F">
        <w:rPr>
          <w:rFonts w:cstheme="minorHAnsi"/>
          <w:sz w:val="20"/>
          <w:szCs w:val="20"/>
        </w:rPr>
        <w:t>The State will consider a volume discount for ordering; however, such discounts will not be factored into the evaluation of the Quote.</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70197F">
      <w:pPr>
        <w:pStyle w:val="Heading3"/>
      </w:pPr>
      <w:bookmarkStart w:id="180" w:name="_Toc98149421"/>
      <w:r w:rsidRPr="0084189F">
        <w:lastRenderedPageBreak/>
        <w:t>USE OF “NO BID” VERSUS “NO CHARGE” ON THE STATE-SUPPLIED PRICE SHEET</w:t>
      </w:r>
      <w:bookmarkEnd w:id="180"/>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FC36E2D" w14:textId="77777777" w:rsidR="00F944FD" w:rsidRPr="0084189F" w:rsidRDefault="00F944FD" w:rsidP="0084189F">
      <w:pPr>
        <w:spacing w:after="0" w:line="240" w:lineRule="auto"/>
        <w:jc w:val="both"/>
        <w:rPr>
          <w:rFonts w:cstheme="minorHAnsi"/>
          <w:sz w:val="20"/>
          <w:szCs w:val="20"/>
        </w:rPr>
      </w:pPr>
    </w:p>
    <w:p w14:paraId="38266DCE" w14:textId="77777777" w:rsidR="00F944FD" w:rsidRPr="0084189F" w:rsidRDefault="00F944FD" w:rsidP="0070197F">
      <w:pPr>
        <w:pStyle w:val="Heading2"/>
      </w:pPr>
      <w:bookmarkStart w:id="181" w:name="_Toc93932966"/>
      <w:bookmarkStart w:id="182" w:name="_Toc94104671"/>
      <w:bookmarkStart w:id="183" w:name="_Toc98149422"/>
      <w:bookmarkEnd w:id="181"/>
      <w:bookmarkEnd w:id="182"/>
      <w:r w:rsidRPr="0084189F">
        <w:t>ORAL PRESENTATIONS</w:t>
      </w:r>
      <w:bookmarkEnd w:id="183"/>
    </w:p>
    <w:p w14:paraId="5079900E" w14:textId="1105D995" w:rsidR="00C83388" w:rsidRPr="0084189F" w:rsidRDefault="000B6B3C" w:rsidP="0084189F">
      <w:pPr>
        <w:spacing w:after="0" w:line="240" w:lineRule="auto"/>
        <w:rPr>
          <w:sz w:val="20"/>
          <w:szCs w:val="20"/>
          <w:highlight w:val="magenta"/>
        </w:rPr>
      </w:pPr>
      <w:r>
        <w:rPr>
          <w:rFonts w:eastAsia="MS Mincho"/>
          <w:sz w:val="20"/>
          <w:szCs w:val="20"/>
        </w:rPr>
        <w:t>Not applicable to this procurement.</w:t>
      </w:r>
      <w:r w:rsidR="00C83388" w:rsidRPr="0084189F">
        <w:rPr>
          <w:sz w:val="20"/>
          <w:szCs w:val="20"/>
          <w:highlight w:val="magenta"/>
        </w:rPr>
        <w:br w:type="page"/>
      </w:r>
    </w:p>
    <w:p w14:paraId="470B50E8" w14:textId="20B002D5" w:rsidR="007C2018" w:rsidRPr="0084189F" w:rsidRDefault="007C2018" w:rsidP="0084189F">
      <w:pPr>
        <w:pStyle w:val="Heading1"/>
        <w:rPr>
          <w:sz w:val="20"/>
          <w:szCs w:val="20"/>
        </w:rPr>
      </w:pPr>
      <w:bookmarkStart w:id="184" w:name="_Toc98149423"/>
      <w:r w:rsidRPr="0084189F">
        <w:rPr>
          <w:sz w:val="20"/>
          <w:szCs w:val="20"/>
        </w:rPr>
        <w:lastRenderedPageBreak/>
        <w:t>SCOPE OF WORK</w:t>
      </w:r>
      <w:bookmarkEnd w:id="184"/>
    </w:p>
    <w:p w14:paraId="667D6453" w14:textId="48DBC2F5" w:rsidR="006562D9" w:rsidRDefault="006562D9" w:rsidP="00757621">
      <w:pPr>
        <w:spacing w:after="0" w:line="240" w:lineRule="auto"/>
        <w:jc w:val="both"/>
        <w:rPr>
          <w:rFonts w:ascii="Calibri" w:eastAsia="Calibri" w:hAnsi="Calibri" w:cs="Calibri"/>
          <w:sz w:val="20"/>
          <w:szCs w:val="20"/>
        </w:rPr>
      </w:pPr>
      <w:bookmarkStart w:id="185" w:name="_Toc400531507"/>
      <w:bookmarkStart w:id="186" w:name="_Toc428533978"/>
      <w:bookmarkStart w:id="187" w:name="_Toc32310703"/>
    </w:p>
    <w:p w14:paraId="635D9B9F" w14:textId="54220D94" w:rsidR="00737E03" w:rsidRPr="001804A1" w:rsidRDefault="00737E03" w:rsidP="004A27A8">
      <w:pPr>
        <w:spacing w:after="0" w:line="240" w:lineRule="auto"/>
        <w:jc w:val="both"/>
        <w:rPr>
          <w:color w:val="000000" w:themeColor="text1"/>
          <w:sz w:val="20"/>
          <w:szCs w:val="20"/>
        </w:rPr>
      </w:pPr>
      <w:r w:rsidRPr="001804A1">
        <w:rPr>
          <w:color w:val="000000" w:themeColor="text1"/>
          <w:sz w:val="20"/>
          <w:szCs w:val="20"/>
        </w:rPr>
        <w:t xml:space="preserve">The sections listed below provide information and requirements necessary for a Vendor to successfully service the </w:t>
      </w:r>
      <w:r w:rsidR="006A16DB">
        <w:rPr>
          <w:color w:val="000000" w:themeColor="text1"/>
          <w:sz w:val="20"/>
          <w:szCs w:val="20"/>
        </w:rPr>
        <w:t>Contract</w:t>
      </w:r>
      <w:r w:rsidRPr="001804A1">
        <w:rPr>
          <w:color w:val="000000" w:themeColor="text1"/>
          <w:sz w:val="20"/>
          <w:szCs w:val="20"/>
        </w:rPr>
        <w:t xml:space="preserve"> established as a result of this Bid Solicitation.  The Vendor must comply with all terms and conditions outlined within this Bid Solicitation.</w:t>
      </w:r>
    </w:p>
    <w:p w14:paraId="36BAD754" w14:textId="77777777" w:rsidR="00737E03" w:rsidRPr="0084189F" w:rsidRDefault="00737E03" w:rsidP="00757621">
      <w:pPr>
        <w:spacing w:after="0" w:line="240" w:lineRule="auto"/>
        <w:jc w:val="both"/>
        <w:rPr>
          <w:sz w:val="20"/>
          <w:szCs w:val="20"/>
        </w:rPr>
      </w:pPr>
    </w:p>
    <w:p w14:paraId="5EB2C225" w14:textId="33D23298" w:rsidR="00631E83" w:rsidRPr="0070197F" w:rsidRDefault="00631E83" w:rsidP="0070197F">
      <w:pPr>
        <w:pStyle w:val="Heading2"/>
      </w:pPr>
      <w:bookmarkStart w:id="188" w:name="_Toc98149424"/>
      <w:r w:rsidRPr="0070197F">
        <w:t>PRODUCT SPECIFICATIONS</w:t>
      </w:r>
      <w:bookmarkEnd w:id="188"/>
    </w:p>
    <w:p w14:paraId="76FB13CA" w14:textId="22A3579F" w:rsidR="007D648C" w:rsidRPr="003D542B" w:rsidRDefault="007D648C" w:rsidP="00BC3D87">
      <w:pPr>
        <w:spacing w:after="0"/>
        <w:jc w:val="both"/>
        <w:rPr>
          <w:rFonts w:cs="Arial"/>
          <w:sz w:val="20"/>
          <w:szCs w:val="20"/>
        </w:rPr>
      </w:pPr>
      <w:r w:rsidRPr="003D542B">
        <w:rPr>
          <w:sz w:val="20"/>
          <w:szCs w:val="20"/>
          <w:lang w:val="x-none" w:eastAsia="x-none"/>
        </w:rPr>
        <w:t xml:space="preserve">The </w:t>
      </w:r>
      <w:r w:rsidR="007E0BAD">
        <w:rPr>
          <w:sz w:val="20"/>
          <w:szCs w:val="20"/>
          <w:lang w:eastAsia="x-none"/>
        </w:rPr>
        <w:t>Approved Products</w:t>
      </w:r>
      <w:r w:rsidRPr="003D542B">
        <w:rPr>
          <w:sz w:val="20"/>
          <w:szCs w:val="20"/>
          <w:lang w:val="x-none" w:eastAsia="x-none"/>
        </w:rPr>
        <w:t xml:space="preserve"> </w:t>
      </w:r>
      <w:r w:rsidRPr="003D542B">
        <w:rPr>
          <w:sz w:val="20"/>
          <w:szCs w:val="20"/>
          <w:lang w:eastAsia="x-none"/>
        </w:rPr>
        <w:t>identified</w:t>
      </w:r>
      <w:r w:rsidRPr="003D542B">
        <w:rPr>
          <w:sz w:val="20"/>
          <w:szCs w:val="20"/>
          <w:lang w:val="x-none" w:eastAsia="x-none"/>
        </w:rPr>
        <w:t xml:space="preserve"> herein have been deemed by the State to meet all specifications</w:t>
      </w:r>
      <w:r w:rsidRPr="003D542B">
        <w:rPr>
          <w:sz w:val="20"/>
          <w:szCs w:val="20"/>
          <w:lang w:eastAsia="x-none"/>
        </w:rPr>
        <w:t xml:space="preserve"> however, </w:t>
      </w:r>
      <w:r w:rsidRPr="003D542B">
        <w:rPr>
          <w:sz w:val="20"/>
          <w:szCs w:val="20"/>
          <w:lang w:val="x-none" w:eastAsia="x-none"/>
        </w:rPr>
        <w:t xml:space="preserve">any </w:t>
      </w:r>
      <w:r w:rsidRPr="003D542B">
        <w:rPr>
          <w:sz w:val="20"/>
          <w:szCs w:val="20"/>
          <w:lang w:eastAsia="x-none"/>
        </w:rPr>
        <w:t>products</w:t>
      </w:r>
      <w:r w:rsidRPr="003D542B">
        <w:rPr>
          <w:sz w:val="20"/>
          <w:szCs w:val="20"/>
          <w:lang w:val="x-none" w:eastAsia="x-none"/>
        </w:rPr>
        <w:t xml:space="preserve"> that meet the specifications will be considered as </w:t>
      </w:r>
      <w:r w:rsidR="007E0BAD">
        <w:rPr>
          <w:sz w:val="20"/>
          <w:szCs w:val="20"/>
          <w:lang w:eastAsia="x-none"/>
        </w:rPr>
        <w:t>Equivalent Products</w:t>
      </w:r>
      <w:r w:rsidRPr="003D542B">
        <w:rPr>
          <w:sz w:val="20"/>
          <w:szCs w:val="20"/>
          <w:lang w:val="x-none" w:eastAsia="x-none"/>
        </w:rPr>
        <w:t>.</w:t>
      </w:r>
      <w:r w:rsidRPr="003D542B">
        <w:rPr>
          <w:rFonts w:cs="Arial"/>
          <w:sz w:val="20"/>
          <w:szCs w:val="20"/>
        </w:rPr>
        <w:t xml:space="preserve">  See Section </w:t>
      </w:r>
      <w:r w:rsidR="00E27A46">
        <w:rPr>
          <w:rFonts w:cs="Arial"/>
          <w:sz w:val="20"/>
          <w:szCs w:val="20"/>
        </w:rPr>
        <w:t>3.</w:t>
      </w:r>
      <w:r w:rsidR="007E0BAD">
        <w:rPr>
          <w:rFonts w:cs="Arial"/>
          <w:sz w:val="20"/>
          <w:szCs w:val="20"/>
        </w:rPr>
        <w:t>19</w:t>
      </w:r>
      <w:r w:rsidRPr="003D542B">
        <w:rPr>
          <w:rFonts w:cs="Arial"/>
          <w:sz w:val="20"/>
          <w:szCs w:val="20"/>
        </w:rPr>
        <w:t xml:space="preserve"> for additional information.</w:t>
      </w:r>
    </w:p>
    <w:p w14:paraId="10860C64" w14:textId="77777777" w:rsidR="003D542B" w:rsidRPr="003D542B" w:rsidRDefault="003D542B" w:rsidP="003D542B">
      <w:pPr>
        <w:spacing w:after="0"/>
        <w:rPr>
          <w:rFonts w:cs="Arial"/>
          <w:sz w:val="20"/>
          <w:szCs w:val="20"/>
        </w:rPr>
      </w:pPr>
    </w:p>
    <w:p w14:paraId="16B5F2CE" w14:textId="61970F29" w:rsidR="007D648C" w:rsidRPr="003D542B" w:rsidRDefault="006F354E" w:rsidP="00BC3D87">
      <w:pPr>
        <w:autoSpaceDE w:val="0"/>
        <w:autoSpaceDN w:val="0"/>
        <w:adjustRightInd w:val="0"/>
        <w:spacing w:after="0"/>
        <w:jc w:val="both"/>
        <w:rPr>
          <w:rFonts w:cs="Arial"/>
          <w:color w:val="000000"/>
          <w:sz w:val="20"/>
          <w:szCs w:val="20"/>
        </w:rPr>
      </w:pPr>
      <w:r w:rsidRPr="003D542B">
        <w:rPr>
          <w:rFonts w:cs="Arial"/>
          <w:color w:val="000000"/>
          <w:sz w:val="20"/>
          <w:szCs w:val="20"/>
        </w:rPr>
        <w:t>The following chart illustrates and describes all items included within this Bid Solicitation along with required technical, and/or packaging specifications:</w:t>
      </w:r>
    </w:p>
    <w:p w14:paraId="7B2D7ADF" w14:textId="77777777" w:rsidR="003D542B" w:rsidRDefault="003D542B" w:rsidP="003D542B">
      <w:pPr>
        <w:autoSpaceDE w:val="0"/>
        <w:autoSpaceDN w:val="0"/>
        <w:adjustRightInd w:val="0"/>
        <w:spacing w:after="0"/>
        <w:rPr>
          <w:rFonts w:cs="Arial"/>
          <w:color w:val="000000"/>
        </w:rPr>
      </w:pPr>
    </w:p>
    <w:tbl>
      <w:tblPr>
        <w:tblStyle w:val="TableGrid"/>
        <w:tblW w:w="9361" w:type="dxa"/>
        <w:tblLayout w:type="fixed"/>
        <w:tblLook w:val="04A0" w:firstRow="1" w:lastRow="0" w:firstColumn="1" w:lastColumn="0" w:noHBand="0" w:noVBand="1"/>
      </w:tblPr>
      <w:tblGrid>
        <w:gridCol w:w="1208"/>
        <w:gridCol w:w="1783"/>
        <w:gridCol w:w="3408"/>
        <w:gridCol w:w="2962"/>
      </w:tblGrid>
      <w:tr w:rsidR="001619DB" w:rsidRPr="001619DB" w14:paraId="376B8D55" w14:textId="77777777" w:rsidTr="4637DDC0">
        <w:trPr>
          <w:trHeight w:val="480"/>
        </w:trPr>
        <w:tc>
          <w:tcPr>
            <w:tcW w:w="1208" w:type="dxa"/>
          </w:tcPr>
          <w:p w14:paraId="48D62BAF"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b/>
                <w:bCs/>
              </w:rPr>
              <w:t>Price Line</w:t>
            </w:r>
          </w:p>
        </w:tc>
        <w:tc>
          <w:tcPr>
            <w:tcW w:w="1783" w:type="dxa"/>
          </w:tcPr>
          <w:p w14:paraId="5B56AE97"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b/>
                <w:bCs/>
              </w:rPr>
              <w:t>Description</w:t>
            </w:r>
          </w:p>
        </w:tc>
        <w:tc>
          <w:tcPr>
            <w:tcW w:w="3408" w:type="dxa"/>
          </w:tcPr>
          <w:p w14:paraId="2774C4C7"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b/>
                <w:bCs/>
              </w:rPr>
              <w:t>Specification</w:t>
            </w:r>
          </w:p>
        </w:tc>
        <w:tc>
          <w:tcPr>
            <w:tcW w:w="2962" w:type="dxa"/>
          </w:tcPr>
          <w:p w14:paraId="45ADCBAD"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b/>
                <w:bCs/>
              </w:rPr>
              <w:t>Approved Products</w:t>
            </w:r>
          </w:p>
        </w:tc>
      </w:tr>
      <w:tr w:rsidR="001619DB" w:rsidRPr="004E3698" w14:paraId="5951A4E8" w14:textId="77777777" w:rsidTr="4637DDC0">
        <w:tc>
          <w:tcPr>
            <w:tcW w:w="9361" w:type="dxa"/>
            <w:gridSpan w:val="4"/>
          </w:tcPr>
          <w:p w14:paraId="3419B56B"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b/>
                <w:bCs/>
              </w:rPr>
              <w:t>GROUP 1 (Price lines 1 and 2)</w:t>
            </w:r>
          </w:p>
        </w:tc>
      </w:tr>
      <w:tr w:rsidR="001619DB" w:rsidRPr="004E3698" w14:paraId="4ECE7F49" w14:textId="77777777" w:rsidTr="4637DDC0">
        <w:tc>
          <w:tcPr>
            <w:tcW w:w="1208" w:type="dxa"/>
          </w:tcPr>
          <w:p w14:paraId="2C304CB9" w14:textId="77777777" w:rsidR="001619DB" w:rsidRPr="00FD6B56" w:rsidRDefault="001619DB" w:rsidP="00E904B0">
            <w:pPr>
              <w:jc w:val="center"/>
              <w:rPr>
                <w:rFonts w:asciiTheme="minorHAnsi" w:eastAsia="Arial" w:hAnsiTheme="minorHAnsi" w:cstheme="minorHAnsi"/>
                <w:sz w:val="22"/>
                <w:szCs w:val="22"/>
              </w:rPr>
            </w:pPr>
            <w:r w:rsidRPr="00FD6B56">
              <w:rPr>
                <w:rFonts w:asciiTheme="minorHAnsi" w:eastAsia="Arial" w:hAnsiTheme="minorHAnsi" w:cstheme="minorHAnsi"/>
              </w:rPr>
              <w:t>1</w:t>
            </w:r>
          </w:p>
        </w:tc>
        <w:tc>
          <w:tcPr>
            <w:tcW w:w="1783" w:type="dxa"/>
          </w:tcPr>
          <w:p w14:paraId="53FC1306" w14:textId="77777777" w:rsidR="001619DB" w:rsidRPr="00FD6B56" w:rsidRDefault="001619DB" w:rsidP="00E904B0">
            <w:pPr>
              <w:jc w:val="center"/>
              <w:rPr>
                <w:rFonts w:asciiTheme="minorHAnsi" w:hAnsiTheme="minorHAnsi" w:cstheme="minorHAnsi"/>
                <w:sz w:val="22"/>
                <w:szCs w:val="22"/>
              </w:rPr>
            </w:pPr>
            <w:r w:rsidRPr="00FD6B56">
              <w:rPr>
                <w:rFonts w:asciiTheme="minorHAnsi" w:hAnsiTheme="minorHAnsi" w:cstheme="minorHAnsi"/>
              </w:rPr>
              <w:t>Ground Beef, Frozen</w:t>
            </w:r>
          </w:p>
          <w:p w14:paraId="0872A167" w14:textId="77777777" w:rsidR="001619DB" w:rsidRPr="00FD6B56" w:rsidRDefault="001619DB" w:rsidP="00E904B0">
            <w:pPr>
              <w:jc w:val="center"/>
              <w:rPr>
                <w:rFonts w:asciiTheme="minorHAnsi" w:eastAsia="Arial" w:hAnsiTheme="minorHAnsi" w:cstheme="minorHAnsi"/>
                <w:sz w:val="22"/>
                <w:szCs w:val="22"/>
              </w:rPr>
            </w:pPr>
            <w:r w:rsidRPr="00FD6B56">
              <w:rPr>
                <w:rFonts w:asciiTheme="minorHAnsi" w:hAnsiTheme="minorHAnsi" w:cstheme="minorHAnsi"/>
                <w:b/>
                <w:bCs/>
              </w:rPr>
              <w:t xml:space="preserve"> </w:t>
            </w:r>
          </w:p>
        </w:tc>
        <w:tc>
          <w:tcPr>
            <w:tcW w:w="3408" w:type="dxa"/>
          </w:tcPr>
          <w:p w14:paraId="30A6A630"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u w:val="single"/>
              </w:rPr>
              <w:t>The product must meet the following requirements:</w:t>
            </w:r>
          </w:p>
          <w:p w14:paraId="04425B01" w14:textId="77777777" w:rsidR="001619DB" w:rsidRPr="001804A1" w:rsidRDefault="001619DB" w:rsidP="00E904B0">
            <w:pPr>
              <w:jc w:val="center"/>
              <w:rPr>
                <w:rFonts w:asciiTheme="minorHAnsi" w:hAnsiTheme="minorHAnsi" w:cstheme="minorHAnsi"/>
                <w:sz w:val="22"/>
                <w:szCs w:val="22"/>
              </w:rPr>
            </w:pPr>
            <w:r w:rsidRPr="003376AD">
              <w:rPr>
                <w:rFonts w:eastAsia="Arial" w:cstheme="minorHAnsi"/>
              </w:rPr>
              <w:t xml:space="preserve"> </w:t>
            </w:r>
          </w:p>
          <w:p w14:paraId="00A9E77F"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Shelf Life: </w:t>
            </w:r>
            <w:r w:rsidRPr="001804A1">
              <w:rPr>
                <w:rFonts w:asciiTheme="minorHAnsi" w:hAnsiTheme="minorHAnsi" w:cstheme="minorHAnsi"/>
                <w:szCs w:val="22"/>
              </w:rPr>
              <w:t>Product shall have a minimum of three hundred sixty-five (365) days of shelf life from date of manufacture, if kept frozen</w:t>
            </w:r>
          </w:p>
          <w:p w14:paraId="1122941C" w14:textId="77777777" w:rsidR="001619DB" w:rsidRPr="001804A1" w:rsidRDefault="001619DB" w:rsidP="00E904B0">
            <w:pPr>
              <w:rPr>
                <w:rFonts w:asciiTheme="minorHAnsi" w:hAnsiTheme="minorHAnsi" w:cstheme="minorHAnsi"/>
                <w:sz w:val="22"/>
                <w:szCs w:val="22"/>
              </w:rPr>
            </w:pPr>
            <w:r w:rsidRPr="003376AD">
              <w:rPr>
                <w:rFonts w:cstheme="minorHAnsi"/>
              </w:rPr>
              <w:t xml:space="preserve"> </w:t>
            </w:r>
          </w:p>
          <w:p w14:paraId="7698A6A6" w14:textId="20FF648D"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Packaging: </w:t>
            </w:r>
            <w:r w:rsidRPr="001804A1" w:rsidDel="009F4E92">
              <w:rPr>
                <w:rFonts w:asciiTheme="minorHAnsi" w:hAnsiTheme="minorHAnsi" w:cstheme="minorHAnsi"/>
                <w:szCs w:val="22"/>
              </w:rPr>
              <w:t xml:space="preserve">Must be packed </w:t>
            </w:r>
            <w:r w:rsidR="001F53A3" w:rsidRPr="003376AD">
              <w:rPr>
                <w:rFonts w:asciiTheme="minorHAnsi" w:hAnsiTheme="minorHAnsi" w:cstheme="minorHAnsi"/>
                <w:szCs w:val="22"/>
              </w:rPr>
              <w:t xml:space="preserve">in </w:t>
            </w:r>
            <w:r w:rsidRPr="001804A1" w:rsidDel="009F4E92">
              <w:rPr>
                <w:rFonts w:asciiTheme="minorHAnsi" w:hAnsiTheme="minorHAnsi" w:cstheme="minorHAnsi"/>
                <w:szCs w:val="22"/>
              </w:rPr>
              <w:t>4</w:t>
            </w:r>
            <w:r w:rsidRPr="001804A1">
              <w:rPr>
                <w:rFonts w:asciiTheme="minorHAnsi" w:hAnsiTheme="minorHAnsi" w:cstheme="minorHAnsi"/>
                <w:szCs w:val="22"/>
              </w:rPr>
              <w:t xml:space="preserve">/ 10 lb. plastic </w:t>
            </w:r>
            <w:r w:rsidR="001F53A3" w:rsidRPr="003376AD">
              <w:rPr>
                <w:rFonts w:asciiTheme="minorHAnsi" w:hAnsiTheme="minorHAnsi" w:cstheme="minorHAnsi"/>
                <w:szCs w:val="22"/>
              </w:rPr>
              <w:t>s</w:t>
            </w:r>
            <w:r w:rsidRPr="001804A1">
              <w:rPr>
                <w:rFonts w:asciiTheme="minorHAnsi" w:hAnsiTheme="minorHAnsi" w:cstheme="minorHAnsi"/>
                <w:szCs w:val="22"/>
              </w:rPr>
              <w:t xml:space="preserve">leeves or </w:t>
            </w:r>
            <w:r w:rsidR="001F53A3" w:rsidRPr="003376AD">
              <w:rPr>
                <w:rFonts w:asciiTheme="minorHAnsi" w:hAnsiTheme="minorHAnsi" w:cstheme="minorHAnsi"/>
                <w:szCs w:val="22"/>
              </w:rPr>
              <w:t>c</w:t>
            </w:r>
            <w:r w:rsidRPr="001804A1">
              <w:rPr>
                <w:rFonts w:asciiTheme="minorHAnsi" w:hAnsiTheme="minorHAnsi" w:cstheme="minorHAnsi"/>
                <w:szCs w:val="22"/>
              </w:rPr>
              <w:t xml:space="preserve">hubs per </w:t>
            </w:r>
            <w:r w:rsidR="001F53A3" w:rsidRPr="003376AD">
              <w:rPr>
                <w:rFonts w:asciiTheme="minorHAnsi" w:hAnsiTheme="minorHAnsi" w:cstheme="minorHAnsi"/>
                <w:szCs w:val="22"/>
              </w:rPr>
              <w:t>c</w:t>
            </w:r>
            <w:r w:rsidRPr="001804A1">
              <w:rPr>
                <w:rFonts w:asciiTheme="minorHAnsi" w:hAnsiTheme="minorHAnsi" w:cstheme="minorHAnsi"/>
                <w:szCs w:val="22"/>
              </w:rPr>
              <w:t>ase</w:t>
            </w:r>
          </w:p>
          <w:p w14:paraId="593E27A6"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4083FEC5"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Classification:</w:t>
            </w:r>
            <w:r w:rsidRPr="001804A1">
              <w:rPr>
                <w:rFonts w:asciiTheme="minorHAnsi" w:hAnsiTheme="minorHAnsi" w:cstheme="minorHAnsi"/>
                <w:szCs w:val="22"/>
              </w:rPr>
              <w:t xml:space="preserve"> Beef, ground, frozen, IMPS # 136 compliant, in plastic sleeves or chubs</w:t>
            </w:r>
          </w:p>
          <w:p w14:paraId="22D1A1E3"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5F3C3E88"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Ingredients:</w:t>
            </w:r>
            <w:r w:rsidRPr="001804A1">
              <w:rPr>
                <w:rFonts w:asciiTheme="minorHAnsi" w:hAnsiTheme="minorHAnsi" w:cstheme="minorHAnsi"/>
                <w:szCs w:val="22"/>
              </w:rPr>
              <w:t xml:space="preserve"> Product shall consist solely of pure ground beef</w:t>
            </w:r>
          </w:p>
          <w:p w14:paraId="2537C2AC"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733FD19"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Processing:</w:t>
            </w:r>
            <w:r w:rsidRPr="001804A1">
              <w:rPr>
                <w:rFonts w:asciiTheme="minorHAnsi" w:hAnsiTheme="minorHAnsi" w:cstheme="minorHAnsi"/>
                <w:szCs w:val="22"/>
              </w:rPr>
              <w:t xml:space="preserve"> Product must be ground and packed into sleeves or chubs</w:t>
            </w:r>
          </w:p>
          <w:p w14:paraId="5081A643"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18D42DB0"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USDA Inspection</w:t>
            </w:r>
            <w:r w:rsidRPr="001804A1">
              <w:rPr>
                <w:rFonts w:asciiTheme="minorHAnsi" w:hAnsiTheme="minorHAnsi" w:cstheme="minorHAnsi"/>
                <w:szCs w:val="22"/>
              </w:rPr>
              <w:t>: Product must be USDA inspected and evidenced on the case labeling with stamped shield</w:t>
            </w:r>
          </w:p>
          <w:p w14:paraId="1EE96825"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7B4D178C"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Sleeve/Chub Weights:</w:t>
            </w:r>
            <w:r w:rsidRPr="001804A1">
              <w:rPr>
                <w:rFonts w:asciiTheme="minorHAnsi" w:hAnsiTheme="minorHAnsi" w:cstheme="minorHAnsi"/>
                <w:szCs w:val="22"/>
              </w:rPr>
              <w:t xml:space="preserve"> Ground beef sleeves/chubs must weigh between 9.6 lbs. minimum to 10.4 lbs. maximum </w:t>
            </w:r>
          </w:p>
          <w:p w14:paraId="578D5A55"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4CF4E1C" w14:textId="50D2E249"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Fat Content:</w:t>
            </w:r>
            <w:r w:rsidRPr="001804A1">
              <w:rPr>
                <w:rFonts w:asciiTheme="minorHAnsi" w:hAnsiTheme="minorHAnsi" w:cstheme="minorHAnsi"/>
                <w:szCs w:val="22"/>
              </w:rPr>
              <w:t xml:space="preserve"> Between 10 grams minimum to 22 grams maximum</w:t>
            </w:r>
          </w:p>
          <w:p w14:paraId="7FF48333"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25A4578"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lastRenderedPageBreak/>
              <w:t>Sodium:</w:t>
            </w:r>
            <w:r w:rsidRPr="001804A1">
              <w:rPr>
                <w:rFonts w:asciiTheme="minorHAnsi" w:hAnsiTheme="minorHAnsi" w:cstheme="minorHAnsi"/>
                <w:szCs w:val="22"/>
              </w:rPr>
              <w:t xml:space="preserve"> Between 40 mg. minimum to 100 mg. maximum</w:t>
            </w:r>
          </w:p>
          <w:p w14:paraId="3C27F5DE"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410275A" w14:textId="77777777"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Calories:</w:t>
            </w:r>
            <w:r w:rsidRPr="001804A1">
              <w:rPr>
                <w:rFonts w:asciiTheme="minorHAnsi" w:hAnsiTheme="minorHAnsi" w:cstheme="minorHAnsi"/>
                <w:szCs w:val="22"/>
              </w:rPr>
              <w:t xml:space="preserve"> Between 200 calories minimum to 280 calories maximum</w:t>
            </w:r>
          </w:p>
          <w:p w14:paraId="5AC2A280"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77E0FD89" w14:textId="4F150262"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Protein:</w:t>
            </w:r>
            <w:r w:rsidRPr="001804A1">
              <w:rPr>
                <w:rFonts w:asciiTheme="minorHAnsi" w:hAnsiTheme="minorHAnsi" w:cstheme="minorHAnsi"/>
                <w:szCs w:val="22"/>
              </w:rPr>
              <w:t xml:space="preserve"> 14 grams minimum</w:t>
            </w:r>
          </w:p>
          <w:p w14:paraId="0D6B6656" w14:textId="77777777" w:rsidR="001619DB" w:rsidRPr="001804A1" w:rsidRDefault="001619DB" w:rsidP="00E904B0">
            <w:pPr>
              <w:pStyle w:val="ListParagraph"/>
              <w:rPr>
                <w:rFonts w:asciiTheme="minorHAnsi" w:hAnsiTheme="minorHAnsi" w:cstheme="minorHAnsi"/>
                <w:b/>
                <w:bCs/>
                <w:sz w:val="22"/>
                <w:szCs w:val="22"/>
              </w:rPr>
            </w:pPr>
          </w:p>
          <w:p w14:paraId="6C41A491" w14:textId="2C18F075" w:rsidR="001619DB" w:rsidRPr="001804A1" w:rsidRDefault="001619DB" w:rsidP="00E904B0">
            <w:pPr>
              <w:pStyle w:val="ListParagraph"/>
              <w:numPr>
                <w:ilvl w:val="0"/>
                <w:numId w:val="90"/>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Net Weight per Case: </w:t>
            </w:r>
            <w:r w:rsidR="00E60136" w:rsidRPr="003376AD">
              <w:rPr>
                <w:rFonts w:asciiTheme="minorHAnsi" w:hAnsiTheme="minorHAnsi" w:cstheme="minorHAnsi"/>
                <w:szCs w:val="22"/>
              </w:rPr>
              <w:t>Betwee</w:t>
            </w:r>
            <w:r w:rsidR="00704A1D" w:rsidRPr="003376AD">
              <w:rPr>
                <w:rFonts w:asciiTheme="minorHAnsi" w:hAnsiTheme="minorHAnsi" w:cstheme="minorHAnsi"/>
                <w:szCs w:val="22"/>
              </w:rPr>
              <w:t xml:space="preserve">n </w:t>
            </w:r>
            <w:r w:rsidRPr="001804A1">
              <w:rPr>
                <w:rFonts w:asciiTheme="minorHAnsi" w:hAnsiTheme="minorHAnsi" w:cstheme="minorHAnsi"/>
                <w:szCs w:val="22"/>
              </w:rPr>
              <w:t>38.4 lb</w:t>
            </w:r>
            <w:r w:rsidR="00704A1D" w:rsidRPr="003376AD">
              <w:rPr>
                <w:rFonts w:asciiTheme="minorHAnsi" w:hAnsiTheme="minorHAnsi" w:cstheme="minorHAnsi"/>
                <w:szCs w:val="22"/>
              </w:rPr>
              <w:t>s</w:t>
            </w:r>
            <w:r w:rsidRPr="001804A1">
              <w:rPr>
                <w:rFonts w:asciiTheme="minorHAnsi" w:hAnsiTheme="minorHAnsi" w:cstheme="minorHAnsi"/>
                <w:szCs w:val="22"/>
              </w:rPr>
              <w:t xml:space="preserve">. </w:t>
            </w:r>
            <w:r w:rsidR="00704A1D" w:rsidRPr="003376AD">
              <w:rPr>
                <w:rFonts w:asciiTheme="minorHAnsi" w:hAnsiTheme="minorHAnsi" w:cstheme="minorHAnsi"/>
                <w:szCs w:val="22"/>
              </w:rPr>
              <w:t xml:space="preserve">minimum </w:t>
            </w:r>
            <w:r w:rsidRPr="001804A1">
              <w:rPr>
                <w:rFonts w:asciiTheme="minorHAnsi" w:hAnsiTheme="minorHAnsi" w:cstheme="minorHAnsi"/>
                <w:szCs w:val="22"/>
              </w:rPr>
              <w:t>to 41.6 lb</w:t>
            </w:r>
            <w:r w:rsidR="00704A1D" w:rsidRPr="003376AD">
              <w:rPr>
                <w:rFonts w:asciiTheme="minorHAnsi" w:hAnsiTheme="minorHAnsi" w:cstheme="minorHAnsi"/>
                <w:szCs w:val="22"/>
              </w:rPr>
              <w:t>s</w:t>
            </w:r>
            <w:r w:rsidRPr="001804A1">
              <w:rPr>
                <w:rFonts w:asciiTheme="minorHAnsi" w:hAnsiTheme="minorHAnsi" w:cstheme="minorHAnsi"/>
                <w:szCs w:val="22"/>
              </w:rPr>
              <w:t xml:space="preserve">. </w:t>
            </w:r>
            <w:r w:rsidR="00704A1D" w:rsidRPr="003376AD">
              <w:rPr>
                <w:rFonts w:asciiTheme="minorHAnsi" w:hAnsiTheme="minorHAnsi" w:cstheme="minorHAnsi"/>
                <w:szCs w:val="22"/>
              </w:rPr>
              <w:t>maximum</w:t>
            </w:r>
          </w:p>
        </w:tc>
        <w:tc>
          <w:tcPr>
            <w:tcW w:w="2962" w:type="dxa"/>
          </w:tcPr>
          <w:p w14:paraId="2D5338C7" w14:textId="414E0668" w:rsidR="001619DB" w:rsidRPr="001804A1"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lastRenderedPageBreak/>
              <w:t xml:space="preserve">Cherry Meat Packers Bulk Ground Beef 4/10 lb. Rolls </w:t>
            </w:r>
          </w:p>
          <w:p w14:paraId="6CB5E58F" w14:textId="77777777" w:rsidR="001619DB" w:rsidRPr="001804A1" w:rsidRDefault="001619DB" w:rsidP="00E904B0">
            <w:pPr>
              <w:rPr>
                <w:rFonts w:asciiTheme="minorHAnsi" w:hAnsiTheme="minorHAnsi" w:cstheme="minorHAnsi"/>
                <w:sz w:val="22"/>
                <w:szCs w:val="22"/>
              </w:rPr>
            </w:pPr>
            <w:r w:rsidRPr="00854AAD">
              <w:rPr>
                <w:rFonts w:cstheme="minorHAnsi"/>
              </w:rPr>
              <w:t xml:space="preserve"> </w:t>
            </w:r>
          </w:p>
          <w:p w14:paraId="193492CB" w14:textId="5FD8D0CE" w:rsidR="001619DB" w:rsidRPr="001804A1"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Cook’s Whol</w:t>
            </w:r>
            <w:r w:rsidR="00766DC8" w:rsidRPr="00854AAD">
              <w:rPr>
                <w:rFonts w:asciiTheme="minorHAnsi" w:hAnsiTheme="minorHAnsi" w:cstheme="minorHAnsi"/>
                <w:szCs w:val="22"/>
              </w:rPr>
              <w:t>e</w:t>
            </w:r>
            <w:r w:rsidRPr="001804A1">
              <w:rPr>
                <w:rFonts w:asciiTheme="minorHAnsi" w:hAnsiTheme="minorHAnsi" w:cstheme="minorHAnsi"/>
                <w:szCs w:val="22"/>
              </w:rPr>
              <w:t>food Dist., Inc. Ground Beef 80% Lean 4/10 lb. Chubs per Case</w:t>
            </w:r>
          </w:p>
          <w:p w14:paraId="10F02255"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6761CD46" w14:textId="6663EE7F" w:rsidR="001619DB" w:rsidRPr="001804A1"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North Star Imports – North Star Ground Beef Bulk 100% Beef – Item code # 1155</w:t>
            </w:r>
          </w:p>
          <w:p w14:paraId="2E0CF1B0"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41A0BF0F" w14:textId="1D7C9613" w:rsidR="001619DB" w:rsidRPr="001804A1" w:rsidRDefault="001619DB" w:rsidP="00E904B0">
            <w:pPr>
              <w:pStyle w:val="ListParagraph"/>
              <w:numPr>
                <w:ilvl w:val="0"/>
                <w:numId w:val="102"/>
              </w:numPr>
              <w:contextualSpacing/>
              <w:jc w:val="left"/>
              <w:rPr>
                <w:rFonts w:asciiTheme="minorHAnsi" w:hAnsiTheme="minorHAnsi" w:cstheme="minorHAnsi"/>
                <w:sz w:val="22"/>
                <w:szCs w:val="22"/>
              </w:rPr>
            </w:pPr>
            <w:r w:rsidRPr="001804A1">
              <w:rPr>
                <w:rFonts w:asciiTheme="minorHAnsi" w:hAnsiTheme="minorHAnsi" w:cstheme="minorHAnsi"/>
                <w:szCs w:val="22"/>
              </w:rPr>
              <w:t>Kingsland Prime Meats – Ground Beef (IMPS # 136)</w:t>
            </w:r>
          </w:p>
        </w:tc>
      </w:tr>
      <w:tr w:rsidR="001619DB" w:rsidRPr="001619DB" w14:paraId="75C1E2C9" w14:textId="77777777" w:rsidTr="4637DDC0">
        <w:tc>
          <w:tcPr>
            <w:tcW w:w="1208" w:type="dxa"/>
          </w:tcPr>
          <w:p w14:paraId="62F5EF61" w14:textId="77777777" w:rsidR="001619DB" w:rsidRPr="00FD6B56" w:rsidRDefault="001619DB" w:rsidP="00E904B0">
            <w:pPr>
              <w:jc w:val="center"/>
              <w:rPr>
                <w:rFonts w:asciiTheme="minorHAnsi" w:eastAsia="Arial" w:hAnsiTheme="minorHAnsi" w:cstheme="minorHAnsi"/>
                <w:sz w:val="22"/>
                <w:szCs w:val="22"/>
              </w:rPr>
            </w:pPr>
            <w:r w:rsidRPr="00FD6B56">
              <w:rPr>
                <w:rFonts w:asciiTheme="minorHAnsi" w:eastAsia="Arial" w:hAnsiTheme="minorHAnsi" w:cstheme="minorHAnsi"/>
              </w:rPr>
              <w:lastRenderedPageBreak/>
              <w:t>2</w:t>
            </w:r>
          </w:p>
        </w:tc>
        <w:tc>
          <w:tcPr>
            <w:tcW w:w="1783" w:type="dxa"/>
          </w:tcPr>
          <w:p w14:paraId="0FED509B" w14:textId="77777777" w:rsidR="001619DB" w:rsidRPr="00FD6B56" w:rsidRDefault="001619DB" w:rsidP="00E904B0">
            <w:pPr>
              <w:jc w:val="center"/>
              <w:rPr>
                <w:rFonts w:asciiTheme="minorHAnsi" w:hAnsiTheme="minorHAnsi" w:cstheme="minorHAnsi"/>
                <w:sz w:val="22"/>
                <w:szCs w:val="22"/>
              </w:rPr>
            </w:pPr>
            <w:r w:rsidRPr="00FD6B56">
              <w:rPr>
                <w:rFonts w:asciiTheme="minorHAnsi" w:hAnsiTheme="minorHAnsi" w:cstheme="minorHAnsi"/>
              </w:rPr>
              <w:t xml:space="preserve">Ground Beef Patties, Frozen </w:t>
            </w:r>
          </w:p>
          <w:p w14:paraId="1E3A0129" w14:textId="77777777" w:rsidR="001619DB" w:rsidRPr="00FD6B56" w:rsidRDefault="001619DB" w:rsidP="00E904B0">
            <w:pPr>
              <w:jc w:val="center"/>
              <w:rPr>
                <w:rFonts w:asciiTheme="minorHAnsi" w:eastAsia="Arial" w:hAnsiTheme="minorHAnsi" w:cstheme="minorHAnsi"/>
                <w:sz w:val="22"/>
                <w:szCs w:val="22"/>
              </w:rPr>
            </w:pPr>
            <w:r w:rsidRPr="00FD6B56">
              <w:rPr>
                <w:rFonts w:asciiTheme="minorHAnsi" w:hAnsiTheme="minorHAnsi" w:cstheme="minorHAnsi"/>
                <w:b/>
                <w:bCs/>
              </w:rPr>
              <w:t xml:space="preserve"> </w:t>
            </w:r>
          </w:p>
        </w:tc>
        <w:tc>
          <w:tcPr>
            <w:tcW w:w="3408" w:type="dxa"/>
          </w:tcPr>
          <w:p w14:paraId="324B33DF"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u w:val="single"/>
              </w:rPr>
              <w:t>The product must meet the following requirements:</w:t>
            </w:r>
          </w:p>
          <w:p w14:paraId="0A11D1C6" w14:textId="77777777" w:rsidR="001619DB" w:rsidRPr="001804A1" w:rsidRDefault="001619DB" w:rsidP="00E904B0">
            <w:pPr>
              <w:jc w:val="center"/>
              <w:rPr>
                <w:rFonts w:asciiTheme="minorHAnsi" w:hAnsiTheme="minorHAnsi" w:cstheme="minorHAnsi"/>
                <w:sz w:val="22"/>
                <w:szCs w:val="22"/>
              </w:rPr>
            </w:pPr>
            <w:r w:rsidRPr="003376AD">
              <w:rPr>
                <w:rFonts w:eastAsia="Arial" w:cstheme="minorHAnsi"/>
              </w:rPr>
              <w:t xml:space="preserve"> </w:t>
            </w:r>
          </w:p>
          <w:p w14:paraId="68A951A6"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Shelf Life: </w:t>
            </w:r>
            <w:r w:rsidRPr="001804A1">
              <w:rPr>
                <w:rFonts w:asciiTheme="minorHAnsi" w:hAnsiTheme="minorHAnsi" w:cstheme="minorHAnsi"/>
                <w:szCs w:val="22"/>
              </w:rPr>
              <w:t>Product shall have a minimum of three hundred sixty-five (365) days of shelf life from date of manufacture, if kept frozen</w:t>
            </w:r>
          </w:p>
          <w:p w14:paraId="42AE3A67" w14:textId="77777777" w:rsidR="001619DB" w:rsidRPr="001804A1" w:rsidRDefault="001619DB" w:rsidP="00E904B0">
            <w:pPr>
              <w:rPr>
                <w:rFonts w:asciiTheme="minorHAnsi" w:hAnsiTheme="minorHAnsi" w:cstheme="minorHAnsi"/>
                <w:sz w:val="22"/>
                <w:szCs w:val="22"/>
              </w:rPr>
            </w:pPr>
            <w:r w:rsidRPr="003376AD">
              <w:rPr>
                <w:rFonts w:cstheme="minorHAnsi"/>
              </w:rPr>
              <w:t xml:space="preserve"> </w:t>
            </w:r>
          </w:p>
          <w:p w14:paraId="310346E1" w14:textId="6A4D2CDB" w:rsidR="001619DB" w:rsidRPr="001804A1" w:rsidRDefault="001619DB" w:rsidP="00E904B0">
            <w:pPr>
              <w:pStyle w:val="ListParagraph"/>
              <w:numPr>
                <w:ilvl w:val="0"/>
                <w:numId w:val="89"/>
              </w:numPr>
              <w:contextualSpacing/>
              <w:jc w:val="left"/>
              <w:rPr>
                <w:rFonts w:asciiTheme="minorHAnsi" w:hAnsiTheme="minorHAnsi" w:cstheme="minorHAnsi"/>
                <w:sz w:val="22"/>
                <w:szCs w:val="22"/>
              </w:rPr>
            </w:pPr>
            <w:r w:rsidRPr="001804A1">
              <w:rPr>
                <w:rFonts w:asciiTheme="minorHAnsi" w:hAnsiTheme="minorHAnsi" w:cstheme="minorHAnsi"/>
                <w:b/>
                <w:bCs/>
                <w:szCs w:val="22"/>
              </w:rPr>
              <w:t>Packaging:</w:t>
            </w:r>
            <w:r w:rsidRPr="001804A1">
              <w:rPr>
                <w:rFonts w:asciiTheme="minorHAnsi" w:hAnsiTheme="minorHAnsi" w:cstheme="minorHAnsi"/>
                <w:szCs w:val="22"/>
              </w:rPr>
              <w:t xml:space="preserve"> </w:t>
            </w:r>
            <w:r w:rsidRPr="001804A1" w:rsidDel="00D1359F">
              <w:rPr>
                <w:rFonts w:asciiTheme="minorHAnsi" w:hAnsiTheme="minorHAnsi" w:cstheme="minorHAnsi"/>
                <w:szCs w:val="22"/>
              </w:rPr>
              <w:t xml:space="preserve">Must be packed in 10 lb., 20 lb., or 40 lb. </w:t>
            </w:r>
            <w:r w:rsidRPr="001804A1">
              <w:rPr>
                <w:rFonts w:asciiTheme="minorHAnsi" w:hAnsiTheme="minorHAnsi" w:cstheme="minorHAnsi"/>
                <w:szCs w:val="22"/>
              </w:rPr>
              <w:t>plastic – lined cases</w:t>
            </w:r>
          </w:p>
          <w:p w14:paraId="65C2E7D3"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01446B70" w14:textId="6AF75865"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Classification:</w:t>
            </w:r>
            <w:r w:rsidRPr="001804A1">
              <w:rPr>
                <w:rFonts w:asciiTheme="minorHAnsi" w:hAnsiTheme="minorHAnsi" w:cstheme="minorHAnsi"/>
                <w:szCs w:val="22"/>
              </w:rPr>
              <w:t xml:space="preserve"> Patties, beef, ground, frozen, IMPS #1136 compliant</w:t>
            </w:r>
          </w:p>
          <w:p w14:paraId="38DA5CBD"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2C248937"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Ingredients:</w:t>
            </w:r>
            <w:r w:rsidRPr="001804A1">
              <w:rPr>
                <w:rFonts w:asciiTheme="minorHAnsi" w:hAnsiTheme="minorHAnsi" w:cstheme="minorHAnsi"/>
                <w:szCs w:val="22"/>
              </w:rPr>
              <w:t xml:space="preserve"> Product shall consist solely of pure ground beef</w:t>
            </w:r>
          </w:p>
          <w:p w14:paraId="10B0DE06"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C4233E4"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Processing:</w:t>
            </w:r>
            <w:r w:rsidRPr="001804A1">
              <w:rPr>
                <w:rFonts w:asciiTheme="minorHAnsi" w:hAnsiTheme="minorHAnsi" w:cstheme="minorHAnsi"/>
                <w:szCs w:val="22"/>
              </w:rPr>
              <w:t xml:space="preserve"> Beef must be ground and shaped into round patties</w:t>
            </w:r>
          </w:p>
          <w:p w14:paraId="42CD9602"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64009F05"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USDA Inspection</w:t>
            </w:r>
            <w:r w:rsidRPr="001804A1">
              <w:rPr>
                <w:rFonts w:asciiTheme="minorHAnsi" w:hAnsiTheme="minorHAnsi" w:cstheme="minorHAnsi"/>
                <w:szCs w:val="22"/>
              </w:rPr>
              <w:t>: Product must be USDA inspected and evidenced on the case labeling with stamped shield</w:t>
            </w:r>
          </w:p>
          <w:p w14:paraId="06E169EC"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10A933D1"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Patty Weight:</w:t>
            </w:r>
            <w:r w:rsidRPr="001804A1">
              <w:rPr>
                <w:rFonts w:asciiTheme="minorHAnsi" w:hAnsiTheme="minorHAnsi" w:cstheme="minorHAnsi"/>
                <w:szCs w:val="22"/>
              </w:rPr>
              <w:t xml:space="preserve"> Between 3.6 ounces (102.06 grams) minimum to 4.4 ounces (124.74 grams) maximum</w:t>
            </w:r>
          </w:p>
          <w:p w14:paraId="46358B6D"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0F32BEC6" w14:textId="2A13D3D8"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Fat Content:</w:t>
            </w:r>
            <w:r w:rsidRPr="001804A1">
              <w:rPr>
                <w:rFonts w:asciiTheme="minorHAnsi" w:hAnsiTheme="minorHAnsi" w:cstheme="minorHAnsi"/>
                <w:szCs w:val="22"/>
              </w:rPr>
              <w:t xml:space="preserve"> Between 10 grams minimum to 22 grams maximum</w:t>
            </w:r>
          </w:p>
          <w:p w14:paraId="28CD742B"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CEE5EF9"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Sodium:</w:t>
            </w:r>
            <w:r w:rsidRPr="001804A1">
              <w:rPr>
                <w:rFonts w:asciiTheme="minorHAnsi" w:hAnsiTheme="minorHAnsi" w:cstheme="minorHAnsi"/>
                <w:szCs w:val="22"/>
              </w:rPr>
              <w:t xml:space="preserve"> Between 40 mg. minimum to 100 mg. maximum</w:t>
            </w:r>
          </w:p>
          <w:p w14:paraId="0FBE6FFE"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lastRenderedPageBreak/>
              <w:t xml:space="preserve"> </w:t>
            </w:r>
          </w:p>
          <w:p w14:paraId="17DB2EBB"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Calories:</w:t>
            </w:r>
            <w:r w:rsidRPr="001804A1">
              <w:rPr>
                <w:rFonts w:asciiTheme="minorHAnsi" w:hAnsiTheme="minorHAnsi" w:cstheme="minorHAnsi"/>
                <w:szCs w:val="22"/>
              </w:rPr>
              <w:t xml:space="preserve"> Between 200 calories minimum to 280 calories maximum</w:t>
            </w:r>
          </w:p>
          <w:p w14:paraId="4E9C6C09"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1E986A2"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Protein: </w:t>
            </w:r>
            <w:r w:rsidRPr="001804A1">
              <w:rPr>
                <w:rFonts w:asciiTheme="minorHAnsi" w:hAnsiTheme="minorHAnsi" w:cstheme="minorHAnsi"/>
                <w:szCs w:val="22"/>
              </w:rPr>
              <w:t xml:space="preserve">14 grams minimum </w:t>
            </w:r>
          </w:p>
          <w:p w14:paraId="56DEEE3C"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41665787" w14:textId="77777777"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Patty Count: </w:t>
            </w:r>
            <w:r w:rsidRPr="001804A1">
              <w:rPr>
                <w:rFonts w:asciiTheme="minorHAnsi" w:hAnsiTheme="minorHAnsi" w:cstheme="minorHAnsi"/>
                <w:szCs w:val="22"/>
              </w:rPr>
              <w:t>Patty counts must be: 40 patties per case; 80 patties per case; or 160 patties per case</w:t>
            </w:r>
          </w:p>
          <w:p w14:paraId="0E38A6D2" w14:textId="77777777" w:rsidR="001619DB" w:rsidRPr="001804A1" w:rsidRDefault="001619DB" w:rsidP="00E904B0">
            <w:pPr>
              <w:pStyle w:val="ListParagraph"/>
              <w:ind w:left="0"/>
              <w:rPr>
                <w:rFonts w:asciiTheme="minorHAnsi" w:hAnsiTheme="minorHAnsi" w:cstheme="minorHAnsi"/>
                <w:b/>
                <w:bCs/>
                <w:sz w:val="22"/>
                <w:szCs w:val="22"/>
              </w:rPr>
            </w:pPr>
          </w:p>
          <w:p w14:paraId="2E64726C" w14:textId="45E2DC1F" w:rsidR="001619DB" w:rsidRPr="001804A1" w:rsidRDefault="001619DB" w:rsidP="00E904B0">
            <w:pPr>
              <w:pStyle w:val="ListParagraph"/>
              <w:numPr>
                <w:ilvl w:val="0"/>
                <w:numId w:val="8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Net Weight per Case: </w:t>
            </w:r>
            <w:r w:rsidR="00582779" w:rsidRPr="001804A1">
              <w:rPr>
                <w:rFonts w:asciiTheme="minorHAnsi" w:hAnsiTheme="minorHAnsi" w:cstheme="minorHAnsi"/>
                <w:szCs w:val="22"/>
              </w:rPr>
              <w:t>Be</w:t>
            </w:r>
            <w:r w:rsidR="00E93870" w:rsidRPr="001804A1">
              <w:rPr>
                <w:rFonts w:asciiTheme="minorHAnsi" w:hAnsiTheme="minorHAnsi" w:cstheme="minorHAnsi"/>
                <w:szCs w:val="22"/>
              </w:rPr>
              <w:t>tween</w:t>
            </w:r>
            <w:r w:rsidR="00E93870" w:rsidRPr="003376AD">
              <w:rPr>
                <w:rFonts w:asciiTheme="minorHAnsi" w:hAnsiTheme="minorHAnsi" w:cstheme="minorHAnsi"/>
                <w:b/>
                <w:bCs/>
                <w:szCs w:val="22"/>
              </w:rPr>
              <w:t xml:space="preserve"> </w:t>
            </w:r>
            <w:r w:rsidR="009100BE" w:rsidRPr="003376AD">
              <w:rPr>
                <w:rFonts w:asciiTheme="minorHAnsi" w:hAnsiTheme="minorHAnsi" w:cstheme="minorHAnsi"/>
                <w:szCs w:val="22"/>
              </w:rPr>
              <w:t>10</w:t>
            </w:r>
            <w:r w:rsidRPr="001804A1">
              <w:rPr>
                <w:rFonts w:asciiTheme="minorHAnsi" w:hAnsiTheme="minorHAnsi" w:cstheme="minorHAnsi"/>
                <w:szCs w:val="22"/>
              </w:rPr>
              <w:t xml:space="preserve"> lb</w:t>
            </w:r>
            <w:r w:rsidR="00582779" w:rsidRPr="003376AD">
              <w:rPr>
                <w:rFonts w:asciiTheme="minorHAnsi" w:hAnsiTheme="minorHAnsi" w:cstheme="minorHAnsi"/>
                <w:szCs w:val="22"/>
              </w:rPr>
              <w:t>s</w:t>
            </w:r>
            <w:r w:rsidRPr="001804A1">
              <w:rPr>
                <w:rFonts w:asciiTheme="minorHAnsi" w:hAnsiTheme="minorHAnsi" w:cstheme="minorHAnsi"/>
                <w:szCs w:val="22"/>
              </w:rPr>
              <w:t xml:space="preserve">. minimum </w:t>
            </w:r>
            <w:r w:rsidR="00DD7191" w:rsidRPr="003376AD">
              <w:rPr>
                <w:rFonts w:asciiTheme="minorHAnsi" w:hAnsiTheme="minorHAnsi" w:cstheme="minorHAnsi"/>
                <w:szCs w:val="22"/>
              </w:rPr>
              <w:t xml:space="preserve">to </w:t>
            </w:r>
            <w:r w:rsidR="009100BE" w:rsidRPr="003376AD">
              <w:rPr>
                <w:rFonts w:asciiTheme="minorHAnsi" w:hAnsiTheme="minorHAnsi" w:cstheme="minorHAnsi"/>
                <w:szCs w:val="22"/>
              </w:rPr>
              <w:t>40</w:t>
            </w:r>
            <w:r w:rsidR="009901B2" w:rsidRPr="003376AD">
              <w:rPr>
                <w:rFonts w:asciiTheme="minorHAnsi" w:hAnsiTheme="minorHAnsi" w:cstheme="minorHAnsi"/>
                <w:szCs w:val="22"/>
              </w:rPr>
              <w:t xml:space="preserve"> </w:t>
            </w:r>
            <w:r w:rsidRPr="001804A1">
              <w:rPr>
                <w:rFonts w:asciiTheme="minorHAnsi" w:hAnsiTheme="minorHAnsi" w:cstheme="minorHAnsi"/>
                <w:szCs w:val="22"/>
              </w:rPr>
              <w:t>lb</w:t>
            </w:r>
            <w:r w:rsidR="00E93870" w:rsidRPr="003376AD">
              <w:rPr>
                <w:rFonts w:asciiTheme="minorHAnsi" w:hAnsiTheme="minorHAnsi" w:cstheme="minorHAnsi"/>
                <w:szCs w:val="22"/>
              </w:rPr>
              <w:t>s</w:t>
            </w:r>
            <w:r w:rsidRPr="001804A1">
              <w:rPr>
                <w:rFonts w:asciiTheme="minorHAnsi" w:hAnsiTheme="minorHAnsi" w:cstheme="minorHAnsi"/>
                <w:szCs w:val="22"/>
              </w:rPr>
              <w:t>. maximum</w:t>
            </w:r>
          </w:p>
        </w:tc>
        <w:tc>
          <w:tcPr>
            <w:tcW w:w="2962" w:type="dxa"/>
          </w:tcPr>
          <w:p w14:paraId="5E86728C" w14:textId="1484B3BB" w:rsidR="001619DB" w:rsidRPr="001804A1"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lastRenderedPageBreak/>
              <w:t>Cherry Meat Packers - Bulk Ground Beef Patties 4 oz., IMPS # 1136</w:t>
            </w:r>
          </w:p>
          <w:p w14:paraId="66E5527A"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069A0890" w14:textId="4E03E48E" w:rsidR="001619DB" w:rsidRPr="001804A1"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Cook’s Ground Beef Patties 4 oz., 80 / 20</w:t>
            </w:r>
          </w:p>
          <w:p w14:paraId="5E47218D"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69DF02A0" w14:textId="77777777" w:rsidR="001619DB" w:rsidRPr="001804A1"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North Star Imports – North Star 4 oz. 80 / 20 Ground Beef Patties – item code # 1103</w:t>
            </w:r>
          </w:p>
          <w:p w14:paraId="2B749D40"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33C17405" w14:textId="0188AC16" w:rsidR="001619DB" w:rsidRPr="001804A1" w:rsidRDefault="001619DB" w:rsidP="00E904B0">
            <w:pPr>
              <w:pStyle w:val="ListParagraph"/>
              <w:numPr>
                <w:ilvl w:val="0"/>
                <w:numId w:val="102"/>
              </w:numPr>
              <w:contextualSpacing/>
              <w:jc w:val="left"/>
              <w:rPr>
                <w:rFonts w:asciiTheme="minorHAnsi" w:hAnsiTheme="minorHAnsi" w:cstheme="minorHAnsi"/>
                <w:sz w:val="22"/>
                <w:szCs w:val="22"/>
              </w:rPr>
            </w:pPr>
            <w:r w:rsidRPr="001804A1">
              <w:rPr>
                <w:rFonts w:asciiTheme="minorHAnsi" w:hAnsiTheme="minorHAnsi" w:cstheme="minorHAnsi"/>
                <w:szCs w:val="22"/>
              </w:rPr>
              <w:t>Kingsland Prime Meats – Ground Beef Patties 4.0 oz., IMPS # 1136</w:t>
            </w:r>
          </w:p>
          <w:p w14:paraId="1F8CC081" w14:textId="77777777" w:rsidR="001619DB" w:rsidRPr="001804A1" w:rsidRDefault="001619DB" w:rsidP="00E904B0">
            <w:pPr>
              <w:contextualSpacing/>
              <w:rPr>
                <w:rFonts w:asciiTheme="minorHAnsi" w:hAnsiTheme="minorHAnsi" w:cstheme="minorHAnsi"/>
                <w:sz w:val="22"/>
                <w:szCs w:val="22"/>
              </w:rPr>
            </w:pPr>
          </w:p>
        </w:tc>
      </w:tr>
      <w:tr w:rsidR="001619DB" w:rsidRPr="001619DB" w14:paraId="16E417AA" w14:textId="77777777" w:rsidTr="4637DDC0">
        <w:tc>
          <w:tcPr>
            <w:tcW w:w="9361" w:type="dxa"/>
            <w:gridSpan w:val="4"/>
          </w:tcPr>
          <w:p w14:paraId="2A2635A0" w14:textId="471C8B79" w:rsidR="001619DB" w:rsidRPr="00FD6B56" w:rsidRDefault="0EC392C6" w:rsidP="00E904B0">
            <w:pPr>
              <w:jc w:val="center"/>
              <w:rPr>
                <w:rFonts w:asciiTheme="minorHAnsi" w:hAnsiTheme="minorHAnsi" w:cstheme="minorBidi"/>
                <w:sz w:val="22"/>
                <w:szCs w:val="22"/>
              </w:rPr>
            </w:pPr>
            <w:r w:rsidRPr="00FD6B56">
              <w:rPr>
                <w:rFonts w:asciiTheme="minorHAnsi" w:hAnsiTheme="minorHAnsi"/>
                <w:b/>
                <w:bCs/>
              </w:rPr>
              <w:lastRenderedPageBreak/>
              <w:t xml:space="preserve">INDIVIDUAL PRICE LINE </w:t>
            </w:r>
            <w:r w:rsidRPr="00FD6B56">
              <w:rPr>
                <w:rFonts w:asciiTheme="minorHAnsi" w:hAnsiTheme="minorHAnsi" w:cstheme="minorBidi"/>
                <w:b/>
                <w:bCs/>
              </w:rPr>
              <w:t>AWARDS</w:t>
            </w:r>
            <w:r w:rsidR="00E904B0">
              <w:rPr>
                <w:rFonts w:asciiTheme="minorHAnsi" w:hAnsiTheme="minorHAnsi"/>
                <w:b/>
                <w:bCs/>
              </w:rPr>
              <w:t xml:space="preserve"> (Price L</w:t>
            </w:r>
            <w:r w:rsidRPr="00FD6B56">
              <w:rPr>
                <w:rFonts w:asciiTheme="minorHAnsi" w:hAnsiTheme="minorHAnsi"/>
                <w:b/>
                <w:bCs/>
              </w:rPr>
              <w:t>ines 3 through 10)</w:t>
            </w:r>
          </w:p>
        </w:tc>
      </w:tr>
      <w:tr w:rsidR="001619DB" w:rsidRPr="001619DB" w14:paraId="768F6131" w14:textId="77777777" w:rsidTr="4637DDC0">
        <w:tc>
          <w:tcPr>
            <w:tcW w:w="1208" w:type="dxa"/>
          </w:tcPr>
          <w:p w14:paraId="476C94BF" w14:textId="77777777" w:rsidR="001619DB" w:rsidRPr="001804A1" w:rsidRDefault="001619DB" w:rsidP="00E904B0">
            <w:pPr>
              <w:jc w:val="center"/>
              <w:rPr>
                <w:rFonts w:asciiTheme="minorHAnsi" w:hAnsiTheme="minorHAnsi" w:cstheme="minorHAnsi"/>
                <w:sz w:val="22"/>
                <w:szCs w:val="22"/>
              </w:rPr>
            </w:pPr>
            <w:r w:rsidRPr="003376AD">
              <w:rPr>
                <w:rFonts w:cstheme="minorHAnsi"/>
              </w:rPr>
              <w:t>3</w:t>
            </w:r>
          </w:p>
        </w:tc>
        <w:tc>
          <w:tcPr>
            <w:tcW w:w="1783" w:type="dxa"/>
          </w:tcPr>
          <w:p w14:paraId="2B9341DF"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rPr>
              <w:t>Veal Steaks, Breaded</w:t>
            </w:r>
          </w:p>
        </w:tc>
        <w:tc>
          <w:tcPr>
            <w:tcW w:w="3408" w:type="dxa"/>
          </w:tcPr>
          <w:p w14:paraId="4B52E3B9"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u w:val="single"/>
              </w:rPr>
              <w:t>The product must meet the following requirements:</w:t>
            </w:r>
          </w:p>
          <w:p w14:paraId="45F716A2" w14:textId="77777777" w:rsidR="001619DB" w:rsidRPr="00FD6B56" w:rsidRDefault="001619DB" w:rsidP="00E904B0">
            <w:pPr>
              <w:jc w:val="center"/>
              <w:rPr>
                <w:rFonts w:asciiTheme="minorHAnsi" w:hAnsiTheme="minorHAnsi" w:cstheme="minorHAnsi"/>
                <w:sz w:val="22"/>
                <w:szCs w:val="22"/>
              </w:rPr>
            </w:pPr>
            <w:r w:rsidRPr="00FD6B56">
              <w:rPr>
                <w:rFonts w:asciiTheme="minorHAnsi" w:eastAsia="Arial" w:hAnsiTheme="minorHAnsi" w:cstheme="minorHAnsi"/>
              </w:rPr>
              <w:t xml:space="preserve"> </w:t>
            </w:r>
          </w:p>
          <w:p w14:paraId="332C2A4E"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 xml:space="preserve">Shelf Life: </w:t>
            </w:r>
            <w:r w:rsidRPr="00FD6B56">
              <w:rPr>
                <w:rFonts w:asciiTheme="minorHAnsi" w:hAnsiTheme="minorHAnsi" w:cstheme="minorHAnsi"/>
                <w:szCs w:val="22"/>
              </w:rPr>
              <w:t>Product shall have a minimum of three hundred sixty-five (365) days of shelf life from date of manufacture, if kept frozen</w:t>
            </w:r>
          </w:p>
          <w:p w14:paraId="405FC9ED" w14:textId="77777777" w:rsidR="001619DB" w:rsidRPr="00FD6B56" w:rsidRDefault="001619DB" w:rsidP="00E904B0">
            <w:pPr>
              <w:pStyle w:val="ListParagraph"/>
              <w:contextualSpacing/>
              <w:jc w:val="left"/>
              <w:rPr>
                <w:rFonts w:asciiTheme="minorHAnsi" w:eastAsiaTheme="minorEastAsia" w:hAnsiTheme="minorHAnsi" w:cstheme="minorHAnsi"/>
                <w:b/>
                <w:bCs/>
                <w:sz w:val="22"/>
                <w:szCs w:val="22"/>
              </w:rPr>
            </w:pPr>
          </w:p>
          <w:p w14:paraId="35D26FE6" w14:textId="78413A90"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Cs/>
                <w:sz w:val="22"/>
                <w:szCs w:val="22"/>
              </w:rPr>
            </w:pPr>
            <w:r w:rsidRPr="00FD6B56">
              <w:rPr>
                <w:rFonts w:asciiTheme="minorHAnsi" w:eastAsiaTheme="minorEastAsia" w:hAnsiTheme="minorHAnsi" w:cstheme="minorHAnsi"/>
                <w:b/>
                <w:bCs/>
                <w:szCs w:val="22"/>
              </w:rPr>
              <w:t xml:space="preserve">Packaging: </w:t>
            </w:r>
            <w:r w:rsidRPr="00FD6B56">
              <w:rPr>
                <w:rFonts w:asciiTheme="minorHAnsi" w:eastAsiaTheme="minorEastAsia" w:hAnsiTheme="minorHAnsi" w:cstheme="minorHAnsi"/>
                <w:bCs/>
                <w:szCs w:val="22"/>
              </w:rPr>
              <w:t xml:space="preserve">Must be packed </w:t>
            </w:r>
            <w:r w:rsidR="00582779" w:rsidRPr="00FD6B56">
              <w:rPr>
                <w:rFonts w:asciiTheme="minorHAnsi" w:eastAsiaTheme="minorEastAsia" w:hAnsiTheme="minorHAnsi" w:cstheme="minorHAnsi"/>
                <w:bCs/>
                <w:szCs w:val="22"/>
              </w:rPr>
              <w:t xml:space="preserve">in </w:t>
            </w:r>
            <w:r w:rsidRPr="00FD6B56">
              <w:rPr>
                <w:rFonts w:asciiTheme="minorHAnsi" w:eastAsiaTheme="minorEastAsia" w:hAnsiTheme="minorHAnsi" w:cstheme="minorHAnsi"/>
                <w:bCs/>
                <w:szCs w:val="22"/>
              </w:rPr>
              <w:t xml:space="preserve">40/ 4 oz. </w:t>
            </w:r>
            <w:r w:rsidR="00582779" w:rsidRPr="00FD6B56">
              <w:rPr>
                <w:rFonts w:asciiTheme="minorHAnsi" w:eastAsiaTheme="minorEastAsia" w:hAnsiTheme="minorHAnsi" w:cstheme="minorHAnsi"/>
                <w:bCs/>
                <w:szCs w:val="22"/>
              </w:rPr>
              <w:t>p</w:t>
            </w:r>
            <w:r w:rsidRPr="00FD6B56">
              <w:rPr>
                <w:rFonts w:asciiTheme="minorHAnsi" w:eastAsiaTheme="minorEastAsia" w:hAnsiTheme="minorHAnsi" w:cstheme="minorHAnsi"/>
                <w:bCs/>
                <w:szCs w:val="22"/>
              </w:rPr>
              <w:t xml:space="preserve">ortions per 10 lb. </w:t>
            </w:r>
            <w:r w:rsidR="00582779" w:rsidRPr="00FD6B56">
              <w:rPr>
                <w:rFonts w:asciiTheme="minorHAnsi" w:eastAsiaTheme="minorEastAsia" w:hAnsiTheme="minorHAnsi" w:cstheme="minorHAnsi"/>
                <w:bCs/>
                <w:szCs w:val="22"/>
              </w:rPr>
              <w:t>c</w:t>
            </w:r>
            <w:r w:rsidRPr="00FD6B56">
              <w:rPr>
                <w:rFonts w:asciiTheme="minorHAnsi" w:eastAsiaTheme="minorEastAsia" w:hAnsiTheme="minorHAnsi" w:cstheme="minorHAnsi"/>
                <w:bCs/>
                <w:szCs w:val="22"/>
              </w:rPr>
              <w:t>ase</w:t>
            </w:r>
          </w:p>
          <w:p w14:paraId="651BAC7C"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rPr>
              <w:t xml:space="preserve"> </w:t>
            </w:r>
          </w:p>
          <w:p w14:paraId="71B4FA65"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Classification:</w:t>
            </w:r>
            <w:r w:rsidRPr="00FD6B56">
              <w:rPr>
                <w:rFonts w:asciiTheme="minorHAnsi" w:hAnsiTheme="minorHAnsi" w:cstheme="minorHAnsi"/>
                <w:szCs w:val="22"/>
              </w:rPr>
              <w:t xml:space="preserve"> Portions (Steaks), Veal, Breaded, Frozen</w:t>
            </w:r>
          </w:p>
          <w:p w14:paraId="46F6DD5E"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rPr>
              <w:t xml:space="preserve"> </w:t>
            </w:r>
          </w:p>
          <w:p w14:paraId="07972F8D" w14:textId="7634C603"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Main Ingredients:</w:t>
            </w:r>
            <w:r w:rsidRPr="00FD6B56">
              <w:rPr>
                <w:rFonts w:asciiTheme="minorHAnsi" w:hAnsiTheme="minorHAnsi" w:cstheme="minorHAnsi"/>
                <w:szCs w:val="22"/>
              </w:rPr>
              <w:t xml:space="preserve"> Product shall contain at minimum: Veal, Water, Bleached Wheat Flour, Yellow Corn Flour, Salt, Leavening, Dextrose or Sugar, a Vegetable Oil, Spices or Extracts, Natural Flavors; and product may contain: Eggs, Yeast, Nonfat or Part-Skim Milk, Whey, Starch, a Gum, Beef, Soy Flour, Romano and / or Parmesan Cheese blend, Garlic or Onion Powder, Corn Meal, Vegetable / Soy Proteins, Color Agents, and Preservatives</w:t>
            </w:r>
          </w:p>
          <w:p w14:paraId="4E07E3E0"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1FBDF64C"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Processing:</w:t>
            </w:r>
            <w:r w:rsidRPr="00FD6B56">
              <w:rPr>
                <w:rFonts w:asciiTheme="minorHAnsi" w:hAnsiTheme="minorHAnsi" w:cstheme="minorHAnsi"/>
                <w:szCs w:val="22"/>
              </w:rPr>
              <w:t xml:space="preserve"> Veal Steaks must be ground or chopped and formed, breaded product</w:t>
            </w:r>
          </w:p>
          <w:p w14:paraId="559E86FE"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3DAD9FC1"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Lard Prohibited:</w:t>
            </w:r>
            <w:r w:rsidRPr="00FD6B56">
              <w:rPr>
                <w:rFonts w:asciiTheme="minorHAnsi" w:hAnsiTheme="minorHAnsi" w:cstheme="minorHAnsi"/>
                <w:szCs w:val="22"/>
              </w:rPr>
              <w:t xml:space="preserve"> Processing must not include the use of </w:t>
            </w:r>
            <w:r w:rsidRPr="00FD6B56">
              <w:rPr>
                <w:rFonts w:asciiTheme="minorHAnsi" w:hAnsiTheme="minorHAnsi" w:cstheme="minorHAnsi"/>
                <w:szCs w:val="22"/>
              </w:rPr>
              <w:lastRenderedPageBreak/>
              <w:t>lard, and must include the use of vegetable oil (shortening)</w:t>
            </w:r>
          </w:p>
          <w:p w14:paraId="48D69504"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6B1F957D"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Steak Weights:</w:t>
            </w:r>
            <w:r w:rsidRPr="00FD6B56">
              <w:rPr>
                <w:rFonts w:asciiTheme="minorHAnsi" w:hAnsiTheme="minorHAnsi" w:cstheme="minorHAnsi"/>
                <w:szCs w:val="22"/>
              </w:rPr>
              <w:t xml:space="preserve"> Between 3.6 ounces (102.05 grams) minimum to 4.4 ounces (124.75 grams) maximum</w:t>
            </w:r>
          </w:p>
          <w:p w14:paraId="35B6D0DA"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4176F929" w14:textId="4BA4BDB1"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Breading:</w:t>
            </w:r>
            <w:r w:rsidRPr="00FD6B56">
              <w:rPr>
                <w:rFonts w:asciiTheme="minorHAnsi" w:hAnsiTheme="minorHAnsi" w:cstheme="minorHAnsi"/>
                <w:szCs w:val="22"/>
              </w:rPr>
              <w:t xml:space="preserve"> Breading should not constitute more than 30% maximum of the weight of the steaks</w:t>
            </w:r>
          </w:p>
          <w:p w14:paraId="0C417C0E"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4740D69D" w14:textId="094665BC"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Fat Content:</w:t>
            </w:r>
            <w:r w:rsidRPr="00FD6B56">
              <w:rPr>
                <w:rFonts w:asciiTheme="minorHAnsi" w:hAnsiTheme="minorHAnsi" w:cstheme="minorHAnsi"/>
                <w:szCs w:val="22"/>
              </w:rPr>
              <w:t xml:space="preserve"> Between 10 grams minimum to 22 grams maximum</w:t>
            </w:r>
          </w:p>
          <w:p w14:paraId="1D762159"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57EA24C7"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Sodium:</w:t>
            </w:r>
            <w:r w:rsidRPr="00FD6B56">
              <w:rPr>
                <w:rFonts w:asciiTheme="minorHAnsi" w:hAnsiTheme="minorHAnsi" w:cstheme="minorHAnsi"/>
                <w:szCs w:val="22"/>
              </w:rPr>
              <w:t xml:space="preserve"> Between 300 mg. minimum to 600 mg. maximum</w:t>
            </w:r>
          </w:p>
          <w:p w14:paraId="4C91D124"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11112CAB" w14:textId="3C07632E"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Protein:</w:t>
            </w:r>
            <w:r w:rsidRPr="00FD6B56">
              <w:rPr>
                <w:rFonts w:asciiTheme="minorHAnsi" w:hAnsiTheme="minorHAnsi" w:cstheme="minorHAnsi"/>
                <w:szCs w:val="22"/>
              </w:rPr>
              <w:t xml:space="preserve"> Between 13 grams minimum to  20 grams maximum</w:t>
            </w:r>
          </w:p>
          <w:p w14:paraId="5AEB66C0"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b/>
                <w:bCs/>
              </w:rPr>
              <w:t xml:space="preserve"> </w:t>
            </w:r>
          </w:p>
          <w:p w14:paraId="13D1AA4C"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Calories:</w:t>
            </w:r>
            <w:r w:rsidRPr="00FD6B56">
              <w:rPr>
                <w:rFonts w:asciiTheme="minorHAnsi" w:hAnsiTheme="minorHAnsi" w:cstheme="minorHAnsi"/>
                <w:szCs w:val="22"/>
              </w:rPr>
              <w:t xml:space="preserve"> Between 180 calories minimum to 350 calories maximum</w:t>
            </w:r>
          </w:p>
          <w:p w14:paraId="6D7ED137" w14:textId="77777777" w:rsidR="001619DB" w:rsidRPr="00FD6B56" w:rsidRDefault="001619DB" w:rsidP="00E904B0">
            <w:pPr>
              <w:pStyle w:val="ListParagraph"/>
              <w:rPr>
                <w:rFonts w:asciiTheme="minorHAnsi" w:eastAsiaTheme="minorEastAsia" w:hAnsiTheme="minorHAnsi" w:cstheme="minorHAnsi"/>
                <w:b/>
                <w:bCs/>
                <w:sz w:val="22"/>
                <w:szCs w:val="22"/>
              </w:rPr>
            </w:pPr>
          </w:p>
          <w:p w14:paraId="352D203F" w14:textId="77777777"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 xml:space="preserve">Case Count: </w:t>
            </w:r>
            <w:r w:rsidRPr="00FD6B56">
              <w:rPr>
                <w:rFonts w:asciiTheme="minorHAnsi" w:hAnsiTheme="minorHAnsi" w:cstheme="minorHAnsi"/>
                <w:szCs w:val="22"/>
              </w:rPr>
              <w:t>Cases should contain 40 veal steaks</w:t>
            </w:r>
          </w:p>
          <w:p w14:paraId="1F3ACEB4" w14:textId="77777777" w:rsidR="001619DB" w:rsidRPr="00FD6B56" w:rsidRDefault="001619DB" w:rsidP="00E904B0">
            <w:pPr>
              <w:rPr>
                <w:rFonts w:asciiTheme="minorHAnsi" w:hAnsiTheme="minorHAnsi" w:cstheme="minorHAnsi"/>
                <w:sz w:val="22"/>
                <w:szCs w:val="22"/>
              </w:rPr>
            </w:pPr>
            <w:r w:rsidRPr="00FD6B56">
              <w:rPr>
                <w:rFonts w:asciiTheme="minorHAnsi" w:eastAsia="Arial" w:hAnsiTheme="minorHAnsi" w:cstheme="minorHAnsi"/>
              </w:rPr>
              <w:t xml:space="preserve"> </w:t>
            </w:r>
          </w:p>
          <w:p w14:paraId="2E18A39D" w14:textId="37226D50" w:rsidR="001619DB" w:rsidRPr="00FD6B56" w:rsidRDefault="001619DB" w:rsidP="00E904B0">
            <w:pPr>
              <w:pStyle w:val="ListParagraph"/>
              <w:numPr>
                <w:ilvl w:val="0"/>
                <w:numId w:val="103"/>
              </w:numPr>
              <w:contextualSpacing/>
              <w:jc w:val="left"/>
              <w:rPr>
                <w:rFonts w:asciiTheme="minorHAnsi" w:eastAsiaTheme="minorEastAsia" w:hAnsiTheme="minorHAnsi" w:cstheme="minorHAnsi"/>
                <w:b/>
                <w:bCs/>
                <w:sz w:val="22"/>
                <w:szCs w:val="22"/>
              </w:rPr>
            </w:pPr>
            <w:r w:rsidRPr="00FD6B56">
              <w:rPr>
                <w:rFonts w:asciiTheme="minorHAnsi" w:hAnsiTheme="minorHAnsi" w:cstheme="minorHAnsi"/>
                <w:b/>
                <w:bCs/>
                <w:szCs w:val="22"/>
              </w:rPr>
              <w:t xml:space="preserve">Net Weight per Case: </w:t>
            </w:r>
            <w:r w:rsidRPr="00FD6B56">
              <w:rPr>
                <w:rFonts w:asciiTheme="minorHAnsi" w:hAnsiTheme="minorHAnsi" w:cstheme="minorHAnsi"/>
                <w:szCs w:val="22"/>
              </w:rPr>
              <w:t>10 lb</w:t>
            </w:r>
            <w:r w:rsidR="00582779" w:rsidRPr="00FD6B56">
              <w:rPr>
                <w:rFonts w:asciiTheme="minorHAnsi" w:hAnsiTheme="minorHAnsi" w:cstheme="minorHAnsi"/>
                <w:szCs w:val="22"/>
              </w:rPr>
              <w:t>s</w:t>
            </w:r>
            <w:r w:rsidRPr="00FD6B56">
              <w:rPr>
                <w:rFonts w:asciiTheme="minorHAnsi" w:hAnsiTheme="minorHAnsi" w:cstheme="minorHAnsi"/>
                <w:szCs w:val="22"/>
              </w:rPr>
              <w:t>. minimum</w:t>
            </w:r>
          </w:p>
        </w:tc>
        <w:tc>
          <w:tcPr>
            <w:tcW w:w="2962" w:type="dxa"/>
          </w:tcPr>
          <w:p w14:paraId="024977CF" w14:textId="77777777" w:rsidR="001619DB" w:rsidRPr="001804A1" w:rsidRDefault="001619DB" w:rsidP="00E904B0">
            <w:pPr>
              <w:pStyle w:val="ListParagraph"/>
              <w:numPr>
                <w:ilvl w:val="0"/>
                <w:numId w:val="102"/>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lastRenderedPageBreak/>
              <w:t>Lee Foods # 00750</w:t>
            </w:r>
          </w:p>
          <w:p w14:paraId="5785F566"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4924228C" w14:textId="77777777" w:rsidR="001619DB" w:rsidRPr="001804A1" w:rsidRDefault="001619DB" w:rsidP="00E904B0">
            <w:pPr>
              <w:pStyle w:val="ListParagraph"/>
              <w:numPr>
                <w:ilvl w:val="0"/>
                <w:numId w:val="102"/>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Lee Foods – Cook’s Foods SAP # 2920094</w:t>
            </w:r>
          </w:p>
          <w:p w14:paraId="0A4E3333"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750ED2F0" w14:textId="357BE5A9" w:rsidR="001619DB" w:rsidRPr="001804A1" w:rsidRDefault="001619DB" w:rsidP="00E904B0">
            <w:pPr>
              <w:pStyle w:val="ListParagraph"/>
              <w:numPr>
                <w:ilvl w:val="0"/>
                <w:numId w:val="102"/>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Maid</w:t>
            </w:r>
            <w:r w:rsidR="0010124F">
              <w:rPr>
                <w:rFonts w:asciiTheme="minorHAnsi" w:hAnsiTheme="minorHAnsi" w:cstheme="minorHAnsi"/>
                <w:szCs w:val="22"/>
              </w:rPr>
              <w:t>-</w:t>
            </w:r>
            <w:r w:rsidRPr="001804A1">
              <w:rPr>
                <w:rFonts w:asciiTheme="minorHAnsi" w:hAnsiTheme="minorHAnsi" w:cstheme="minorHAnsi"/>
                <w:szCs w:val="22"/>
              </w:rPr>
              <w:t>Rite #70804-</w:t>
            </w:r>
            <w:r w:rsidRPr="001804A1" w:rsidDel="00F91010">
              <w:rPr>
                <w:rFonts w:asciiTheme="minorHAnsi" w:hAnsiTheme="minorHAnsi" w:cstheme="minorHAnsi"/>
                <w:szCs w:val="22"/>
              </w:rPr>
              <w:t>63414</w:t>
            </w:r>
          </w:p>
          <w:p w14:paraId="54BF2FDB"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459BC956" w14:textId="77777777" w:rsidR="001619DB" w:rsidRPr="001804A1" w:rsidRDefault="001619DB" w:rsidP="00E904B0">
            <w:pPr>
              <w:pStyle w:val="ListParagraph"/>
              <w:numPr>
                <w:ilvl w:val="0"/>
                <w:numId w:val="102"/>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Marcho Farms #814</w:t>
            </w:r>
          </w:p>
          <w:p w14:paraId="0487CDD9"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68F0BCFF" w14:textId="77777777" w:rsidR="001619DB" w:rsidRPr="001804A1" w:rsidRDefault="001619DB" w:rsidP="00E904B0">
            <w:pPr>
              <w:pStyle w:val="ListParagraph"/>
              <w:numPr>
                <w:ilvl w:val="0"/>
                <w:numId w:val="102"/>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Advance Pierre Foods (Tyson) – AFP Red Label item # 5340</w:t>
            </w:r>
          </w:p>
        </w:tc>
      </w:tr>
      <w:tr w:rsidR="001619DB" w:rsidRPr="001619DB" w14:paraId="5C263018" w14:textId="77777777" w:rsidTr="4637DDC0">
        <w:tc>
          <w:tcPr>
            <w:tcW w:w="1208" w:type="dxa"/>
          </w:tcPr>
          <w:p w14:paraId="75909DD7"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lastRenderedPageBreak/>
              <w:t>4</w:t>
            </w:r>
          </w:p>
        </w:tc>
        <w:tc>
          <w:tcPr>
            <w:tcW w:w="1783" w:type="dxa"/>
          </w:tcPr>
          <w:p w14:paraId="480449D9"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rPr>
              <w:t xml:space="preserve">Veal Steaks, Unbreaded </w:t>
            </w:r>
          </w:p>
        </w:tc>
        <w:tc>
          <w:tcPr>
            <w:tcW w:w="3408" w:type="dxa"/>
          </w:tcPr>
          <w:p w14:paraId="6791F6B3"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65B22E4E"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rPr>
              <w:t xml:space="preserve"> </w:t>
            </w:r>
          </w:p>
          <w:p w14:paraId="7FA75B25" w14:textId="77777777"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 xml:space="preserve">Shelf Life: </w:t>
            </w:r>
            <w:r w:rsidRPr="00F239EA">
              <w:rPr>
                <w:rFonts w:asciiTheme="minorHAnsi" w:hAnsiTheme="minorHAnsi" w:cstheme="minorHAnsi"/>
                <w:szCs w:val="22"/>
              </w:rPr>
              <w:t>Product shall have a minimum of three hundred sixty-five (365) days of shelf life from date of manufacture, if kept frozen</w:t>
            </w:r>
          </w:p>
          <w:p w14:paraId="5260A176" w14:textId="77777777" w:rsidR="001619DB" w:rsidRPr="00F239EA" w:rsidRDefault="001619DB" w:rsidP="00E904B0">
            <w:pPr>
              <w:pStyle w:val="ListParagraph"/>
              <w:contextualSpacing/>
              <w:jc w:val="left"/>
              <w:rPr>
                <w:rFonts w:asciiTheme="minorHAnsi" w:eastAsiaTheme="minorEastAsia" w:hAnsiTheme="minorHAnsi" w:cstheme="minorHAnsi"/>
                <w:b/>
                <w:bCs/>
                <w:sz w:val="22"/>
                <w:szCs w:val="22"/>
              </w:rPr>
            </w:pPr>
          </w:p>
          <w:p w14:paraId="601F11FE" w14:textId="371B575D"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Cs/>
                <w:sz w:val="22"/>
                <w:szCs w:val="22"/>
              </w:rPr>
            </w:pPr>
            <w:r w:rsidRPr="00F239EA">
              <w:rPr>
                <w:rFonts w:asciiTheme="minorHAnsi" w:eastAsiaTheme="minorEastAsia" w:hAnsiTheme="minorHAnsi" w:cstheme="minorHAnsi"/>
                <w:b/>
                <w:bCs/>
                <w:szCs w:val="22"/>
              </w:rPr>
              <w:t>Packaging:</w:t>
            </w:r>
            <w:r w:rsidRPr="00F239EA">
              <w:rPr>
                <w:rFonts w:asciiTheme="minorHAnsi" w:eastAsiaTheme="minorEastAsia" w:hAnsiTheme="minorHAnsi" w:cstheme="minorHAnsi"/>
                <w:bCs/>
                <w:szCs w:val="22"/>
              </w:rPr>
              <w:t xml:space="preserve"> Must be packed </w:t>
            </w:r>
            <w:r w:rsidR="00582779" w:rsidRPr="00F239EA">
              <w:rPr>
                <w:rFonts w:asciiTheme="minorHAnsi" w:eastAsiaTheme="minorEastAsia" w:hAnsiTheme="minorHAnsi" w:cstheme="minorHAnsi"/>
                <w:bCs/>
                <w:szCs w:val="22"/>
              </w:rPr>
              <w:t xml:space="preserve">in </w:t>
            </w:r>
            <w:r w:rsidRPr="00F239EA">
              <w:rPr>
                <w:rFonts w:asciiTheme="minorHAnsi" w:eastAsiaTheme="minorEastAsia" w:hAnsiTheme="minorHAnsi" w:cstheme="minorHAnsi"/>
                <w:bCs/>
                <w:szCs w:val="22"/>
              </w:rPr>
              <w:t xml:space="preserve">40/ 4 oz. </w:t>
            </w:r>
            <w:r w:rsidR="00582779" w:rsidRPr="00F239EA">
              <w:rPr>
                <w:rFonts w:asciiTheme="minorHAnsi" w:eastAsiaTheme="minorEastAsia" w:hAnsiTheme="minorHAnsi" w:cstheme="minorHAnsi"/>
                <w:bCs/>
                <w:szCs w:val="22"/>
              </w:rPr>
              <w:t>p</w:t>
            </w:r>
            <w:r w:rsidRPr="00F239EA">
              <w:rPr>
                <w:rFonts w:asciiTheme="minorHAnsi" w:eastAsiaTheme="minorEastAsia" w:hAnsiTheme="minorHAnsi" w:cstheme="minorHAnsi"/>
                <w:bCs/>
                <w:szCs w:val="22"/>
              </w:rPr>
              <w:t xml:space="preserve">ortions per 10 lb. </w:t>
            </w:r>
            <w:r w:rsidR="00582779" w:rsidRPr="00F239EA">
              <w:rPr>
                <w:rFonts w:asciiTheme="minorHAnsi" w:eastAsiaTheme="minorEastAsia" w:hAnsiTheme="minorHAnsi" w:cstheme="minorHAnsi"/>
                <w:bCs/>
                <w:szCs w:val="22"/>
              </w:rPr>
              <w:t>c</w:t>
            </w:r>
            <w:r w:rsidRPr="00F239EA">
              <w:rPr>
                <w:rFonts w:asciiTheme="minorHAnsi" w:eastAsiaTheme="minorEastAsia" w:hAnsiTheme="minorHAnsi" w:cstheme="minorHAnsi"/>
                <w:bCs/>
                <w:szCs w:val="22"/>
              </w:rPr>
              <w:t>ase</w:t>
            </w:r>
          </w:p>
          <w:p w14:paraId="23022D38"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rPr>
              <w:t xml:space="preserve"> </w:t>
            </w:r>
          </w:p>
          <w:p w14:paraId="258D7F0F" w14:textId="77777777"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 xml:space="preserve">Classification: </w:t>
            </w:r>
            <w:r w:rsidRPr="00F239EA">
              <w:rPr>
                <w:rFonts w:asciiTheme="minorHAnsi" w:hAnsiTheme="minorHAnsi" w:cstheme="minorHAnsi"/>
                <w:szCs w:val="22"/>
              </w:rPr>
              <w:t>Portions (patties), veal, unbreaded, frozen</w:t>
            </w:r>
          </w:p>
          <w:p w14:paraId="40502164"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b/>
                <w:bCs/>
              </w:rPr>
              <w:t xml:space="preserve"> </w:t>
            </w:r>
          </w:p>
          <w:p w14:paraId="4FD1C040" w14:textId="467D7995"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sz w:val="22"/>
                <w:szCs w:val="22"/>
              </w:rPr>
            </w:pPr>
            <w:r w:rsidRPr="00F239EA">
              <w:rPr>
                <w:rFonts w:asciiTheme="minorHAnsi" w:hAnsiTheme="minorHAnsi" w:cstheme="minorHAnsi"/>
                <w:b/>
                <w:bCs/>
                <w:szCs w:val="22"/>
              </w:rPr>
              <w:t>Ingredients:</w:t>
            </w:r>
            <w:r w:rsidRPr="00F239EA">
              <w:rPr>
                <w:rFonts w:asciiTheme="minorHAnsi" w:hAnsiTheme="minorHAnsi" w:cstheme="minorHAnsi"/>
                <w:szCs w:val="22"/>
              </w:rPr>
              <w:t xml:space="preserve"> Product shall consist solely of unbreaded veal</w:t>
            </w:r>
          </w:p>
          <w:p w14:paraId="56AE1FF8" w14:textId="77777777" w:rsidR="000C4BAA" w:rsidRPr="00F239EA" w:rsidDel="005902D0" w:rsidRDefault="000C4BAA" w:rsidP="00E904B0">
            <w:pPr>
              <w:contextualSpacing/>
              <w:rPr>
                <w:rFonts w:asciiTheme="minorHAnsi" w:eastAsiaTheme="minorEastAsia" w:hAnsiTheme="minorHAnsi" w:cstheme="minorHAnsi"/>
                <w:b/>
                <w:szCs w:val="22"/>
              </w:rPr>
            </w:pPr>
          </w:p>
          <w:p w14:paraId="3CC947A5" w14:textId="48DA5B61" w:rsidR="001619DB" w:rsidRPr="00F239EA" w:rsidRDefault="00A31BA8" w:rsidP="00E904B0">
            <w:pPr>
              <w:pStyle w:val="ListParagraph"/>
              <w:numPr>
                <w:ilvl w:val="0"/>
                <w:numId w:val="101"/>
              </w:numPr>
              <w:contextualSpacing/>
              <w:jc w:val="left"/>
              <w:rPr>
                <w:rFonts w:asciiTheme="minorHAnsi" w:hAnsiTheme="minorHAnsi" w:cstheme="minorHAnsi"/>
                <w:sz w:val="22"/>
                <w:szCs w:val="22"/>
              </w:rPr>
            </w:pPr>
            <w:r w:rsidRPr="00F239EA">
              <w:rPr>
                <w:rFonts w:asciiTheme="minorHAnsi" w:hAnsiTheme="minorHAnsi" w:cstheme="minorHAnsi"/>
                <w:b/>
                <w:bCs/>
                <w:szCs w:val="22"/>
              </w:rPr>
              <w:lastRenderedPageBreak/>
              <w:t>Processing:</w:t>
            </w:r>
            <w:r w:rsidRPr="00F239EA">
              <w:rPr>
                <w:rFonts w:asciiTheme="minorHAnsi" w:hAnsiTheme="minorHAnsi" w:cstheme="minorHAnsi"/>
                <w:szCs w:val="22"/>
              </w:rPr>
              <w:t xml:space="preserve"> Veal steaks must be chopped or cubed and formed into round patties</w:t>
            </w:r>
          </w:p>
          <w:p w14:paraId="54FD9405" w14:textId="3C126CF0" w:rsidR="001619DB" w:rsidRPr="00F239EA" w:rsidRDefault="001619DB" w:rsidP="00E904B0">
            <w:pPr>
              <w:contextualSpacing/>
              <w:rPr>
                <w:rFonts w:asciiTheme="minorHAnsi" w:eastAsiaTheme="minorEastAsia" w:hAnsiTheme="minorHAnsi" w:cstheme="minorHAnsi"/>
                <w:b/>
                <w:sz w:val="22"/>
                <w:szCs w:val="22"/>
              </w:rPr>
            </w:pPr>
          </w:p>
          <w:p w14:paraId="1F247616" w14:textId="77777777"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Steak Weights:</w:t>
            </w:r>
            <w:r w:rsidRPr="00F239EA">
              <w:rPr>
                <w:rFonts w:asciiTheme="minorHAnsi" w:hAnsiTheme="minorHAnsi" w:cstheme="minorHAnsi"/>
                <w:szCs w:val="22"/>
              </w:rPr>
              <w:t xml:space="preserve"> Between 3.6 ounces (102.05 grams) minimum to 4.4 ounces (124.75 grams) maximum</w:t>
            </w:r>
          </w:p>
          <w:p w14:paraId="54D2DD8B"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b/>
                <w:bCs/>
              </w:rPr>
              <w:t xml:space="preserve"> </w:t>
            </w:r>
          </w:p>
          <w:p w14:paraId="3889F623" w14:textId="47A04EC5"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Fat Content:</w:t>
            </w:r>
            <w:r w:rsidRPr="00F239EA">
              <w:rPr>
                <w:rFonts w:asciiTheme="minorHAnsi" w:hAnsiTheme="minorHAnsi" w:cstheme="minorHAnsi"/>
                <w:szCs w:val="22"/>
              </w:rPr>
              <w:t xml:space="preserve"> Between 10 grams minimum to 20 grams maximum</w:t>
            </w:r>
          </w:p>
          <w:p w14:paraId="1FB471FC"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b/>
                <w:bCs/>
              </w:rPr>
              <w:t xml:space="preserve"> </w:t>
            </w:r>
          </w:p>
          <w:p w14:paraId="68859F25" w14:textId="65F9CC17"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Sodium:</w:t>
            </w:r>
            <w:r w:rsidRPr="00F239EA">
              <w:rPr>
                <w:rFonts w:asciiTheme="minorHAnsi" w:hAnsiTheme="minorHAnsi" w:cstheme="minorHAnsi"/>
                <w:szCs w:val="22"/>
              </w:rPr>
              <w:t xml:space="preserve"> Between 65 mg. minimum to 420 mg. maximum</w:t>
            </w:r>
          </w:p>
          <w:p w14:paraId="69373D09"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b/>
                <w:bCs/>
              </w:rPr>
              <w:t xml:space="preserve"> </w:t>
            </w:r>
          </w:p>
          <w:p w14:paraId="072D6002" w14:textId="77777777"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Calories:</w:t>
            </w:r>
            <w:r w:rsidRPr="00F239EA">
              <w:rPr>
                <w:rFonts w:asciiTheme="minorHAnsi" w:hAnsiTheme="minorHAnsi" w:cstheme="minorHAnsi"/>
                <w:szCs w:val="22"/>
              </w:rPr>
              <w:t xml:space="preserve"> 170 calories minimum to 275 calories maximum</w:t>
            </w:r>
          </w:p>
          <w:p w14:paraId="72C8E91E"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b/>
                <w:bCs/>
              </w:rPr>
              <w:t xml:space="preserve"> </w:t>
            </w:r>
          </w:p>
          <w:p w14:paraId="20A40D2D" w14:textId="5806C80F"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Protein:</w:t>
            </w:r>
            <w:r w:rsidRPr="00F239EA">
              <w:rPr>
                <w:rFonts w:asciiTheme="minorHAnsi" w:hAnsiTheme="minorHAnsi" w:cstheme="minorHAnsi"/>
                <w:szCs w:val="22"/>
              </w:rPr>
              <w:t xml:space="preserve"> 7.5 mg. minimum to 25 mg. maximum</w:t>
            </w:r>
          </w:p>
          <w:p w14:paraId="509A32C4" w14:textId="77777777" w:rsidR="001619DB" w:rsidRPr="00F239EA" w:rsidRDefault="001619DB" w:rsidP="00E904B0">
            <w:pPr>
              <w:pStyle w:val="ListParagraph"/>
              <w:rPr>
                <w:rFonts w:asciiTheme="minorHAnsi" w:eastAsiaTheme="minorEastAsia" w:hAnsiTheme="minorHAnsi" w:cstheme="minorHAnsi"/>
                <w:b/>
                <w:bCs/>
                <w:sz w:val="22"/>
                <w:szCs w:val="22"/>
              </w:rPr>
            </w:pPr>
          </w:p>
          <w:p w14:paraId="469A649E" w14:textId="77777777"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 xml:space="preserve">Case Count: </w:t>
            </w:r>
            <w:r w:rsidRPr="00F239EA">
              <w:rPr>
                <w:rFonts w:asciiTheme="minorHAnsi" w:hAnsiTheme="minorHAnsi" w:cstheme="minorHAnsi"/>
                <w:szCs w:val="22"/>
              </w:rPr>
              <w:t>Cases should contain 40 veal steaks</w:t>
            </w:r>
          </w:p>
          <w:p w14:paraId="2C12CBF4" w14:textId="77777777" w:rsidR="001619DB" w:rsidRPr="00F239EA" w:rsidRDefault="001619DB" w:rsidP="00E904B0">
            <w:pPr>
              <w:rPr>
                <w:rFonts w:asciiTheme="minorHAnsi" w:hAnsiTheme="minorHAnsi" w:cstheme="minorHAnsi"/>
                <w:sz w:val="22"/>
                <w:szCs w:val="22"/>
              </w:rPr>
            </w:pPr>
            <w:r w:rsidRPr="00F239EA">
              <w:rPr>
                <w:rFonts w:asciiTheme="minorHAnsi" w:eastAsia="Arial" w:hAnsiTheme="minorHAnsi" w:cstheme="minorHAnsi"/>
              </w:rPr>
              <w:t xml:space="preserve"> </w:t>
            </w:r>
          </w:p>
          <w:p w14:paraId="68271F36" w14:textId="4F3677DC" w:rsidR="001619DB" w:rsidRPr="00F239EA" w:rsidRDefault="001619DB" w:rsidP="00E904B0">
            <w:pPr>
              <w:pStyle w:val="ListParagraph"/>
              <w:numPr>
                <w:ilvl w:val="0"/>
                <w:numId w:val="101"/>
              </w:numPr>
              <w:contextualSpacing/>
              <w:jc w:val="left"/>
              <w:rPr>
                <w:rFonts w:asciiTheme="minorHAnsi" w:eastAsiaTheme="minorEastAsia" w:hAnsiTheme="minorHAnsi" w:cstheme="minorHAnsi"/>
                <w:b/>
                <w:bCs/>
                <w:sz w:val="22"/>
                <w:szCs w:val="22"/>
              </w:rPr>
            </w:pPr>
            <w:r w:rsidRPr="00F239EA">
              <w:rPr>
                <w:rFonts w:asciiTheme="minorHAnsi" w:hAnsiTheme="minorHAnsi" w:cstheme="minorHAnsi"/>
                <w:b/>
                <w:bCs/>
                <w:szCs w:val="22"/>
              </w:rPr>
              <w:t xml:space="preserve">Net Weight per Case: </w:t>
            </w:r>
            <w:r w:rsidRPr="00F239EA">
              <w:rPr>
                <w:rFonts w:asciiTheme="minorHAnsi" w:hAnsiTheme="minorHAnsi" w:cstheme="minorHAnsi"/>
                <w:szCs w:val="22"/>
              </w:rPr>
              <w:t>10 lb</w:t>
            </w:r>
            <w:r w:rsidR="000C4BAA" w:rsidRPr="00F239EA">
              <w:rPr>
                <w:rFonts w:asciiTheme="minorHAnsi" w:hAnsiTheme="minorHAnsi" w:cstheme="minorHAnsi"/>
                <w:szCs w:val="22"/>
              </w:rPr>
              <w:t>s</w:t>
            </w:r>
            <w:r w:rsidRPr="00F239EA">
              <w:rPr>
                <w:rFonts w:asciiTheme="minorHAnsi" w:hAnsiTheme="minorHAnsi" w:cstheme="minorHAnsi"/>
                <w:szCs w:val="22"/>
              </w:rPr>
              <w:t xml:space="preserve">. minimum </w:t>
            </w:r>
          </w:p>
        </w:tc>
        <w:tc>
          <w:tcPr>
            <w:tcW w:w="2962" w:type="dxa"/>
          </w:tcPr>
          <w:p w14:paraId="3FE55713" w14:textId="77777777" w:rsidR="001619DB" w:rsidRPr="001804A1" w:rsidRDefault="001619DB" w:rsidP="00E904B0">
            <w:pPr>
              <w:pStyle w:val="ListParagraph"/>
              <w:numPr>
                <w:ilvl w:val="0"/>
                <w:numId w:val="100"/>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lastRenderedPageBreak/>
              <w:t>Lee Foods # 04404</w:t>
            </w:r>
          </w:p>
          <w:p w14:paraId="5C4A426D"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27E3373A" w14:textId="20372FAB" w:rsidR="001619DB" w:rsidRPr="001804A1" w:rsidRDefault="001619DB" w:rsidP="00E904B0">
            <w:pPr>
              <w:pStyle w:val="ListParagraph"/>
              <w:numPr>
                <w:ilvl w:val="0"/>
                <w:numId w:val="100"/>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Maid</w:t>
            </w:r>
            <w:r w:rsidR="0010124F">
              <w:rPr>
                <w:rFonts w:asciiTheme="minorHAnsi" w:hAnsiTheme="minorHAnsi" w:cstheme="minorHAnsi"/>
                <w:szCs w:val="22"/>
              </w:rPr>
              <w:t>-</w:t>
            </w:r>
            <w:r w:rsidRPr="001804A1">
              <w:rPr>
                <w:rFonts w:asciiTheme="minorHAnsi" w:hAnsiTheme="minorHAnsi" w:cstheme="minorHAnsi"/>
                <w:szCs w:val="22"/>
              </w:rPr>
              <w:t>Rite # 70804-62014</w:t>
            </w:r>
          </w:p>
          <w:p w14:paraId="52CA6790" w14:textId="77777777" w:rsidR="001619DB" w:rsidRPr="001804A1" w:rsidRDefault="001619DB" w:rsidP="00E904B0">
            <w:pPr>
              <w:rPr>
                <w:rFonts w:asciiTheme="minorHAnsi" w:hAnsiTheme="minorHAnsi" w:cstheme="minorHAnsi"/>
                <w:sz w:val="22"/>
                <w:szCs w:val="22"/>
              </w:rPr>
            </w:pPr>
            <w:r w:rsidRPr="00854AAD">
              <w:rPr>
                <w:rFonts w:eastAsia="Arial" w:cstheme="minorHAnsi"/>
              </w:rPr>
              <w:t xml:space="preserve"> </w:t>
            </w:r>
          </w:p>
          <w:p w14:paraId="39F3E1B2" w14:textId="77777777" w:rsidR="001619DB" w:rsidRPr="001804A1" w:rsidRDefault="001619DB" w:rsidP="00E904B0">
            <w:pPr>
              <w:pStyle w:val="ListParagraph"/>
              <w:numPr>
                <w:ilvl w:val="0"/>
                <w:numId w:val="100"/>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Advance Pierre Foods (Tyson) – Vincello # 3040</w:t>
            </w:r>
          </w:p>
        </w:tc>
      </w:tr>
      <w:tr w:rsidR="001619DB" w:rsidRPr="001619DB" w14:paraId="7EF74D28" w14:textId="77777777" w:rsidTr="4637DDC0">
        <w:trPr>
          <w:trHeight w:val="795"/>
        </w:trPr>
        <w:tc>
          <w:tcPr>
            <w:tcW w:w="1208" w:type="dxa"/>
          </w:tcPr>
          <w:p w14:paraId="400FFF08"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lastRenderedPageBreak/>
              <w:t>5</w:t>
            </w:r>
          </w:p>
        </w:tc>
        <w:tc>
          <w:tcPr>
            <w:tcW w:w="1783" w:type="dxa"/>
          </w:tcPr>
          <w:p w14:paraId="40B7A87A"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Steaks, Beef, Emulsified, Minute, Frozen</w:t>
            </w:r>
          </w:p>
          <w:p w14:paraId="60C7309A"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b/>
                <w:bCs/>
              </w:rPr>
              <w:t xml:space="preserve"> </w:t>
            </w:r>
          </w:p>
        </w:tc>
        <w:tc>
          <w:tcPr>
            <w:tcW w:w="3408" w:type="dxa"/>
          </w:tcPr>
          <w:p w14:paraId="54A06D72"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29937EAA"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b/>
                <w:bCs/>
              </w:rPr>
              <w:t xml:space="preserve"> </w:t>
            </w:r>
          </w:p>
          <w:p w14:paraId="1A6F07D7"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Shelf Life: </w:t>
            </w:r>
            <w:r w:rsidRPr="001804A1">
              <w:rPr>
                <w:rFonts w:asciiTheme="minorHAnsi" w:hAnsiTheme="minorHAnsi" w:cstheme="minorHAnsi"/>
                <w:szCs w:val="22"/>
              </w:rPr>
              <w:t>Product shall have a minimum of three hundred sixty-five (365) days of shelf life from date of manufacture, if kept frozen</w:t>
            </w:r>
          </w:p>
          <w:p w14:paraId="308C92E8" w14:textId="77777777" w:rsidR="001619DB" w:rsidRPr="001804A1" w:rsidRDefault="001619DB" w:rsidP="00E904B0">
            <w:pPr>
              <w:pStyle w:val="ListParagraph"/>
              <w:contextualSpacing/>
              <w:jc w:val="left"/>
              <w:rPr>
                <w:rFonts w:asciiTheme="minorHAnsi" w:eastAsiaTheme="minorEastAsia" w:hAnsiTheme="minorHAnsi" w:cstheme="minorHAnsi"/>
                <w:b/>
                <w:bCs/>
                <w:sz w:val="22"/>
                <w:szCs w:val="22"/>
              </w:rPr>
            </w:pPr>
          </w:p>
          <w:p w14:paraId="1BEC92EB" w14:textId="1412FD52"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eastAsiaTheme="minorEastAsia" w:hAnsiTheme="minorHAnsi" w:cstheme="minorHAnsi"/>
                <w:b/>
                <w:bCs/>
                <w:szCs w:val="22"/>
              </w:rPr>
              <w:t>Packaging:</w:t>
            </w:r>
            <w:r w:rsidRPr="001804A1">
              <w:rPr>
                <w:rFonts w:asciiTheme="minorHAnsi" w:eastAsiaTheme="minorEastAsia" w:hAnsiTheme="minorHAnsi" w:cstheme="minorHAnsi"/>
                <w:bCs/>
                <w:szCs w:val="22"/>
              </w:rPr>
              <w:t xml:space="preserve"> Must be packed </w:t>
            </w:r>
            <w:r w:rsidR="00893CBD" w:rsidRPr="003376AD">
              <w:rPr>
                <w:rFonts w:asciiTheme="minorHAnsi" w:eastAsiaTheme="minorEastAsia" w:hAnsiTheme="minorHAnsi" w:cstheme="minorHAnsi"/>
                <w:bCs/>
                <w:szCs w:val="22"/>
              </w:rPr>
              <w:t xml:space="preserve">in </w:t>
            </w:r>
            <w:r w:rsidRPr="001804A1">
              <w:rPr>
                <w:rFonts w:asciiTheme="minorHAnsi" w:eastAsiaTheme="minorEastAsia" w:hAnsiTheme="minorHAnsi" w:cstheme="minorHAnsi"/>
                <w:bCs/>
                <w:szCs w:val="22"/>
              </w:rPr>
              <w:t xml:space="preserve">64/ 2.5 oz. </w:t>
            </w:r>
            <w:r w:rsidR="00893CBD" w:rsidRPr="003376AD">
              <w:rPr>
                <w:rFonts w:asciiTheme="minorHAnsi" w:eastAsiaTheme="minorEastAsia" w:hAnsiTheme="minorHAnsi" w:cstheme="minorHAnsi"/>
                <w:bCs/>
                <w:szCs w:val="22"/>
              </w:rPr>
              <w:t>p</w:t>
            </w:r>
            <w:r w:rsidRPr="001804A1">
              <w:rPr>
                <w:rFonts w:asciiTheme="minorHAnsi" w:eastAsiaTheme="minorEastAsia" w:hAnsiTheme="minorHAnsi" w:cstheme="minorHAnsi"/>
                <w:bCs/>
                <w:szCs w:val="22"/>
              </w:rPr>
              <w:t>ortions per 10 lb. Case</w:t>
            </w:r>
          </w:p>
          <w:p w14:paraId="5DCD0388" w14:textId="77777777" w:rsidR="001619DB" w:rsidRPr="001804A1" w:rsidRDefault="001619DB" w:rsidP="00E904B0">
            <w:pPr>
              <w:rPr>
                <w:rFonts w:asciiTheme="minorHAnsi" w:hAnsiTheme="minorHAnsi" w:cstheme="minorHAnsi"/>
                <w:sz w:val="22"/>
                <w:szCs w:val="22"/>
              </w:rPr>
            </w:pPr>
            <w:r w:rsidRPr="003376AD">
              <w:rPr>
                <w:rFonts w:cstheme="minorHAnsi"/>
              </w:rPr>
              <w:t xml:space="preserve"> </w:t>
            </w:r>
          </w:p>
          <w:p w14:paraId="1D0D6129"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Classification:</w:t>
            </w:r>
            <w:r w:rsidRPr="001804A1">
              <w:rPr>
                <w:rFonts w:asciiTheme="minorHAnsi" w:hAnsiTheme="minorHAnsi" w:cstheme="minorHAnsi"/>
                <w:szCs w:val="22"/>
              </w:rPr>
              <w:t xml:space="preserve"> Steaks, beef, unbreaded, minute, frozen</w:t>
            </w:r>
          </w:p>
          <w:p w14:paraId="255512D3"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4BBFF395"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Ingredients:</w:t>
            </w:r>
            <w:r w:rsidRPr="001804A1">
              <w:rPr>
                <w:rFonts w:asciiTheme="minorHAnsi" w:hAnsiTheme="minorHAnsi" w:cstheme="minorHAnsi"/>
                <w:szCs w:val="22"/>
              </w:rPr>
              <w:t xml:space="preserve"> Product will consist solely of pure beef</w:t>
            </w:r>
          </w:p>
          <w:p w14:paraId="1DF0672F"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2AB33790"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Processing:</w:t>
            </w:r>
            <w:r w:rsidRPr="001804A1">
              <w:rPr>
                <w:rFonts w:asciiTheme="minorHAnsi" w:hAnsiTheme="minorHAnsi" w:cstheme="minorHAnsi"/>
                <w:szCs w:val="22"/>
              </w:rPr>
              <w:t xml:space="preserve"> Product must be chopped and formed into steak slices</w:t>
            </w:r>
          </w:p>
          <w:p w14:paraId="38675FB6"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70CF9F22"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Steak Weight:</w:t>
            </w:r>
            <w:r w:rsidRPr="001804A1">
              <w:rPr>
                <w:rFonts w:asciiTheme="minorHAnsi" w:hAnsiTheme="minorHAnsi" w:cstheme="minorHAnsi"/>
                <w:szCs w:val="22"/>
              </w:rPr>
              <w:t xml:space="preserve"> Between 2.35 ounces minimum to 2.65 ounces maximum</w:t>
            </w:r>
          </w:p>
          <w:p w14:paraId="6818C945" w14:textId="77777777" w:rsidR="001619DB" w:rsidRPr="001804A1" w:rsidRDefault="001619DB" w:rsidP="00E904B0">
            <w:pPr>
              <w:rPr>
                <w:rFonts w:asciiTheme="minorHAnsi" w:hAnsiTheme="minorHAnsi" w:cstheme="minorHAnsi"/>
                <w:sz w:val="22"/>
                <w:szCs w:val="22"/>
              </w:rPr>
            </w:pPr>
            <w:r w:rsidRPr="003376AD">
              <w:rPr>
                <w:rFonts w:eastAsia="Arial" w:cstheme="minorHAnsi"/>
              </w:rPr>
              <w:lastRenderedPageBreak/>
              <w:t xml:space="preserve"> </w:t>
            </w:r>
          </w:p>
          <w:p w14:paraId="19EE47E4" w14:textId="781AF804"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Fat Content:</w:t>
            </w:r>
            <w:r w:rsidRPr="001804A1">
              <w:rPr>
                <w:rFonts w:asciiTheme="minorHAnsi" w:hAnsiTheme="minorHAnsi" w:cstheme="minorHAnsi"/>
                <w:szCs w:val="22"/>
              </w:rPr>
              <w:t xml:space="preserve"> Between 15% minimum to 28.5% maximum</w:t>
            </w:r>
          </w:p>
          <w:p w14:paraId="6548B7EA"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31C46DCA" w14:textId="6970F755"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Sodium:</w:t>
            </w:r>
            <w:r w:rsidRPr="001804A1">
              <w:rPr>
                <w:rFonts w:asciiTheme="minorHAnsi" w:hAnsiTheme="minorHAnsi" w:cstheme="minorHAnsi"/>
                <w:szCs w:val="22"/>
              </w:rPr>
              <w:t xml:space="preserve"> Between 55 mg. minimum to 100 mg maximum</w:t>
            </w:r>
          </w:p>
          <w:p w14:paraId="57B4B9CB"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4B4891AA"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Calories:</w:t>
            </w:r>
            <w:r w:rsidRPr="001804A1">
              <w:rPr>
                <w:rFonts w:asciiTheme="minorHAnsi" w:hAnsiTheme="minorHAnsi" w:cstheme="minorHAnsi"/>
                <w:szCs w:val="22"/>
              </w:rPr>
              <w:t xml:space="preserve"> Between 200 calories minimum to 350 calories maximum</w:t>
            </w:r>
          </w:p>
          <w:p w14:paraId="3A08F655"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04DEF0FA" w14:textId="577656B3"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Protein:</w:t>
            </w:r>
            <w:r w:rsidRPr="001804A1">
              <w:rPr>
                <w:rFonts w:asciiTheme="minorHAnsi" w:hAnsiTheme="minorHAnsi" w:cstheme="minorHAnsi"/>
                <w:szCs w:val="22"/>
              </w:rPr>
              <w:t xml:space="preserve"> Between 13% minimum to 20% maximum</w:t>
            </w:r>
          </w:p>
          <w:p w14:paraId="77CF4EFB" w14:textId="77777777" w:rsidR="001619DB" w:rsidRPr="001804A1" w:rsidRDefault="001619DB" w:rsidP="00E904B0">
            <w:pPr>
              <w:rPr>
                <w:rFonts w:asciiTheme="minorHAnsi" w:hAnsiTheme="minorHAnsi" w:cstheme="minorHAnsi"/>
                <w:sz w:val="22"/>
                <w:szCs w:val="22"/>
              </w:rPr>
            </w:pPr>
            <w:r w:rsidRPr="003376AD">
              <w:rPr>
                <w:rFonts w:eastAsia="Arial" w:cstheme="minorHAnsi"/>
              </w:rPr>
              <w:t xml:space="preserve"> </w:t>
            </w:r>
          </w:p>
          <w:p w14:paraId="6715DACF" w14:textId="6BE5A192"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Net Weight per Case: </w:t>
            </w:r>
            <w:r w:rsidRPr="001804A1">
              <w:rPr>
                <w:rFonts w:asciiTheme="minorHAnsi" w:hAnsiTheme="minorHAnsi" w:cstheme="minorHAnsi"/>
                <w:szCs w:val="22"/>
              </w:rPr>
              <w:t>9.9 lb</w:t>
            </w:r>
            <w:r w:rsidR="00893CBD" w:rsidRPr="003376AD">
              <w:rPr>
                <w:rFonts w:asciiTheme="minorHAnsi" w:hAnsiTheme="minorHAnsi" w:cstheme="minorHAnsi"/>
                <w:szCs w:val="22"/>
              </w:rPr>
              <w:t>s</w:t>
            </w:r>
            <w:r w:rsidRPr="001804A1">
              <w:rPr>
                <w:rFonts w:asciiTheme="minorHAnsi" w:hAnsiTheme="minorHAnsi" w:cstheme="minorHAnsi"/>
                <w:szCs w:val="22"/>
              </w:rPr>
              <w:t xml:space="preserve">. minimum </w:t>
            </w:r>
          </w:p>
        </w:tc>
        <w:tc>
          <w:tcPr>
            <w:tcW w:w="2962" w:type="dxa"/>
          </w:tcPr>
          <w:p w14:paraId="4C781921" w14:textId="77777777" w:rsidR="001619DB" w:rsidRPr="001804A1" w:rsidRDefault="001619DB" w:rsidP="00E904B0">
            <w:pPr>
              <w:pStyle w:val="ListParagraph"/>
              <w:numPr>
                <w:ilvl w:val="0"/>
                <w:numId w:val="98"/>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lastRenderedPageBreak/>
              <w:t>Lee Foods – Beef Sandwich Steaks 80/20 - # 132</w:t>
            </w:r>
          </w:p>
          <w:p w14:paraId="3668F057" w14:textId="77777777" w:rsidR="001619DB" w:rsidRPr="001804A1" w:rsidRDefault="001619DB" w:rsidP="00E904B0">
            <w:pPr>
              <w:rPr>
                <w:rFonts w:asciiTheme="minorHAnsi" w:hAnsiTheme="minorHAnsi" w:cstheme="minorHAnsi"/>
                <w:sz w:val="22"/>
                <w:szCs w:val="22"/>
              </w:rPr>
            </w:pPr>
            <w:r w:rsidRPr="00786492">
              <w:rPr>
                <w:rFonts w:cstheme="minorHAnsi"/>
              </w:rPr>
              <w:t xml:space="preserve"> </w:t>
            </w:r>
          </w:p>
          <w:p w14:paraId="72D8FBEA" w14:textId="7C415CBB" w:rsidR="001619DB" w:rsidRPr="001804A1" w:rsidRDefault="001619DB" w:rsidP="00E904B0">
            <w:pPr>
              <w:pStyle w:val="ListParagraph"/>
              <w:numPr>
                <w:ilvl w:val="0"/>
                <w:numId w:val="98"/>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Maid</w:t>
            </w:r>
            <w:r w:rsidR="0010124F">
              <w:rPr>
                <w:rFonts w:asciiTheme="minorHAnsi" w:hAnsiTheme="minorHAnsi" w:cstheme="minorHAnsi"/>
                <w:szCs w:val="22"/>
              </w:rPr>
              <w:t>-</w:t>
            </w:r>
            <w:r w:rsidRPr="001804A1">
              <w:rPr>
                <w:rFonts w:asciiTheme="minorHAnsi" w:hAnsiTheme="minorHAnsi" w:cstheme="minorHAnsi"/>
                <w:szCs w:val="22"/>
              </w:rPr>
              <w:t>Rite All Beef Sandwich Slices # 75156-17004</w:t>
            </w:r>
          </w:p>
          <w:p w14:paraId="094536B3" w14:textId="77777777" w:rsidR="001619DB" w:rsidRPr="001804A1" w:rsidRDefault="001619DB" w:rsidP="00E904B0">
            <w:pPr>
              <w:rPr>
                <w:rFonts w:asciiTheme="minorHAnsi" w:hAnsiTheme="minorHAnsi" w:cstheme="minorHAnsi"/>
                <w:sz w:val="22"/>
                <w:szCs w:val="22"/>
              </w:rPr>
            </w:pPr>
            <w:r w:rsidRPr="00786492">
              <w:rPr>
                <w:rFonts w:eastAsia="Arial" w:cstheme="minorHAnsi"/>
              </w:rPr>
              <w:t xml:space="preserve"> </w:t>
            </w:r>
          </w:p>
          <w:p w14:paraId="3F5019B7" w14:textId="77777777" w:rsidR="001619DB" w:rsidRPr="001804A1" w:rsidRDefault="001619DB" w:rsidP="00E904B0">
            <w:pPr>
              <w:pStyle w:val="ListParagraph"/>
              <w:numPr>
                <w:ilvl w:val="0"/>
                <w:numId w:val="98"/>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Silver Springs Farm – Beef Sandwich Steaks code # 10025</w:t>
            </w:r>
          </w:p>
        </w:tc>
      </w:tr>
      <w:tr w:rsidR="001619DB" w:rsidRPr="001619DB" w14:paraId="55C4B973" w14:textId="77777777" w:rsidTr="4637DDC0">
        <w:tc>
          <w:tcPr>
            <w:tcW w:w="1208" w:type="dxa"/>
          </w:tcPr>
          <w:p w14:paraId="7057E2E7"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lastRenderedPageBreak/>
              <w:t>6</w:t>
            </w:r>
          </w:p>
        </w:tc>
        <w:tc>
          <w:tcPr>
            <w:tcW w:w="1783" w:type="dxa"/>
          </w:tcPr>
          <w:p w14:paraId="76A89CFE"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 xml:space="preserve">Boneless Ham, Fully Cooked and Cured </w:t>
            </w:r>
          </w:p>
        </w:tc>
        <w:tc>
          <w:tcPr>
            <w:tcW w:w="3408" w:type="dxa"/>
          </w:tcPr>
          <w:p w14:paraId="3D9BBDD3"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1ACE23BE" w14:textId="77777777" w:rsidR="001619DB" w:rsidRPr="001804A1" w:rsidRDefault="001619DB" w:rsidP="00E904B0">
            <w:pPr>
              <w:jc w:val="center"/>
              <w:rPr>
                <w:rFonts w:asciiTheme="minorHAnsi" w:hAnsiTheme="minorHAnsi" w:cstheme="minorHAnsi"/>
                <w:sz w:val="22"/>
                <w:szCs w:val="22"/>
              </w:rPr>
            </w:pPr>
            <w:r w:rsidRPr="003376AD">
              <w:rPr>
                <w:rFonts w:eastAsia="Arial" w:cstheme="minorHAnsi"/>
              </w:rPr>
              <w:t xml:space="preserve"> </w:t>
            </w:r>
          </w:p>
          <w:p w14:paraId="713DEC90"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Shelf Life: </w:t>
            </w:r>
            <w:r w:rsidRPr="001804A1">
              <w:rPr>
                <w:rFonts w:asciiTheme="minorHAnsi" w:hAnsiTheme="minorHAnsi" w:cstheme="minorHAnsi"/>
                <w:szCs w:val="22"/>
              </w:rPr>
              <w:t>Product shall have a minimum of one hundred eighty (180) days of shelf life from date of manufacture if kept refrigerated between 25°F minimum to 35°F maximum</w:t>
            </w:r>
          </w:p>
          <w:p w14:paraId="6FA94785" w14:textId="77777777" w:rsidR="001619DB" w:rsidRPr="001804A1" w:rsidRDefault="001619DB" w:rsidP="00E904B0">
            <w:pPr>
              <w:rPr>
                <w:rFonts w:asciiTheme="minorHAnsi" w:hAnsiTheme="minorHAnsi" w:cstheme="minorHAnsi"/>
                <w:sz w:val="22"/>
                <w:szCs w:val="22"/>
              </w:rPr>
            </w:pPr>
            <w:r w:rsidRPr="003376AD">
              <w:rPr>
                <w:rFonts w:cstheme="minorHAnsi"/>
              </w:rPr>
              <w:t xml:space="preserve"> </w:t>
            </w:r>
          </w:p>
          <w:p w14:paraId="4C29B938"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Packaging: </w:t>
            </w:r>
            <w:r w:rsidRPr="001804A1">
              <w:rPr>
                <w:rFonts w:asciiTheme="minorHAnsi" w:hAnsiTheme="minorHAnsi" w:cstheme="minorHAnsi"/>
                <w:szCs w:val="22"/>
              </w:rPr>
              <w:t>Packed 2 to 5 hams in sealed plastic  casing/liners, per master case</w:t>
            </w:r>
          </w:p>
          <w:p w14:paraId="77B37594"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3AB29F9C" w14:textId="2301EAB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Classification: </w:t>
            </w:r>
            <w:r w:rsidRPr="001804A1">
              <w:rPr>
                <w:rFonts w:asciiTheme="minorHAnsi" w:hAnsiTheme="minorHAnsi" w:cstheme="minorHAnsi"/>
                <w:szCs w:val="22"/>
              </w:rPr>
              <w:t>Ham, cooked and cured, boneless, rectangular or Pullman shaped, refrigerated</w:t>
            </w:r>
          </w:p>
          <w:p w14:paraId="71A1EC6D"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BF7F9BF"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Ingredients: </w:t>
            </w:r>
            <w:r w:rsidRPr="001804A1">
              <w:rPr>
                <w:rFonts w:asciiTheme="minorHAnsi" w:hAnsiTheme="minorHAnsi" w:cstheme="minorHAnsi"/>
                <w:szCs w:val="22"/>
              </w:rPr>
              <w:t>Product shall consist of, at minimum: (Pork) Ham, Water, Salt, Dextrose, Sodium Phosphate(s), Sodium Erythorbate, Sodium Nitrite; and product may contain: Potassium Lactate, Sodium Diacetate, Sodium Ascorbate, Sugar, Corn Syrup, Vinegar, and Potassium Chloride</w:t>
            </w:r>
          </w:p>
          <w:p w14:paraId="233500CF"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436CD8BF" w14:textId="54CD960A"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Ham Shape: </w:t>
            </w:r>
            <w:r w:rsidRPr="001804A1">
              <w:rPr>
                <w:rFonts w:asciiTheme="minorHAnsi" w:hAnsiTheme="minorHAnsi" w:cstheme="minorHAnsi"/>
                <w:szCs w:val="22"/>
              </w:rPr>
              <w:t>Cooked ham must be either a rectangular shape, a roughly rectangular /partly oblong shape, or a Pullman shaped ham</w:t>
            </w:r>
          </w:p>
          <w:p w14:paraId="41C3DF2B"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12554EEA"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Ham Net Weights: </w:t>
            </w:r>
            <w:r w:rsidRPr="001804A1">
              <w:rPr>
                <w:rFonts w:asciiTheme="minorHAnsi" w:hAnsiTheme="minorHAnsi" w:cstheme="minorHAnsi"/>
                <w:szCs w:val="22"/>
              </w:rPr>
              <w:t xml:space="preserve">Cooked ham must have net weight </w:t>
            </w:r>
            <w:r w:rsidRPr="001804A1">
              <w:rPr>
                <w:rFonts w:asciiTheme="minorHAnsi" w:hAnsiTheme="minorHAnsi" w:cstheme="minorHAnsi"/>
                <w:szCs w:val="22"/>
              </w:rPr>
              <w:lastRenderedPageBreak/>
              <w:t xml:space="preserve">between 9.5 lbs. minimum to 13.5 lbs. maximum </w:t>
            </w:r>
          </w:p>
          <w:p w14:paraId="6DC115C3"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236CC0DE"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Processing: </w:t>
            </w:r>
            <w:r w:rsidRPr="001804A1">
              <w:rPr>
                <w:rFonts w:asciiTheme="minorHAnsi" w:hAnsiTheme="minorHAnsi" w:cstheme="minorHAnsi"/>
                <w:szCs w:val="22"/>
              </w:rPr>
              <w:t>Cooked ham must be a fully cooked, cured, boneless product</w:t>
            </w:r>
          </w:p>
          <w:p w14:paraId="1E2FD533"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2C12C31F"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Fat Content: </w:t>
            </w:r>
            <w:r w:rsidRPr="001804A1">
              <w:rPr>
                <w:rFonts w:asciiTheme="minorHAnsi" w:hAnsiTheme="minorHAnsi" w:cstheme="minorHAnsi"/>
                <w:szCs w:val="22"/>
              </w:rPr>
              <w:t>Between 3.3 grams minimum to 9.0 grams maximum</w:t>
            </w:r>
          </w:p>
          <w:p w14:paraId="66D43B93"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76FE62E5"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Sodium: </w:t>
            </w:r>
            <w:r w:rsidRPr="001804A1">
              <w:rPr>
                <w:rFonts w:asciiTheme="minorHAnsi" w:hAnsiTheme="minorHAnsi" w:cstheme="minorHAnsi"/>
                <w:szCs w:val="22"/>
              </w:rPr>
              <w:t>Between 800 mg. minimum to 1600 mg. maximum</w:t>
            </w:r>
          </w:p>
          <w:p w14:paraId="1824EBFF"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5B7E5267" w14:textId="34D82B80"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Salt Content: </w:t>
            </w:r>
            <w:r w:rsidRPr="001804A1">
              <w:rPr>
                <w:rFonts w:asciiTheme="minorHAnsi" w:hAnsiTheme="minorHAnsi" w:cstheme="minorHAnsi"/>
                <w:szCs w:val="22"/>
              </w:rPr>
              <w:t>Between 2% minimum and 4% maximum</w:t>
            </w:r>
          </w:p>
          <w:p w14:paraId="182C1F2C"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FB4A815" w14:textId="7777777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Calories: </w:t>
            </w:r>
            <w:r w:rsidRPr="001804A1">
              <w:rPr>
                <w:rFonts w:asciiTheme="minorHAnsi" w:hAnsiTheme="minorHAnsi" w:cstheme="minorHAnsi"/>
                <w:szCs w:val="22"/>
              </w:rPr>
              <w:t>95 calories minimum to 175 calories maximum</w:t>
            </w:r>
          </w:p>
          <w:p w14:paraId="00A12A50"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41E0FC21" w14:textId="64098F0F"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Protein: </w:t>
            </w:r>
            <w:r w:rsidRPr="001804A1">
              <w:rPr>
                <w:rFonts w:asciiTheme="minorHAnsi" w:hAnsiTheme="minorHAnsi" w:cstheme="minorHAnsi"/>
                <w:szCs w:val="22"/>
              </w:rPr>
              <w:t>13 grams minimum</w:t>
            </w:r>
          </w:p>
          <w:p w14:paraId="6F355940"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CADDAB1" w14:textId="4155A4F7" w:rsidR="001619DB" w:rsidRPr="001804A1" w:rsidRDefault="001619DB" w:rsidP="00E904B0">
            <w:pPr>
              <w:pStyle w:val="ListParagraph"/>
              <w:numPr>
                <w:ilvl w:val="0"/>
                <w:numId w:val="99"/>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Net Weight per Case: </w:t>
            </w:r>
            <w:r w:rsidRPr="001804A1">
              <w:rPr>
                <w:rFonts w:asciiTheme="minorHAnsi" w:hAnsiTheme="minorHAnsi" w:cstheme="minorHAnsi"/>
                <w:szCs w:val="22"/>
              </w:rPr>
              <w:t>Between 19.0 lbs. minimum to 50 lbs. maximum</w:t>
            </w:r>
          </w:p>
        </w:tc>
        <w:tc>
          <w:tcPr>
            <w:tcW w:w="2962" w:type="dxa"/>
          </w:tcPr>
          <w:p w14:paraId="64ABAE9C" w14:textId="77777777" w:rsidR="001619DB" w:rsidRPr="001804A1" w:rsidRDefault="001619DB" w:rsidP="00E904B0">
            <w:pPr>
              <w:pStyle w:val="ListParagraph"/>
              <w:numPr>
                <w:ilvl w:val="0"/>
                <w:numId w:val="97"/>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lastRenderedPageBreak/>
              <w:t>Smithfield – Farmland Premium Deli Cooked Ham with Water Added – prod. code # 70247 29009 0</w:t>
            </w:r>
          </w:p>
          <w:p w14:paraId="29568FAF" w14:textId="77777777" w:rsidR="001619DB" w:rsidRPr="001804A1" w:rsidRDefault="001619DB" w:rsidP="00E904B0">
            <w:pPr>
              <w:rPr>
                <w:rFonts w:asciiTheme="minorHAnsi" w:hAnsiTheme="minorHAnsi" w:cstheme="minorHAnsi"/>
                <w:sz w:val="22"/>
                <w:szCs w:val="22"/>
              </w:rPr>
            </w:pPr>
            <w:r w:rsidRPr="00786492">
              <w:rPr>
                <w:rFonts w:cstheme="minorHAnsi"/>
              </w:rPr>
              <w:t xml:space="preserve"> </w:t>
            </w:r>
          </w:p>
          <w:p w14:paraId="78D2ED75" w14:textId="77777777" w:rsidR="001619DB" w:rsidRPr="001804A1" w:rsidRDefault="001619DB" w:rsidP="00E904B0">
            <w:pPr>
              <w:pStyle w:val="ListParagraph"/>
              <w:numPr>
                <w:ilvl w:val="0"/>
                <w:numId w:val="97"/>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Kunzler &amp; Company – Kunzler’s Regular Cooked Ham, Water Added – Item # 2507</w:t>
            </w:r>
          </w:p>
          <w:p w14:paraId="4EECAD3F" w14:textId="77777777" w:rsidR="001619DB" w:rsidRPr="001804A1" w:rsidRDefault="001619DB" w:rsidP="00E904B0">
            <w:pPr>
              <w:rPr>
                <w:rFonts w:asciiTheme="minorHAnsi" w:hAnsiTheme="minorHAnsi" w:cstheme="minorHAnsi"/>
                <w:sz w:val="22"/>
                <w:szCs w:val="22"/>
              </w:rPr>
            </w:pPr>
            <w:r w:rsidRPr="00786492">
              <w:rPr>
                <w:rFonts w:eastAsia="Arial" w:cstheme="minorHAnsi"/>
              </w:rPr>
              <w:t xml:space="preserve"> </w:t>
            </w:r>
          </w:p>
          <w:p w14:paraId="68BF1A95" w14:textId="77777777" w:rsidR="001619DB" w:rsidRPr="001804A1" w:rsidRDefault="001619DB" w:rsidP="00E904B0">
            <w:pPr>
              <w:pStyle w:val="ListParagraph"/>
              <w:numPr>
                <w:ilvl w:val="0"/>
                <w:numId w:val="97"/>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Hormel – Hormel Cooked Ham &amp; Water 35 % - prod. code # 37013</w:t>
            </w:r>
          </w:p>
          <w:p w14:paraId="066BB806" w14:textId="77777777" w:rsidR="001619DB" w:rsidRPr="001804A1" w:rsidRDefault="001619DB" w:rsidP="00E904B0">
            <w:pPr>
              <w:rPr>
                <w:rFonts w:asciiTheme="minorHAnsi" w:hAnsiTheme="minorHAnsi" w:cstheme="minorHAnsi"/>
                <w:sz w:val="22"/>
                <w:szCs w:val="22"/>
              </w:rPr>
            </w:pPr>
            <w:r w:rsidRPr="00786492">
              <w:rPr>
                <w:rFonts w:eastAsia="Arial" w:cstheme="minorHAnsi"/>
              </w:rPr>
              <w:t xml:space="preserve"> </w:t>
            </w:r>
          </w:p>
          <w:p w14:paraId="6D7F7540" w14:textId="6887F485" w:rsidR="001619DB" w:rsidRPr="001804A1" w:rsidRDefault="001619DB" w:rsidP="00E904B0">
            <w:pPr>
              <w:pStyle w:val="ListParagraph"/>
              <w:numPr>
                <w:ilvl w:val="0"/>
                <w:numId w:val="97"/>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Belmont Sausage Company – Polish brand Ham Water Added 4 x 6 – prod. code # 4025</w:t>
            </w:r>
          </w:p>
          <w:p w14:paraId="4DC2057F" w14:textId="77777777" w:rsidR="001619DB" w:rsidRPr="001804A1" w:rsidRDefault="001619DB" w:rsidP="00E904B0">
            <w:pPr>
              <w:rPr>
                <w:rFonts w:asciiTheme="minorHAnsi" w:hAnsiTheme="minorHAnsi" w:cstheme="minorHAnsi"/>
                <w:sz w:val="22"/>
                <w:szCs w:val="22"/>
              </w:rPr>
            </w:pPr>
            <w:r w:rsidRPr="00786492">
              <w:rPr>
                <w:rFonts w:eastAsia="Arial" w:cstheme="minorHAnsi"/>
              </w:rPr>
              <w:t xml:space="preserve"> </w:t>
            </w:r>
          </w:p>
          <w:p w14:paraId="2759ACAF" w14:textId="77777777" w:rsidR="001619DB" w:rsidRPr="001804A1" w:rsidRDefault="001619DB" w:rsidP="00E904B0">
            <w:pPr>
              <w:pStyle w:val="ListParagraph"/>
              <w:numPr>
                <w:ilvl w:val="0"/>
                <w:numId w:val="97"/>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Smithfield – Farmland Premium Deli Cooked Ham with Water Added – prod. GTIN # 10070247193831</w:t>
            </w:r>
          </w:p>
          <w:p w14:paraId="36427D5B" w14:textId="77777777" w:rsidR="001619DB" w:rsidRPr="001804A1" w:rsidRDefault="001619DB" w:rsidP="00E904B0">
            <w:pPr>
              <w:rPr>
                <w:rFonts w:asciiTheme="minorHAnsi" w:hAnsiTheme="minorHAnsi" w:cstheme="minorHAnsi"/>
                <w:sz w:val="22"/>
                <w:szCs w:val="22"/>
              </w:rPr>
            </w:pPr>
            <w:r w:rsidRPr="00786492">
              <w:rPr>
                <w:rFonts w:eastAsia="Arial" w:cstheme="minorHAnsi"/>
              </w:rPr>
              <w:t xml:space="preserve"> </w:t>
            </w:r>
          </w:p>
          <w:p w14:paraId="2FCFE659" w14:textId="2938F69B" w:rsidR="001619DB" w:rsidRPr="001804A1" w:rsidRDefault="001619DB" w:rsidP="00E904B0">
            <w:pPr>
              <w:pStyle w:val="ListParagraph"/>
              <w:numPr>
                <w:ilvl w:val="0"/>
                <w:numId w:val="97"/>
              </w:numPr>
              <w:contextualSpacing/>
              <w:jc w:val="left"/>
              <w:rPr>
                <w:rFonts w:asciiTheme="minorHAnsi" w:eastAsiaTheme="minorEastAsia" w:hAnsiTheme="minorHAnsi" w:cstheme="minorHAnsi"/>
                <w:sz w:val="22"/>
                <w:szCs w:val="22"/>
              </w:rPr>
            </w:pPr>
            <w:r w:rsidRPr="001804A1">
              <w:rPr>
                <w:rFonts w:asciiTheme="minorHAnsi" w:hAnsiTheme="minorHAnsi" w:cstheme="minorHAnsi"/>
                <w:szCs w:val="22"/>
              </w:rPr>
              <w:t>Clemens Food Group - Chef's Choice Cooked Ham, WA - SKU # 02448</w:t>
            </w:r>
          </w:p>
        </w:tc>
      </w:tr>
      <w:tr w:rsidR="001619DB" w:rsidRPr="001619DB" w14:paraId="5CC0D0E3" w14:textId="77777777" w:rsidTr="4637DDC0">
        <w:tc>
          <w:tcPr>
            <w:tcW w:w="1208" w:type="dxa"/>
          </w:tcPr>
          <w:p w14:paraId="770B57CD"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lastRenderedPageBreak/>
              <w:t>7</w:t>
            </w:r>
          </w:p>
        </w:tc>
        <w:tc>
          <w:tcPr>
            <w:tcW w:w="1783" w:type="dxa"/>
          </w:tcPr>
          <w:p w14:paraId="09344A50"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Roast Beef, Frozen, Fully Cooked</w:t>
            </w:r>
          </w:p>
        </w:tc>
        <w:tc>
          <w:tcPr>
            <w:tcW w:w="3408" w:type="dxa"/>
          </w:tcPr>
          <w:p w14:paraId="361395D6"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2868041E" w14:textId="77777777" w:rsidR="001619DB" w:rsidRPr="001804A1" w:rsidRDefault="001619DB" w:rsidP="00E904B0">
            <w:pPr>
              <w:jc w:val="center"/>
              <w:rPr>
                <w:rFonts w:asciiTheme="minorHAnsi" w:hAnsiTheme="minorHAnsi" w:cstheme="minorHAnsi"/>
                <w:sz w:val="22"/>
                <w:szCs w:val="22"/>
              </w:rPr>
            </w:pPr>
            <w:r w:rsidRPr="003376AD">
              <w:rPr>
                <w:rFonts w:eastAsia="Arial" w:cstheme="minorHAnsi"/>
              </w:rPr>
              <w:t xml:space="preserve"> </w:t>
            </w:r>
          </w:p>
          <w:p w14:paraId="3972B06A"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 xml:space="preserve">Shelf Life: </w:t>
            </w:r>
            <w:r w:rsidRPr="001804A1">
              <w:rPr>
                <w:rFonts w:asciiTheme="minorHAnsi" w:hAnsiTheme="minorHAnsi" w:cstheme="minorHAnsi"/>
                <w:szCs w:val="22"/>
              </w:rPr>
              <w:t>Product shall have a minimum of three hundred sixty-five (365) days of shelf life from date of manufacture, if kept frozen</w:t>
            </w:r>
          </w:p>
          <w:p w14:paraId="7FE6B137" w14:textId="77777777" w:rsidR="001619DB" w:rsidRPr="001804A1" w:rsidRDefault="001619DB" w:rsidP="00E904B0">
            <w:pPr>
              <w:rPr>
                <w:rFonts w:asciiTheme="minorHAnsi" w:hAnsiTheme="minorHAnsi" w:cstheme="minorHAnsi"/>
                <w:sz w:val="22"/>
                <w:szCs w:val="22"/>
              </w:rPr>
            </w:pPr>
            <w:r w:rsidRPr="003376AD">
              <w:rPr>
                <w:rFonts w:cstheme="minorHAnsi"/>
              </w:rPr>
              <w:t xml:space="preserve"> </w:t>
            </w:r>
          </w:p>
          <w:p w14:paraId="50297B99" w14:textId="176DC4A4"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Packaging:</w:t>
            </w:r>
            <w:r w:rsidRPr="001804A1">
              <w:rPr>
                <w:rFonts w:asciiTheme="minorHAnsi" w:hAnsiTheme="minorHAnsi" w:cstheme="minorHAnsi"/>
                <w:szCs w:val="22"/>
              </w:rPr>
              <w:t xml:space="preserve"> Shall be packed</w:t>
            </w:r>
            <w:r w:rsidR="00BB3C20" w:rsidRPr="003376AD">
              <w:rPr>
                <w:rFonts w:asciiTheme="minorHAnsi" w:hAnsiTheme="minorHAnsi" w:cstheme="minorHAnsi"/>
                <w:szCs w:val="22"/>
              </w:rPr>
              <w:t xml:space="preserve"> in</w:t>
            </w:r>
            <w:r w:rsidRPr="001804A1">
              <w:rPr>
                <w:rFonts w:asciiTheme="minorHAnsi" w:hAnsiTheme="minorHAnsi" w:cstheme="minorHAnsi"/>
                <w:szCs w:val="22"/>
              </w:rPr>
              <w:t xml:space="preserve"> 1 whole or log form, or as 2 halves, in sealed casings, per case</w:t>
            </w:r>
          </w:p>
          <w:p w14:paraId="627776B8"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1C125E64"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Classification:</w:t>
            </w:r>
            <w:r w:rsidRPr="001804A1">
              <w:rPr>
                <w:rFonts w:asciiTheme="minorHAnsi" w:hAnsiTheme="minorHAnsi" w:cstheme="minorHAnsi"/>
                <w:szCs w:val="22"/>
              </w:rPr>
              <w:t xml:space="preserve"> Beef, roasted, cooked, whole, log form or halves, outside round, Bottom round/ flat</w:t>
            </w:r>
          </w:p>
          <w:p w14:paraId="07BBEB3D"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4F3C2C85"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Main Ingredients:</w:t>
            </w:r>
            <w:r w:rsidRPr="001804A1">
              <w:rPr>
                <w:rFonts w:asciiTheme="minorHAnsi" w:hAnsiTheme="minorHAnsi" w:cstheme="minorHAnsi"/>
                <w:szCs w:val="22"/>
              </w:rPr>
              <w:t xml:space="preserve"> Product shall consist of, at minimum: Beef, Water, Salt, Soy Protein / Concentrate (ISP / SPC), Dextrose, Autolyzed Yeast, Sodium Phosphate(s), and Spices / Extracts; and product may contain: Sugar, Beef Extract, Corn Protein, Maltodextrin, Natural Flavors, Garlic or Onion Powder, </w:t>
            </w:r>
            <w:r w:rsidRPr="001804A1">
              <w:rPr>
                <w:rFonts w:asciiTheme="minorHAnsi" w:hAnsiTheme="minorHAnsi" w:cstheme="minorHAnsi"/>
                <w:szCs w:val="22"/>
              </w:rPr>
              <w:lastRenderedPageBreak/>
              <w:t>Sodium or Potassium Lactate, Sodium Diacetate or Erythorbate, and Caramel Color</w:t>
            </w:r>
          </w:p>
          <w:p w14:paraId="5284CE58"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4BECF29D"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Roast Beef Form:</w:t>
            </w:r>
            <w:r w:rsidRPr="001804A1">
              <w:rPr>
                <w:rFonts w:asciiTheme="minorHAnsi" w:hAnsiTheme="minorHAnsi" w:cstheme="minorHAnsi"/>
                <w:szCs w:val="22"/>
              </w:rPr>
              <w:t xml:space="preserve"> Roast beef must be in either whole or log form, or in 2 halves</w:t>
            </w:r>
          </w:p>
          <w:p w14:paraId="5C245969"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7986EBF4"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Processing:</w:t>
            </w:r>
            <w:r w:rsidRPr="001804A1">
              <w:rPr>
                <w:rFonts w:asciiTheme="minorHAnsi" w:hAnsiTheme="minorHAnsi" w:cstheme="minorHAnsi"/>
                <w:szCs w:val="22"/>
              </w:rPr>
              <w:t xml:space="preserve"> Cut for the roast beef must be the outside round (also referred to as bottom round flat in meat industry)</w:t>
            </w:r>
          </w:p>
          <w:p w14:paraId="4816F58A"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33D67963"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Cooking Degree:</w:t>
            </w:r>
            <w:r w:rsidRPr="001804A1">
              <w:rPr>
                <w:rFonts w:asciiTheme="minorHAnsi" w:hAnsiTheme="minorHAnsi" w:cstheme="minorHAnsi"/>
                <w:szCs w:val="22"/>
              </w:rPr>
              <w:t xml:space="preserve"> Roast beef must be cooked to between a medium and a medium–well done degree</w:t>
            </w:r>
          </w:p>
          <w:p w14:paraId="45FBA507"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61F6E41E" w14:textId="1FBAB9B3"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Roast Beef Weights:</w:t>
            </w:r>
            <w:r w:rsidRPr="001804A1">
              <w:rPr>
                <w:rFonts w:asciiTheme="minorHAnsi" w:hAnsiTheme="minorHAnsi" w:cstheme="minorHAnsi"/>
                <w:szCs w:val="22"/>
              </w:rPr>
              <w:t xml:space="preserve"> Roast beef (whole/log) must have net weight between 10 lbs. minimum to 15 lbs. maximum, and halves must have net weights between 6 lbs. minimum to 10 lbs. maximum.</w:t>
            </w:r>
          </w:p>
          <w:p w14:paraId="579A4649"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5487543B" w14:textId="5B65022B"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Fat Content:</w:t>
            </w:r>
            <w:r w:rsidRPr="001804A1">
              <w:rPr>
                <w:rFonts w:asciiTheme="minorHAnsi" w:hAnsiTheme="minorHAnsi" w:cstheme="minorHAnsi"/>
                <w:szCs w:val="22"/>
              </w:rPr>
              <w:t xml:space="preserve"> Between 2.5 grams minimum to 10 grams maximum</w:t>
            </w:r>
          </w:p>
          <w:p w14:paraId="66B742FC"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1F919870"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Sodium:</w:t>
            </w:r>
            <w:r w:rsidRPr="001804A1">
              <w:rPr>
                <w:rFonts w:asciiTheme="minorHAnsi" w:hAnsiTheme="minorHAnsi" w:cstheme="minorHAnsi"/>
                <w:szCs w:val="22"/>
              </w:rPr>
              <w:t xml:space="preserve"> Between 500 mg. minimum to 950 mg. maximum</w:t>
            </w:r>
          </w:p>
          <w:p w14:paraId="2F91C0D4"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059F4B14"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Calories:</w:t>
            </w:r>
            <w:r w:rsidRPr="001804A1">
              <w:rPr>
                <w:rFonts w:asciiTheme="minorHAnsi" w:hAnsiTheme="minorHAnsi" w:cstheme="minorHAnsi"/>
                <w:szCs w:val="22"/>
              </w:rPr>
              <w:t xml:space="preserve"> Between 100 calories minimum to 170 calories maximum</w:t>
            </w:r>
          </w:p>
          <w:p w14:paraId="4B0FEB5F"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3CC582B0" w14:textId="2E533DD0"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Protein:</w:t>
            </w:r>
            <w:r w:rsidRPr="001804A1">
              <w:rPr>
                <w:rFonts w:asciiTheme="minorHAnsi" w:hAnsiTheme="minorHAnsi" w:cstheme="minorHAnsi"/>
                <w:szCs w:val="22"/>
              </w:rPr>
              <w:t xml:space="preserve"> 14 grams maximum </w:t>
            </w:r>
          </w:p>
          <w:p w14:paraId="0033785A" w14:textId="77777777" w:rsidR="001619DB" w:rsidRPr="001804A1" w:rsidRDefault="001619DB" w:rsidP="00E904B0">
            <w:pPr>
              <w:rPr>
                <w:rFonts w:asciiTheme="minorHAnsi" w:hAnsiTheme="minorHAnsi" w:cstheme="minorHAnsi"/>
                <w:sz w:val="22"/>
                <w:szCs w:val="22"/>
              </w:rPr>
            </w:pPr>
            <w:r w:rsidRPr="003376AD">
              <w:rPr>
                <w:rFonts w:eastAsia="Arial" w:cstheme="minorHAnsi"/>
                <w:b/>
                <w:bCs/>
              </w:rPr>
              <w:t xml:space="preserve"> </w:t>
            </w:r>
          </w:p>
          <w:p w14:paraId="519CC313" w14:textId="77777777" w:rsidR="001619DB" w:rsidRPr="001804A1" w:rsidRDefault="001619DB" w:rsidP="00E904B0">
            <w:pPr>
              <w:pStyle w:val="ListParagraph"/>
              <w:numPr>
                <w:ilvl w:val="0"/>
                <w:numId w:val="96"/>
              </w:numPr>
              <w:contextualSpacing/>
              <w:jc w:val="left"/>
              <w:rPr>
                <w:rFonts w:asciiTheme="minorHAnsi" w:eastAsiaTheme="minorEastAsia" w:hAnsiTheme="minorHAnsi" w:cstheme="minorHAnsi"/>
                <w:b/>
                <w:bCs/>
                <w:sz w:val="22"/>
                <w:szCs w:val="22"/>
              </w:rPr>
            </w:pPr>
            <w:r w:rsidRPr="001804A1">
              <w:rPr>
                <w:rFonts w:asciiTheme="minorHAnsi" w:hAnsiTheme="minorHAnsi" w:cstheme="minorHAnsi"/>
                <w:b/>
                <w:bCs/>
                <w:szCs w:val="22"/>
              </w:rPr>
              <w:t>Net Weight per Case:</w:t>
            </w:r>
            <w:r w:rsidRPr="001804A1">
              <w:rPr>
                <w:rFonts w:asciiTheme="minorHAnsi" w:hAnsiTheme="minorHAnsi" w:cstheme="minorHAnsi"/>
                <w:szCs w:val="22"/>
              </w:rPr>
              <w:t xml:space="preserve"> Between 10 lbs. minimum to 20 lbs. maximum</w:t>
            </w:r>
          </w:p>
        </w:tc>
        <w:tc>
          <w:tcPr>
            <w:tcW w:w="2962" w:type="dxa"/>
          </w:tcPr>
          <w:p w14:paraId="05F49A75" w14:textId="77777777" w:rsidR="001619DB" w:rsidRPr="00947736" w:rsidRDefault="001619DB" w:rsidP="00E904B0">
            <w:pPr>
              <w:pStyle w:val="ListParagraph"/>
              <w:numPr>
                <w:ilvl w:val="0"/>
                <w:numId w:val="95"/>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lastRenderedPageBreak/>
              <w:t>Mrs. Ressler’s Foods – Oxford brand Roast Beef – prod. Code # F-099755</w:t>
            </w:r>
          </w:p>
          <w:p w14:paraId="13D6213F"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18C61DD8" w14:textId="77777777" w:rsidR="001619DB" w:rsidRPr="00947736" w:rsidRDefault="001619DB" w:rsidP="00E904B0">
            <w:pPr>
              <w:pStyle w:val="ListParagraph"/>
              <w:numPr>
                <w:ilvl w:val="0"/>
                <w:numId w:val="95"/>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Best Provision Co. – Best’s Roast Beef Flats ISP – 1/2s – Well Done - Item # 33518</w:t>
            </w:r>
          </w:p>
          <w:p w14:paraId="0373A48A"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067BF709" w14:textId="77777777" w:rsidR="001619DB" w:rsidRPr="00947736" w:rsidRDefault="001619DB" w:rsidP="00E904B0">
            <w:pPr>
              <w:pStyle w:val="ListParagraph"/>
              <w:numPr>
                <w:ilvl w:val="0"/>
                <w:numId w:val="95"/>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Deli Brands of America – Elite Brand Roast Beef # 55720</w:t>
            </w:r>
          </w:p>
        </w:tc>
      </w:tr>
      <w:tr w:rsidR="001619DB" w:rsidRPr="001619DB" w14:paraId="3AA32923" w14:textId="77777777" w:rsidTr="4637DDC0">
        <w:tc>
          <w:tcPr>
            <w:tcW w:w="1208" w:type="dxa"/>
          </w:tcPr>
          <w:p w14:paraId="6C1A6C47"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lastRenderedPageBreak/>
              <w:t>8</w:t>
            </w:r>
          </w:p>
        </w:tc>
        <w:tc>
          <w:tcPr>
            <w:tcW w:w="1783" w:type="dxa"/>
          </w:tcPr>
          <w:p w14:paraId="4CB8DB80"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All Beef Frankfurters</w:t>
            </w:r>
          </w:p>
          <w:p w14:paraId="6AC99324"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b/>
                <w:bCs/>
              </w:rPr>
              <w:t xml:space="preserve"> </w:t>
            </w:r>
          </w:p>
        </w:tc>
        <w:tc>
          <w:tcPr>
            <w:tcW w:w="3408" w:type="dxa"/>
          </w:tcPr>
          <w:p w14:paraId="521EBD85"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00597176" w14:textId="77777777" w:rsidR="001619DB" w:rsidRPr="00947736" w:rsidRDefault="001619DB" w:rsidP="00E904B0">
            <w:pPr>
              <w:jc w:val="center"/>
              <w:rPr>
                <w:rFonts w:asciiTheme="minorHAnsi" w:hAnsiTheme="minorHAnsi" w:cstheme="minorHAnsi"/>
                <w:sz w:val="22"/>
                <w:szCs w:val="22"/>
              </w:rPr>
            </w:pPr>
            <w:r w:rsidRPr="003376AD">
              <w:rPr>
                <w:rFonts w:eastAsia="Arial" w:cstheme="minorHAnsi"/>
              </w:rPr>
              <w:t xml:space="preserve"> </w:t>
            </w:r>
          </w:p>
          <w:p w14:paraId="02625CB1" w14:textId="6D45EA3E" w:rsidR="001619DB" w:rsidRPr="00947736" w:rsidRDefault="001619DB" w:rsidP="4637DDC0">
            <w:pPr>
              <w:pStyle w:val="ListParagraph"/>
              <w:numPr>
                <w:ilvl w:val="0"/>
                <w:numId w:val="94"/>
              </w:numPr>
              <w:contextualSpacing/>
              <w:jc w:val="left"/>
              <w:rPr>
                <w:rFonts w:asciiTheme="minorHAnsi" w:eastAsiaTheme="minorEastAsia" w:hAnsiTheme="minorHAnsi" w:cstheme="minorBidi"/>
                <w:b/>
                <w:bCs/>
                <w:sz w:val="22"/>
                <w:szCs w:val="22"/>
              </w:rPr>
            </w:pPr>
            <w:r w:rsidRPr="4637DDC0">
              <w:rPr>
                <w:rFonts w:asciiTheme="minorHAnsi" w:hAnsiTheme="minorHAnsi" w:cstheme="minorBidi"/>
                <w:b/>
                <w:bCs/>
              </w:rPr>
              <w:t xml:space="preserve">Shelf Life: </w:t>
            </w:r>
            <w:r w:rsidR="007658CC" w:rsidRPr="4637DDC0">
              <w:rPr>
                <w:rFonts w:asciiTheme="minorHAnsi" w:hAnsiTheme="minorHAnsi" w:cstheme="minorBidi"/>
                <w:color w:val="000000" w:themeColor="text1"/>
              </w:rPr>
              <w:t xml:space="preserve">Product </w:t>
            </w:r>
            <w:r w:rsidR="005E119F">
              <w:rPr>
                <w:rFonts w:asciiTheme="minorHAnsi" w:hAnsiTheme="minorHAnsi" w:cstheme="minorBidi"/>
                <w:color w:val="000000" w:themeColor="text1"/>
              </w:rPr>
              <w:t>shall</w:t>
            </w:r>
            <w:r w:rsidR="07EE7C2A" w:rsidRPr="4637DDC0">
              <w:rPr>
                <w:rFonts w:asciiTheme="minorHAnsi" w:hAnsiTheme="minorHAnsi" w:cstheme="minorBidi"/>
                <w:color w:val="000000" w:themeColor="text1"/>
              </w:rPr>
              <w:t xml:space="preserve"> </w:t>
            </w:r>
            <w:r w:rsidR="007658CC" w:rsidRPr="4637DDC0">
              <w:rPr>
                <w:rFonts w:asciiTheme="minorHAnsi" w:hAnsiTheme="minorHAnsi" w:cstheme="minorBidi"/>
                <w:color w:val="000000" w:themeColor="text1"/>
              </w:rPr>
              <w:t xml:space="preserve">initially be chilled / refrigerated </w:t>
            </w:r>
            <w:r w:rsidR="2F72780C" w:rsidRPr="4637DDC0">
              <w:rPr>
                <w:rFonts w:asciiTheme="minorHAnsi" w:hAnsiTheme="minorHAnsi" w:cstheme="minorBidi"/>
                <w:color w:val="000000" w:themeColor="text1"/>
              </w:rPr>
              <w:t xml:space="preserve">and/ </w:t>
            </w:r>
            <w:r w:rsidR="007658CC" w:rsidRPr="4637DDC0">
              <w:rPr>
                <w:rFonts w:asciiTheme="minorHAnsi" w:hAnsiTheme="minorHAnsi" w:cstheme="minorBidi"/>
                <w:color w:val="000000" w:themeColor="text1"/>
              </w:rPr>
              <w:t>or frozen, and must have a minimum of 80 days of shelf life from date of manufacture</w:t>
            </w:r>
          </w:p>
          <w:p w14:paraId="128A94D9" w14:textId="77777777" w:rsidR="001619DB" w:rsidRPr="00947736" w:rsidRDefault="001619DB" w:rsidP="00E904B0">
            <w:pPr>
              <w:rPr>
                <w:rFonts w:asciiTheme="minorHAnsi" w:hAnsiTheme="minorHAnsi" w:cstheme="minorHAnsi"/>
                <w:sz w:val="22"/>
                <w:szCs w:val="22"/>
              </w:rPr>
            </w:pPr>
            <w:r w:rsidRPr="003376AD">
              <w:rPr>
                <w:rFonts w:cstheme="minorHAnsi"/>
              </w:rPr>
              <w:t xml:space="preserve"> </w:t>
            </w:r>
          </w:p>
          <w:p w14:paraId="697D0091" w14:textId="1E649879"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lastRenderedPageBreak/>
              <w:t>Packaging:</w:t>
            </w:r>
            <w:r w:rsidRPr="00947736">
              <w:rPr>
                <w:rFonts w:asciiTheme="minorHAnsi" w:hAnsiTheme="minorHAnsi" w:cstheme="minorHAnsi"/>
                <w:szCs w:val="22"/>
              </w:rPr>
              <w:t xml:space="preserve"> Shall be </w:t>
            </w:r>
            <w:r w:rsidRPr="00947736">
              <w:rPr>
                <w:rFonts w:asciiTheme="minorHAnsi" w:eastAsiaTheme="minorEastAsia" w:hAnsiTheme="minorHAnsi" w:cstheme="minorHAnsi"/>
                <w:szCs w:val="22"/>
              </w:rPr>
              <w:t>packed</w:t>
            </w:r>
            <w:r w:rsidR="00D77C32" w:rsidRPr="003376AD">
              <w:rPr>
                <w:rFonts w:asciiTheme="minorHAnsi" w:eastAsiaTheme="minorEastAsia" w:hAnsiTheme="minorHAnsi" w:cstheme="minorHAnsi"/>
                <w:szCs w:val="22"/>
              </w:rPr>
              <w:t xml:space="preserve"> in</w:t>
            </w:r>
            <w:r w:rsidRPr="00947736">
              <w:rPr>
                <w:rFonts w:asciiTheme="minorHAnsi" w:eastAsiaTheme="minorEastAsia" w:hAnsiTheme="minorHAnsi" w:cstheme="minorHAnsi"/>
                <w:szCs w:val="22"/>
              </w:rPr>
              <w:t xml:space="preserve"> 2/ 5 lb. or 4/ 2.5 lbs. sealed Packages of Links, per 10 lb. case</w:t>
            </w:r>
          </w:p>
          <w:p w14:paraId="7B8B9A05"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35A0A428" w14:textId="23513F46"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Classification:</w:t>
            </w:r>
            <w:r w:rsidRPr="00947736">
              <w:rPr>
                <w:rFonts w:asciiTheme="minorHAnsi" w:hAnsiTheme="minorHAnsi" w:cstheme="minorHAnsi"/>
                <w:szCs w:val="22"/>
              </w:rPr>
              <w:t xml:space="preserve"> Frankfurters, beef, skinless, cooked, round links, 10</w:t>
            </w:r>
            <w:r w:rsidR="00000702" w:rsidRPr="003376AD">
              <w:rPr>
                <w:rFonts w:asciiTheme="minorHAnsi" w:hAnsiTheme="minorHAnsi" w:cstheme="minorHAnsi"/>
                <w:szCs w:val="22"/>
              </w:rPr>
              <w:t>:</w:t>
            </w:r>
            <w:r w:rsidRPr="00947736">
              <w:rPr>
                <w:rFonts w:asciiTheme="minorHAnsi" w:hAnsiTheme="minorHAnsi" w:cstheme="minorHAnsi"/>
                <w:szCs w:val="22"/>
              </w:rPr>
              <w:t>1 size</w:t>
            </w:r>
          </w:p>
          <w:p w14:paraId="6EC67390"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4E4C3DC5" w14:textId="77777777"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Main Ingredients:</w:t>
            </w:r>
            <w:r w:rsidRPr="00947736">
              <w:rPr>
                <w:rFonts w:asciiTheme="minorHAnsi" w:hAnsiTheme="minorHAnsi" w:cstheme="minorHAnsi"/>
                <w:szCs w:val="22"/>
              </w:rPr>
              <w:t xml:space="preserve"> Product shall contain, at minimum:  Beef, Water, Salt, Dextrose, Flavorings, Sodium Nitrite, Paprika Extract, Sodium Erythorbate and/or Sodium Diacetate; and product may contain: Corn Syrup or Syrup Solids, Sodium or Potassium Lactate, Sodium Phosphates, Autolyzed Yeast, and Ascorbic or Lactic Acid</w:t>
            </w:r>
          </w:p>
          <w:p w14:paraId="5DEA7C1E"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07A864AB" w14:textId="77777777"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Pork Free:</w:t>
            </w:r>
            <w:r w:rsidRPr="00947736">
              <w:rPr>
                <w:rFonts w:asciiTheme="minorHAnsi" w:hAnsiTheme="minorHAnsi" w:cstheme="minorHAnsi"/>
                <w:szCs w:val="22"/>
              </w:rPr>
              <w:t xml:space="preserve"> The product must be an all – beef frankfurter, with no pork or other meat or poultry products added</w:t>
            </w:r>
          </w:p>
          <w:p w14:paraId="622A9876" w14:textId="77777777" w:rsidR="001619DB" w:rsidRPr="00947736" w:rsidRDefault="001619DB" w:rsidP="00E904B0">
            <w:pPr>
              <w:pStyle w:val="ListParagraph"/>
              <w:rPr>
                <w:rFonts w:asciiTheme="minorHAnsi" w:eastAsiaTheme="minorEastAsia" w:hAnsiTheme="minorHAnsi" w:cstheme="minorHAnsi"/>
                <w:b/>
                <w:bCs/>
                <w:sz w:val="22"/>
                <w:szCs w:val="22"/>
              </w:rPr>
            </w:pPr>
          </w:p>
          <w:p w14:paraId="1727C461"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MSG:</w:t>
            </w:r>
            <w:r w:rsidRPr="00947736">
              <w:rPr>
                <w:rFonts w:asciiTheme="minorHAnsi" w:hAnsiTheme="minorHAnsi" w:cstheme="minorHAnsi"/>
                <w:szCs w:val="22"/>
              </w:rPr>
              <w:t xml:space="preserve"> Product should not contain Monosodium Glutamate (MSG) as an ingredient</w:t>
            </w:r>
          </w:p>
          <w:p w14:paraId="6BA58B16" w14:textId="77777777" w:rsidR="001619DB" w:rsidRPr="00947736" w:rsidRDefault="001619DB" w:rsidP="00E904B0">
            <w:pPr>
              <w:rPr>
                <w:rFonts w:asciiTheme="minorHAnsi" w:hAnsiTheme="minorHAnsi" w:cstheme="minorHAnsi"/>
                <w:sz w:val="22"/>
                <w:szCs w:val="22"/>
              </w:rPr>
            </w:pPr>
          </w:p>
          <w:p w14:paraId="12F2E0C3" w14:textId="139BF6BA" w:rsidR="007C250A" w:rsidRPr="007C250A" w:rsidRDefault="007C250A" w:rsidP="00E904B0">
            <w:pPr>
              <w:pStyle w:val="ListParagraph"/>
              <w:numPr>
                <w:ilvl w:val="0"/>
                <w:numId w:val="94"/>
              </w:numPr>
              <w:rPr>
                <w:rFonts w:asciiTheme="minorHAnsi" w:hAnsiTheme="minorHAnsi" w:cstheme="minorHAnsi"/>
                <w:b/>
                <w:bCs/>
                <w:szCs w:val="22"/>
              </w:rPr>
            </w:pPr>
            <w:r w:rsidRPr="007C250A">
              <w:rPr>
                <w:rFonts w:asciiTheme="minorHAnsi" w:hAnsiTheme="minorHAnsi" w:cstheme="minorHAnsi"/>
                <w:b/>
                <w:bCs/>
                <w:szCs w:val="22"/>
              </w:rPr>
              <w:t>Soy or Carrageenan</w:t>
            </w:r>
            <w:r>
              <w:rPr>
                <w:rFonts w:asciiTheme="minorHAnsi" w:hAnsiTheme="minorHAnsi" w:cstheme="minorHAnsi"/>
                <w:b/>
                <w:bCs/>
                <w:szCs w:val="22"/>
              </w:rPr>
              <w:t>:</w:t>
            </w:r>
            <w:r w:rsidRPr="007C250A">
              <w:rPr>
                <w:rFonts w:asciiTheme="minorHAnsi" w:hAnsiTheme="minorHAnsi" w:cstheme="minorHAnsi"/>
                <w:b/>
                <w:bCs/>
                <w:szCs w:val="22"/>
              </w:rPr>
              <w:t xml:space="preserve"> </w:t>
            </w:r>
            <w:r w:rsidRPr="00947736">
              <w:rPr>
                <w:rFonts w:asciiTheme="minorHAnsi" w:hAnsiTheme="minorHAnsi" w:cstheme="minorHAnsi"/>
                <w:szCs w:val="22"/>
              </w:rPr>
              <w:t xml:space="preserve">Product should not contain </w:t>
            </w:r>
            <w:r w:rsidRPr="006228A4">
              <w:rPr>
                <w:rFonts w:asciiTheme="minorHAnsi" w:hAnsiTheme="minorHAnsi" w:cstheme="minorHAnsi"/>
                <w:bCs/>
                <w:szCs w:val="22"/>
              </w:rPr>
              <w:t>Soy or Carrageenan</w:t>
            </w:r>
            <w:r w:rsidRPr="00947736">
              <w:rPr>
                <w:rFonts w:asciiTheme="minorHAnsi" w:hAnsiTheme="minorHAnsi" w:cstheme="minorHAnsi"/>
                <w:szCs w:val="22"/>
              </w:rPr>
              <w:t xml:space="preserve"> as an ingredient</w:t>
            </w:r>
            <w:r w:rsidRPr="007C250A">
              <w:rPr>
                <w:rFonts w:asciiTheme="minorHAnsi" w:hAnsiTheme="minorHAnsi" w:cstheme="minorHAnsi"/>
                <w:b/>
                <w:bCs/>
                <w:szCs w:val="22"/>
              </w:rPr>
              <w:t xml:space="preserve">  </w:t>
            </w:r>
          </w:p>
          <w:p w14:paraId="6C5E7735" w14:textId="77777777" w:rsidR="007C250A" w:rsidRPr="007C250A" w:rsidRDefault="007C250A" w:rsidP="00E904B0">
            <w:pPr>
              <w:pStyle w:val="ListParagraph"/>
              <w:contextualSpacing/>
              <w:jc w:val="left"/>
              <w:rPr>
                <w:rFonts w:asciiTheme="minorHAnsi" w:hAnsiTheme="minorHAnsi" w:cstheme="minorHAnsi"/>
                <w:sz w:val="22"/>
                <w:szCs w:val="22"/>
              </w:rPr>
            </w:pPr>
          </w:p>
          <w:p w14:paraId="34406E4A" w14:textId="45EF6D48"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Link Sizes:</w:t>
            </w:r>
            <w:r w:rsidRPr="00947736">
              <w:rPr>
                <w:rFonts w:asciiTheme="minorHAnsi" w:hAnsiTheme="minorHAnsi" w:cstheme="minorHAnsi"/>
                <w:szCs w:val="22"/>
              </w:rPr>
              <w:t xml:space="preserve"> Frankfurter links must be round – edged, with lengths between 5 inches minimum to 7 inches maximum</w:t>
            </w:r>
          </w:p>
          <w:p w14:paraId="26D3EAC5"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476C9F39" w14:textId="5E0F3534" w:rsidR="001619DB" w:rsidRPr="00947736" w:rsidRDefault="001619DB" w:rsidP="00E904B0">
            <w:pPr>
              <w:pStyle w:val="ListParagraph"/>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Link Weights:</w:t>
            </w:r>
            <w:r w:rsidRPr="00947736">
              <w:rPr>
                <w:rFonts w:asciiTheme="minorHAnsi" w:hAnsiTheme="minorHAnsi" w:cstheme="minorHAnsi"/>
                <w:szCs w:val="22"/>
              </w:rPr>
              <w:t xml:space="preserve"> Frankfurter links should each weigh 1.6 oz. (45.35 </w:t>
            </w:r>
            <w:r w:rsidRPr="003376AD">
              <w:rPr>
                <w:rFonts w:asciiTheme="minorHAnsi" w:hAnsiTheme="minorHAnsi" w:cstheme="minorHAnsi"/>
                <w:szCs w:val="22"/>
              </w:rPr>
              <w:t>g</w:t>
            </w:r>
            <w:r w:rsidR="006A3804" w:rsidRPr="003376AD">
              <w:rPr>
                <w:rFonts w:asciiTheme="minorHAnsi" w:hAnsiTheme="minorHAnsi" w:cstheme="minorHAnsi"/>
                <w:szCs w:val="22"/>
              </w:rPr>
              <w:t>ra</w:t>
            </w:r>
            <w:r w:rsidRPr="003376AD">
              <w:rPr>
                <w:rFonts w:asciiTheme="minorHAnsi" w:hAnsiTheme="minorHAnsi" w:cstheme="minorHAnsi"/>
                <w:szCs w:val="22"/>
              </w:rPr>
              <w:t>ms)</w:t>
            </w:r>
          </w:p>
          <w:p w14:paraId="2D25302A" w14:textId="77777777" w:rsidR="001619DB" w:rsidRPr="00947736" w:rsidRDefault="001619DB" w:rsidP="00E904B0">
            <w:pPr>
              <w:pStyle w:val="ListParagraph"/>
              <w:contextualSpacing/>
              <w:jc w:val="left"/>
              <w:rPr>
                <w:rFonts w:asciiTheme="minorHAnsi" w:hAnsiTheme="minorHAnsi" w:cstheme="minorHAnsi"/>
                <w:sz w:val="22"/>
                <w:szCs w:val="22"/>
              </w:rPr>
            </w:pPr>
            <w:r w:rsidRPr="003376AD">
              <w:rPr>
                <w:rFonts w:asciiTheme="minorHAnsi" w:eastAsia="Arial" w:hAnsiTheme="minorHAnsi" w:cstheme="minorHAnsi"/>
                <w:b/>
                <w:bCs/>
                <w:szCs w:val="22"/>
              </w:rPr>
              <w:t xml:space="preserve"> </w:t>
            </w:r>
          </w:p>
          <w:p w14:paraId="06B588AA" w14:textId="7E243652"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Fat Content:</w:t>
            </w:r>
            <w:r w:rsidRPr="00947736">
              <w:rPr>
                <w:rFonts w:asciiTheme="minorHAnsi" w:hAnsiTheme="minorHAnsi" w:cstheme="minorHAnsi"/>
                <w:szCs w:val="22"/>
              </w:rPr>
              <w:t xml:space="preserve"> Between 13 grams minimum to 30 grams maximum</w:t>
            </w:r>
          </w:p>
          <w:p w14:paraId="7D488738"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627868A7" w14:textId="77777777"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Sodium:</w:t>
            </w:r>
            <w:r w:rsidRPr="00947736">
              <w:rPr>
                <w:rFonts w:asciiTheme="minorHAnsi" w:hAnsiTheme="minorHAnsi" w:cstheme="minorHAnsi"/>
                <w:szCs w:val="22"/>
              </w:rPr>
              <w:t xml:space="preserve"> Between 675 mg. minimum to 950 mg. maximum</w:t>
            </w:r>
          </w:p>
          <w:p w14:paraId="4053AB81"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64E74FB9" w14:textId="77777777"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lastRenderedPageBreak/>
              <w:t>Calories:</w:t>
            </w:r>
            <w:r w:rsidRPr="00947736">
              <w:rPr>
                <w:rFonts w:asciiTheme="minorHAnsi" w:hAnsiTheme="minorHAnsi" w:cstheme="minorHAnsi"/>
                <w:szCs w:val="22"/>
              </w:rPr>
              <w:t xml:space="preserve"> Between 200 calories minimum to 350 calories maximum</w:t>
            </w:r>
          </w:p>
          <w:p w14:paraId="18EA6093"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72879E3F" w14:textId="30CC1EE2"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Protein:</w:t>
            </w:r>
            <w:r w:rsidRPr="00947736">
              <w:rPr>
                <w:rFonts w:asciiTheme="minorHAnsi" w:hAnsiTheme="minorHAnsi" w:cstheme="minorHAnsi"/>
                <w:szCs w:val="22"/>
              </w:rPr>
              <w:t xml:space="preserve"> Between 10 grams minimum to 20 grams maximum</w:t>
            </w:r>
            <w:r w:rsidRPr="00947736">
              <w:rPr>
                <w:rFonts w:asciiTheme="minorHAnsi" w:hAnsiTheme="minorHAnsi" w:cstheme="minorHAnsi"/>
                <w:b/>
                <w:bCs/>
                <w:szCs w:val="22"/>
              </w:rPr>
              <w:t xml:space="preserve"> </w:t>
            </w:r>
          </w:p>
          <w:p w14:paraId="57CED597"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34E4E1B1" w14:textId="77777777" w:rsidR="001619DB" w:rsidRPr="00947736" w:rsidRDefault="001619DB" w:rsidP="00E904B0">
            <w:pPr>
              <w:pStyle w:val="ListParagraph"/>
              <w:numPr>
                <w:ilvl w:val="0"/>
                <w:numId w:val="94"/>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 xml:space="preserve">Net Weight per Case: </w:t>
            </w:r>
            <w:r w:rsidRPr="00947736">
              <w:rPr>
                <w:rFonts w:asciiTheme="minorHAnsi" w:hAnsiTheme="minorHAnsi" w:cstheme="minorHAnsi"/>
                <w:szCs w:val="22"/>
              </w:rPr>
              <w:t>10 lb. minimum</w:t>
            </w:r>
          </w:p>
        </w:tc>
        <w:tc>
          <w:tcPr>
            <w:tcW w:w="2962" w:type="dxa"/>
          </w:tcPr>
          <w:p w14:paraId="4BB302FD"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lastRenderedPageBreak/>
              <w:t>John F. Martin &amp; Sons – All Beef Franks 10-1 – prod. code # 20269</w:t>
            </w:r>
          </w:p>
          <w:p w14:paraId="2D868CE3"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1DD7A64D"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Smithfield – Farmlands – Gold Medal VP Beef Franks – prod. code # 70247810977</w:t>
            </w:r>
          </w:p>
          <w:p w14:paraId="75139689"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0B82F950"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lastRenderedPageBreak/>
              <w:t>American Food Group – Big City Reds Fully Cooked 10:1 Skinless Beef Hot Dogs 4 / 2.5 lb. Packages – prod. code # 80245</w:t>
            </w:r>
          </w:p>
        </w:tc>
      </w:tr>
      <w:tr w:rsidR="001619DB" w:rsidRPr="001619DB" w14:paraId="2CEAE3BD" w14:textId="77777777" w:rsidTr="4637DDC0">
        <w:tc>
          <w:tcPr>
            <w:tcW w:w="1208" w:type="dxa"/>
          </w:tcPr>
          <w:p w14:paraId="206DEA99"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lastRenderedPageBreak/>
              <w:t>9</w:t>
            </w:r>
          </w:p>
        </w:tc>
        <w:tc>
          <w:tcPr>
            <w:tcW w:w="1783" w:type="dxa"/>
          </w:tcPr>
          <w:p w14:paraId="33CDC2FA"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Meatballs, Pre-cooked, Frozen</w:t>
            </w:r>
          </w:p>
          <w:p w14:paraId="77BDD106"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b/>
                <w:bCs/>
              </w:rPr>
              <w:t xml:space="preserve"> </w:t>
            </w:r>
          </w:p>
        </w:tc>
        <w:tc>
          <w:tcPr>
            <w:tcW w:w="3408" w:type="dxa"/>
          </w:tcPr>
          <w:p w14:paraId="4808DC13"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16EF9959" w14:textId="77777777" w:rsidR="001619DB" w:rsidRPr="00947736" w:rsidRDefault="001619DB" w:rsidP="00E904B0">
            <w:pPr>
              <w:jc w:val="center"/>
              <w:rPr>
                <w:rFonts w:asciiTheme="minorHAnsi" w:hAnsiTheme="minorHAnsi" w:cstheme="minorHAnsi"/>
                <w:sz w:val="22"/>
                <w:szCs w:val="22"/>
              </w:rPr>
            </w:pPr>
            <w:r w:rsidRPr="003376AD">
              <w:rPr>
                <w:rFonts w:eastAsia="Arial" w:cstheme="minorHAnsi"/>
              </w:rPr>
              <w:t xml:space="preserve"> </w:t>
            </w:r>
          </w:p>
          <w:p w14:paraId="00DABA03"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 xml:space="preserve">Shelf Life: </w:t>
            </w:r>
            <w:r w:rsidRPr="00947736">
              <w:rPr>
                <w:rFonts w:asciiTheme="minorHAnsi" w:hAnsiTheme="minorHAnsi" w:cstheme="minorHAnsi"/>
                <w:szCs w:val="22"/>
              </w:rPr>
              <w:t>Product shall have a minimum of three hundred sixty-five (365) days of shelf life from date of manufacture, if kept frozen</w:t>
            </w:r>
          </w:p>
          <w:p w14:paraId="621EADED" w14:textId="77777777" w:rsidR="001619DB" w:rsidRPr="00947736" w:rsidRDefault="001619DB" w:rsidP="00E904B0">
            <w:pPr>
              <w:contextualSpacing/>
              <w:rPr>
                <w:rFonts w:asciiTheme="minorHAnsi" w:eastAsiaTheme="minorEastAsia" w:hAnsiTheme="minorHAnsi" w:cstheme="minorHAnsi"/>
                <w:b/>
                <w:bCs/>
                <w:sz w:val="22"/>
                <w:szCs w:val="22"/>
              </w:rPr>
            </w:pPr>
          </w:p>
          <w:p w14:paraId="4E0336B6" w14:textId="197E445F" w:rsidR="001619DB" w:rsidRPr="00947736" w:rsidRDefault="001619DB" w:rsidP="00E904B0">
            <w:pPr>
              <w:pStyle w:val="ListParagraph"/>
              <w:numPr>
                <w:ilvl w:val="0"/>
                <w:numId w:val="91"/>
              </w:numPr>
              <w:contextualSpacing/>
              <w:jc w:val="left"/>
              <w:rPr>
                <w:rFonts w:asciiTheme="minorHAnsi" w:hAnsiTheme="minorHAnsi" w:cstheme="minorHAnsi"/>
                <w:sz w:val="22"/>
                <w:szCs w:val="22"/>
              </w:rPr>
            </w:pPr>
            <w:r w:rsidRPr="00947736">
              <w:rPr>
                <w:rFonts w:asciiTheme="minorHAnsi" w:hAnsiTheme="minorHAnsi" w:cstheme="minorHAnsi"/>
                <w:b/>
                <w:bCs/>
                <w:szCs w:val="22"/>
              </w:rPr>
              <w:t>Packaging:</w:t>
            </w:r>
            <w:r w:rsidRPr="00947736">
              <w:rPr>
                <w:rFonts w:asciiTheme="minorHAnsi" w:hAnsiTheme="minorHAnsi" w:cstheme="minorHAnsi"/>
                <w:szCs w:val="22"/>
              </w:rPr>
              <w:t xml:space="preserve"> Must be packed </w:t>
            </w:r>
            <w:r w:rsidR="009D27CC" w:rsidRPr="003376AD">
              <w:rPr>
                <w:rFonts w:asciiTheme="minorHAnsi" w:hAnsiTheme="minorHAnsi" w:cstheme="minorHAnsi"/>
                <w:szCs w:val="22"/>
              </w:rPr>
              <w:t>in</w:t>
            </w:r>
            <w:r w:rsidR="00B91984" w:rsidRPr="003376AD">
              <w:rPr>
                <w:rFonts w:asciiTheme="minorHAnsi" w:hAnsiTheme="minorHAnsi" w:cstheme="minorHAnsi"/>
                <w:szCs w:val="22"/>
              </w:rPr>
              <w:t xml:space="preserve"> </w:t>
            </w:r>
            <w:r w:rsidRPr="00947736">
              <w:rPr>
                <w:rFonts w:asciiTheme="minorHAnsi" w:hAnsiTheme="minorHAnsi" w:cstheme="minorHAnsi"/>
                <w:szCs w:val="22"/>
              </w:rPr>
              <w:t>either 2/ 5 lb. bags or 1/ 10 lb. bag, in 10 lb. Case</w:t>
            </w:r>
          </w:p>
          <w:p w14:paraId="6C56D2B5" w14:textId="77777777" w:rsidR="001619DB" w:rsidRPr="00947736" w:rsidRDefault="001619DB" w:rsidP="00E904B0">
            <w:pPr>
              <w:pStyle w:val="ListParagraph"/>
              <w:contextualSpacing/>
              <w:jc w:val="left"/>
              <w:rPr>
                <w:rFonts w:asciiTheme="minorHAnsi" w:eastAsiaTheme="minorEastAsia" w:hAnsiTheme="minorHAnsi" w:cstheme="minorHAnsi"/>
                <w:b/>
                <w:bCs/>
                <w:sz w:val="22"/>
                <w:szCs w:val="22"/>
              </w:rPr>
            </w:pPr>
          </w:p>
          <w:p w14:paraId="59DE6DDA"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Classification:</w:t>
            </w:r>
            <w:r w:rsidRPr="00947736">
              <w:rPr>
                <w:rFonts w:asciiTheme="minorHAnsi" w:hAnsiTheme="minorHAnsi" w:cstheme="minorHAnsi"/>
                <w:szCs w:val="22"/>
              </w:rPr>
              <w:t xml:space="preserve"> Meatballs, frozen, pre-cooked, beef or beef and chicken</w:t>
            </w:r>
          </w:p>
          <w:p w14:paraId="45292707"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56CB016C"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Main Ingredients:</w:t>
            </w:r>
            <w:r w:rsidRPr="00947736">
              <w:rPr>
                <w:rFonts w:asciiTheme="minorHAnsi" w:hAnsiTheme="minorHAnsi" w:cstheme="minorHAnsi"/>
                <w:szCs w:val="22"/>
              </w:rPr>
              <w:t xml:space="preserve"> Product shall contain, at minimum: Beef, Water, Soy or Vegetable Protein / Concentrate, Salt, Flavorings, Soy or Wheat Flour; and product may contain: Mechanically Separated Chicken, Eggs or Egg Whites, Yeast, Dried or Powdered Onion or Garlic, Vegetable Oil, Parsley Flakes, Spices, Dextrose or Sugar, Romano or Parmesan Cheese Mix, Sodium or Potassium Phosphates, Maltodextrin, Black Pepper, Soy Lecithin, Tomato Puree, Nonfat Milk, dried Celery, Butterfat, Xanthan Gum, Propylene Glycol or Alginate, and Color Agent(s).</w:t>
            </w:r>
          </w:p>
          <w:p w14:paraId="450269D2"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08A2721D"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Beef Proportion:</w:t>
            </w:r>
            <w:r w:rsidRPr="00947736">
              <w:rPr>
                <w:rFonts w:asciiTheme="minorHAnsi" w:hAnsiTheme="minorHAnsi" w:cstheme="minorHAnsi"/>
                <w:szCs w:val="22"/>
              </w:rPr>
              <w:t xml:space="preserve"> Meatballs may be either all Beef or Beef with Chicken mixed</w:t>
            </w:r>
          </w:p>
          <w:p w14:paraId="5B006753"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3988BC1C" w14:textId="21C9946D"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MSG:</w:t>
            </w:r>
            <w:r w:rsidRPr="00947736">
              <w:rPr>
                <w:rFonts w:asciiTheme="minorHAnsi" w:hAnsiTheme="minorHAnsi" w:cstheme="minorHAnsi"/>
                <w:szCs w:val="22"/>
              </w:rPr>
              <w:t xml:space="preserve"> Product should not contain Monosodium </w:t>
            </w:r>
            <w:r w:rsidRPr="00947736">
              <w:rPr>
                <w:rFonts w:asciiTheme="minorHAnsi" w:hAnsiTheme="minorHAnsi" w:cstheme="minorHAnsi"/>
                <w:szCs w:val="22"/>
              </w:rPr>
              <w:lastRenderedPageBreak/>
              <w:t>Glutamate (MSG) as an ingredient</w:t>
            </w:r>
          </w:p>
          <w:p w14:paraId="4DA559A9"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5B6D79EA"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Meatball Size:</w:t>
            </w:r>
            <w:r w:rsidRPr="00947736">
              <w:rPr>
                <w:rFonts w:asciiTheme="minorHAnsi" w:hAnsiTheme="minorHAnsi" w:cstheme="minorHAnsi"/>
                <w:szCs w:val="22"/>
              </w:rPr>
              <w:t xml:space="preserve"> Between 0.90 ounces (25.514 grams) minimum to 1.10 ounces (31.184 grams) maximum</w:t>
            </w:r>
          </w:p>
          <w:p w14:paraId="11EAF7D4"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7E32301E"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Meatball Count:</w:t>
            </w:r>
            <w:r w:rsidRPr="00947736">
              <w:rPr>
                <w:rFonts w:asciiTheme="minorHAnsi" w:hAnsiTheme="minorHAnsi" w:cstheme="minorHAnsi"/>
                <w:szCs w:val="22"/>
              </w:rPr>
              <w:t xml:space="preserve"> Product cases should contain between 144 meatballs minimum to 176 meatballs maximum</w:t>
            </w:r>
          </w:p>
          <w:p w14:paraId="666CE043"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79E463CC"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Fat Content:</w:t>
            </w:r>
            <w:r w:rsidRPr="00947736">
              <w:rPr>
                <w:rFonts w:asciiTheme="minorHAnsi" w:hAnsiTheme="minorHAnsi" w:cstheme="minorHAnsi"/>
                <w:szCs w:val="22"/>
              </w:rPr>
              <w:t xml:space="preserve"> Between 12.0 grams minimum to 27.5 grams maximum</w:t>
            </w:r>
          </w:p>
          <w:p w14:paraId="49D573CF"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1CC898DA"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Sodium:</w:t>
            </w:r>
            <w:r w:rsidRPr="00947736">
              <w:rPr>
                <w:rFonts w:asciiTheme="minorHAnsi" w:hAnsiTheme="minorHAnsi" w:cstheme="minorHAnsi"/>
                <w:szCs w:val="22"/>
              </w:rPr>
              <w:t xml:space="preserve"> Between 250 mg. minimum to 750 mg. maximum</w:t>
            </w:r>
          </w:p>
          <w:p w14:paraId="569CB611"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55017FF8" w14:textId="77777777"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Calories:</w:t>
            </w:r>
            <w:r w:rsidRPr="00947736">
              <w:rPr>
                <w:rFonts w:asciiTheme="minorHAnsi" w:hAnsiTheme="minorHAnsi" w:cstheme="minorHAnsi"/>
                <w:szCs w:val="22"/>
              </w:rPr>
              <w:t xml:space="preserve"> Between 180 calories minimum to 350 calories maximum</w:t>
            </w:r>
          </w:p>
          <w:p w14:paraId="3597261C"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029DD1EC" w14:textId="4692F3DE"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Cholesterol:</w:t>
            </w:r>
            <w:r w:rsidRPr="00947736">
              <w:rPr>
                <w:rFonts w:asciiTheme="minorHAnsi" w:hAnsiTheme="minorHAnsi" w:cstheme="minorHAnsi"/>
                <w:szCs w:val="22"/>
              </w:rPr>
              <w:t xml:space="preserve"> Between 35 grams</w:t>
            </w:r>
            <w:r w:rsidR="00CD425B" w:rsidRPr="003376AD">
              <w:rPr>
                <w:rFonts w:asciiTheme="minorHAnsi" w:hAnsiTheme="minorHAnsi" w:cstheme="minorHAnsi"/>
                <w:szCs w:val="22"/>
              </w:rPr>
              <w:t xml:space="preserve"> minimum</w:t>
            </w:r>
            <w:r w:rsidRPr="00947736">
              <w:rPr>
                <w:rFonts w:asciiTheme="minorHAnsi" w:hAnsiTheme="minorHAnsi" w:cstheme="minorHAnsi"/>
                <w:szCs w:val="22"/>
              </w:rPr>
              <w:t xml:space="preserve"> to 80 grams maximum</w:t>
            </w:r>
          </w:p>
          <w:p w14:paraId="7B8B04BA" w14:textId="77777777" w:rsidR="001619DB" w:rsidRPr="00947736" w:rsidRDefault="001619DB" w:rsidP="00E904B0">
            <w:pPr>
              <w:rPr>
                <w:rFonts w:asciiTheme="minorHAnsi" w:hAnsiTheme="minorHAnsi" w:cstheme="minorHAnsi"/>
                <w:sz w:val="22"/>
                <w:szCs w:val="22"/>
              </w:rPr>
            </w:pPr>
            <w:r w:rsidRPr="003376AD">
              <w:rPr>
                <w:rFonts w:eastAsia="Arial" w:cstheme="minorHAnsi"/>
              </w:rPr>
              <w:t xml:space="preserve"> </w:t>
            </w:r>
          </w:p>
          <w:p w14:paraId="1F41440B" w14:textId="3E366B74"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 xml:space="preserve">Protein: </w:t>
            </w:r>
            <w:r w:rsidRPr="00947736">
              <w:rPr>
                <w:rFonts w:asciiTheme="minorHAnsi" w:hAnsiTheme="minorHAnsi" w:cstheme="minorHAnsi"/>
                <w:szCs w:val="22"/>
              </w:rPr>
              <w:t xml:space="preserve">Between 12 grams minimum to 25 </w:t>
            </w:r>
            <w:r w:rsidR="009D27CC" w:rsidRPr="003376AD">
              <w:rPr>
                <w:rFonts w:asciiTheme="minorHAnsi" w:hAnsiTheme="minorHAnsi" w:cstheme="minorHAnsi"/>
                <w:szCs w:val="22"/>
              </w:rPr>
              <w:t xml:space="preserve">grams </w:t>
            </w:r>
            <w:r w:rsidRPr="00947736">
              <w:rPr>
                <w:rFonts w:asciiTheme="minorHAnsi" w:hAnsiTheme="minorHAnsi" w:cstheme="minorHAnsi"/>
                <w:szCs w:val="22"/>
              </w:rPr>
              <w:t>maximum</w:t>
            </w:r>
          </w:p>
          <w:p w14:paraId="25DC16C4" w14:textId="77777777" w:rsidR="001619DB" w:rsidRPr="00947736" w:rsidRDefault="001619DB" w:rsidP="00E904B0">
            <w:pPr>
              <w:rPr>
                <w:rFonts w:asciiTheme="minorHAnsi" w:hAnsiTheme="minorHAnsi" w:cstheme="minorHAnsi"/>
                <w:sz w:val="22"/>
                <w:szCs w:val="22"/>
              </w:rPr>
            </w:pPr>
            <w:r w:rsidRPr="003376AD">
              <w:rPr>
                <w:rFonts w:eastAsia="Arial" w:cstheme="minorHAnsi"/>
              </w:rPr>
              <w:t xml:space="preserve"> </w:t>
            </w:r>
          </w:p>
          <w:p w14:paraId="07621C99" w14:textId="25970ED6" w:rsidR="001619DB" w:rsidRPr="00947736" w:rsidRDefault="001619DB" w:rsidP="00E904B0">
            <w:pPr>
              <w:pStyle w:val="ListParagraph"/>
              <w:numPr>
                <w:ilvl w:val="0"/>
                <w:numId w:val="92"/>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 xml:space="preserve">Net Weight per Case: </w:t>
            </w:r>
            <w:r w:rsidRPr="00947736">
              <w:rPr>
                <w:rFonts w:asciiTheme="minorHAnsi" w:hAnsiTheme="minorHAnsi" w:cstheme="minorHAnsi"/>
                <w:szCs w:val="22"/>
              </w:rPr>
              <w:t>8.1 lb</w:t>
            </w:r>
            <w:r w:rsidR="001B20C5" w:rsidRPr="003376AD">
              <w:rPr>
                <w:rFonts w:asciiTheme="minorHAnsi" w:hAnsiTheme="minorHAnsi" w:cstheme="minorHAnsi"/>
                <w:szCs w:val="22"/>
              </w:rPr>
              <w:t>s</w:t>
            </w:r>
            <w:r w:rsidRPr="00947736">
              <w:rPr>
                <w:rFonts w:asciiTheme="minorHAnsi" w:hAnsiTheme="minorHAnsi" w:cstheme="minorHAnsi"/>
                <w:szCs w:val="22"/>
              </w:rPr>
              <w:t>. minimum to 12.1 lb</w:t>
            </w:r>
            <w:r w:rsidR="001B20C5" w:rsidRPr="003376AD">
              <w:rPr>
                <w:rFonts w:asciiTheme="minorHAnsi" w:hAnsiTheme="minorHAnsi" w:cstheme="minorHAnsi"/>
                <w:szCs w:val="22"/>
              </w:rPr>
              <w:t>s</w:t>
            </w:r>
            <w:r w:rsidRPr="00947736">
              <w:rPr>
                <w:rFonts w:asciiTheme="minorHAnsi" w:hAnsiTheme="minorHAnsi" w:cstheme="minorHAnsi"/>
                <w:szCs w:val="22"/>
              </w:rPr>
              <w:t>. maximum</w:t>
            </w:r>
          </w:p>
        </w:tc>
        <w:tc>
          <w:tcPr>
            <w:tcW w:w="2962" w:type="dxa"/>
          </w:tcPr>
          <w:p w14:paraId="59EFC052"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lastRenderedPageBreak/>
              <w:t>Buona Vita – Buon Gusto Baked Beef &amp; Chicken Meatballs – code # BVBCB010</w:t>
            </w:r>
          </w:p>
          <w:p w14:paraId="5DB1E01B"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0BEF4F3E" w14:textId="2FCF308F"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Maid-Rite Specialty Foods – Maid</w:t>
            </w:r>
            <w:r w:rsidR="0010124F">
              <w:rPr>
                <w:rFonts w:asciiTheme="minorHAnsi" w:hAnsiTheme="minorHAnsi" w:cstheme="minorHAnsi"/>
                <w:szCs w:val="22"/>
              </w:rPr>
              <w:t>-</w:t>
            </w:r>
            <w:r w:rsidRPr="00947736">
              <w:rPr>
                <w:rFonts w:asciiTheme="minorHAnsi" w:hAnsiTheme="minorHAnsi" w:cstheme="minorHAnsi"/>
                <w:szCs w:val="22"/>
              </w:rPr>
              <w:t>rite Fully Cooked Old World Northern Meatballs – code # 73119-10402</w:t>
            </w:r>
          </w:p>
          <w:p w14:paraId="76BFB26B"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332CBC37"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Buona Vita – Filomena (aka Rialto brand) Baked Beef Meatballs – code # FILB010</w:t>
            </w:r>
          </w:p>
          <w:p w14:paraId="563D61DF"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0BE08454"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Rich Products Corp. – Rich’s Traditional Beef Italian Style Meatballs, Fully Cooked 1 oz. – prod. code # 50024</w:t>
            </w:r>
          </w:p>
          <w:p w14:paraId="3F41359A"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43B2196E"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Tyson Foodservice – Bonici Italian Beef Meatballs 1 oz. – prod. Code # 10248080928</w:t>
            </w:r>
          </w:p>
          <w:p w14:paraId="22866B8D" w14:textId="77777777" w:rsidR="001619DB" w:rsidRPr="00947736" w:rsidRDefault="001619DB" w:rsidP="00E904B0">
            <w:pPr>
              <w:rPr>
                <w:rFonts w:asciiTheme="minorHAnsi" w:hAnsiTheme="minorHAnsi" w:cstheme="minorHAnsi"/>
                <w:sz w:val="22"/>
                <w:szCs w:val="22"/>
              </w:rPr>
            </w:pPr>
            <w:r w:rsidRPr="00786492">
              <w:rPr>
                <w:rFonts w:eastAsia="Arial" w:cstheme="minorHAnsi"/>
              </w:rPr>
              <w:t xml:space="preserve"> </w:t>
            </w:r>
          </w:p>
          <w:p w14:paraId="19D8CADB"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t>American Foods Group – King’s Command Foods Fully Cooked Beef Meatballs 2 / 5 lb. Bags – prod. code # 72142</w:t>
            </w:r>
          </w:p>
        </w:tc>
      </w:tr>
      <w:tr w:rsidR="001619DB" w:rsidRPr="001619DB" w14:paraId="1464152A" w14:textId="77777777" w:rsidTr="4637DDC0">
        <w:tc>
          <w:tcPr>
            <w:tcW w:w="1208" w:type="dxa"/>
          </w:tcPr>
          <w:p w14:paraId="4A2F9BA2"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lastRenderedPageBreak/>
              <w:t>10</w:t>
            </w:r>
          </w:p>
        </w:tc>
        <w:tc>
          <w:tcPr>
            <w:tcW w:w="1783" w:type="dxa"/>
          </w:tcPr>
          <w:p w14:paraId="1F7264C1" w14:textId="77777777" w:rsidR="001619DB" w:rsidRPr="00F239EA" w:rsidRDefault="001619DB" w:rsidP="00E904B0">
            <w:pPr>
              <w:jc w:val="center"/>
              <w:rPr>
                <w:rFonts w:asciiTheme="minorHAnsi" w:hAnsiTheme="minorHAnsi" w:cstheme="minorHAnsi"/>
                <w:sz w:val="22"/>
                <w:szCs w:val="22"/>
              </w:rPr>
            </w:pPr>
            <w:r w:rsidRPr="00F239EA">
              <w:rPr>
                <w:rFonts w:asciiTheme="minorHAnsi" w:hAnsiTheme="minorHAnsi" w:cstheme="minorHAnsi"/>
              </w:rPr>
              <w:t>Beef Bologna, Reduced Sodium, Frozen</w:t>
            </w:r>
          </w:p>
          <w:p w14:paraId="028FFDDC" w14:textId="77777777" w:rsidR="001619DB" w:rsidRPr="00947736" w:rsidRDefault="001619DB" w:rsidP="00E904B0">
            <w:pPr>
              <w:jc w:val="center"/>
              <w:rPr>
                <w:rFonts w:asciiTheme="minorHAnsi" w:hAnsiTheme="minorHAnsi" w:cstheme="minorHAnsi"/>
                <w:sz w:val="22"/>
                <w:szCs w:val="22"/>
              </w:rPr>
            </w:pPr>
            <w:r w:rsidRPr="003376AD">
              <w:rPr>
                <w:rFonts w:cstheme="minorHAnsi"/>
                <w:b/>
                <w:bCs/>
              </w:rPr>
              <w:t xml:space="preserve"> </w:t>
            </w:r>
          </w:p>
        </w:tc>
        <w:tc>
          <w:tcPr>
            <w:tcW w:w="3408" w:type="dxa"/>
          </w:tcPr>
          <w:p w14:paraId="690A87CF"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u w:val="single"/>
              </w:rPr>
              <w:t>The product must meet the following requirements:</w:t>
            </w:r>
          </w:p>
          <w:p w14:paraId="5408F474" w14:textId="77777777" w:rsidR="001619DB" w:rsidRPr="00F239EA" w:rsidRDefault="001619DB" w:rsidP="00E904B0">
            <w:pPr>
              <w:jc w:val="center"/>
              <w:rPr>
                <w:rFonts w:asciiTheme="minorHAnsi" w:hAnsiTheme="minorHAnsi" w:cstheme="minorHAnsi"/>
                <w:sz w:val="22"/>
                <w:szCs w:val="22"/>
              </w:rPr>
            </w:pPr>
            <w:r w:rsidRPr="00F239EA">
              <w:rPr>
                <w:rFonts w:asciiTheme="minorHAnsi" w:eastAsia="Arial" w:hAnsiTheme="minorHAnsi" w:cstheme="minorHAnsi"/>
              </w:rPr>
              <w:t xml:space="preserve"> </w:t>
            </w:r>
          </w:p>
          <w:p w14:paraId="7696F854"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 xml:space="preserve">Shelf Life: </w:t>
            </w:r>
            <w:r w:rsidRPr="00947736">
              <w:rPr>
                <w:rFonts w:asciiTheme="minorHAnsi" w:hAnsiTheme="minorHAnsi" w:cstheme="minorHAnsi"/>
                <w:szCs w:val="22"/>
              </w:rPr>
              <w:t>Product shall have a minimum of three hundred sixty-five (365) days of shelf life from date of manufacture, if kept frozen</w:t>
            </w:r>
          </w:p>
          <w:p w14:paraId="18C1A7D4" w14:textId="77777777" w:rsidR="001619DB" w:rsidRPr="00947736" w:rsidRDefault="001619DB" w:rsidP="00E904B0">
            <w:pPr>
              <w:rPr>
                <w:rFonts w:asciiTheme="minorHAnsi" w:hAnsiTheme="minorHAnsi" w:cstheme="minorHAnsi"/>
                <w:sz w:val="22"/>
                <w:szCs w:val="22"/>
              </w:rPr>
            </w:pPr>
            <w:r w:rsidRPr="003376AD">
              <w:rPr>
                <w:rFonts w:cstheme="minorHAnsi"/>
              </w:rPr>
              <w:t xml:space="preserve"> </w:t>
            </w:r>
          </w:p>
          <w:p w14:paraId="5850267D"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Packaging:</w:t>
            </w:r>
            <w:r w:rsidRPr="00947736">
              <w:rPr>
                <w:rFonts w:asciiTheme="minorHAnsi" w:hAnsiTheme="minorHAnsi" w:cstheme="minorHAnsi"/>
                <w:szCs w:val="22"/>
              </w:rPr>
              <w:t xml:space="preserve"> </w:t>
            </w:r>
            <w:r w:rsidRPr="00947736">
              <w:rPr>
                <w:rFonts w:asciiTheme="minorHAnsi" w:eastAsiaTheme="minorEastAsia" w:hAnsiTheme="minorHAnsi" w:cstheme="minorHAnsi"/>
                <w:szCs w:val="22"/>
              </w:rPr>
              <w:t>Must be Packed in sealed plastic casings, 2 pieces per case</w:t>
            </w:r>
          </w:p>
          <w:p w14:paraId="15E16546"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02F6FC6F"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Classification:</w:t>
            </w:r>
            <w:r w:rsidRPr="00947736">
              <w:rPr>
                <w:rFonts w:asciiTheme="minorHAnsi" w:hAnsiTheme="minorHAnsi" w:cstheme="minorHAnsi"/>
                <w:szCs w:val="22"/>
              </w:rPr>
              <w:t xml:space="preserve"> Bologna, beef, frozen, reduced sodium, pre-cooked, in casings</w:t>
            </w:r>
          </w:p>
          <w:p w14:paraId="583EE52C"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7FEAA153" w14:textId="3574BC95"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Main Ingredients:</w:t>
            </w:r>
            <w:r w:rsidRPr="00947736">
              <w:rPr>
                <w:rFonts w:asciiTheme="minorHAnsi" w:hAnsiTheme="minorHAnsi" w:cstheme="minorHAnsi"/>
                <w:szCs w:val="22"/>
              </w:rPr>
              <w:t xml:space="preserve"> Product shall consist of, at minimum:  Beef, Water, Dextrose, Salt, </w:t>
            </w:r>
            <w:r w:rsidRPr="00947736">
              <w:rPr>
                <w:rFonts w:asciiTheme="minorHAnsi" w:hAnsiTheme="minorHAnsi" w:cstheme="minorHAnsi"/>
                <w:szCs w:val="22"/>
              </w:rPr>
              <w:lastRenderedPageBreak/>
              <w:t>Corn Syrup or Syrup Solids, Soy and / or Milk Proteins, Flavorings, Sodium Phosphate(s), Sodium Diacetate, Paprika, Sodium Erythorbate, Sodium Nitrate or Nitrite; and product may contain: Sugar, Sodium or Potassium Citrate, Sodium or Potassium Lactate, and other suitable Spices</w:t>
            </w:r>
          </w:p>
          <w:p w14:paraId="673BE3E9"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7FA35E19"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Meat Ingredient:</w:t>
            </w:r>
            <w:r w:rsidRPr="00947736">
              <w:rPr>
                <w:rFonts w:asciiTheme="minorHAnsi" w:hAnsiTheme="minorHAnsi" w:cstheme="minorHAnsi"/>
                <w:szCs w:val="22"/>
              </w:rPr>
              <w:t xml:space="preserve"> Beef must be the only meat ingredient in the formulation</w:t>
            </w:r>
          </w:p>
          <w:p w14:paraId="395DD9F9"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607FE6B8"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Restricted Ingredients:</w:t>
            </w:r>
            <w:r w:rsidRPr="00947736">
              <w:rPr>
                <w:rFonts w:asciiTheme="minorHAnsi" w:hAnsiTheme="minorHAnsi" w:cstheme="minorHAnsi"/>
                <w:szCs w:val="22"/>
              </w:rPr>
              <w:t xml:space="preserve"> Beef bologna may contain Hydrolyzed Soy, Corn or Milk Protein, and Sodium Phosphate(s); however, if present, they must constitute less than 2% of the formulation</w:t>
            </w:r>
          </w:p>
          <w:p w14:paraId="25C302B4"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454B6F68"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Bologna Form:</w:t>
            </w:r>
            <w:r w:rsidRPr="00947736">
              <w:rPr>
                <w:rFonts w:asciiTheme="minorHAnsi" w:hAnsiTheme="minorHAnsi" w:cstheme="minorHAnsi"/>
                <w:szCs w:val="22"/>
              </w:rPr>
              <w:t xml:space="preserve"> Bologna product must be in 2 tube – shaped plastic casings per product case</w:t>
            </w:r>
          </w:p>
          <w:p w14:paraId="79FDD593"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19F75EB7" w14:textId="092FCA1F"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Bologna (Net) Weight:</w:t>
            </w:r>
            <w:r w:rsidRPr="00947736">
              <w:rPr>
                <w:rFonts w:asciiTheme="minorHAnsi" w:hAnsiTheme="minorHAnsi" w:cstheme="minorHAnsi"/>
                <w:szCs w:val="22"/>
              </w:rPr>
              <w:t xml:space="preserve"> Between 6.5 lbs. minimum to 11.5 lbs. maximum</w:t>
            </w:r>
          </w:p>
          <w:p w14:paraId="41F96520"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17A963E1" w14:textId="7C802FE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Fat Content:</w:t>
            </w:r>
            <w:r w:rsidRPr="00947736">
              <w:rPr>
                <w:rFonts w:asciiTheme="minorHAnsi" w:hAnsiTheme="minorHAnsi" w:cstheme="minorHAnsi"/>
                <w:szCs w:val="22"/>
              </w:rPr>
              <w:t xml:space="preserve"> Between 15 grams minimum to 30 grams maximum</w:t>
            </w:r>
          </w:p>
          <w:p w14:paraId="58696DC0"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5FA455BC"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Sodium:</w:t>
            </w:r>
            <w:r w:rsidRPr="00947736">
              <w:rPr>
                <w:rFonts w:asciiTheme="minorHAnsi" w:hAnsiTheme="minorHAnsi" w:cstheme="minorHAnsi"/>
                <w:szCs w:val="22"/>
              </w:rPr>
              <w:t xml:space="preserve"> Between 600 mg. minimum to 1050 mg. maximum</w:t>
            </w:r>
          </w:p>
          <w:p w14:paraId="3E79F838" w14:textId="77777777" w:rsidR="001619DB" w:rsidRPr="00947736" w:rsidRDefault="001619DB" w:rsidP="00E904B0">
            <w:pPr>
              <w:rPr>
                <w:rFonts w:asciiTheme="minorHAnsi" w:hAnsiTheme="minorHAnsi" w:cstheme="minorHAnsi"/>
                <w:sz w:val="22"/>
                <w:szCs w:val="22"/>
              </w:rPr>
            </w:pPr>
            <w:r w:rsidRPr="003376AD">
              <w:rPr>
                <w:rFonts w:eastAsia="Arial" w:cstheme="minorHAnsi"/>
              </w:rPr>
              <w:t xml:space="preserve"> </w:t>
            </w:r>
          </w:p>
          <w:p w14:paraId="68345DE6" w14:textId="5CBA9B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sz w:val="22"/>
                <w:szCs w:val="22"/>
              </w:rPr>
            </w:pPr>
            <w:r w:rsidRPr="00947736">
              <w:rPr>
                <w:rFonts w:asciiTheme="minorHAnsi" w:hAnsiTheme="minorHAnsi" w:cstheme="minorHAnsi"/>
                <w:b/>
                <w:szCs w:val="22"/>
              </w:rPr>
              <w:t>Cholesterol</w:t>
            </w:r>
            <w:r w:rsidRPr="00947736">
              <w:rPr>
                <w:rFonts w:asciiTheme="minorHAnsi" w:hAnsiTheme="minorHAnsi" w:cstheme="minorHAnsi"/>
                <w:szCs w:val="22"/>
              </w:rPr>
              <w:t>: 70 mg. maximum</w:t>
            </w:r>
          </w:p>
          <w:p w14:paraId="3C032D6D" w14:textId="77777777" w:rsidR="001619DB" w:rsidRPr="00947736" w:rsidRDefault="001619DB" w:rsidP="00E904B0">
            <w:pPr>
              <w:rPr>
                <w:rFonts w:asciiTheme="minorHAnsi" w:hAnsiTheme="minorHAnsi" w:cstheme="minorHAnsi"/>
                <w:sz w:val="22"/>
                <w:szCs w:val="22"/>
              </w:rPr>
            </w:pPr>
            <w:r w:rsidRPr="003376AD">
              <w:rPr>
                <w:rFonts w:eastAsia="Arial" w:cstheme="minorHAnsi"/>
                <w:b/>
                <w:bCs/>
              </w:rPr>
              <w:t xml:space="preserve"> </w:t>
            </w:r>
          </w:p>
          <w:p w14:paraId="60F28583" w14:textId="1426328A"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Protein:</w:t>
            </w:r>
            <w:r w:rsidRPr="00947736">
              <w:rPr>
                <w:rFonts w:asciiTheme="minorHAnsi" w:hAnsiTheme="minorHAnsi" w:cstheme="minorHAnsi"/>
                <w:szCs w:val="22"/>
              </w:rPr>
              <w:t xml:space="preserve"> 11 grams minimum</w:t>
            </w:r>
          </w:p>
          <w:p w14:paraId="52F8E767" w14:textId="77777777" w:rsidR="001619DB" w:rsidRPr="000B6B3C" w:rsidRDefault="001619DB" w:rsidP="00E904B0">
            <w:pPr>
              <w:rPr>
                <w:rFonts w:asciiTheme="minorHAnsi" w:hAnsiTheme="minorHAnsi" w:cstheme="minorHAnsi"/>
                <w:sz w:val="22"/>
                <w:szCs w:val="22"/>
              </w:rPr>
            </w:pPr>
            <w:r w:rsidRPr="003376AD">
              <w:rPr>
                <w:rFonts w:eastAsia="Arial" w:cstheme="minorHAnsi"/>
                <w:b/>
                <w:bCs/>
              </w:rPr>
              <w:t xml:space="preserve"> </w:t>
            </w:r>
          </w:p>
          <w:p w14:paraId="31D23B14" w14:textId="77777777"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Calories:</w:t>
            </w:r>
            <w:r w:rsidRPr="00947736">
              <w:rPr>
                <w:rFonts w:asciiTheme="minorHAnsi" w:hAnsiTheme="minorHAnsi" w:cstheme="minorHAnsi"/>
                <w:szCs w:val="22"/>
              </w:rPr>
              <w:t xml:space="preserve"> Between 230 calories minimum to 350 calories maximum</w:t>
            </w:r>
          </w:p>
          <w:p w14:paraId="69312DE1" w14:textId="77777777" w:rsidR="001619DB" w:rsidRPr="00947736" w:rsidRDefault="001619DB" w:rsidP="00E904B0">
            <w:pPr>
              <w:rPr>
                <w:rFonts w:asciiTheme="minorHAnsi" w:hAnsiTheme="minorHAnsi" w:cstheme="minorHAnsi"/>
                <w:sz w:val="22"/>
                <w:szCs w:val="22"/>
              </w:rPr>
            </w:pPr>
            <w:r w:rsidRPr="003376AD">
              <w:rPr>
                <w:rFonts w:eastAsia="Arial" w:cstheme="minorHAnsi"/>
              </w:rPr>
              <w:t xml:space="preserve"> </w:t>
            </w:r>
          </w:p>
          <w:p w14:paraId="1EB9F2BF" w14:textId="2999B7E0" w:rsidR="001619DB" w:rsidRPr="00947736" w:rsidRDefault="001619DB" w:rsidP="00E904B0">
            <w:pPr>
              <w:pStyle w:val="ListParagraph"/>
              <w:numPr>
                <w:ilvl w:val="0"/>
                <w:numId w:val="91"/>
              </w:numPr>
              <w:contextualSpacing/>
              <w:jc w:val="left"/>
              <w:rPr>
                <w:rFonts w:asciiTheme="minorHAnsi" w:eastAsiaTheme="minorEastAsia" w:hAnsiTheme="minorHAnsi" w:cstheme="minorHAnsi"/>
                <w:b/>
                <w:bCs/>
                <w:sz w:val="22"/>
                <w:szCs w:val="22"/>
              </w:rPr>
            </w:pPr>
            <w:r w:rsidRPr="00947736">
              <w:rPr>
                <w:rFonts w:asciiTheme="minorHAnsi" w:hAnsiTheme="minorHAnsi" w:cstheme="minorHAnsi"/>
                <w:b/>
                <w:bCs/>
                <w:szCs w:val="22"/>
              </w:rPr>
              <w:t xml:space="preserve">Net Weight per Case: </w:t>
            </w:r>
            <w:r w:rsidRPr="00947736">
              <w:rPr>
                <w:rFonts w:asciiTheme="minorHAnsi" w:hAnsiTheme="minorHAnsi" w:cstheme="minorHAnsi"/>
                <w:szCs w:val="22"/>
              </w:rPr>
              <w:t>Between 13 lbs. minimum to 23 lbs. maximum</w:t>
            </w:r>
          </w:p>
        </w:tc>
        <w:tc>
          <w:tcPr>
            <w:tcW w:w="2962" w:type="dxa"/>
          </w:tcPr>
          <w:p w14:paraId="5EA25357" w14:textId="77777777" w:rsidR="001619DB" w:rsidRPr="00947736" w:rsidRDefault="001619DB" w:rsidP="00E904B0">
            <w:pPr>
              <w:pStyle w:val="ListParagraph"/>
              <w:numPr>
                <w:ilvl w:val="0"/>
                <w:numId w:val="93"/>
              </w:numPr>
              <w:contextualSpacing/>
              <w:jc w:val="left"/>
              <w:rPr>
                <w:rFonts w:asciiTheme="minorHAnsi" w:eastAsiaTheme="minorEastAsia" w:hAnsiTheme="minorHAnsi" w:cstheme="minorHAnsi"/>
                <w:sz w:val="22"/>
                <w:szCs w:val="22"/>
              </w:rPr>
            </w:pPr>
            <w:r w:rsidRPr="00947736">
              <w:rPr>
                <w:rFonts w:asciiTheme="minorHAnsi" w:hAnsiTheme="minorHAnsi" w:cstheme="minorHAnsi"/>
                <w:szCs w:val="22"/>
              </w:rPr>
              <w:lastRenderedPageBreak/>
              <w:t>Farm Boy Meats – Farm Boy # 954 Beef Bologna Reduced Sodium – prod. code # 08714</w:t>
            </w:r>
          </w:p>
        </w:tc>
      </w:tr>
    </w:tbl>
    <w:p w14:paraId="47EE0F2C" w14:textId="77777777" w:rsidR="00685F65" w:rsidRDefault="00685F65" w:rsidP="00947736">
      <w:pPr>
        <w:spacing w:after="0"/>
        <w:rPr>
          <w:rFonts w:cs="Arial"/>
          <w:color w:val="000000"/>
        </w:rPr>
      </w:pPr>
    </w:p>
    <w:p w14:paraId="615A7F91" w14:textId="65416BE5" w:rsidR="00700AE6" w:rsidRPr="00947736" w:rsidRDefault="00700AE6" w:rsidP="0070197F">
      <w:pPr>
        <w:spacing w:after="0"/>
        <w:jc w:val="both"/>
        <w:rPr>
          <w:sz w:val="20"/>
          <w:szCs w:val="20"/>
        </w:rPr>
      </w:pPr>
      <w:r w:rsidRPr="00947736">
        <w:rPr>
          <w:rFonts w:cs="Arial"/>
          <w:b/>
          <w:sz w:val="20"/>
          <w:szCs w:val="20"/>
        </w:rPr>
        <w:t>Note</w:t>
      </w:r>
      <w:r w:rsidRPr="00947736">
        <w:rPr>
          <w:rFonts w:cs="Arial"/>
          <w:sz w:val="20"/>
          <w:szCs w:val="20"/>
        </w:rPr>
        <w:t xml:space="preserve">: </w:t>
      </w:r>
      <w:r w:rsidRPr="00947736">
        <w:rPr>
          <w:sz w:val="20"/>
          <w:szCs w:val="20"/>
        </w:rPr>
        <w:t>All specification values in the above table are based on a 100 gram serving size, unless otherwise indicated.</w:t>
      </w:r>
    </w:p>
    <w:p w14:paraId="5D943EEE" w14:textId="7C02AB84" w:rsidR="009670F7" w:rsidRPr="000927DE" w:rsidRDefault="009670F7" w:rsidP="00947736">
      <w:pPr>
        <w:spacing w:after="0"/>
      </w:pPr>
      <w:bookmarkStart w:id="189" w:name="_Toc478375827"/>
      <w:bookmarkStart w:id="190" w:name="_Toc497472634"/>
      <w:bookmarkStart w:id="191" w:name="_Toc524507753"/>
      <w:bookmarkStart w:id="192" w:name="_Toc27490047"/>
      <w:bookmarkStart w:id="193" w:name="_Toc67055090"/>
      <w:bookmarkStart w:id="194" w:name="_Toc87969022"/>
    </w:p>
    <w:p w14:paraId="30E7D43D" w14:textId="75D05128" w:rsidR="00B52917" w:rsidRDefault="00B52917" w:rsidP="0070197F">
      <w:pPr>
        <w:pStyle w:val="Heading2"/>
      </w:pPr>
      <w:bookmarkStart w:id="195" w:name="_Toc98149425"/>
      <w:r>
        <w:lastRenderedPageBreak/>
        <w:t>NUTR</w:t>
      </w:r>
      <w:r w:rsidR="00492417">
        <w:t>ITIONAL DATA SHEETS</w:t>
      </w:r>
      <w:r>
        <w:t xml:space="preserve"> </w:t>
      </w:r>
      <w:r w:rsidR="00492417">
        <w:t>AND</w:t>
      </w:r>
      <w:r>
        <w:t xml:space="preserve"> </w:t>
      </w:r>
      <w:r w:rsidR="00492417">
        <w:t>MANUFACTURER’S</w:t>
      </w:r>
      <w:r>
        <w:t xml:space="preserve"> </w:t>
      </w:r>
      <w:r w:rsidR="00492417">
        <w:t>TECHNICAL</w:t>
      </w:r>
      <w:r>
        <w:t xml:space="preserve"> </w:t>
      </w:r>
      <w:bookmarkEnd w:id="189"/>
      <w:bookmarkEnd w:id="190"/>
      <w:bookmarkEnd w:id="191"/>
      <w:bookmarkEnd w:id="192"/>
      <w:bookmarkEnd w:id="193"/>
      <w:bookmarkEnd w:id="194"/>
      <w:r w:rsidR="00492417">
        <w:t>SPECIFICATIONS</w:t>
      </w:r>
      <w:bookmarkEnd w:id="195"/>
    </w:p>
    <w:p w14:paraId="53C7AA62" w14:textId="52E6AFB7" w:rsidR="009258B6" w:rsidRDefault="009258B6" w:rsidP="0070197F">
      <w:pPr>
        <w:spacing w:after="0" w:line="240" w:lineRule="auto"/>
        <w:jc w:val="both"/>
        <w:rPr>
          <w:rFonts w:cs="Arial"/>
          <w:sz w:val="20"/>
          <w:szCs w:val="20"/>
        </w:rPr>
      </w:pPr>
      <w:r w:rsidRPr="00320C02">
        <w:rPr>
          <w:rFonts w:eastAsia="Arial" w:cs="Arial"/>
          <w:spacing w:val="2"/>
          <w:sz w:val="20"/>
          <w:szCs w:val="20"/>
        </w:rPr>
        <w:t>Upon request, t</w:t>
      </w:r>
      <w:r w:rsidRPr="00320C02">
        <w:rPr>
          <w:rFonts w:eastAsia="Arial" w:cs="Arial"/>
          <w:sz w:val="20"/>
          <w:szCs w:val="20"/>
        </w:rPr>
        <w:t>he</w:t>
      </w:r>
      <w:r w:rsidRPr="00320C02">
        <w:rPr>
          <w:rFonts w:eastAsia="Arial" w:cs="Arial"/>
          <w:spacing w:val="-2"/>
          <w:sz w:val="20"/>
          <w:szCs w:val="20"/>
        </w:rPr>
        <w:t xml:space="preserve"> Vendors m</w:t>
      </w:r>
      <w:r w:rsidRPr="00320C02">
        <w:rPr>
          <w:rFonts w:eastAsia="Arial" w:cs="Arial"/>
          <w:sz w:val="20"/>
          <w:szCs w:val="20"/>
        </w:rPr>
        <w:t xml:space="preserve">ust </w:t>
      </w:r>
      <w:r w:rsidRPr="00320C02">
        <w:rPr>
          <w:rFonts w:eastAsia="Arial" w:cs="Arial"/>
          <w:spacing w:val="1"/>
          <w:sz w:val="20"/>
          <w:szCs w:val="20"/>
        </w:rPr>
        <w:t>f</w:t>
      </w:r>
      <w:r w:rsidRPr="00320C02">
        <w:rPr>
          <w:rFonts w:eastAsia="Arial" w:cs="Arial"/>
          <w:sz w:val="20"/>
          <w:szCs w:val="20"/>
        </w:rPr>
        <w:t>u</w:t>
      </w:r>
      <w:r w:rsidRPr="00320C02">
        <w:rPr>
          <w:rFonts w:eastAsia="Arial" w:cs="Arial"/>
          <w:spacing w:val="1"/>
          <w:sz w:val="20"/>
          <w:szCs w:val="20"/>
        </w:rPr>
        <w:t>r</w:t>
      </w:r>
      <w:r w:rsidRPr="00320C02">
        <w:rPr>
          <w:rFonts w:eastAsia="Arial" w:cs="Arial"/>
          <w:sz w:val="20"/>
          <w:szCs w:val="20"/>
        </w:rPr>
        <w:t>n</w:t>
      </w:r>
      <w:r w:rsidRPr="00320C02">
        <w:rPr>
          <w:rFonts w:eastAsia="Arial" w:cs="Arial"/>
          <w:spacing w:val="-1"/>
          <w:sz w:val="20"/>
          <w:szCs w:val="20"/>
        </w:rPr>
        <w:t>i</w:t>
      </w:r>
      <w:r w:rsidRPr="00320C02">
        <w:rPr>
          <w:rFonts w:eastAsia="Arial" w:cs="Arial"/>
          <w:sz w:val="20"/>
          <w:szCs w:val="20"/>
        </w:rPr>
        <w:t>sh</w:t>
      </w:r>
      <w:r w:rsidRPr="00320C02">
        <w:rPr>
          <w:rFonts w:eastAsia="Arial" w:cs="Arial"/>
          <w:spacing w:val="-2"/>
          <w:sz w:val="20"/>
          <w:szCs w:val="20"/>
        </w:rPr>
        <w:t xml:space="preserve"> </w:t>
      </w:r>
      <w:r w:rsidRPr="00320C02">
        <w:rPr>
          <w:rFonts w:eastAsia="Arial" w:cs="Arial"/>
          <w:sz w:val="20"/>
          <w:szCs w:val="20"/>
        </w:rPr>
        <w:t>nu</w:t>
      </w:r>
      <w:r w:rsidRPr="00320C02">
        <w:rPr>
          <w:rFonts w:eastAsia="Arial" w:cs="Arial"/>
          <w:spacing w:val="-1"/>
          <w:sz w:val="20"/>
          <w:szCs w:val="20"/>
        </w:rPr>
        <w:t>t</w:t>
      </w:r>
      <w:r w:rsidRPr="00320C02">
        <w:rPr>
          <w:rFonts w:eastAsia="Arial" w:cs="Arial"/>
          <w:spacing w:val="1"/>
          <w:sz w:val="20"/>
          <w:szCs w:val="20"/>
        </w:rPr>
        <w:t>r</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1"/>
          <w:sz w:val="20"/>
          <w:szCs w:val="20"/>
        </w:rPr>
        <w:t>i</w:t>
      </w:r>
      <w:r w:rsidRPr="00320C02">
        <w:rPr>
          <w:rFonts w:eastAsia="Arial" w:cs="Arial"/>
          <w:sz w:val="20"/>
          <w:szCs w:val="20"/>
        </w:rPr>
        <w:t>onal da</w:t>
      </w:r>
      <w:r w:rsidRPr="00320C02">
        <w:rPr>
          <w:rFonts w:eastAsia="Arial" w:cs="Arial"/>
          <w:spacing w:val="-1"/>
          <w:sz w:val="20"/>
          <w:szCs w:val="20"/>
        </w:rPr>
        <w:t>t</w:t>
      </w:r>
      <w:r w:rsidRPr="00320C02">
        <w:rPr>
          <w:rFonts w:eastAsia="Arial" w:cs="Arial"/>
          <w:sz w:val="20"/>
          <w:szCs w:val="20"/>
        </w:rPr>
        <w:t>a</w:t>
      </w:r>
      <w:r w:rsidRPr="00320C02">
        <w:rPr>
          <w:rFonts w:eastAsia="Arial" w:cs="Arial"/>
          <w:spacing w:val="1"/>
          <w:sz w:val="20"/>
          <w:szCs w:val="20"/>
        </w:rPr>
        <w:t xml:space="preserve"> </w:t>
      </w:r>
      <w:r w:rsidRPr="00320C02">
        <w:rPr>
          <w:rFonts w:eastAsia="Arial" w:cs="Arial"/>
          <w:sz w:val="20"/>
          <w:szCs w:val="20"/>
        </w:rPr>
        <w:t>shee</w:t>
      </w:r>
      <w:r w:rsidRPr="00320C02">
        <w:rPr>
          <w:rFonts w:eastAsia="Arial" w:cs="Arial"/>
          <w:spacing w:val="1"/>
          <w:sz w:val="20"/>
          <w:szCs w:val="20"/>
        </w:rPr>
        <w:t>t</w:t>
      </w:r>
      <w:r w:rsidRPr="00320C02">
        <w:rPr>
          <w:rFonts w:eastAsia="Arial" w:cs="Arial"/>
          <w:sz w:val="20"/>
          <w:szCs w:val="20"/>
        </w:rPr>
        <w:t xml:space="preserve">s and/or manufacturer’s technical specifications </w:t>
      </w:r>
      <w:r w:rsidRPr="00320C02">
        <w:rPr>
          <w:rFonts w:eastAsia="Arial" w:cs="Arial"/>
          <w:spacing w:val="-3"/>
          <w:sz w:val="20"/>
          <w:szCs w:val="20"/>
        </w:rPr>
        <w:t>o</w:t>
      </w:r>
      <w:r w:rsidRPr="00320C02">
        <w:rPr>
          <w:rFonts w:eastAsia="Arial" w:cs="Arial"/>
          <w:sz w:val="20"/>
          <w:szCs w:val="20"/>
        </w:rPr>
        <w:t>f</w:t>
      </w:r>
      <w:r w:rsidRPr="00320C02">
        <w:rPr>
          <w:rFonts w:eastAsia="Arial" w:cs="Arial"/>
          <w:spacing w:val="2"/>
          <w:sz w:val="20"/>
          <w:szCs w:val="20"/>
        </w:rPr>
        <w:t xml:space="preserve"> </w:t>
      </w:r>
      <w:r w:rsidRPr="00320C02">
        <w:rPr>
          <w:rFonts w:eastAsia="Arial" w:cs="Arial"/>
          <w:sz w:val="20"/>
          <w:szCs w:val="20"/>
        </w:rPr>
        <w:t>a</w:t>
      </w:r>
      <w:r w:rsidRPr="00320C02">
        <w:rPr>
          <w:rFonts w:eastAsia="Arial" w:cs="Arial"/>
          <w:spacing w:val="-3"/>
          <w:sz w:val="20"/>
          <w:szCs w:val="20"/>
        </w:rPr>
        <w:t>w</w:t>
      </w:r>
      <w:r w:rsidRPr="00320C02">
        <w:rPr>
          <w:rFonts w:eastAsia="Arial" w:cs="Arial"/>
          <w:sz w:val="20"/>
          <w:szCs w:val="20"/>
        </w:rPr>
        <w:t>a</w:t>
      </w:r>
      <w:r w:rsidRPr="00320C02">
        <w:rPr>
          <w:rFonts w:eastAsia="Arial" w:cs="Arial"/>
          <w:spacing w:val="1"/>
          <w:sz w:val="20"/>
          <w:szCs w:val="20"/>
        </w:rPr>
        <w:t>r</w:t>
      </w:r>
      <w:r w:rsidRPr="00320C02">
        <w:rPr>
          <w:rFonts w:eastAsia="Arial" w:cs="Arial"/>
          <w:sz w:val="20"/>
          <w:szCs w:val="20"/>
        </w:rPr>
        <w:t>ded</w:t>
      </w:r>
      <w:r w:rsidRPr="00320C02">
        <w:rPr>
          <w:rFonts w:eastAsia="Arial" w:cs="Arial"/>
          <w:spacing w:val="1"/>
          <w:sz w:val="20"/>
          <w:szCs w:val="20"/>
        </w:rPr>
        <w:t xml:space="preserve"> </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3"/>
          <w:sz w:val="20"/>
          <w:szCs w:val="20"/>
        </w:rPr>
        <w:t>e</w:t>
      </w:r>
      <w:r w:rsidRPr="00320C02">
        <w:rPr>
          <w:rFonts w:eastAsia="Arial" w:cs="Arial"/>
          <w:spacing w:val="1"/>
          <w:sz w:val="20"/>
          <w:szCs w:val="20"/>
        </w:rPr>
        <w:t>m</w:t>
      </w:r>
      <w:r w:rsidRPr="00320C02">
        <w:rPr>
          <w:rFonts w:eastAsia="Arial" w:cs="Arial"/>
          <w:sz w:val="20"/>
          <w:szCs w:val="20"/>
        </w:rPr>
        <w:t>s</w:t>
      </w:r>
      <w:r w:rsidRPr="00320C02">
        <w:rPr>
          <w:rFonts w:eastAsia="Arial" w:cs="Arial"/>
          <w:spacing w:val="-1"/>
          <w:sz w:val="20"/>
          <w:szCs w:val="20"/>
        </w:rPr>
        <w:t xml:space="preserve"> </w:t>
      </w:r>
      <w:r w:rsidRPr="00320C02">
        <w:rPr>
          <w:rFonts w:eastAsia="Arial" w:cs="Arial"/>
          <w:spacing w:val="1"/>
          <w:sz w:val="20"/>
          <w:szCs w:val="20"/>
        </w:rPr>
        <w:t>t</w:t>
      </w:r>
      <w:r w:rsidRPr="00320C02">
        <w:rPr>
          <w:rFonts w:eastAsia="Arial" w:cs="Arial"/>
          <w:sz w:val="20"/>
          <w:szCs w:val="20"/>
        </w:rPr>
        <w:t>o</w:t>
      </w:r>
      <w:r w:rsidRPr="00320C02">
        <w:rPr>
          <w:rFonts w:eastAsia="Arial" w:cs="Arial"/>
          <w:spacing w:val="1"/>
          <w:sz w:val="20"/>
          <w:szCs w:val="20"/>
        </w:rPr>
        <w:t xml:space="preserve"> </w:t>
      </w:r>
      <w:r w:rsidRPr="00320C02">
        <w:rPr>
          <w:rFonts w:eastAsia="Arial" w:cs="Arial"/>
          <w:spacing w:val="-1"/>
          <w:sz w:val="20"/>
          <w:szCs w:val="20"/>
        </w:rPr>
        <w:t>DS</w:t>
      </w:r>
      <w:r w:rsidRPr="00320C02">
        <w:rPr>
          <w:rFonts w:eastAsia="Arial" w:cs="Arial"/>
          <w:sz w:val="20"/>
          <w:szCs w:val="20"/>
        </w:rPr>
        <w:t>S</w:t>
      </w:r>
      <w:r w:rsidRPr="00320C02">
        <w:rPr>
          <w:rFonts w:cs="Arial"/>
          <w:sz w:val="20"/>
          <w:szCs w:val="20"/>
        </w:rPr>
        <w:t xml:space="preserve"> anytime throughout the term of the </w:t>
      </w:r>
      <w:r w:rsidR="006A16DB">
        <w:rPr>
          <w:rFonts w:cs="Arial"/>
          <w:bCs/>
          <w:sz w:val="20"/>
          <w:szCs w:val="20"/>
        </w:rPr>
        <w:t xml:space="preserve">Contract </w:t>
      </w:r>
      <w:r w:rsidRPr="00320C02">
        <w:rPr>
          <w:rFonts w:cs="Arial"/>
          <w:sz w:val="20"/>
          <w:szCs w:val="20"/>
        </w:rPr>
        <w:t xml:space="preserve">and any extensions thereof. Failure to do so may result in a formal complaint being filed for nonconformance. The Vendors must forward this information to the State Contract Manager assigned to this </w:t>
      </w:r>
      <w:r w:rsidR="006A16DB">
        <w:rPr>
          <w:rFonts w:cs="Arial"/>
          <w:sz w:val="20"/>
          <w:szCs w:val="20"/>
        </w:rPr>
        <w:t>Contract</w:t>
      </w:r>
      <w:r w:rsidRPr="00320C02">
        <w:rPr>
          <w:rFonts w:cs="Arial"/>
          <w:sz w:val="20"/>
          <w:szCs w:val="20"/>
        </w:rPr>
        <w:t xml:space="preserve"> as published in </w:t>
      </w:r>
      <w:r w:rsidRPr="00320C02">
        <w:rPr>
          <w:rStyle w:val="IntenseEmphasis"/>
          <w:color w:val="00B050"/>
          <w:sz w:val="20"/>
          <w:szCs w:val="20"/>
        </w:rPr>
        <w:t>NJ</w:t>
      </w:r>
      <w:r w:rsidRPr="00320C02">
        <w:rPr>
          <w:rStyle w:val="IntenseEmphasis"/>
          <w:color w:val="0070C0"/>
          <w:sz w:val="20"/>
          <w:szCs w:val="20"/>
        </w:rPr>
        <w:t>START</w:t>
      </w:r>
      <w:r w:rsidRPr="00320C02">
        <w:rPr>
          <w:rFonts w:cs="Arial"/>
          <w:sz w:val="20"/>
          <w:szCs w:val="20"/>
        </w:rPr>
        <w:t xml:space="preserve">. </w:t>
      </w:r>
    </w:p>
    <w:p w14:paraId="0AE514CB" w14:textId="77777777" w:rsidR="00AE34B0" w:rsidRPr="00947736" w:rsidRDefault="00AE34B0" w:rsidP="00AE34B0">
      <w:pPr>
        <w:spacing w:after="0"/>
        <w:rPr>
          <w:rFonts w:cs="Arial"/>
          <w:sz w:val="20"/>
          <w:szCs w:val="20"/>
        </w:rPr>
      </w:pPr>
    </w:p>
    <w:p w14:paraId="6A1D45F5" w14:textId="77777777" w:rsidR="00C157C7" w:rsidRDefault="009D35F9" w:rsidP="0070197F">
      <w:pPr>
        <w:pStyle w:val="Heading2"/>
      </w:pPr>
      <w:bookmarkStart w:id="196" w:name="_Toc98149426"/>
      <w:r>
        <w:t>DELIVERY REQUIREMENTS</w:t>
      </w:r>
      <w:bookmarkEnd w:id="196"/>
    </w:p>
    <w:p w14:paraId="24C59DEF" w14:textId="1625E868" w:rsidR="0045372B" w:rsidRDefault="00382486" w:rsidP="0070197F">
      <w:pPr>
        <w:autoSpaceDE w:val="0"/>
        <w:autoSpaceDN w:val="0"/>
        <w:adjustRightInd w:val="0"/>
        <w:spacing w:after="0"/>
        <w:jc w:val="both"/>
        <w:rPr>
          <w:rFonts w:cs="Arial"/>
          <w:color w:val="000000"/>
          <w:sz w:val="20"/>
          <w:szCs w:val="20"/>
        </w:rPr>
      </w:pPr>
      <w:r w:rsidRPr="009A49D3">
        <w:rPr>
          <w:rFonts w:cs="Arial"/>
          <w:color w:val="000000"/>
          <w:sz w:val="20"/>
          <w:szCs w:val="20"/>
        </w:rPr>
        <w:t>Vendors must provide contracted items and the delivery of the contracted items directly to Distribution and Support Services (DSS) at the following address:</w:t>
      </w:r>
    </w:p>
    <w:p w14:paraId="6FB40B8C" w14:textId="77777777" w:rsidR="000927DE" w:rsidRDefault="000927DE" w:rsidP="0045372B">
      <w:pPr>
        <w:autoSpaceDE w:val="0"/>
        <w:autoSpaceDN w:val="0"/>
        <w:adjustRightInd w:val="0"/>
        <w:spacing w:after="0"/>
        <w:rPr>
          <w:rFonts w:cs="Arial"/>
          <w:color w:val="000000"/>
          <w:sz w:val="20"/>
          <w:szCs w:val="20"/>
        </w:rPr>
      </w:pPr>
    </w:p>
    <w:p w14:paraId="7B264831" w14:textId="16ED09F4" w:rsidR="001E7E88" w:rsidRPr="009A49D3" w:rsidRDefault="009A49D3" w:rsidP="0070197F">
      <w:pPr>
        <w:spacing w:after="0"/>
        <w:jc w:val="both"/>
        <w:rPr>
          <w:rFonts w:eastAsia="MS Mincho"/>
          <w:bCs/>
          <w:sz w:val="20"/>
          <w:szCs w:val="20"/>
        </w:rPr>
      </w:pPr>
      <w:r>
        <w:rPr>
          <w:rFonts w:cs="Arial"/>
          <w:color w:val="000000"/>
          <w:sz w:val="20"/>
          <w:szCs w:val="20"/>
        </w:rPr>
        <w:tab/>
      </w:r>
      <w:r w:rsidR="00790A7A" w:rsidRPr="009A49D3">
        <w:rPr>
          <w:rFonts w:eastAsia="MS Mincho"/>
          <w:bCs/>
          <w:sz w:val="20"/>
          <w:szCs w:val="20"/>
        </w:rPr>
        <w:t>Department of the Treasury</w:t>
      </w:r>
      <w:r w:rsidR="001E7E88" w:rsidRPr="009A49D3">
        <w:rPr>
          <w:rFonts w:eastAsia="MS Mincho"/>
          <w:bCs/>
          <w:sz w:val="20"/>
          <w:szCs w:val="20"/>
        </w:rPr>
        <w:t xml:space="preserve"> </w:t>
      </w:r>
    </w:p>
    <w:p w14:paraId="06AC8AA6" w14:textId="6F1933BF" w:rsidR="001E7E88" w:rsidRPr="00C761A4" w:rsidRDefault="00635FF0" w:rsidP="0070197F">
      <w:pPr>
        <w:pStyle w:val="ListParagraph"/>
        <w:rPr>
          <w:rFonts w:asciiTheme="minorHAnsi" w:eastAsia="MS Mincho" w:hAnsiTheme="minorHAnsi"/>
          <w:bCs/>
          <w:sz w:val="20"/>
          <w:szCs w:val="20"/>
        </w:rPr>
      </w:pPr>
      <w:r w:rsidRPr="00635FF0">
        <w:rPr>
          <w:rFonts w:asciiTheme="minorHAnsi" w:eastAsia="MS Mincho" w:hAnsiTheme="minorHAnsi"/>
          <w:bCs/>
          <w:sz w:val="20"/>
          <w:szCs w:val="20"/>
        </w:rPr>
        <w:t>Distribution &amp; Support Services (DSS)</w:t>
      </w:r>
    </w:p>
    <w:p w14:paraId="6E57A407" w14:textId="66EB677E" w:rsidR="00790A7A" w:rsidRPr="00C761A4" w:rsidRDefault="002A1836" w:rsidP="0070197F">
      <w:pPr>
        <w:pStyle w:val="ListParagraph"/>
        <w:rPr>
          <w:rFonts w:asciiTheme="minorHAnsi" w:eastAsia="MS Mincho" w:hAnsiTheme="minorHAnsi"/>
          <w:bCs/>
          <w:sz w:val="20"/>
          <w:szCs w:val="20"/>
        </w:rPr>
      </w:pPr>
      <w:r w:rsidRPr="002A1836">
        <w:rPr>
          <w:rFonts w:asciiTheme="minorHAnsi" w:eastAsia="MS Mincho" w:hAnsiTheme="minorHAnsi"/>
          <w:bCs/>
          <w:sz w:val="20"/>
          <w:szCs w:val="20"/>
        </w:rPr>
        <w:t>1620 Stuyvesant Avenu</w:t>
      </w:r>
      <w:r>
        <w:rPr>
          <w:rFonts w:asciiTheme="minorHAnsi" w:eastAsia="MS Mincho" w:hAnsiTheme="minorHAnsi"/>
          <w:bCs/>
          <w:sz w:val="20"/>
          <w:szCs w:val="20"/>
        </w:rPr>
        <w:t>e</w:t>
      </w:r>
    </w:p>
    <w:p w14:paraId="11ED6CFD" w14:textId="5D5CF200" w:rsidR="001E7E88" w:rsidRDefault="00F72DCC" w:rsidP="0070197F">
      <w:pPr>
        <w:pStyle w:val="ListParagraph"/>
        <w:rPr>
          <w:rFonts w:asciiTheme="minorHAnsi" w:eastAsia="MS Mincho" w:hAnsiTheme="minorHAnsi"/>
          <w:bCs/>
          <w:sz w:val="20"/>
          <w:szCs w:val="20"/>
        </w:rPr>
      </w:pPr>
      <w:r w:rsidRPr="00F72DCC">
        <w:rPr>
          <w:rFonts w:asciiTheme="minorHAnsi" w:eastAsia="MS Mincho" w:hAnsiTheme="minorHAnsi"/>
          <w:bCs/>
          <w:sz w:val="20"/>
          <w:szCs w:val="20"/>
        </w:rPr>
        <w:t>West Trenton, New Jersey 08625-0234</w:t>
      </w:r>
    </w:p>
    <w:p w14:paraId="0D7AE18A" w14:textId="77777777" w:rsidR="000927DE" w:rsidRDefault="000927DE" w:rsidP="006E0698">
      <w:pPr>
        <w:pStyle w:val="ListParagraph"/>
        <w:rPr>
          <w:rFonts w:asciiTheme="minorHAnsi" w:eastAsia="MS Mincho" w:hAnsiTheme="minorHAnsi"/>
          <w:bCs/>
          <w:sz w:val="20"/>
          <w:szCs w:val="20"/>
        </w:rPr>
      </w:pPr>
    </w:p>
    <w:p w14:paraId="58C7EFDE" w14:textId="7E7E6871" w:rsidR="00C53AF9" w:rsidRPr="00423F22" w:rsidRDefault="0039217F" w:rsidP="0070197F">
      <w:pPr>
        <w:spacing w:after="0"/>
        <w:jc w:val="both"/>
        <w:rPr>
          <w:rFonts w:cs="Arial"/>
          <w:b/>
          <w:color w:val="000000"/>
          <w:sz w:val="20"/>
          <w:szCs w:val="20"/>
        </w:rPr>
      </w:pPr>
      <w:r w:rsidRPr="00947736">
        <w:rPr>
          <w:rFonts w:cs="Arial"/>
          <w:color w:val="000000"/>
          <w:sz w:val="20"/>
          <w:szCs w:val="20"/>
        </w:rPr>
        <w:t xml:space="preserve">Deliveries for all contracted items shall be made within the delivery timeframe noted on all Purchase Orders and in strict accordance with the instructions from the Using Agency.  </w:t>
      </w:r>
      <w:r w:rsidRPr="00947736">
        <w:rPr>
          <w:rFonts w:cs="Arial"/>
          <w:b/>
          <w:color w:val="000000"/>
          <w:sz w:val="20"/>
          <w:szCs w:val="20"/>
        </w:rPr>
        <w:t>Delivery days ARO (after receipt of order) must not exceed thirty (30) calendar days.</w:t>
      </w:r>
    </w:p>
    <w:p w14:paraId="0C19ACA7" w14:textId="77777777" w:rsidR="00640865" w:rsidRPr="00947736" w:rsidRDefault="00640865" w:rsidP="0070197F">
      <w:pPr>
        <w:autoSpaceDE w:val="0"/>
        <w:autoSpaceDN w:val="0"/>
        <w:adjustRightInd w:val="0"/>
        <w:spacing w:after="0" w:line="240" w:lineRule="auto"/>
        <w:jc w:val="both"/>
        <w:rPr>
          <w:rFonts w:cstheme="minorHAnsi"/>
          <w:color w:val="000000"/>
          <w:sz w:val="20"/>
          <w:szCs w:val="20"/>
        </w:rPr>
      </w:pPr>
    </w:p>
    <w:p w14:paraId="78022C0C" w14:textId="77777777" w:rsidR="001A1873" w:rsidRPr="009A49D3" w:rsidRDefault="001A1873" w:rsidP="0070197F">
      <w:pPr>
        <w:spacing w:after="0" w:line="240" w:lineRule="auto"/>
        <w:jc w:val="both"/>
        <w:rPr>
          <w:sz w:val="20"/>
          <w:szCs w:val="20"/>
        </w:rPr>
      </w:pPr>
      <w:r w:rsidRPr="009A49D3">
        <w:rPr>
          <w:rFonts w:cs="Arial"/>
          <w:color w:val="000000"/>
          <w:sz w:val="20"/>
          <w:szCs w:val="20"/>
        </w:rPr>
        <w:t xml:space="preserve">Deliveries shall not be made on the following State observed holidays, </w:t>
      </w:r>
      <w:r w:rsidRPr="009A49D3">
        <w:rPr>
          <w:sz w:val="20"/>
          <w:szCs w:val="20"/>
        </w:rPr>
        <w:t>which may be updated from time to time:</w:t>
      </w:r>
    </w:p>
    <w:p w14:paraId="154F84B0" w14:textId="77777777" w:rsidR="00951B4C" w:rsidRPr="0045372B" w:rsidRDefault="00951B4C"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New Year’s Day;</w:t>
      </w:r>
    </w:p>
    <w:p w14:paraId="158F62FA" w14:textId="77777777" w:rsidR="00DE4D48" w:rsidRPr="0045372B" w:rsidRDefault="00DE4D48"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Martin Luther King Jr. Day;</w:t>
      </w:r>
    </w:p>
    <w:p w14:paraId="1817DC16" w14:textId="77777777" w:rsidR="001E3D28" w:rsidRPr="0045372B" w:rsidRDefault="001E3D28"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Presidents Day;</w:t>
      </w:r>
    </w:p>
    <w:p w14:paraId="019B439C" w14:textId="77777777" w:rsidR="00DB0937" w:rsidRPr="0045372B" w:rsidRDefault="00DB0937"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Good Friday;</w:t>
      </w:r>
    </w:p>
    <w:p w14:paraId="1CFA0A9F"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Memorial Day;</w:t>
      </w:r>
    </w:p>
    <w:p w14:paraId="3F764902"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Juneteenth;</w:t>
      </w:r>
    </w:p>
    <w:p w14:paraId="37DBA400"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Independence Day;</w:t>
      </w:r>
    </w:p>
    <w:p w14:paraId="002F586A"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Labor Day;</w:t>
      </w:r>
    </w:p>
    <w:p w14:paraId="335F87C4"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Columbus Day;</w:t>
      </w:r>
    </w:p>
    <w:p w14:paraId="72E838F4"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Election Day;</w:t>
      </w:r>
    </w:p>
    <w:p w14:paraId="51DDCD32"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Veterans Day;</w:t>
      </w:r>
    </w:p>
    <w:p w14:paraId="4515C803" w14:textId="77777777" w:rsidR="00456732"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Thanksgiving Day; and</w:t>
      </w:r>
    </w:p>
    <w:p w14:paraId="43BC429F" w14:textId="4C7F2093" w:rsidR="0002637D" w:rsidRPr="0045372B" w:rsidRDefault="00456732" w:rsidP="0070197F">
      <w:pPr>
        <w:numPr>
          <w:ilvl w:val="0"/>
          <w:numId w:val="104"/>
        </w:numPr>
        <w:spacing w:after="0" w:line="240" w:lineRule="auto"/>
        <w:jc w:val="both"/>
        <w:rPr>
          <w:rFonts w:cs="Arial"/>
          <w:color w:val="000000"/>
          <w:sz w:val="20"/>
          <w:szCs w:val="20"/>
        </w:rPr>
      </w:pPr>
      <w:r w:rsidRPr="0045372B">
        <w:rPr>
          <w:rFonts w:cs="Arial"/>
          <w:color w:val="000000"/>
          <w:sz w:val="20"/>
          <w:szCs w:val="20"/>
        </w:rPr>
        <w:t>Christmas Day.</w:t>
      </w:r>
    </w:p>
    <w:p w14:paraId="44119506" w14:textId="77777777" w:rsidR="00B5006A" w:rsidRPr="00B5006A" w:rsidRDefault="00B5006A" w:rsidP="0070197F">
      <w:pPr>
        <w:spacing w:after="0" w:line="240" w:lineRule="auto"/>
        <w:ind w:left="720"/>
        <w:jc w:val="both"/>
        <w:rPr>
          <w:rFonts w:cs="Arial"/>
          <w:color w:val="000000"/>
        </w:rPr>
      </w:pPr>
    </w:p>
    <w:p w14:paraId="3B63334B" w14:textId="789F57DB" w:rsidR="009C3672" w:rsidRDefault="009608B4" w:rsidP="0070197F">
      <w:pPr>
        <w:spacing w:after="0" w:line="240" w:lineRule="auto"/>
        <w:jc w:val="both"/>
        <w:rPr>
          <w:rFonts w:cs="Arial"/>
          <w:color w:val="000000"/>
          <w:sz w:val="20"/>
          <w:szCs w:val="20"/>
        </w:rPr>
      </w:pPr>
      <w:r w:rsidRPr="00B5006A">
        <w:rPr>
          <w:rFonts w:cs="Arial"/>
          <w:color w:val="000000"/>
          <w:sz w:val="20"/>
          <w:szCs w:val="20"/>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B5006A">
        <w:rPr>
          <w:rFonts w:eastAsia="Arial" w:cs="Arial"/>
          <w:spacing w:val="2"/>
          <w:sz w:val="20"/>
          <w:szCs w:val="20"/>
        </w:rPr>
        <w:t>T</w:t>
      </w:r>
      <w:r w:rsidRPr="00B5006A">
        <w:rPr>
          <w:rFonts w:eastAsia="Arial" w:cs="Arial"/>
          <w:sz w:val="20"/>
          <w:szCs w:val="20"/>
        </w:rPr>
        <w:t>he</w:t>
      </w:r>
      <w:r w:rsidRPr="00B5006A">
        <w:rPr>
          <w:rFonts w:eastAsia="Arial" w:cs="Arial"/>
          <w:spacing w:val="-2"/>
          <w:sz w:val="20"/>
          <w:szCs w:val="20"/>
        </w:rPr>
        <w:t xml:space="preserve"> </w:t>
      </w:r>
      <w:r w:rsidRPr="00B5006A">
        <w:rPr>
          <w:rFonts w:eastAsia="Arial" w:cs="Arial"/>
          <w:sz w:val="20"/>
          <w:szCs w:val="20"/>
        </w:rPr>
        <w:t>c</w:t>
      </w:r>
      <w:r w:rsidRPr="00B5006A">
        <w:rPr>
          <w:rFonts w:eastAsia="Arial" w:cs="Arial"/>
          <w:spacing w:val="-3"/>
          <w:sz w:val="20"/>
          <w:szCs w:val="20"/>
        </w:rPr>
        <w:t>a</w:t>
      </w:r>
      <w:r w:rsidRPr="00B5006A">
        <w:rPr>
          <w:rFonts w:eastAsia="Arial" w:cs="Arial"/>
          <w:spacing w:val="1"/>
          <w:sz w:val="20"/>
          <w:szCs w:val="20"/>
        </w:rPr>
        <w:t>rr</w:t>
      </w:r>
      <w:r w:rsidRPr="00B5006A">
        <w:rPr>
          <w:rFonts w:eastAsia="Arial" w:cs="Arial"/>
          <w:spacing w:val="-1"/>
          <w:sz w:val="20"/>
          <w:szCs w:val="20"/>
        </w:rPr>
        <w:t>i</w:t>
      </w:r>
      <w:r w:rsidRPr="00B5006A">
        <w:rPr>
          <w:rFonts w:eastAsia="Arial" w:cs="Arial"/>
          <w:sz w:val="20"/>
          <w:szCs w:val="20"/>
        </w:rPr>
        <w:t xml:space="preserve">er </w:t>
      </w:r>
      <w:r w:rsidRPr="00B5006A">
        <w:rPr>
          <w:rFonts w:eastAsia="Arial" w:cs="Arial"/>
          <w:spacing w:val="-1"/>
          <w:sz w:val="20"/>
          <w:szCs w:val="20"/>
        </w:rPr>
        <w:t>t</w:t>
      </w:r>
      <w:r w:rsidRPr="00B5006A">
        <w:rPr>
          <w:rFonts w:eastAsia="Arial" w:cs="Arial"/>
          <w:spacing w:val="1"/>
          <w:sz w:val="20"/>
          <w:szCs w:val="20"/>
        </w:rPr>
        <w:t>r</w:t>
      </w:r>
      <w:r w:rsidRPr="00B5006A">
        <w:rPr>
          <w:rFonts w:eastAsia="Arial" w:cs="Arial"/>
          <w:sz w:val="20"/>
          <w:szCs w:val="20"/>
        </w:rPr>
        <w:t>u</w:t>
      </w:r>
      <w:r w:rsidRPr="00B5006A">
        <w:rPr>
          <w:rFonts w:eastAsia="Arial" w:cs="Arial"/>
          <w:spacing w:val="-2"/>
          <w:sz w:val="20"/>
          <w:szCs w:val="20"/>
        </w:rPr>
        <w:t>c</w:t>
      </w:r>
      <w:r w:rsidRPr="00B5006A">
        <w:rPr>
          <w:rFonts w:eastAsia="Arial" w:cs="Arial"/>
          <w:sz w:val="20"/>
          <w:szCs w:val="20"/>
        </w:rPr>
        <w:t>k</w:t>
      </w:r>
      <w:r w:rsidRPr="00B5006A">
        <w:rPr>
          <w:rFonts w:eastAsia="Arial" w:cs="Arial"/>
          <w:spacing w:val="4"/>
          <w:sz w:val="20"/>
          <w:szCs w:val="20"/>
        </w:rPr>
        <w:t xml:space="preserve"> </w:t>
      </w:r>
      <w:r w:rsidRPr="00B5006A">
        <w:rPr>
          <w:rFonts w:eastAsia="Arial" w:cs="Arial"/>
          <w:spacing w:val="-3"/>
          <w:sz w:val="20"/>
          <w:szCs w:val="20"/>
        </w:rPr>
        <w:t>d</w:t>
      </w:r>
      <w:r w:rsidRPr="00B5006A">
        <w:rPr>
          <w:rFonts w:eastAsia="Arial" w:cs="Arial"/>
          <w:spacing w:val="1"/>
          <w:sz w:val="20"/>
          <w:szCs w:val="20"/>
        </w:rPr>
        <w:t>r</w:t>
      </w:r>
      <w:r w:rsidRPr="00B5006A">
        <w:rPr>
          <w:rFonts w:eastAsia="Arial" w:cs="Arial"/>
          <w:spacing w:val="-1"/>
          <w:sz w:val="20"/>
          <w:szCs w:val="20"/>
        </w:rPr>
        <w:t>i</w:t>
      </w:r>
      <w:r w:rsidRPr="00B5006A">
        <w:rPr>
          <w:rFonts w:eastAsia="Arial" w:cs="Arial"/>
          <w:spacing w:val="-2"/>
          <w:sz w:val="20"/>
          <w:szCs w:val="20"/>
        </w:rPr>
        <w:t>v</w:t>
      </w:r>
      <w:r w:rsidRPr="00B5006A">
        <w:rPr>
          <w:rFonts w:eastAsia="Arial" w:cs="Arial"/>
          <w:sz w:val="20"/>
          <w:szCs w:val="20"/>
        </w:rPr>
        <w:t>er</w:t>
      </w:r>
      <w:r w:rsidRPr="00B5006A">
        <w:rPr>
          <w:rFonts w:eastAsia="Arial" w:cs="Arial"/>
          <w:spacing w:val="2"/>
          <w:sz w:val="20"/>
          <w:szCs w:val="20"/>
        </w:rPr>
        <w:t xml:space="preserve"> </w:t>
      </w:r>
      <w:r w:rsidRPr="00B5006A">
        <w:rPr>
          <w:rFonts w:eastAsia="Arial" w:cs="Arial"/>
          <w:spacing w:val="-3"/>
          <w:sz w:val="20"/>
          <w:szCs w:val="20"/>
        </w:rPr>
        <w:t>must</w:t>
      </w:r>
      <w:r w:rsidRPr="00B5006A">
        <w:rPr>
          <w:rFonts w:eastAsia="Arial" w:cs="Arial"/>
          <w:sz w:val="20"/>
          <w:szCs w:val="20"/>
        </w:rPr>
        <w:t xml:space="preserve"> bear so</w:t>
      </w:r>
      <w:r w:rsidRPr="00B5006A">
        <w:rPr>
          <w:rFonts w:eastAsia="Arial" w:cs="Arial"/>
          <w:spacing w:val="-1"/>
          <w:sz w:val="20"/>
          <w:szCs w:val="20"/>
        </w:rPr>
        <w:t>l</w:t>
      </w:r>
      <w:r w:rsidRPr="00B5006A">
        <w:rPr>
          <w:rFonts w:eastAsia="Arial" w:cs="Arial"/>
          <w:sz w:val="20"/>
          <w:szCs w:val="20"/>
        </w:rPr>
        <w:t xml:space="preserve">e </w:t>
      </w:r>
      <w:r w:rsidRPr="00B5006A">
        <w:rPr>
          <w:rFonts w:eastAsia="Arial" w:cs="Arial"/>
          <w:spacing w:val="1"/>
          <w:sz w:val="20"/>
          <w:szCs w:val="20"/>
        </w:rPr>
        <w:t>r</w:t>
      </w:r>
      <w:r w:rsidRPr="00B5006A">
        <w:rPr>
          <w:rFonts w:eastAsia="Arial" w:cs="Arial"/>
          <w:sz w:val="20"/>
          <w:szCs w:val="20"/>
        </w:rPr>
        <w:t>espons</w:t>
      </w:r>
      <w:r w:rsidRPr="00B5006A">
        <w:rPr>
          <w:rFonts w:eastAsia="Arial" w:cs="Arial"/>
          <w:spacing w:val="-1"/>
          <w:sz w:val="20"/>
          <w:szCs w:val="20"/>
        </w:rPr>
        <w:t>i</w:t>
      </w:r>
      <w:r w:rsidRPr="00B5006A">
        <w:rPr>
          <w:rFonts w:eastAsia="Arial" w:cs="Arial"/>
          <w:sz w:val="20"/>
          <w:szCs w:val="20"/>
        </w:rPr>
        <w:t>b</w:t>
      </w:r>
      <w:r w:rsidRPr="00B5006A">
        <w:rPr>
          <w:rFonts w:eastAsia="Arial" w:cs="Arial"/>
          <w:spacing w:val="-1"/>
          <w:sz w:val="20"/>
          <w:szCs w:val="20"/>
        </w:rPr>
        <w:t>ili</w:t>
      </w:r>
      <w:r w:rsidRPr="00B5006A">
        <w:rPr>
          <w:rFonts w:eastAsia="Arial" w:cs="Arial"/>
          <w:spacing w:val="1"/>
          <w:sz w:val="20"/>
          <w:szCs w:val="20"/>
        </w:rPr>
        <w:t>t</w:t>
      </w:r>
      <w:r w:rsidRPr="00B5006A">
        <w:rPr>
          <w:rFonts w:eastAsia="Arial" w:cs="Arial"/>
          <w:sz w:val="20"/>
          <w:szCs w:val="20"/>
        </w:rPr>
        <w:t>y</w:t>
      </w:r>
      <w:r w:rsidRPr="00B5006A">
        <w:rPr>
          <w:rFonts w:eastAsia="Arial" w:cs="Arial"/>
          <w:spacing w:val="-1"/>
          <w:sz w:val="20"/>
          <w:szCs w:val="20"/>
        </w:rPr>
        <w:t xml:space="preserve"> </w:t>
      </w:r>
      <w:r w:rsidRPr="00B5006A">
        <w:rPr>
          <w:rFonts w:eastAsia="Arial" w:cs="Arial"/>
          <w:spacing w:val="3"/>
          <w:sz w:val="20"/>
          <w:szCs w:val="20"/>
        </w:rPr>
        <w:t>f</w:t>
      </w:r>
      <w:r w:rsidRPr="00B5006A">
        <w:rPr>
          <w:rFonts w:eastAsia="Arial" w:cs="Arial"/>
          <w:spacing w:val="-3"/>
          <w:sz w:val="20"/>
          <w:szCs w:val="20"/>
        </w:rPr>
        <w:t>o</w:t>
      </w:r>
      <w:r w:rsidRPr="00B5006A">
        <w:rPr>
          <w:rFonts w:eastAsia="Arial" w:cs="Arial"/>
          <w:sz w:val="20"/>
          <w:szCs w:val="20"/>
        </w:rPr>
        <w:t>r</w:t>
      </w:r>
      <w:r w:rsidRPr="00B5006A">
        <w:rPr>
          <w:rFonts w:eastAsia="Arial" w:cs="Arial"/>
          <w:spacing w:val="2"/>
          <w:sz w:val="20"/>
          <w:szCs w:val="20"/>
        </w:rPr>
        <w:t xml:space="preserve"> </w:t>
      </w:r>
      <w:r w:rsidRPr="00B5006A">
        <w:rPr>
          <w:rFonts w:eastAsia="Arial" w:cs="Arial"/>
          <w:sz w:val="20"/>
          <w:szCs w:val="20"/>
        </w:rPr>
        <w:t>any</w:t>
      </w:r>
      <w:r w:rsidRPr="00B5006A">
        <w:rPr>
          <w:rFonts w:eastAsia="Arial" w:cs="Arial"/>
          <w:spacing w:val="-1"/>
          <w:sz w:val="20"/>
          <w:szCs w:val="20"/>
        </w:rPr>
        <w:t xml:space="preserve"> </w:t>
      </w:r>
      <w:r w:rsidRPr="00B5006A">
        <w:rPr>
          <w:rFonts w:eastAsia="Arial" w:cs="Arial"/>
          <w:spacing w:val="-2"/>
          <w:sz w:val="20"/>
          <w:szCs w:val="20"/>
        </w:rPr>
        <w:t>"</w:t>
      </w:r>
      <w:r w:rsidRPr="00B5006A">
        <w:rPr>
          <w:rFonts w:eastAsia="Arial" w:cs="Arial"/>
          <w:spacing w:val="1"/>
          <w:sz w:val="20"/>
          <w:szCs w:val="20"/>
        </w:rPr>
        <w:t>r</w:t>
      </w:r>
      <w:r w:rsidRPr="00B5006A">
        <w:rPr>
          <w:rFonts w:eastAsia="Arial" w:cs="Arial"/>
          <w:sz w:val="20"/>
          <w:szCs w:val="20"/>
        </w:rPr>
        <w:t>e</w:t>
      </w:r>
      <w:r w:rsidRPr="00B5006A">
        <w:rPr>
          <w:rFonts w:eastAsia="Arial" w:cs="Arial"/>
          <w:spacing w:val="-2"/>
          <w:sz w:val="20"/>
          <w:szCs w:val="20"/>
        </w:rPr>
        <w:t>-</w:t>
      </w:r>
      <w:r w:rsidRPr="00B5006A">
        <w:rPr>
          <w:rFonts w:eastAsia="Arial" w:cs="Arial"/>
          <w:spacing w:val="-3"/>
          <w:sz w:val="20"/>
          <w:szCs w:val="20"/>
        </w:rPr>
        <w:t>w</w:t>
      </w:r>
      <w:r w:rsidRPr="00B5006A">
        <w:rPr>
          <w:rFonts w:eastAsia="Arial" w:cs="Arial"/>
          <w:sz w:val="20"/>
          <w:szCs w:val="20"/>
        </w:rPr>
        <w:t>o</w:t>
      </w:r>
      <w:r w:rsidRPr="00B5006A">
        <w:rPr>
          <w:rFonts w:eastAsia="Arial" w:cs="Arial"/>
          <w:spacing w:val="1"/>
          <w:sz w:val="20"/>
          <w:szCs w:val="20"/>
        </w:rPr>
        <w:t>r</w:t>
      </w:r>
      <w:r w:rsidRPr="00B5006A">
        <w:rPr>
          <w:rFonts w:eastAsia="Arial" w:cs="Arial"/>
          <w:spacing w:val="2"/>
          <w:sz w:val="20"/>
          <w:szCs w:val="20"/>
        </w:rPr>
        <w:t>k</w:t>
      </w:r>
      <w:r w:rsidRPr="00B5006A">
        <w:rPr>
          <w:rFonts w:eastAsia="Arial" w:cs="Arial"/>
          <w:spacing w:val="-1"/>
          <w:sz w:val="20"/>
          <w:szCs w:val="20"/>
        </w:rPr>
        <w:t>i</w:t>
      </w:r>
      <w:r w:rsidRPr="00B5006A">
        <w:rPr>
          <w:rFonts w:eastAsia="Arial" w:cs="Arial"/>
          <w:sz w:val="20"/>
          <w:szCs w:val="20"/>
        </w:rPr>
        <w:t>ng"</w:t>
      </w:r>
      <w:r w:rsidRPr="00B5006A">
        <w:rPr>
          <w:rFonts w:eastAsia="Arial" w:cs="Arial"/>
          <w:spacing w:val="2"/>
          <w:sz w:val="20"/>
          <w:szCs w:val="20"/>
        </w:rPr>
        <w:t xml:space="preserve"> </w:t>
      </w:r>
      <w:r w:rsidRPr="00B5006A">
        <w:rPr>
          <w:rFonts w:eastAsia="Arial" w:cs="Arial"/>
          <w:spacing w:val="-3"/>
          <w:sz w:val="20"/>
          <w:szCs w:val="20"/>
        </w:rPr>
        <w:t>o</w:t>
      </w:r>
      <w:r w:rsidRPr="00B5006A">
        <w:rPr>
          <w:rFonts w:eastAsia="Arial" w:cs="Arial"/>
          <w:sz w:val="20"/>
          <w:szCs w:val="20"/>
        </w:rPr>
        <w:t>f</w:t>
      </w:r>
      <w:r w:rsidRPr="00B5006A">
        <w:rPr>
          <w:rFonts w:eastAsia="Arial" w:cs="Arial"/>
          <w:spacing w:val="2"/>
          <w:sz w:val="20"/>
          <w:szCs w:val="20"/>
        </w:rPr>
        <w:t xml:space="preserve"> </w:t>
      </w:r>
      <w:r w:rsidRPr="00B5006A">
        <w:rPr>
          <w:rFonts w:eastAsia="Arial" w:cs="Arial"/>
          <w:sz w:val="20"/>
          <w:szCs w:val="20"/>
        </w:rPr>
        <w:t>pa</w:t>
      </w:r>
      <w:r w:rsidRPr="00B5006A">
        <w:rPr>
          <w:rFonts w:eastAsia="Arial" w:cs="Arial"/>
          <w:spacing w:val="-1"/>
          <w:sz w:val="20"/>
          <w:szCs w:val="20"/>
        </w:rPr>
        <w:t>ll</w:t>
      </w:r>
      <w:r w:rsidRPr="00B5006A">
        <w:rPr>
          <w:rFonts w:eastAsia="Arial" w:cs="Arial"/>
          <w:sz w:val="20"/>
          <w:szCs w:val="20"/>
        </w:rPr>
        <w:t>e</w:t>
      </w:r>
      <w:r w:rsidRPr="00B5006A">
        <w:rPr>
          <w:rFonts w:eastAsia="Arial" w:cs="Arial"/>
          <w:spacing w:val="1"/>
          <w:sz w:val="20"/>
          <w:szCs w:val="20"/>
        </w:rPr>
        <w:t>t</w:t>
      </w:r>
      <w:r w:rsidRPr="00B5006A">
        <w:rPr>
          <w:rFonts w:eastAsia="Arial" w:cs="Arial"/>
          <w:spacing w:val="-1"/>
          <w:sz w:val="20"/>
          <w:szCs w:val="20"/>
        </w:rPr>
        <w:t>i</w:t>
      </w:r>
      <w:r w:rsidRPr="00B5006A">
        <w:rPr>
          <w:rFonts w:eastAsia="Arial" w:cs="Arial"/>
          <w:spacing w:val="-2"/>
          <w:sz w:val="20"/>
          <w:szCs w:val="20"/>
        </w:rPr>
        <w:t>z</w:t>
      </w:r>
      <w:r w:rsidRPr="00B5006A">
        <w:rPr>
          <w:rFonts w:eastAsia="Arial" w:cs="Arial"/>
          <w:sz w:val="20"/>
          <w:szCs w:val="20"/>
        </w:rPr>
        <w:t>ed</w:t>
      </w:r>
      <w:r w:rsidRPr="00B5006A">
        <w:rPr>
          <w:rFonts w:eastAsia="Arial" w:cs="Arial"/>
          <w:spacing w:val="1"/>
          <w:sz w:val="20"/>
          <w:szCs w:val="20"/>
        </w:rPr>
        <w:t xml:space="preserve"> </w:t>
      </w:r>
      <w:r w:rsidRPr="00B5006A">
        <w:rPr>
          <w:rFonts w:eastAsia="Arial" w:cs="Arial"/>
          <w:spacing w:val="2"/>
          <w:sz w:val="20"/>
          <w:szCs w:val="20"/>
        </w:rPr>
        <w:t>g</w:t>
      </w:r>
      <w:r w:rsidRPr="00B5006A">
        <w:rPr>
          <w:rFonts w:eastAsia="Arial" w:cs="Arial"/>
          <w:spacing w:val="-3"/>
          <w:sz w:val="20"/>
          <w:szCs w:val="20"/>
        </w:rPr>
        <w:t>o</w:t>
      </w:r>
      <w:r w:rsidRPr="00B5006A">
        <w:rPr>
          <w:rFonts w:eastAsia="Arial" w:cs="Arial"/>
          <w:sz w:val="20"/>
          <w:szCs w:val="20"/>
        </w:rPr>
        <w:t>ods</w:t>
      </w:r>
      <w:r w:rsidRPr="00B5006A">
        <w:rPr>
          <w:rFonts w:eastAsia="Arial" w:cs="Arial"/>
          <w:spacing w:val="-1"/>
          <w:sz w:val="20"/>
          <w:szCs w:val="20"/>
        </w:rPr>
        <w:t xml:space="preserve"> </w:t>
      </w:r>
      <w:r w:rsidRPr="00B5006A">
        <w:rPr>
          <w:rFonts w:eastAsia="Arial" w:cs="Arial"/>
          <w:spacing w:val="3"/>
          <w:sz w:val="20"/>
          <w:szCs w:val="20"/>
        </w:rPr>
        <w:t>f</w:t>
      </w:r>
      <w:r w:rsidRPr="00B5006A">
        <w:rPr>
          <w:rFonts w:eastAsia="Arial" w:cs="Arial"/>
          <w:spacing w:val="-3"/>
          <w:sz w:val="20"/>
          <w:szCs w:val="20"/>
        </w:rPr>
        <w:t>o</w:t>
      </w:r>
      <w:r w:rsidRPr="00B5006A">
        <w:rPr>
          <w:rFonts w:eastAsia="Arial" w:cs="Arial"/>
          <w:sz w:val="20"/>
          <w:szCs w:val="20"/>
        </w:rPr>
        <w:t xml:space="preserve">r </w:t>
      </w:r>
      <w:r w:rsidRPr="00B5006A">
        <w:rPr>
          <w:rFonts w:eastAsia="Arial" w:cs="Arial"/>
          <w:spacing w:val="1"/>
          <w:sz w:val="20"/>
          <w:szCs w:val="20"/>
        </w:rPr>
        <w:t>t</w:t>
      </w:r>
      <w:r w:rsidRPr="00B5006A">
        <w:rPr>
          <w:rFonts w:eastAsia="Arial" w:cs="Arial"/>
          <w:sz w:val="20"/>
          <w:szCs w:val="20"/>
        </w:rPr>
        <w:t>he</w:t>
      </w:r>
      <w:r w:rsidRPr="00B5006A">
        <w:rPr>
          <w:rFonts w:eastAsia="Arial" w:cs="Arial"/>
          <w:spacing w:val="-2"/>
          <w:sz w:val="20"/>
          <w:szCs w:val="20"/>
        </w:rPr>
        <w:t xml:space="preserve"> </w:t>
      </w:r>
      <w:r w:rsidRPr="00B5006A">
        <w:rPr>
          <w:rFonts w:eastAsia="Arial" w:cs="Arial"/>
          <w:spacing w:val="1"/>
          <w:sz w:val="20"/>
          <w:szCs w:val="20"/>
        </w:rPr>
        <w:t>r</w:t>
      </w:r>
      <w:r w:rsidRPr="00B5006A">
        <w:rPr>
          <w:rFonts w:eastAsia="Arial" w:cs="Arial"/>
          <w:sz w:val="20"/>
          <w:szCs w:val="20"/>
        </w:rPr>
        <w:t>e</w:t>
      </w:r>
      <w:r w:rsidRPr="00B5006A">
        <w:rPr>
          <w:rFonts w:eastAsia="Arial" w:cs="Arial"/>
          <w:spacing w:val="1"/>
          <w:sz w:val="20"/>
          <w:szCs w:val="20"/>
        </w:rPr>
        <w:t>m</w:t>
      </w:r>
      <w:r w:rsidRPr="00B5006A">
        <w:rPr>
          <w:rFonts w:eastAsia="Arial" w:cs="Arial"/>
          <w:sz w:val="20"/>
          <w:szCs w:val="20"/>
        </w:rPr>
        <w:t>o</w:t>
      </w:r>
      <w:r w:rsidRPr="00B5006A">
        <w:rPr>
          <w:rFonts w:eastAsia="Arial" w:cs="Arial"/>
          <w:spacing w:val="-2"/>
          <w:sz w:val="20"/>
          <w:szCs w:val="20"/>
        </w:rPr>
        <w:t>v</w:t>
      </w:r>
      <w:r w:rsidRPr="00B5006A">
        <w:rPr>
          <w:rFonts w:eastAsia="Arial" w:cs="Arial"/>
          <w:sz w:val="20"/>
          <w:szCs w:val="20"/>
        </w:rPr>
        <w:t xml:space="preserve">al </w:t>
      </w:r>
      <w:r w:rsidRPr="00B5006A">
        <w:rPr>
          <w:rFonts w:eastAsia="Arial" w:cs="Arial"/>
          <w:spacing w:val="-3"/>
          <w:sz w:val="20"/>
          <w:szCs w:val="20"/>
        </w:rPr>
        <w:t>o</w:t>
      </w:r>
      <w:r w:rsidRPr="00B5006A">
        <w:rPr>
          <w:rFonts w:eastAsia="Arial" w:cs="Arial"/>
          <w:sz w:val="20"/>
          <w:szCs w:val="20"/>
        </w:rPr>
        <w:t>f</w:t>
      </w:r>
      <w:r w:rsidRPr="00B5006A">
        <w:rPr>
          <w:rFonts w:eastAsia="Arial" w:cs="Arial"/>
          <w:spacing w:val="2"/>
          <w:sz w:val="20"/>
          <w:szCs w:val="20"/>
        </w:rPr>
        <w:t xml:space="preserve"> </w:t>
      </w:r>
      <w:r w:rsidRPr="00B5006A">
        <w:rPr>
          <w:rFonts w:eastAsia="Arial" w:cs="Arial"/>
          <w:sz w:val="20"/>
          <w:szCs w:val="20"/>
        </w:rPr>
        <w:t>a</w:t>
      </w:r>
      <w:r w:rsidRPr="00B5006A">
        <w:rPr>
          <w:rFonts w:eastAsia="Arial" w:cs="Arial"/>
          <w:spacing w:val="-3"/>
          <w:sz w:val="20"/>
          <w:szCs w:val="20"/>
        </w:rPr>
        <w:t>n</w:t>
      </w:r>
      <w:r w:rsidRPr="00B5006A">
        <w:rPr>
          <w:rFonts w:eastAsia="Arial" w:cs="Arial"/>
          <w:sz w:val="20"/>
          <w:szCs w:val="20"/>
        </w:rPr>
        <w:t>y da</w:t>
      </w:r>
      <w:r w:rsidRPr="00B5006A">
        <w:rPr>
          <w:rFonts w:eastAsia="Arial" w:cs="Arial"/>
          <w:spacing w:val="1"/>
          <w:sz w:val="20"/>
          <w:szCs w:val="20"/>
        </w:rPr>
        <w:t>m</w:t>
      </w:r>
      <w:r w:rsidRPr="00B5006A">
        <w:rPr>
          <w:rFonts w:eastAsia="Arial" w:cs="Arial"/>
          <w:sz w:val="20"/>
          <w:szCs w:val="20"/>
        </w:rPr>
        <w:t>a</w:t>
      </w:r>
      <w:r w:rsidRPr="00B5006A">
        <w:rPr>
          <w:rFonts w:eastAsia="Arial" w:cs="Arial"/>
          <w:spacing w:val="2"/>
          <w:sz w:val="20"/>
          <w:szCs w:val="20"/>
        </w:rPr>
        <w:t>g</w:t>
      </w:r>
      <w:r w:rsidRPr="00B5006A">
        <w:rPr>
          <w:rFonts w:eastAsia="Arial" w:cs="Arial"/>
          <w:sz w:val="20"/>
          <w:szCs w:val="20"/>
        </w:rPr>
        <w:t xml:space="preserve">ed </w:t>
      </w:r>
      <w:r w:rsidRPr="00B5006A">
        <w:rPr>
          <w:rFonts w:eastAsia="Arial" w:cs="Arial"/>
          <w:spacing w:val="2"/>
          <w:sz w:val="20"/>
          <w:szCs w:val="20"/>
        </w:rPr>
        <w:t>g</w:t>
      </w:r>
      <w:r w:rsidRPr="00B5006A">
        <w:rPr>
          <w:rFonts w:eastAsia="Arial" w:cs="Arial"/>
          <w:sz w:val="20"/>
          <w:szCs w:val="20"/>
        </w:rPr>
        <w:t>oods</w:t>
      </w:r>
      <w:r w:rsidRPr="00B5006A">
        <w:rPr>
          <w:rFonts w:eastAsia="Arial" w:cs="Arial"/>
          <w:spacing w:val="-4"/>
          <w:sz w:val="20"/>
          <w:szCs w:val="20"/>
        </w:rPr>
        <w:t xml:space="preserve"> </w:t>
      </w:r>
      <w:r w:rsidRPr="00B5006A">
        <w:rPr>
          <w:rFonts w:eastAsia="Arial" w:cs="Arial"/>
          <w:spacing w:val="1"/>
          <w:sz w:val="20"/>
          <w:szCs w:val="20"/>
        </w:rPr>
        <w:t>fr</w:t>
      </w:r>
      <w:r w:rsidRPr="00B5006A">
        <w:rPr>
          <w:rFonts w:eastAsia="Arial" w:cs="Arial"/>
          <w:sz w:val="20"/>
          <w:szCs w:val="20"/>
        </w:rPr>
        <w:t>om acce</w:t>
      </w:r>
      <w:r w:rsidRPr="00B5006A">
        <w:rPr>
          <w:rFonts w:eastAsia="Arial" w:cs="Arial"/>
          <w:spacing w:val="-3"/>
          <w:sz w:val="20"/>
          <w:szCs w:val="20"/>
        </w:rPr>
        <w:t>p</w:t>
      </w:r>
      <w:r w:rsidRPr="00B5006A">
        <w:rPr>
          <w:rFonts w:eastAsia="Arial" w:cs="Arial"/>
          <w:spacing w:val="1"/>
          <w:sz w:val="20"/>
          <w:szCs w:val="20"/>
        </w:rPr>
        <w:t>t</w:t>
      </w:r>
      <w:r w:rsidRPr="00B5006A">
        <w:rPr>
          <w:rFonts w:eastAsia="Arial" w:cs="Arial"/>
          <w:sz w:val="20"/>
          <w:szCs w:val="20"/>
        </w:rPr>
        <w:t>ab</w:t>
      </w:r>
      <w:r w:rsidRPr="00B5006A">
        <w:rPr>
          <w:rFonts w:eastAsia="Arial" w:cs="Arial"/>
          <w:spacing w:val="-1"/>
          <w:sz w:val="20"/>
          <w:szCs w:val="20"/>
        </w:rPr>
        <w:t>l</w:t>
      </w:r>
      <w:r w:rsidRPr="00B5006A">
        <w:rPr>
          <w:rFonts w:eastAsia="Arial" w:cs="Arial"/>
          <w:sz w:val="20"/>
          <w:szCs w:val="20"/>
        </w:rPr>
        <w:t>e</w:t>
      </w:r>
      <w:r w:rsidRPr="00B5006A">
        <w:rPr>
          <w:rFonts w:eastAsia="Arial" w:cs="Arial"/>
          <w:spacing w:val="-2"/>
          <w:sz w:val="20"/>
          <w:szCs w:val="20"/>
        </w:rPr>
        <w:t xml:space="preserve"> </w:t>
      </w:r>
      <w:r w:rsidRPr="00B5006A">
        <w:rPr>
          <w:rFonts w:eastAsia="Arial" w:cs="Arial"/>
          <w:sz w:val="20"/>
          <w:szCs w:val="20"/>
        </w:rPr>
        <w:t xml:space="preserve">goods. </w:t>
      </w:r>
      <w:r w:rsidRPr="00B5006A">
        <w:rPr>
          <w:rFonts w:eastAsia="Arial" w:cs="Arial"/>
          <w:spacing w:val="-1"/>
          <w:sz w:val="20"/>
          <w:szCs w:val="20"/>
        </w:rPr>
        <w:t>DS</w:t>
      </w:r>
      <w:r w:rsidRPr="00B5006A">
        <w:rPr>
          <w:rFonts w:eastAsia="Arial" w:cs="Arial"/>
          <w:sz w:val="20"/>
          <w:szCs w:val="20"/>
        </w:rPr>
        <w:t xml:space="preserve">S </w:t>
      </w:r>
      <w:r w:rsidRPr="00B5006A">
        <w:rPr>
          <w:rFonts w:eastAsia="Arial" w:cs="Arial"/>
          <w:spacing w:val="-3"/>
          <w:sz w:val="20"/>
          <w:szCs w:val="20"/>
        </w:rPr>
        <w:t>shall</w:t>
      </w:r>
      <w:r w:rsidRPr="00B5006A">
        <w:rPr>
          <w:rFonts w:eastAsia="Arial" w:cs="Arial"/>
          <w:sz w:val="20"/>
          <w:szCs w:val="20"/>
        </w:rPr>
        <w:t xml:space="preserve"> not</w:t>
      </w:r>
      <w:r w:rsidRPr="00B5006A">
        <w:rPr>
          <w:rFonts w:eastAsia="Arial" w:cs="Arial"/>
          <w:spacing w:val="2"/>
          <w:sz w:val="20"/>
          <w:szCs w:val="20"/>
        </w:rPr>
        <w:t xml:space="preserve"> </w:t>
      </w:r>
      <w:r w:rsidRPr="00B5006A">
        <w:rPr>
          <w:rFonts w:eastAsia="Arial" w:cs="Arial"/>
          <w:sz w:val="20"/>
          <w:szCs w:val="20"/>
        </w:rPr>
        <w:t>be</w:t>
      </w:r>
      <w:r w:rsidRPr="00B5006A">
        <w:rPr>
          <w:rFonts w:eastAsia="Arial" w:cs="Arial"/>
          <w:spacing w:val="1"/>
          <w:sz w:val="20"/>
          <w:szCs w:val="20"/>
        </w:rPr>
        <w:t xml:space="preserve"> r</w:t>
      </w:r>
      <w:r w:rsidRPr="00B5006A">
        <w:rPr>
          <w:rFonts w:eastAsia="Arial" w:cs="Arial"/>
          <w:spacing w:val="-3"/>
          <w:sz w:val="20"/>
          <w:szCs w:val="20"/>
        </w:rPr>
        <w:t>e</w:t>
      </w:r>
      <w:r w:rsidRPr="00B5006A">
        <w:rPr>
          <w:rFonts w:eastAsia="Arial" w:cs="Arial"/>
          <w:sz w:val="20"/>
          <w:szCs w:val="20"/>
        </w:rPr>
        <w:t>spons</w:t>
      </w:r>
      <w:r w:rsidRPr="00B5006A">
        <w:rPr>
          <w:rFonts w:eastAsia="Arial" w:cs="Arial"/>
          <w:spacing w:val="-1"/>
          <w:sz w:val="20"/>
          <w:szCs w:val="20"/>
        </w:rPr>
        <w:t>i</w:t>
      </w:r>
      <w:r w:rsidRPr="00B5006A">
        <w:rPr>
          <w:rFonts w:eastAsia="Arial" w:cs="Arial"/>
          <w:sz w:val="20"/>
          <w:szCs w:val="20"/>
        </w:rPr>
        <w:t>b</w:t>
      </w:r>
      <w:r w:rsidRPr="00B5006A">
        <w:rPr>
          <w:rFonts w:eastAsia="Arial" w:cs="Arial"/>
          <w:spacing w:val="-1"/>
          <w:sz w:val="20"/>
          <w:szCs w:val="20"/>
        </w:rPr>
        <w:t>l</w:t>
      </w:r>
      <w:r w:rsidRPr="00B5006A">
        <w:rPr>
          <w:rFonts w:eastAsia="Arial" w:cs="Arial"/>
          <w:sz w:val="20"/>
          <w:szCs w:val="20"/>
        </w:rPr>
        <w:t>e</w:t>
      </w:r>
      <w:r w:rsidRPr="00B5006A">
        <w:rPr>
          <w:rFonts w:eastAsia="Arial" w:cs="Arial"/>
          <w:spacing w:val="-2"/>
          <w:sz w:val="20"/>
          <w:szCs w:val="20"/>
        </w:rPr>
        <w:t xml:space="preserve"> </w:t>
      </w:r>
      <w:r w:rsidRPr="00B5006A">
        <w:rPr>
          <w:rFonts w:eastAsia="Arial" w:cs="Arial"/>
          <w:spacing w:val="3"/>
          <w:sz w:val="20"/>
          <w:szCs w:val="20"/>
        </w:rPr>
        <w:t>f</w:t>
      </w:r>
      <w:r w:rsidRPr="00B5006A">
        <w:rPr>
          <w:rFonts w:eastAsia="Arial" w:cs="Arial"/>
          <w:sz w:val="20"/>
          <w:szCs w:val="20"/>
        </w:rPr>
        <w:t>or any</w:t>
      </w:r>
      <w:r w:rsidRPr="00B5006A">
        <w:rPr>
          <w:rFonts w:eastAsia="Arial" w:cs="Arial"/>
          <w:spacing w:val="-1"/>
          <w:sz w:val="20"/>
          <w:szCs w:val="20"/>
        </w:rPr>
        <w:t xml:space="preserve"> </w:t>
      </w:r>
      <w:r w:rsidRPr="00B5006A">
        <w:rPr>
          <w:rFonts w:eastAsia="Arial" w:cs="Arial"/>
          <w:sz w:val="20"/>
          <w:szCs w:val="20"/>
        </w:rPr>
        <w:t>add</w:t>
      </w:r>
      <w:r w:rsidRPr="00B5006A">
        <w:rPr>
          <w:rFonts w:eastAsia="Arial" w:cs="Arial"/>
          <w:spacing w:val="-1"/>
          <w:sz w:val="20"/>
          <w:szCs w:val="20"/>
        </w:rPr>
        <w:t>i</w:t>
      </w:r>
      <w:r w:rsidRPr="00B5006A">
        <w:rPr>
          <w:rFonts w:eastAsia="Arial" w:cs="Arial"/>
          <w:spacing w:val="1"/>
          <w:sz w:val="20"/>
          <w:szCs w:val="20"/>
        </w:rPr>
        <w:t>t</w:t>
      </w:r>
      <w:r w:rsidRPr="00B5006A">
        <w:rPr>
          <w:rFonts w:eastAsia="Arial" w:cs="Arial"/>
          <w:spacing w:val="-1"/>
          <w:sz w:val="20"/>
          <w:szCs w:val="20"/>
        </w:rPr>
        <w:t>i</w:t>
      </w:r>
      <w:r w:rsidRPr="00B5006A">
        <w:rPr>
          <w:rFonts w:eastAsia="Arial" w:cs="Arial"/>
          <w:sz w:val="20"/>
          <w:szCs w:val="20"/>
        </w:rPr>
        <w:t>onal cos</w:t>
      </w:r>
      <w:r w:rsidRPr="00B5006A">
        <w:rPr>
          <w:rFonts w:eastAsia="Arial" w:cs="Arial"/>
          <w:spacing w:val="1"/>
          <w:sz w:val="20"/>
          <w:szCs w:val="20"/>
        </w:rPr>
        <w:t>t</w:t>
      </w:r>
      <w:r w:rsidRPr="00B5006A">
        <w:rPr>
          <w:rFonts w:eastAsia="Arial" w:cs="Arial"/>
          <w:sz w:val="20"/>
          <w:szCs w:val="20"/>
        </w:rPr>
        <w:t>s assoc</w:t>
      </w:r>
      <w:r w:rsidRPr="00B5006A">
        <w:rPr>
          <w:rFonts w:eastAsia="Arial" w:cs="Arial"/>
          <w:spacing w:val="-1"/>
          <w:sz w:val="20"/>
          <w:szCs w:val="20"/>
        </w:rPr>
        <w:t>i</w:t>
      </w:r>
      <w:r w:rsidRPr="00B5006A">
        <w:rPr>
          <w:rFonts w:eastAsia="Arial" w:cs="Arial"/>
          <w:sz w:val="20"/>
          <w:szCs w:val="20"/>
        </w:rPr>
        <w:t>a</w:t>
      </w:r>
      <w:r w:rsidRPr="00B5006A">
        <w:rPr>
          <w:rFonts w:eastAsia="Arial" w:cs="Arial"/>
          <w:spacing w:val="1"/>
          <w:sz w:val="20"/>
          <w:szCs w:val="20"/>
        </w:rPr>
        <w:t>t</w:t>
      </w:r>
      <w:r w:rsidRPr="00B5006A">
        <w:rPr>
          <w:rFonts w:eastAsia="Arial" w:cs="Arial"/>
          <w:sz w:val="20"/>
          <w:szCs w:val="20"/>
        </w:rPr>
        <w:t>ed</w:t>
      </w:r>
      <w:r w:rsidRPr="00B5006A">
        <w:rPr>
          <w:rFonts w:eastAsia="Arial" w:cs="Arial"/>
          <w:spacing w:val="1"/>
          <w:sz w:val="20"/>
          <w:szCs w:val="20"/>
        </w:rPr>
        <w:t xml:space="preserve"> </w:t>
      </w:r>
      <w:r w:rsidRPr="00B5006A">
        <w:rPr>
          <w:rFonts w:eastAsia="Arial" w:cs="Arial"/>
          <w:spacing w:val="-3"/>
          <w:sz w:val="20"/>
          <w:szCs w:val="20"/>
        </w:rPr>
        <w:t>w</w:t>
      </w:r>
      <w:r w:rsidRPr="00B5006A">
        <w:rPr>
          <w:rFonts w:eastAsia="Arial" w:cs="Arial"/>
          <w:spacing w:val="-1"/>
          <w:sz w:val="20"/>
          <w:szCs w:val="20"/>
        </w:rPr>
        <w:t>i</w:t>
      </w:r>
      <w:r w:rsidRPr="00B5006A">
        <w:rPr>
          <w:rFonts w:eastAsia="Arial" w:cs="Arial"/>
          <w:spacing w:val="1"/>
          <w:sz w:val="20"/>
          <w:szCs w:val="20"/>
        </w:rPr>
        <w:t>t</w:t>
      </w:r>
      <w:r w:rsidRPr="00B5006A">
        <w:rPr>
          <w:rFonts w:eastAsia="Arial" w:cs="Arial"/>
          <w:sz w:val="20"/>
          <w:szCs w:val="20"/>
        </w:rPr>
        <w:t>h</w:t>
      </w:r>
      <w:r w:rsidRPr="00B5006A">
        <w:rPr>
          <w:rFonts w:eastAsia="Arial" w:cs="Arial"/>
          <w:spacing w:val="1"/>
          <w:sz w:val="20"/>
          <w:szCs w:val="20"/>
        </w:rPr>
        <w:t xml:space="preserve"> t</w:t>
      </w:r>
      <w:r w:rsidRPr="00B5006A">
        <w:rPr>
          <w:rFonts w:eastAsia="Arial" w:cs="Arial"/>
          <w:sz w:val="20"/>
          <w:szCs w:val="20"/>
        </w:rPr>
        <w:t>h</w:t>
      </w:r>
      <w:r w:rsidRPr="00B5006A">
        <w:rPr>
          <w:rFonts w:eastAsia="Arial" w:cs="Arial"/>
          <w:spacing w:val="-1"/>
          <w:sz w:val="20"/>
          <w:szCs w:val="20"/>
        </w:rPr>
        <w:t>i</w:t>
      </w:r>
      <w:r w:rsidRPr="00B5006A">
        <w:rPr>
          <w:rFonts w:eastAsia="Arial" w:cs="Arial"/>
          <w:sz w:val="20"/>
          <w:szCs w:val="20"/>
        </w:rPr>
        <w:t>s</w:t>
      </w:r>
      <w:r w:rsidRPr="00B5006A">
        <w:rPr>
          <w:rFonts w:eastAsia="Arial" w:cs="Arial"/>
          <w:spacing w:val="-1"/>
          <w:sz w:val="20"/>
          <w:szCs w:val="20"/>
        </w:rPr>
        <w:t xml:space="preserve"> </w:t>
      </w:r>
      <w:r w:rsidRPr="00B5006A">
        <w:rPr>
          <w:rFonts w:eastAsia="Arial" w:cs="Arial"/>
          <w:sz w:val="20"/>
          <w:szCs w:val="20"/>
        </w:rPr>
        <w:t>p</w:t>
      </w:r>
      <w:r w:rsidRPr="00B5006A">
        <w:rPr>
          <w:rFonts w:eastAsia="Arial" w:cs="Arial"/>
          <w:spacing w:val="1"/>
          <w:sz w:val="20"/>
          <w:szCs w:val="20"/>
        </w:rPr>
        <w:t>r</w:t>
      </w:r>
      <w:r w:rsidRPr="00B5006A">
        <w:rPr>
          <w:rFonts w:eastAsia="Arial" w:cs="Arial"/>
          <w:sz w:val="20"/>
          <w:szCs w:val="20"/>
        </w:rPr>
        <w:t>o</w:t>
      </w:r>
      <w:r w:rsidRPr="00B5006A">
        <w:rPr>
          <w:rFonts w:eastAsia="Arial" w:cs="Arial"/>
          <w:spacing w:val="-2"/>
          <w:sz w:val="20"/>
          <w:szCs w:val="20"/>
        </w:rPr>
        <w:t>c</w:t>
      </w:r>
      <w:r w:rsidRPr="00B5006A">
        <w:rPr>
          <w:rFonts w:eastAsia="Arial" w:cs="Arial"/>
          <w:sz w:val="20"/>
          <w:szCs w:val="20"/>
        </w:rPr>
        <w:t>edu</w:t>
      </w:r>
      <w:r w:rsidRPr="00B5006A">
        <w:rPr>
          <w:rFonts w:eastAsia="Arial" w:cs="Arial"/>
          <w:spacing w:val="1"/>
          <w:sz w:val="20"/>
          <w:szCs w:val="20"/>
        </w:rPr>
        <w:t>r</w:t>
      </w:r>
      <w:r w:rsidRPr="00B5006A">
        <w:rPr>
          <w:rFonts w:eastAsia="Arial" w:cs="Arial"/>
          <w:sz w:val="20"/>
          <w:szCs w:val="20"/>
        </w:rPr>
        <w:t xml:space="preserve">e. </w:t>
      </w:r>
      <w:r w:rsidRPr="00B5006A">
        <w:rPr>
          <w:rFonts w:cs="Arial"/>
          <w:color w:val="000000"/>
          <w:sz w:val="20"/>
          <w:szCs w:val="20"/>
        </w:rPr>
        <w:t>Vendors shall be responsible for any shipments rejected by the DSS and the rejected item(s) must be removed from the DSS premises at the Vendor’s expense.</w:t>
      </w:r>
    </w:p>
    <w:p w14:paraId="3EEC0DA6" w14:textId="43EECE0A" w:rsidR="00CD1551" w:rsidRDefault="000262B5" w:rsidP="0070197F">
      <w:pPr>
        <w:spacing w:after="0" w:line="240" w:lineRule="auto"/>
        <w:jc w:val="both"/>
        <w:rPr>
          <w:rFonts w:cs="Arial"/>
          <w:color w:val="000000"/>
          <w:sz w:val="20"/>
          <w:szCs w:val="20"/>
        </w:rPr>
      </w:pPr>
      <w:r>
        <w:rPr>
          <w:rFonts w:cs="Arial"/>
          <w:color w:val="000000"/>
          <w:sz w:val="20"/>
          <w:szCs w:val="20"/>
        </w:rPr>
        <w:t xml:space="preserve"> </w:t>
      </w:r>
    </w:p>
    <w:p w14:paraId="64D1CBE6" w14:textId="1235A538" w:rsidR="00C51982" w:rsidRDefault="0019347D" w:rsidP="0070197F">
      <w:pPr>
        <w:spacing w:after="0" w:line="240" w:lineRule="auto"/>
        <w:jc w:val="both"/>
        <w:rPr>
          <w:rFonts w:cs="Arial"/>
          <w:color w:val="000000"/>
          <w:sz w:val="20"/>
          <w:szCs w:val="20"/>
        </w:rPr>
      </w:pPr>
      <w:r w:rsidRPr="00B5006A">
        <w:rPr>
          <w:rFonts w:cs="Arial"/>
          <w:color w:val="000000"/>
          <w:sz w:val="20"/>
          <w:szCs w:val="20"/>
        </w:rPr>
        <w:t>If a Vendor anticipates a late delivery for any reason, the Vendor must immediately make the details known to the DSS in writing.</w:t>
      </w:r>
    </w:p>
    <w:p w14:paraId="2F101DF3" w14:textId="77777777" w:rsidR="00956C65" w:rsidRPr="009C3672" w:rsidRDefault="00956C65" w:rsidP="0070197F">
      <w:pPr>
        <w:spacing w:after="0" w:line="240" w:lineRule="auto"/>
        <w:jc w:val="both"/>
        <w:rPr>
          <w:rFonts w:cs="Arial"/>
          <w:color w:val="000000"/>
          <w:sz w:val="20"/>
          <w:szCs w:val="20"/>
        </w:rPr>
      </w:pPr>
    </w:p>
    <w:p w14:paraId="1295BB77" w14:textId="6A7C6FF1" w:rsidR="0019347D" w:rsidRPr="009C3672" w:rsidRDefault="0019347D" w:rsidP="0070197F">
      <w:pPr>
        <w:spacing w:after="0" w:line="240" w:lineRule="auto"/>
        <w:jc w:val="both"/>
        <w:rPr>
          <w:bCs/>
          <w:sz w:val="20"/>
          <w:szCs w:val="20"/>
        </w:rPr>
      </w:pPr>
      <w:r w:rsidRPr="009C3672">
        <w:rPr>
          <w:bCs/>
          <w:sz w:val="20"/>
          <w:szCs w:val="20"/>
        </w:rPr>
        <w:t xml:space="preserve">If the Vendor fails to deliver by the specified delivery date, the DSS reserves the right to cancel the portion of the order which the Vendor failed to deliver within the specified delivery time and purchase that item elsewhere, charging the increase in price and cost of handling, if any, to the Vendor.  In the event of </w:t>
      </w:r>
      <w:r w:rsidR="006A16DB">
        <w:rPr>
          <w:bCs/>
          <w:sz w:val="20"/>
          <w:szCs w:val="20"/>
        </w:rPr>
        <w:t>Contract</w:t>
      </w:r>
      <w:r w:rsidRPr="009C3672">
        <w:rPr>
          <w:bCs/>
          <w:sz w:val="20"/>
          <w:szCs w:val="20"/>
        </w:rPr>
        <w:t xml:space="preserve"> cancellation for cause, the State reserves the right to cancel all outstanding orders.</w:t>
      </w:r>
    </w:p>
    <w:p w14:paraId="054F6E6F" w14:textId="77777777" w:rsidR="009C3672" w:rsidRPr="00947736" w:rsidRDefault="009C3672" w:rsidP="0070197F">
      <w:pPr>
        <w:spacing w:after="0" w:line="240" w:lineRule="auto"/>
        <w:jc w:val="both"/>
        <w:rPr>
          <w:rFonts w:cs="Arial"/>
          <w:color w:val="000000"/>
        </w:rPr>
      </w:pPr>
    </w:p>
    <w:p w14:paraId="2416F78D" w14:textId="58D04361" w:rsidR="0019347D" w:rsidRPr="009C3672" w:rsidRDefault="0019347D" w:rsidP="0070197F">
      <w:pPr>
        <w:spacing w:after="0" w:line="240" w:lineRule="auto"/>
        <w:jc w:val="both"/>
        <w:rPr>
          <w:rFonts w:eastAsia="Arial" w:cs="Arial"/>
          <w:bCs/>
          <w:sz w:val="20"/>
          <w:szCs w:val="20"/>
        </w:rPr>
      </w:pPr>
      <w:r w:rsidRPr="009C3672">
        <w:rPr>
          <w:rFonts w:eastAsia="Arial" w:cs="Arial"/>
          <w:bCs/>
          <w:sz w:val="20"/>
          <w:szCs w:val="20"/>
        </w:rPr>
        <w:t>Vendors must deliver quantities ordered by DSS. A Vendor must not change quantities ordered after receiving a purchase order. Any overages, not previously approved by DSS, may be refused by DSS at the Vendor’s expense. Any shortages may be cause for the issuance of a formal complaint to the Division’s Contract Compliance and Audit Unit.</w:t>
      </w:r>
    </w:p>
    <w:p w14:paraId="38A65633" w14:textId="77777777" w:rsidR="009C3672" w:rsidRPr="009C3672" w:rsidRDefault="009C3672" w:rsidP="0070197F">
      <w:pPr>
        <w:spacing w:after="0" w:line="240" w:lineRule="auto"/>
        <w:rPr>
          <w:rFonts w:eastAsia="Arial" w:cs="Arial"/>
          <w:bCs/>
          <w:sz w:val="20"/>
          <w:szCs w:val="20"/>
        </w:rPr>
      </w:pPr>
    </w:p>
    <w:p w14:paraId="109A08B3" w14:textId="7B927922" w:rsidR="0019347D" w:rsidRPr="009C3672" w:rsidRDefault="0019347D" w:rsidP="0070197F">
      <w:pPr>
        <w:spacing w:after="0" w:line="240" w:lineRule="auto"/>
        <w:jc w:val="both"/>
        <w:rPr>
          <w:rFonts w:eastAsia="Arial" w:cs="Arial"/>
          <w:sz w:val="20"/>
          <w:szCs w:val="20"/>
        </w:rPr>
      </w:pPr>
      <w:r w:rsidRPr="009C3672">
        <w:rPr>
          <w:rFonts w:eastAsia="Arial" w:cs="Arial"/>
          <w:spacing w:val="1"/>
          <w:sz w:val="20"/>
          <w:szCs w:val="20"/>
        </w:rPr>
        <w:t>Vendors</w:t>
      </w:r>
      <w:r w:rsidRPr="009C3672">
        <w:rPr>
          <w:rFonts w:eastAsia="Arial" w:cs="Arial"/>
          <w:sz w:val="20"/>
          <w:szCs w:val="20"/>
        </w:rPr>
        <w:t xml:space="preserve"> </w:t>
      </w:r>
      <w:r w:rsidRPr="009C3672">
        <w:rPr>
          <w:rFonts w:eastAsia="Arial" w:cs="Arial"/>
          <w:spacing w:val="1"/>
          <w:sz w:val="20"/>
          <w:szCs w:val="20"/>
        </w:rPr>
        <w:t>m</w:t>
      </w:r>
      <w:r w:rsidRPr="009C3672">
        <w:rPr>
          <w:rFonts w:eastAsia="Arial" w:cs="Arial"/>
          <w:sz w:val="20"/>
          <w:szCs w:val="20"/>
        </w:rPr>
        <w:t>u</w:t>
      </w:r>
      <w:r w:rsidRPr="009C3672">
        <w:rPr>
          <w:rFonts w:eastAsia="Arial" w:cs="Arial"/>
          <w:spacing w:val="-2"/>
          <w:sz w:val="20"/>
          <w:szCs w:val="20"/>
        </w:rPr>
        <w:t>s</w:t>
      </w:r>
      <w:r w:rsidRPr="009C3672">
        <w:rPr>
          <w:rFonts w:eastAsia="Arial" w:cs="Arial"/>
          <w:sz w:val="20"/>
          <w:szCs w:val="20"/>
        </w:rPr>
        <w:t>t</w:t>
      </w:r>
      <w:r w:rsidRPr="009C3672">
        <w:rPr>
          <w:rFonts w:eastAsia="Arial" w:cs="Arial"/>
          <w:spacing w:val="3"/>
          <w:sz w:val="20"/>
          <w:szCs w:val="20"/>
        </w:rPr>
        <w:t xml:space="preserve"> </w:t>
      </w:r>
      <w:r w:rsidRPr="009C3672">
        <w:rPr>
          <w:rFonts w:eastAsia="Arial" w:cs="Arial"/>
          <w:sz w:val="20"/>
          <w:szCs w:val="20"/>
        </w:rPr>
        <w:t>n</w:t>
      </w:r>
      <w:r w:rsidRPr="009C3672">
        <w:rPr>
          <w:rFonts w:eastAsia="Arial" w:cs="Arial"/>
          <w:spacing w:val="-3"/>
          <w:sz w:val="20"/>
          <w:szCs w:val="20"/>
        </w:rPr>
        <w:t>o</w:t>
      </w:r>
      <w:r w:rsidRPr="009C3672">
        <w:rPr>
          <w:rFonts w:eastAsia="Arial" w:cs="Arial"/>
          <w:sz w:val="20"/>
          <w:szCs w:val="20"/>
        </w:rPr>
        <w:t xml:space="preserve">t </w:t>
      </w:r>
      <w:r w:rsidRPr="009C3672">
        <w:rPr>
          <w:rFonts w:eastAsia="Arial" w:cs="Arial"/>
          <w:spacing w:val="-2"/>
          <w:sz w:val="20"/>
          <w:szCs w:val="20"/>
        </w:rPr>
        <w:t>c</w:t>
      </w:r>
      <w:r w:rsidRPr="009C3672">
        <w:rPr>
          <w:rFonts w:eastAsia="Arial" w:cs="Arial"/>
          <w:sz w:val="20"/>
          <w:szCs w:val="20"/>
        </w:rPr>
        <w:t>o</w:t>
      </w:r>
      <w:r w:rsidRPr="009C3672">
        <w:rPr>
          <w:rFonts w:eastAsia="Arial" w:cs="Arial"/>
          <w:spacing w:val="1"/>
          <w:sz w:val="20"/>
          <w:szCs w:val="20"/>
        </w:rPr>
        <w:t>m</w:t>
      </w:r>
      <w:r w:rsidRPr="009C3672">
        <w:rPr>
          <w:rFonts w:eastAsia="Arial" w:cs="Arial"/>
          <w:sz w:val="20"/>
          <w:szCs w:val="20"/>
        </w:rPr>
        <w:t>b</w:t>
      </w:r>
      <w:r w:rsidRPr="009C3672">
        <w:rPr>
          <w:rFonts w:eastAsia="Arial" w:cs="Arial"/>
          <w:spacing w:val="-1"/>
          <w:sz w:val="20"/>
          <w:szCs w:val="20"/>
        </w:rPr>
        <w:t>i</w:t>
      </w:r>
      <w:r w:rsidRPr="009C3672">
        <w:rPr>
          <w:rFonts w:eastAsia="Arial" w:cs="Arial"/>
          <w:sz w:val="20"/>
          <w:szCs w:val="20"/>
        </w:rPr>
        <w:t>ne</w:t>
      </w:r>
      <w:r w:rsidRPr="009C3672">
        <w:rPr>
          <w:rFonts w:eastAsia="Arial" w:cs="Arial"/>
          <w:spacing w:val="1"/>
          <w:sz w:val="20"/>
          <w:szCs w:val="20"/>
        </w:rPr>
        <w:t xml:space="preserve"> </w:t>
      </w:r>
      <w:r w:rsidRPr="009C3672">
        <w:rPr>
          <w:rFonts w:eastAsia="Arial" w:cs="Arial"/>
          <w:sz w:val="20"/>
          <w:szCs w:val="20"/>
        </w:rPr>
        <w:t>de</w:t>
      </w:r>
      <w:r w:rsidRPr="009C3672">
        <w:rPr>
          <w:rFonts w:eastAsia="Arial" w:cs="Arial"/>
          <w:spacing w:val="-1"/>
          <w:sz w:val="20"/>
          <w:szCs w:val="20"/>
        </w:rPr>
        <w:t>li</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1"/>
          <w:sz w:val="20"/>
          <w:szCs w:val="20"/>
        </w:rPr>
        <w:t>r</w:t>
      </w:r>
      <w:r w:rsidRPr="009C3672">
        <w:rPr>
          <w:rFonts w:eastAsia="Arial" w:cs="Arial"/>
          <w:spacing w:val="-1"/>
          <w:sz w:val="20"/>
          <w:szCs w:val="20"/>
        </w:rPr>
        <w:t>i</w:t>
      </w:r>
      <w:r w:rsidRPr="009C3672">
        <w:rPr>
          <w:rFonts w:eastAsia="Arial" w:cs="Arial"/>
          <w:sz w:val="20"/>
          <w:szCs w:val="20"/>
        </w:rPr>
        <w:t>es</w:t>
      </w:r>
      <w:r w:rsidRPr="009C3672">
        <w:rPr>
          <w:rFonts w:eastAsia="Arial" w:cs="Arial"/>
          <w:spacing w:val="1"/>
          <w:sz w:val="20"/>
          <w:szCs w:val="20"/>
        </w:rPr>
        <w:t xml:space="preserve"> </w:t>
      </w:r>
      <w:r w:rsidRPr="009C3672">
        <w:rPr>
          <w:rFonts w:eastAsia="Arial" w:cs="Arial"/>
          <w:spacing w:val="-3"/>
          <w:sz w:val="20"/>
          <w:szCs w:val="20"/>
        </w:rPr>
        <w:t>o</w:t>
      </w:r>
      <w:r w:rsidRPr="009C3672">
        <w:rPr>
          <w:rFonts w:eastAsia="Arial" w:cs="Arial"/>
          <w:sz w:val="20"/>
          <w:szCs w:val="20"/>
        </w:rPr>
        <w:t>f</w:t>
      </w:r>
      <w:r w:rsidRPr="009C3672">
        <w:rPr>
          <w:rFonts w:eastAsia="Arial" w:cs="Arial"/>
          <w:spacing w:val="5"/>
          <w:sz w:val="20"/>
          <w:szCs w:val="20"/>
        </w:rPr>
        <w:t xml:space="preserve"> </w:t>
      </w:r>
      <w:r w:rsidRPr="009C3672">
        <w:rPr>
          <w:rFonts w:eastAsia="Arial" w:cs="Arial"/>
          <w:spacing w:val="-1"/>
          <w:sz w:val="20"/>
          <w:szCs w:val="20"/>
        </w:rPr>
        <w:t>i</w:t>
      </w:r>
      <w:r w:rsidRPr="009C3672">
        <w:rPr>
          <w:rFonts w:eastAsia="Arial" w:cs="Arial"/>
          <w:spacing w:val="1"/>
          <w:sz w:val="20"/>
          <w:szCs w:val="20"/>
        </w:rPr>
        <w:t>t</w:t>
      </w:r>
      <w:r w:rsidRPr="009C3672">
        <w:rPr>
          <w:rFonts w:eastAsia="Arial" w:cs="Arial"/>
          <w:spacing w:val="-3"/>
          <w:sz w:val="20"/>
          <w:szCs w:val="20"/>
        </w:rPr>
        <w:t>e</w:t>
      </w:r>
      <w:r w:rsidRPr="009C3672">
        <w:rPr>
          <w:rFonts w:eastAsia="Arial" w:cs="Arial"/>
          <w:spacing w:val="-2"/>
          <w:sz w:val="20"/>
          <w:szCs w:val="20"/>
        </w:rPr>
        <w:t>m</w:t>
      </w:r>
      <w:r w:rsidRPr="009C3672">
        <w:rPr>
          <w:rFonts w:eastAsia="Arial" w:cs="Arial"/>
          <w:sz w:val="20"/>
          <w:szCs w:val="20"/>
        </w:rPr>
        <w:t>s</w:t>
      </w:r>
      <w:r w:rsidRPr="009C3672">
        <w:rPr>
          <w:rFonts w:eastAsia="Arial" w:cs="Arial"/>
          <w:spacing w:val="1"/>
          <w:sz w:val="20"/>
          <w:szCs w:val="20"/>
        </w:rPr>
        <w:t xml:space="preserve"> </w:t>
      </w:r>
      <w:r w:rsidRPr="009C3672">
        <w:rPr>
          <w:rFonts w:eastAsia="Arial" w:cs="Arial"/>
          <w:spacing w:val="-3"/>
          <w:sz w:val="20"/>
          <w:szCs w:val="20"/>
        </w:rPr>
        <w:t>w</w:t>
      </w:r>
      <w:r w:rsidRPr="009C3672">
        <w:rPr>
          <w:rFonts w:eastAsia="Arial" w:cs="Arial"/>
          <w:spacing w:val="-1"/>
          <w:sz w:val="20"/>
          <w:szCs w:val="20"/>
        </w:rPr>
        <w:t>i</w:t>
      </w:r>
      <w:r w:rsidRPr="009C3672">
        <w:rPr>
          <w:rFonts w:eastAsia="Arial" w:cs="Arial"/>
          <w:spacing w:val="1"/>
          <w:sz w:val="20"/>
          <w:szCs w:val="20"/>
        </w:rPr>
        <w:t>t</w:t>
      </w:r>
      <w:r w:rsidRPr="009C3672">
        <w:rPr>
          <w:rFonts w:eastAsia="Arial" w:cs="Arial"/>
          <w:sz w:val="20"/>
          <w:szCs w:val="20"/>
        </w:rPr>
        <w:t>h</w:t>
      </w:r>
      <w:r w:rsidRPr="009C3672">
        <w:rPr>
          <w:rFonts w:eastAsia="Arial" w:cs="Arial"/>
          <w:spacing w:val="1"/>
          <w:sz w:val="20"/>
          <w:szCs w:val="20"/>
        </w:rPr>
        <w:t xml:space="preserve"> </w:t>
      </w:r>
      <w:r w:rsidRPr="009C3672">
        <w:rPr>
          <w:rFonts w:eastAsia="Arial" w:cs="Arial"/>
          <w:spacing w:val="-2"/>
          <w:sz w:val="20"/>
          <w:szCs w:val="20"/>
        </w:rPr>
        <w:t>v</w:t>
      </w:r>
      <w:r w:rsidRPr="009C3672">
        <w:rPr>
          <w:rFonts w:eastAsia="Arial" w:cs="Arial"/>
          <w:sz w:val="20"/>
          <w:szCs w:val="20"/>
        </w:rPr>
        <w:t>a</w:t>
      </w:r>
      <w:r w:rsidRPr="009C3672">
        <w:rPr>
          <w:rFonts w:eastAsia="Arial" w:cs="Arial"/>
          <w:spacing w:val="1"/>
          <w:sz w:val="20"/>
          <w:szCs w:val="20"/>
        </w:rPr>
        <w:t>r</w:t>
      </w:r>
      <w:r w:rsidRPr="009C3672">
        <w:rPr>
          <w:rFonts w:eastAsia="Arial" w:cs="Arial"/>
          <w:spacing w:val="-1"/>
          <w:sz w:val="20"/>
          <w:szCs w:val="20"/>
        </w:rPr>
        <w:t>i</w:t>
      </w:r>
      <w:r w:rsidRPr="009C3672">
        <w:rPr>
          <w:rFonts w:eastAsia="Arial" w:cs="Arial"/>
          <w:sz w:val="20"/>
          <w:szCs w:val="20"/>
        </w:rPr>
        <w:t>ous schedu</w:t>
      </w:r>
      <w:r w:rsidRPr="009C3672">
        <w:rPr>
          <w:rFonts w:eastAsia="Arial" w:cs="Arial"/>
          <w:spacing w:val="-1"/>
          <w:sz w:val="20"/>
          <w:szCs w:val="20"/>
        </w:rPr>
        <w:t>l</w:t>
      </w:r>
      <w:r w:rsidRPr="009C3672">
        <w:rPr>
          <w:rFonts w:eastAsia="Arial" w:cs="Arial"/>
          <w:sz w:val="20"/>
          <w:szCs w:val="20"/>
        </w:rPr>
        <w:t>ed</w:t>
      </w:r>
      <w:r w:rsidRPr="009C3672">
        <w:rPr>
          <w:rFonts w:eastAsia="Arial" w:cs="Arial"/>
          <w:spacing w:val="1"/>
          <w:sz w:val="20"/>
          <w:szCs w:val="20"/>
        </w:rPr>
        <w:t xml:space="preserve"> </w:t>
      </w:r>
      <w:r w:rsidRPr="009C3672">
        <w:rPr>
          <w:rFonts w:eastAsia="Arial" w:cs="Arial"/>
          <w:sz w:val="20"/>
          <w:szCs w:val="20"/>
        </w:rPr>
        <w:t>de</w:t>
      </w:r>
      <w:r w:rsidRPr="009C3672">
        <w:rPr>
          <w:rFonts w:eastAsia="Arial" w:cs="Arial"/>
          <w:spacing w:val="-1"/>
          <w:sz w:val="20"/>
          <w:szCs w:val="20"/>
        </w:rPr>
        <w:t>li</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1"/>
          <w:sz w:val="20"/>
          <w:szCs w:val="20"/>
        </w:rPr>
        <w:t>r</w:t>
      </w:r>
      <w:r w:rsidRPr="009C3672">
        <w:rPr>
          <w:rFonts w:eastAsia="Arial" w:cs="Arial"/>
          <w:sz w:val="20"/>
          <w:szCs w:val="20"/>
        </w:rPr>
        <w:t>y</w:t>
      </w:r>
      <w:r w:rsidRPr="009C3672">
        <w:rPr>
          <w:rFonts w:eastAsia="Arial" w:cs="Arial"/>
          <w:spacing w:val="-1"/>
          <w:sz w:val="20"/>
          <w:szCs w:val="20"/>
        </w:rPr>
        <w:t xml:space="preserve"> </w:t>
      </w:r>
      <w:r w:rsidRPr="009C3672">
        <w:rPr>
          <w:rFonts w:eastAsia="Arial" w:cs="Arial"/>
          <w:sz w:val="20"/>
          <w:szCs w:val="20"/>
        </w:rPr>
        <w:t>da</w:t>
      </w:r>
      <w:r w:rsidRPr="009C3672">
        <w:rPr>
          <w:rFonts w:eastAsia="Arial" w:cs="Arial"/>
          <w:spacing w:val="1"/>
          <w:sz w:val="20"/>
          <w:szCs w:val="20"/>
        </w:rPr>
        <w:t>t</w:t>
      </w:r>
      <w:r w:rsidRPr="009C3672">
        <w:rPr>
          <w:rFonts w:eastAsia="Arial" w:cs="Arial"/>
          <w:sz w:val="20"/>
          <w:szCs w:val="20"/>
        </w:rPr>
        <w:t>es,</w:t>
      </w:r>
      <w:r w:rsidRPr="009C3672">
        <w:rPr>
          <w:rFonts w:eastAsia="Arial" w:cs="Arial"/>
          <w:spacing w:val="2"/>
          <w:sz w:val="20"/>
          <w:szCs w:val="20"/>
        </w:rPr>
        <w:t xml:space="preserve"> </w:t>
      </w:r>
      <w:r w:rsidRPr="009C3672">
        <w:rPr>
          <w:rFonts w:eastAsia="Arial" w:cs="Arial"/>
          <w:sz w:val="20"/>
          <w:szCs w:val="20"/>
        </w:rPr>
        <w:t>un</w:t>
      </w:r>
      <w:r w:rsidRPr="009C3672">
        <w:rPr>
          <w:rFonts w:eastAsia="Arial" w:cs="Arial"/>
          <w:spacing w:val="-1"/>
          <w:sz w:val="20"/>
          <w:szCs w:val="20"/>
        </w:rPr>
        <w:t>l</w:t>
      </w:r>
      <w:r w:rsidRPr="009C3672">
        <w:rPr>
          <w:rFonts w:eastAsia="Arial" w:cs="Arial"/>
          <w:sz w:val="20"/>
          <w:szCs w:val="20"/>
        </w:rPr>
        <w:t>ess</w:t>
      </w:r>
      <w:r w:rsidRPr="009C3672">
        <w:rPr>
          <w:rFonts w:eastAsia="Arial" w:cs="Arial"/>
          <w:spacing w:val="-1"/>
          <w:sz w:val="20"/>
          <w:szCs w:val="20"/>
        </w:rPr>
        <w:t xml:space="preserve"> </w:t>
      </w:r>
      <w:r w:rsidRPr="009C3672">
        <w:rPr>
          <w:rFonts w:eastAsia="Arial" w:cs="Arial"/>
          <w:sz w:val="20"/>
          <w:szCs w:val="20"/>
        </w:rPr>
        <w:t>au</w:t>
      </w:r>
      <w:r w:rsidRPr="009C3672">
        <w:rPr>
          <w:rFonts w:eastAsia="Arial" w:cs="Arial"/>
          <w:spacing w:val="1"/>
          <w:sz w:val="20"/>
          <w:szCs w:val="20"/>
        </w:rPr>
        <w:t>t</w:t>
      </w:r>
      <w:r w:rsidRPr="009C3672">
        <w:rPr>
          <w:rFonts w:eastAsia="Arial" w:cs="Arial"/>
          <w:sz w:val="20"/>
          <w:szCs w:val="20"/>
        </w:rPr>
        <w:t>h</w:t>
      </w:r>
      <w:r w:rsidRPr="009C3672">
        <w:rPr>
          <w:rFonts w:eastAsia="Arial" w:cs="Arial"/>
          <w:spacing w:val="-3"/>
          <w:sz w:val="20"/>
          <w:szCs w:val="20"/>
        </w:rPr>
        <w:t>o</w:t>
      </w:r>
      <w:r w:rsidRPr="009C3672">
        <w:rPr>
          <w:rFonts w:eastAsia="Arial" w:cs="Arial"/>
          <w:spacing w:val="1"/>
          <w:sz w:val="20"/>
          <w:szCs w:val="20"/>
        </w:rPr>
        <w:t>r</w:t>
      </w:r>
      <w:r w:rsidRPr="009C3672">
        <w:rPr>
          <w:rFonts w:eastAsia="Arial" w:cs="Arial"/>
          <w:spacing w:val="-1"/>
          <w:sz w:val="20"/>
          <w:szCs w:val="20"/>
        </w:rPr>
        <w:t>i</w:t>
      </w:r>
      <w:r w:rsidRPr="009C3672">
        <w:rPr>
          <w:rFonts w:eastAsia="Arial" w:cs="Arial"/>
          <w:spacing w:val="-2"/>
          <w:sz w:val="20"/>
          <w:szCs w:val="20"/>
        </w:rPr>
        <w:t>z</w:t>
      </w:r>
      <w:r w:rsidRPr="009C3672">
        <w:rPr>
          <w:rFonts w:eastAsia="Arial" w:cs="Arial"/>
          <w:sz w:val="20"/>
          <w:szCs w:val="20"/>
        </w:rPr>
        <w:t>ed</w:t>
      </w:r>
      <w:r w:rsidRPr="009C3672">
        <w:rPr>
          <w:rFonts w:eastAsia="Arial" w:cs="Arial"/>
          <w:spacing w:val="1"/>
          <w:sz w:val="20"/>
          <w:szCs w:val="20"/>
        </w:rPr>
        <w:t xml:space="preserve"> </w:t>
      </w:r>
      <w:r w:rsidRPr="009C3672">
        <w:rPr>
          <w:rFonts w:eastAsia="Arial" w:cs="Arial"/>
          <w:sz w:val="20"/>
          <w:szCs w:val="20"/>
        </w:rPr>
        <w:t xml:space="preserve">by </w:t>
      </w:r>
      <w:r w:rsidRPr="009C3672">
        <w:rPr>
          <w:rFonts w:eastAsia="Arial" w:cs="Arial"/>
          <w:spacing w:val="-1"/>
          <w:sz w:val="20"/>
          <w:szCs w:val="20"/>
        </w:rPr>
        <w:t>DSS</w:t>
      </w:r>
      <w:r w:rsidRPr="009C3672">
        <w:rPr>
          <w:rFonts w:eastAsia="Arial" w:cs="Arial"/>
          <w:sz w:val="20"/>
          <w:szCs w:val="20"/>
        </w:rPr>
        <w:t>.</w:t>
      </w:r>
    </w:p>
    <w:p w14:paraId="164F5EB1" w14:textId="77777777" w:rsidR="009C3672" w:rsidRDefault="009C3672" w:rsidP="0070197F">
      <w:pPr>
        <w:spacing w:after="0" w:line="240" w:lineRule="auto"/>
        <w:jc w:val="both"/>
        <w:rPr>
          <w:rFonts w:eastAsia="Arial" w:cs="Arial"/>
        </w:rPr>
      </w:pPr>
    </w:p>
    <w:p w14:paraId="004C82BD" w14:textId="77777777" w:rsidR="0019347D" w:rsidRPr="009C3672" w:rsidRDefault="0019347D" w:rsidP="0070197F">
      <w:pPr>
        <w:spacing w:after="0" w:line="240" w:lineRule="auto"/>
        <w:jc w:val="both"/>
        <w:rPr>
          <w:rFonts w:eastAsia="Arial" w:cs="Arial"/>
          <w:spacing w:val="60"/>
          <w:sz w:val="20"/>
          <w:szCs w:val="20"/>
        </w:rPr>
      </w:pPr>
      <w:r w:rsidRPr="009C3672">
        <w:rPr>
          <w:rFonts w:eastAsia="Arial" w:cs="Arial"/>
          <w:spacing w:val="2"/>
          <w:sz w:val="20"/>
          <w:szCs w:val="20"/>
        </w:rPr>
        <w:t>T</w:t>
      </w:r>
      <w:r w:rsidRPr="009C3672">
        <w:rPr>
          <w:rFonts w:eastAsia="Arial" w:cs="Arial"/>
          <w:sz w:val="20"/>
          <w:szCs w:val="20"/>
        </w:rPr>
        <w:t>he</w:t>
      </w:r>
      <w:r w:rsidRPr="009C3672">
        <w:rPr>
          <w:rFonts w:eastAsia="Arial" w:cs="Arial"/>
          <w:spacing w:val="-2"/>
          <w:sz w:val="20"/>
          <w:szCs w:val="20"/>
        </w:rPr>
        <w:t xml:space="preserve"> </w:t>
      </w:r>
      <w:r w:rsidRPr="009C3672">
        <w:rPr>
          <w:rFonts w:eastAsia="Arial" w:cs="Arial"/>
          <w:sz w:val="20"/>
          <w:szCs w:val="20"/>
        </w:rPr>
        <w:t>ca</w:t>
      </w:r>
      <w:r w:rsidRPr="009C3672">
        <w:rPr>
          <w:rFonts w:eastAsia="Arial" w:cs="Arial"/>
          <w:spacing w:val="-2"/>
          <w:sz w:val="20"/>
          <w:szCs w:val="20"/>
        </w:rPr>
        <w:t>r</w:t>
      </w:r>
      <w:r w:rsidRPr="009C3672">
        <w:rPr>
          <w:rFonts w:eastAsia="Arial" w:cs="Arial"/>
          <w:spacing w:val="2"/>
          <w:sz w:val="20"/>
          <w:szCs w:val="20"/>
        </w:rPr>
        <w:t>g</w:t>
      </w:r>
      <w:r w:rsidRPr="009C3672">
        <w:rPr>
          <w:rFonts w:eastAsia="Arial" w:cs="Arial"/>
          <w:sz w:val="20"/>
          <w:szCs w:val="20"/>
        </w:rPr>
        <w:t>o</w:t>
      </w:r>
      <w:r w:rsidRPr="009C3672">
        <w:rPr>
          <w:rFonts w:eastAsia="Arial" w:cs="Arial"/>
          <w:spacing w:val="-2"/>
          <w:sz w:val="20"/>
          <w:szCs w:val="20"/>
        </w:rPr>
        <w:t xml:space="preserve"> </w:t>
      </w:r>
      <w:r w:rsidRPr="009C3672">
        <w:rPr>
          <w:rFonts w:eastAsia="Arial" w:cs="Arial"/>
          <w:sz w:val="20"/>
          <w:szCs w:val="20"/>
        </w:rPr>
        <w:t>se</w:t>
      </w:r>
      <w:r w:rsidRPr="009C3672">
        <w:rPr>
          <w:rFonts w:eastAsia="Arial" w:cs="Arial"/>
          <w:spacing w:val="-2"/>
          <w:sz w:val="20"/>
          <w:szCs w:val="20"/>
        </w:rPr>
        <w:t>c</w:t>
      </w:r>
      <w:r w:rsidRPr="009C3672">
        <w:rPr>
          <w:rFonts w:eastAsia="Arial" w:cs="Arial"/>
          <w:spacing w:val="1"/>
          <w:sz w:val="20"/>
          <w:szCs w:val="20"/>
        </w:rPr>
        <w:t>t</w:t>
      </w:r>
      <w:r w:rsidRPr="009C3672">
        <w:rPr>
          <w:rFonts w:eastAsia="Arial" w:cs="Arial"/>
          <w:spacing w:val="-1"/>
          <w:sz w:val="20"/>
          <w:szCs w:val="20"/>
        </w:rPr>
        <w:t>i</w:t>
      </w:r>
      <w:r w:rsidRPr="009C3672">
        <w:rPr>
          <w:rFonts w:eastAsia="Arial" w:cs="Arial"/>
          <w:sz w:val="20"/>
          <w:szCs w:val="20"/>
        </w:rPr>
        <w:t>on</w:t>
      </w:r>
      <w:r w:rsidRPr="009C3672">
        <w:rPr>
          <w:rFonts w:eastAsia="Arial" w:cs="Arial"/>
          <w:spacing w:val="1"/>
          <w:sz w:val="20"/>
          <w:szCs w:val="20"/>
        </w:rPr>
        <w:t xml:space="preserve"> </w:t>
      </w:r>
      <w:r w:rsidRPr="009C3672">
        <w:rPr>
          <w:rFonts w:eastAsia="Arial" w:cs="Arial"/>
          <w:spacing w:val="-3"/>
          <w:sz w:val="20"/>
          <w:szCs w:val="20"/>
        </w:rPr>
        <w:t>o</w:t>
      </w:r>
      <w:r w:rsidRPr="009C3672">
        <w:rPr>
          <w:rFonts w:eastAsia="Arial" w:cs="Arial"/>
          <w:sz w:val="20"/>
          <w:szCs w:val="20"/>
        </w:rPr>
        <w:t>f</w:t>
      </w:r>
      <w:r w:rsidRPr="009C3672">
        <w:rPr>
          <w:rFonts w:eastAsia="Arial" w:cs="Arial"/>
          <w:spacing w:val="2"/>
          <w:sz w:val="20"/>
          <w:szCs w:val="20"/>
        </w:rPr>
        <w:t xml:space="preserve"> </w:t>
      </w:r>
      <w:r w:rsidRPr="009C3672">
        <w:rPr>
          <w:rFonts w:eastAsia="Arial" w:cs="Arial"/>
          <w:spacing w:val="1"/>
          <w:sz w:val="20"/>
          <w:szCs w:val="20"/>
        </w:rPr>
        <w:t>t</w:t>
      </w:r>
      <w:r w:rsidRPr="009C3672">
        <w:rPr>
          <w:rFonts w:eastAsia="Arial" w:cs="Arial"/>
          <w:sz w:val="20"/>
          <w:szCs w:val="20"/>
        </w:rPr>
        <w:t>he</w:t>
      </w:r>
      <w:r w:rsidRPr="009C3672">
        <w:rPr>
          <w:rFonts w:eastAsia="Arial" w:cs="Arial"/>
          <w:spacing w:val="-4"/>
          <w:sz w:val="20"/>
          <w:szCs w:val="20"/>
        </w:rPr>
        <w:t xml:space="preserve"> </w:t>
      </w:r>
      <w:r w:rsidRPr="009C3672">
        <w:rPr>
          <w:rFonts w:eastAsia="Arial" w:cs="Arial"/>
          <w:sz w:val="20"/>
          <w:szCs w:val="20"/>
        </w:rPr>
        <w:t>de</w:t>
      </w:r>
      <w:r w:rsidRPr="009C3672">
        <w:rPr>
          <w:rFonts w:eastAsia="Arial" w:cs="Arial"/>
          <w:spacing w:val="-1"/>
          <w:sz w:val="20"/>
          <w:szCs w:val="20"/>
        </w:rPr>
        <w:t>l</w:t>
      </w:r>
      <w:r w:rsidRPr="009C3672">
        <w:rPr>
          <w:rFonts w:eastAsia="Arial" w:cs="Arial"/>
          <w:spacing w:val="1"/>
          <w:sz w:val="20"/>
          <w:szCs w:val="20"/>
        </w:rPr>
        <w:t>i</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1"/>
          <w:sz w:val="20"/>
          <w:szCs w:val="20"/>
        </w:rPr>
        <w:t>r</w:t>
      </w:r>
      <w:r w:rsidRPr="009C3672">
        <w:rPr>
          <w:rFonts w:eastAsia="Arial" w:cs="Arial"/>
          <w:sz w:val="20"/>
          <w:szCs w:val="20"/>
        </w:rPr>
        <w:t>y</w:t>
      </w:r>
      <w:r w:rsidRPr="009C3672">
        <w:rPr>
          <w:rFonts w:eastAsia="Arial" w:cs="Arial"/>
          <w:spacing w:val="-1"/>
          <w:sz w:val="20"/>
          <w:szCs w:val="20"/>
        </w:rPr>
        <w:t xml:space="preserve"> </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2"/>
          <w:sz w:val="20"/>
          <w:szCs w:val="20"/>
        </w:rPr>
        <w:t>h</w:t>
      </w:r>
      <w:r w:rsidRPr="009C3672">
        <w:rPr>
          <w:rFonts w:eastAsia="Arial" w:cs="Arial"/>
          <w:spacing w:val="-1"/>
          <w:sz w:val="20"/>
          <w:szCs w:val="20"/>
        </w:rPr>
        <w:t>i</w:t>
      </w:r>
      <w:r w:rsidRPr="009C3672">
        <w:rPr>
          <w:rFonts w:eastAsia="Arial" w:cs="Arial"/>
          <w:sz w:val="20"/>
          <w:szCs w:val="20"/>
        </w:rPr>
        <w:t>c</w:t>
      </w:r>
      <w:r w:rsidRPr="009C3672">
        <w:rPr>
          <w:rFonts w:eastAsia="Arial" w:cs="Arial"/>
          <w:spacing w:val="-1"/>
          <w:sz w:val="20"/>
          <w:szCs w:val="20"/>
        </w:rPr>
        <w:t>l</w:t>
      </w:r>
      <w:r w:rsidRPr="009C3672">
        <w:rPr>
          <w:rFonts w:eastAsia="Arial" w:cs="Arial"/>
          <w:sz w:val="20"/>
          <w:szCs w:val="20"/>
        </w:rPr>
        <w:t>e</w:t>
      </w:r>
      <w:r w:rsidRPr="009C3672">
        <w:rPr>
          <w:rFonts w:eastAsia="Arial" w:cs="Arial"/>
          <w:spacing w:val="1"/>
          <w:sz w:val="20"/>
          <w:szCs w:val="20"/>
        </w:rPr>
        <w:t xml:space="preserve"> m</w:t>
      </w:r>
      <w:r w:rsidRPr="009C3672">
        <w:rPr>
          <w:rFonts w:eastAsia="Arial" w:cs="Arial"/>
          <w:sz w:val="20"/>
          <w:szCs w:val="20"/>
        </w:rPr>
        <w:t xml:space="preserve">ust be clean and </w:t>
      </w:r>
      <w:r w:rsidRPr="009C3672">
        <w:rPr>
          <w:rFonts w:eastAsia="Arial" w:cs="Arial"/>
          <w:spacing w:val="1"/>
          <w:sz w:val="20"/>
          <w:szCs w:val="20"/>
        </w:rPr>
        <w:t>t</w:t>
      </w:r>
      <w:r w:rsidRPr="009C3672">
        <w:rPr>
          <w:rFonts w:eastAsia="Arial" w:cs="Arial"/>
          <w:sz w:val="20"/>
          <w:szCs w:val="20"/>
        </w:rPr>
        <w:t>o</w:t>
      </w:r>
      <w:r w:rsidRPr="009C3672">
        <w:rPr>
          <w:rFonts w:eastAsia="Arial" w:cs="Arial"/>
          <w:spacing w:val="1"/>
          <w:sz w:val="20"/>
          <w:szCs w:val="20"/>
        </w:rPr>
        <w:t>t</w:t>
      </w:r>
      <w:r w:rsidRPr="009C3672">
        <w:rPr>
          <w:rFonts w:eastAsia="Arial" w:cs="Arial"/>
          <w:sz w:val="20"/>
          <w:szCs w:val="20"/>
        </w:rPr>
        <w:t>a</w:t>
      </w:r>
      <w:r w:rsidRPr="009C3672">
        <w:rPr>
          <w:rFonts w:eastAsia="Arial" w:cs="Arial"/>
          <w:spacing w:val="-1"/>
          <w:sz w:val="20"/>
          <w:szCs w:val="20"/>
        </w:rPr>
        <w:t>ll</w:t>
      </w:r>
      <w:r w:rsidRPr="009C3672">
        <w:rPr>
          <w:rFonts w:eastAsia="Arial" w:cs="Arial"/>
          <w:sz w:val="20"/>
          <w:szCs w:val="20"/>
        </w:rPr>
        <w:t>y</w:t>
      </w:r>
      <w:r w:rsidRPr="009C3672">
        <w:rPr>
          <w:rFonts w:eastAsia="Arial" w:cs="Arial"/>
          <w:spacing w:val="-4"/>
          <w:sz w:val="20"/>
          <w:szCs w:val="20"/>
        </w:rPr>
        <w:t xml:space="preserve"> </w:t>
      </w:r>
      <w:r w:rsidRPr="009C3672">
        <w:rPr>
          <w:rFonts w:eastAsia="Arial" w:cs="Arial"/>
          <w:spacing w:val="3"/>
          <w:sz w:val="20"/>
          <w:szCs w:val="20"/>
        </w:rPr>
        <w:t>f</w:t>
      </w:r>
      <w:r w:rsidRPr="009C3672">
        <w:rPr>
          <w:rFonts w:eastAsia="Arial" w:cs="Arial"/>
          <w:spacing w:val="1"/>
          <w:sz w:val="20"/>
          <w:szCs w:val="20"/>
        </w:rPr>
        <w:t>r</w:t>
      </w:r>
      <w:r w:rsidRPr="009C3672">
        <w:rPr>
          <w:rFonts w:eastAsia="Arial" w:cs="Arial"/>
          <w:sz w:val="20"/>
          <w:szCs w:val="20"/>
        </w:rPr>
        <w:t>ee</w:t>
      </w:r>
      <w:r w:rsidRPr="009C3672">
        <w:rPr>
          <w:rFonts w:eastAsia="Arial" w:cs="Arial"/>
          <w:spacing w:val="-2"/>
          <w:sz w:val="20"/>
          <w:szCs w:val="20"/>
        </w:rPr>
        <w:t xml:space="preserve"> </w:t>
      </w:r>
      <w:r w:rsidRPr="009C3672">
        <w:rPr>
          <w:rFonts w:eastAsia="Arial" w:cs="Arial"/>
          <w:spacing w:val="-3"/>
          <w:sz w:val="20"/>
          <w:szCs w:val="20"/>
        </w:rPr>
        <w:t>o</w:t>
      </w:r>
      <w:r w:rsidRPr="009C3672">
        <w:rPr>
          <w:rFonts w:eastAsia="Arial" w:cs="Arial"/>
          <w:sz w:val="20"/>
          <w:szCs w:val="20"/>
        </w:rPr>
        <w:t xml:space="preserve">f </w:t>
      </w:r>
      <w:r w:rsidRPr="009C3672">
        <w:rPr>
          <w:rFonts w:eastAsia="Arial" w:cs="Arial"/>
          <w:spacing w:val="2"/>
          <w:sz w:val="20"/>
          <w:szCs w:val="20"/>
        </w:rPr>
        <w:t>g</w:t>
      </w:r>
      <w:r w:rsidRPr="009C3672">
        <w:rPr>
          <w:rFonts w:eastAsia="Arial" w:cs="Arial"/>
          <w:sz w:val="20"/>
          <w:szCs w:val="20"/>
        </w:rPr>
        <w:t>a</w:t>
      </w:r>
      <w:r w:rsidRPr="009C3672">
        <w:rPr>
          <w:rFonts w:eastAsia="Arial" w:cs="Arial"/>
          <w:spacing w:val="1"/>
          <w:sz w:val="20"/>
          <w:szCs w:val="20"/>
        </w:rPr>
        <w:t>r</w:t>
      </w:r>
      <w:r w:rsidRPr="009C3672">
        <w:rPr>
          <w:rFonts w:eastAsia="Arial" w:cs="Arial"/>
          <w:sz w:val="20"/>
          <w:szCs w:val="20"/>
        </w:rPr>
        <w:t>b</w:t>
      </w:r>
      <w:r w:rsidRPr="009C3672">
        <w:rPr>
          <w:rFonts w:eastAsia="Arial" w:cs="Arial"/>
          <w:spacing w:val="-3"/>
          <w:sz w:val="20"/>
          <w:szCs w:val="20"/>
        </w:rPr>
        <w:t>a</w:t>
      </w:r>
      <w:r w:rsidRPr="009C3672">
        <w:rPr>
          <w:rFonts w:eastAsia="Arial" w:cs="Arial"/>
          <w:spacing w:val="2"/>
          <w:sz w:val="20"/>
          <w:szCs w:val="20"/>
        </w:rPr>
        <w:t>g</w:t>
      </w:r>
      <w:r w:rsidRPr="009C3672">
        <w:rPr>
          <w:rFonts w:eastAsia="Arial" w:cs="Arial"/>
          <w:spacing w:val="-3"/>
          <w:sz w:val="20"/>
          <w:szCs w:val="20"/>
        </w:rPr>
        <w:t>e</w:t>
      </w:r>
      <w:r w:rsidRPr="009C3672">
        <w:rPr>
          <w:rFonts w:eastAsia="Arial" w:cs="Arial"/>
          <w:sz w:val="20"/>
          <w:szCs w:val="20"/>
        </w:rPr>
        <w:t xml:space="preserve">, </w:t>
      </w:r>
      <w:r w:rsidRPr="009C3672">
        <w:rPr>
          <w:rFonts w:eastAsia="Arial" w:cs="Arial"/>
          <w:spacing w:val="1"/>
          <w:sz w:val="20"/>
          <w:szCs w:val="20"/>
        </w:rPr>
        <w:t>r</w:t>
      </w:r>
      <w:r w:rsidRPr="009C3672">
        <w:rPr>
          <w:rFonts w:eastAsia="Arial" w:cs="Arial"/>
          <w:spacing w:val="-3"/>
          <w:sz w:val="20"/>
          <w:szCs w:val="20"/>
        </w:rPr>
        <w:t>e</w:t>
      </w:r>
      <w:r w:rsidRPr="009C3672">
        <w:rPr>
          <w:rFonts w:eastAsia="Arial" w:cs="Arial"/>
          <w:spacing w:val="1"/>
          <w:sz w:val="20"/>
          <w:szCs w:val="20"/>
        </w:rPr>
        <w:t>f</w:t>
      </w:r>
      <w:r w:rsidRPr="009C3672">
        <w:rPr>
          <w:rFonts w:eastAsia="Arial" w:cs="Arial"/>
          <w:sz w:val="20"/>
          <w:szCs w:val="20"/>
        </w:rPr>
        <w:t xml:space="preserve">use, </w:t>
      </w:r>
      <w:r w:rsidRPr="009C3672">
        <w:rPr>
          <w:rFonts w:eastAsia="Arial" w:cs="Arial"/>
          <w:spacing w:val="-1"/>
          <w:sz w:val="20"/>
          <w:szCs w:val="20"/>
        </w:rPr>
        <w:t>t</w:t>
      </w:r>
      <w:r w:rsidRPr="009C3672">
        <w:rPr>
          <w:rFonts w:eastAsia="Arial" w:cs="Arial"/>
          <w:spacing w:val="1"/>
          <w:sz w:val="20"/>
          <w:szCs w:val="20"/>
        </w:rPr>
        <w:t>r</w:t>
      </w:r>
      <w:r w:rsidRPr="009C3672">
        <w:rPr>
          <w:rFonts w:eastAsia="Arial" w:cs="Arial"/>
          <w:sz w:val="20"/>
          <w:szCs w:val="20"/>
        </w:rPr>
        <w:t>ash</w:t>
      </w:r>
      <w:r w:rsidRPr="009C3672">
        <w:rPr>
          <w:rFonts w:eastAsia="Arial" w:cs="Arial"/>
          <w:spacing w:val="-2"/>
          <w:sz w:val="20"/>
          <w:szCs w:val="20"/>
        </w:rPr>
        <w:t xml:space="preserve"> </w:t>
      </w:r>
      <w:r w:rsidRPr="009C3672">
        <w:rPr>
          <w:rFonts w:eastAsia="Arial" w:cs="Arial"/>
          <w:sz w:val="20"/>
          <w:szCs w:val="20"/>
        </w:rPr>
        <w:t>and o</w:t>
      </w:r>
      <w:r w:rsidRPr="009C3672">
        <w:rPr>
          <w:rFonts w:eastAsia="Arial" w:cs="Arial"/>
          <w:spacing w:val="1"/>
          <w:sz w:val="20"/>
          <w:szCs w:val="20"/>
        </w:rPr>
        <w:t>t</w:t>
      </w:r>
      <w:r w:rsidRPr="009C3672">
        <w:rPr>
          <w:rFonts w:eastAsia="Arial" w:cs="Arial"/>
          <w:sz w:val="20"/>
          <w:szCs w:val="20"/>
        </w:rPr>
        <w:t xml:space="preserve">her </w:t>
      </w:r>
      <w:r w:rsidRPr="009C3672">
        <w:rPr>
          <w:rFonts w:eastAsia="Arial" w:cs="Arial"/>
          <w:spacing w:val="1"/>
          <w:sz w:val="20"/>
          <w:szCs w:val="20"/>
        </w:rPr>
        <w:t>m</w:t>
      </w:r>
      <w:r w:rsidRPr="009C3672">
        <w:rPr>
          <w:rFonts w:eastAsia="Arial" w:cs="Arial"/>
          <w:spacing w:val="-3"/>
          <w:sz w:val="20"/>
          <w:szCs w:val="20"/>
        </w:rPr>
        <w:t>a</w:t>
      </w:r>
      <w:r w:rsidRPr="009C3672">
        <w:rPr>
          <w:rFonts w:eastAsia="Arial" w:cs="Arial"/>
          <w:spacing w:val="1"/>
          <w:sz w:val="20"/>
          <w:szCs w:val="20"/>
        </w:rPr>
        <w:t>tt</w:t>
      </w:r>
      <w:r w:rsidRPr="009C3672">
        <w:rPr>
          <w:rFonts w:eastAsia="Arial" w:cs="Arial"/>
          <w:spacing w:val="-3"/>
          <w:sz w:val="20"/>
          <w:szCs w:val="20"/>
        </w:rPr>
        <w:t>e</w:t>
      </w:r>
      <w:r w:rsidRPr="009C3672">
        <w:rPr>
          <w:rFonts w:eastAsia="Arial" w:cs="Arial"/>
          <w:sz w:val="20"/>
          <w:szCs w:val="20"/>
        </w:rPr>
        <w:t xml:space="preserve">r </w:t>
      </w:r>
      <w:r w:rsidRPr="009C3672">
        <w:rPr>
          <w:rFonts w:eastAsia="Arial" w:cs="Arial"/>
          <w:spacing w:val="1"/>
          <w:sz w:val="20"/>
          <w:szCs w:val="20"/>
        </w:rPr>
        <w:t>t</w:t>
      </w:r>
      <w:r w:rsidRPr="009C3672">
        <w:rPr>
          <w:rFonts w:eastAsia="Arial" w:cs="Arial"/>
          <w:sz w:val="20"/>
          <w:szCs w:val="20"/>
        </w:rPr>
        <w:t>hat</w:t>
      </w:r>
      <w:r w:rsidRPr="009C3672">
        <w:rPr>
          <w:rFonts w:eastAsia="Arial" w:cs="Arial"/>
          <w:spacing w:val="-2"/>
          <w:sz w:val="20"/>
          <w:szCs w:val="20"/>
        </w:rPr>
        <w:t xml:space="preserve"> </w:t>
      </w:r>
      <w:r w:rsidRPr="009C3672">
        <w:rPr>
          <w:rFonts w:eastAsia="Arial" w:cs="Arial"/>
          <w:spacing w:val="1"/>
          <w:sz w:val="20"/>
          <w:szCs w:val="20"/>
        </w:rPr>
        <w:t>m</w:t>
      </w:r>
      <w:r w:rsidRPr="009C3672">
        <w:rPr>
          <w:rFonts w:eastAsia="Arial" w:cs="Arial"/>
          <w:sz w:val="20"/>
          <w:szCs w:val="20"/>
        </w:rPr>
        <w:t>ay</w:t>
      </w:r>
      <w:r w:rsidRPr="009C3672">
        <w:rPr>
          <w:rFonts w:eastAsia="Arial" w:cs="Arial"/>
          <w:spacing w:val="-1"/>
          <w:sz w:val="20"/>
          <w:szCs w:val="20"/>
        </w:rPr>
        <w:t xml:space="preserve"> </w:t>
      </w:r>
      <w:r w:rsidRPr="009C3672">
        <w:rPr>
          <w:rFonts w:eastAsia="Arial" w:cs="Arial"/>
          <w:sz w:val="20"/>
          <w:szCs w:val="20"/>
        </w:rPr>
        <w:t>be</w:t>
      </w:r>
      <w:r w:rsidRPr="009C3672">
        <w:rPr>
          <w:rFonts w:eastAsia="Arial" w:cs="Arial"/>
          <w:spacing w:val="1"/>
          <w:sz w:val="20"/>
          <w:szCs w:val="20"/>
        </w:rPr>
        <w:t xml:space="preserve"> </w:t>
      </w:r>
      <w:r w:rsidRPr="009C3672">
        <w:rPr>
          <w:rFonts w:eastAsia="Arial" w:cs="Arial"/>
          <w:spacing w:val="-1"/>
          <w:sz w:val="20"/>
          <w:szCs w:val="20"/>
        </w:rPr>
        <w:t>i</w:t>
      </w:r>
      <w:r w:rsidRPr="009C3672">
        <w:rPr>
          <w:rFonts w:eastAsia="Arial" w:cs="Arial"/>
          <w:sz w:val="20"/>
          <w:szCs w:val="20"/>
        </w:rPr>
        <w:t>n</w:t>
      </w:r>
      <w:r w:rsidRPr="009C3672">
        <w:rPr>
          <w:rFonts w:eastAsia="Arial" w:cs="Arial"/>
          <w:spacing w:val="-2"/>
          <w:sz w:val="20"/>
          <w:szCs w:val="20"/>
        </w:rPr>
        <w:t>v</w:t>
      </w:r>
      <w:r w:rsidRPr="009C3672">
        <w:rPr>
          <w:rFonts w:eastAsia="Arial" w:cs="Arial"/>
          <w:sz w:val="20"/>
          <w:szCs w:val="20"/>
        </w:rPr>
        <w:t>o</w:t>
      </w:r>
      <w:r w:rsidRPr="009C3672">
        <w:rPr>
          <w:rFonts w:eastAsia="Arial" w:cs="Arial"/>
          <w:spacing w:val="1"/>
          <w:sz w:val="20"/>
          <w:szCs w:val="20"/>
        </w:rPr>
        <w:t>l</w:t>
      </w:r>
      <w:r w:rsidRPr="009C3672">
        <w:rPr>
          <w:rFonts w:eastAsia="Arial" w:cs="Arial"/>
          <w:spacing w:val="-2"/>
          <w:sz w:val="20"/>
          <w:szCs w:val="20"/>
        </w:rPr>
        <w:t>v</w:t>
      </w:r>
      <w:r w:rsidRPr="009C3672">
        <w:rPr>
          <w:rFonts w:eastAsia="Arial" w:cs="Arial"/>
          <w:sz w:val="20"/>
          <w:szCs w:val="20"/>
        </w:rPr>
        <w:t>ed</w:t>
      </w:r>
      <w:r w:rsidRPr="009C3672">
        <w:rPr>
          <w:rFonts w:eastAsia="Arial" w:cs="Arial"/>
          <w:spacing w:val="1"/>
          <w:sz w:val="20"/>
          <w:szCs w:val="20"/>
        </w:rPr>
        <w:t xml:space="preserve"> </w:t>
      </w:r>
      <w:r w:rsidRPr="009C3672">
        <w:rPr>
          <w:rFonts w:eastAsia="Arial" w:cs="Arial"/>
          <w:spacing w:val="-1"/>
          <w:sz w:val="20"/>
          <w:szCs w:val="20"/>
        </w:rPr>
        <w:t>i</w:t>
      </w:r>
      <w:r w:rsidRPr="009C3672">
        <w:rPr>
          <w:rFonts w:eastAsia="Arial" w:cs="Arial"/>
          <w:sz w:val="20"/>
          <w:szCs w:val="20"/>
        </w:rPr>
        <w:t>n</w:t>
      </w:r>
      <w:r w:rsidRPr="009C3672">
        <w:rPr>
          <w:rFonts w:eastAsia="Arial" w:cs="Arial"/>
          <w:spacing w:val="1"/>
          <w:sz w:val="20"/>
          <w:szCs w:val="20"/>
        </w:rPr>
        <w:t xml:space="preserve"> t</w:t>
      </w:r>
      <w:r w:rsidRPr="009C3672">
        <w:rPr>
          <w:rFonts w:eastAsia="Arial" w:cs="Arial"/>
          <w:sz w:val="20"/>
          <w:szCs w:val="20"/>
        </w:rPr>
        <w:t>he</w:t>
      </w:r>
      <w:r w:rsidRPr="009C3672">
        <w:rPr>
          <w:rFonts w:eastAsia="Arial" w:cs="Arial"/>
          <w:spacing w:val="1"/>
          <w:sz w:val="20"/>
          <w:szCs w:val="20"/>
        </w:rPr>
        <w:t xml:space="preserve"> </w:t>
      </w:r>
      <w:r w:rsidRPr="009C3672">
        <w:rPr>
          <w:rFonts w:eastAsia="Arial" w:cs="Arial"/>
          <w:sz w:val="20"/>
          <w:szCs w:val="20"/>
        </w:rPr>
        <w:t>de</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1"/>
          <w:sz w:val="20"/>
          <w:szCs w:val="20"/>
        </w:rPr>
        <w:t>l</w:t>
      </w:r>
      <w:r w:rsidRPr="009C3672">
        <w:rPr>
          <w:rFonts w:eastAsia="Arial" w:cs="Arial"/>
          <w:sz w:val="20"/>
          <w:szCs w:val="20"/>
        </w:rPr>
        <w:t>op</w:t>
      </w:r>
      <w:r w:rsidRPr="009C3672">
        <w:rPr>
          <w:rFonts w:eastAsia="Arial" w:cs="Arial"/>
          <w:spacing w:val="1"/>
          <w:sz w:val="20"/>
          <w:szCs w:val="20"/>
        </w:rPr>
        <w:t>m</w:t>
      </w:r>
      <w:r w:rsidRPr="009C3672">
        <w:rPr>
          <w:rFonts w:eastAsia="Arial" w:cs="Arial"/>
          <w:sz w:val="20"/>
          <w:szCs w:val="20"/>
        </w:rPr>
        <w:t xml:space="preserve">ent </w:t>
      </w:r>
      <w:r w:rsidRPr="009C3672">
        <w:rPr>
          <w:rFonts w:eastAsia="Arial" w:cs="Arial"/>
          <w:spacing w:val="-3"/>
          <w:sz w:val="20"/>
          <w:szCs w:val="20"/>
        </w:rPr>
        <w:t>o</w:t>
      </w:r>
      <w:r w:rsidRPr="009C3672">
        <w:rPr>
          <w:rFonts w:eastAsia="Arial" w:cs="Arial"/>
          <w:sz w:val="20"/>
          <w:szCs w:val="20"/>
        </w:rPr>
        <w:t>f</w:t>
      </w:r>
      <w:r w:rsidRPr="009C3672">
        <w:rPr>
          <w:rFonts w:eastAsia="Arial" w:cs="Arial"/>
          <w:spacing w:val="2"/>
          <w:sz w:val="20"/>
          <w:szCs w:val="20"/>
        </w:rPr>
        <w:t xml:space="preserve"> </w:t>
      </w:r>
      <w:r w:rsidRPr="009C3672">
        <w:rPr>
          <w:rFonts w:eastAsia="Arial" w:cs="Arial"/>
          <w:sz w:val="20"/>
          <w:szCs w:val="20"/>
        </w:rPr>
        <w:t>pa</w:t>
      </w:r>
      <w:r w:rsidRPr="009C3672">
        <w:rPr>
          <w:rFonts w:eastAsia="Arial" w:cs="Arial"/>
          <w:spacing w:val="1"/>
          <w:sz w:val="20"/>
          <w:szCs w:val="20"/>
        </w:rPr>
        <w:t>t</w:t>
      </w:r>
      <w:r w:rsidRPr="009C3672">
        <w:rPr>
          <w:rFonts w:eastAsia="Arial" w:cs="Arial"/>
          <w:sz w:val="20"/>
          <w:szCs w:val="20"/>
        </w:rPr>
        <w:t>h</w:t>
      </w:r>
      <w:r w:rsidRPr="009C3672">
        <w:rPr>
          <w:rFonts w:eastAsia="Arial" w:cs="Arial"/>
          <w:spacing w:val="-3"/>
          <w:sz w:val="20"/>
          <w:szCs w:val="20"/>
        </w:rPr>
        <w:t>o</w:t>
      </w:r>
      <w:r w:rsidRPr="009C3672">
        <w:rPr>
          <w:rFonts w:eastAsia="Arial" w:cs="Arial"/>
          <w:spacing w:val="2"/>
          <w:sz w:val="20"/>
          <w:szCs w:val="20"/>
        </w:rPr>
        <w:t>g</w:t>
      </w:r>
      <w:r w:rsidRPr="009C3672">
        <w:rPr>
          <w:rFonts w:eastAsia="Arial" w:cs="Arial"/>
          <w:sz w:val="20"/>
          <w:szCs w:val="20"/>
        </w:rPr>
        <w:t>en</w:t>
      </w:r>
      <w:r w:rsidRPr="009C3672">
        <w:rPr>
          <w:rFonts w:eastAsia="Arial" w:cs="Arial"/>
          <w:spacing w:val="-1"/>
          <w:sz w:val="20"/>
          <w:szCs w:val="20"/>
        </w:rPr>
        <w:t>i</w:t>
      </w:r>
      <w:r w:rsidRPr="009C3672">
        <w:rPr>
          <w:rFonts w:eastAsia="Arial" w:cs="Arial"/>
          <w:sz w:val="20"/>
          <w:szCs w:val="20"/>
        </w:rPr>
        <w:t>c</w:t>
      </w:r>
      <w:r w:rsidRPr="009C3672">
        <w:rPr>
          <w:rFonts w:eastAsia="Arial" w:cs="Arial"/>
          <w:spacing w:val="-1"/>
          <w:sz w:val="20"/>
          <w:szCs w:val="20"/>
        </w:rPr>
        <w:t xml:space="preserve"> </w:t>
      </w:r>
      <w:r w:rsidRPr="009C3672">
        <w:rPr>
          <w:rFonts w:eastAsia="Arial" w:cs="Arial"/>
          <w:sz w:val="20"/>
          <w:szCs w:val="20"/>
        </w:rPr>
        <w:t xml:space="preserve">or </w:t>
      </w:r>
      <w:r w:rsidRPr="009C3672">
        <w:rPr>
          <w:rFonts w:eastAsia="Arial" w:cs="Arial"/>
          <w:spacing w:val="1"/>
          <w:sz w:val="20"/>
          <w:szCs w:val="20"/>
        </w:rPr>
        <w:t>t</w:t>
      </w:r>
      <w:r w:rsidRPr="009C3672">
        <w:rPr>
          <w:rFonts w:eastAsia="Arial" w:cs="Arial"/>
          <w:spacing w:val="-3"/>
          <w:sz w:val="20"/>
          <w:szCs w:val="20"/>
        </w:rPr>
        <w:t>o</w:t>
      </w:r>
      <w:r w:rsidRPr="009C3672">
        <w:rPr>
          <w:rFonts w:eastAsia="Arial" w:cs="Arial"/>
          <w:spacing w:val="-2"/>
          <w:sz w:val="20"/>
          <w:szCs w:val="20"/>
        </w:rPr>
        <w:t>x</w:t>
      </w:r>
      <w:r w:rsidRPr="009C3672">
        <w:rPr>
          <w:rFonts w:eastAsia="Arial" w:cs="Arial"/>
          <w:spacing w:val="-1"/>
          <w:sz w:val="20"/>
          <w:szCs w:val="20"/>
        </w:rPr>
        <w:t>i</w:t>
      </w:r>
      <w:r w:rsidRPr="009C3672">
        <w:rPr>
          <w:rFonts w:eastAsia="Arial" w:cs="Arial"/>
          <w:spacing w:val="2"/>
          <w:sz w:val="20"/>
          <w:szCs w:val="20"/>
        </w:rPr>
        <w:t>g</w:t>
      </w:r>
      <w:r w:rsidRPr="009C3672">
        <w:rPr>
          <w:rFonts w:eastAsia="Arial" w:cs="Arial"/>
          <w:sz w:val="20"/>
          <w:szCs w:val="20"/>
        </w:rPr>
        <w:t>en</w:t>
      </w:r>
      <w:r w:rsidRPr="009C3672">
        <w:rPr>
          <w:rFonts w:eastAsia="Arial" w:cs="Arial"/>
          <w:spacing w:val="-1"/>
          <w:sz w:val="20"/>
          <w:szCs w:val="20"/>
        </w:rPr>
        <w:t>i</w:t>
      </w:r>
      <w:r w:rsidRPr="009C3672">
        <w:rPr>
          <w:rFonts w:eastAsia="Arial" w:cs="Arial"/>
          <w:sz w:val="20"/>
          <w:szCs w:val="20"/>
        </w:rPr>
        <w:t>c</w:t>
      </w:r>
      <w:r w:rsidRPr="009C3672">
        <w:rPr>
          <w:rFonts w:eastAsia="Arial" w:cs="Arial"/>
          <w:spacing w:val="1"/>
          <w:sz w:val="20"/>
          <w:szCs w:val="20"/>
        </w:rPr>
        <w:t xml:space="preserve"> m</w:t>
      </w:r>
      <w:r w:rsidRPr="009C3672">
        <w:rPr>
          <w:rFonts w:eastAsia="Arial" w:cs="Arial"/>
          <w:spacing w:val="-1"/>
          <w:sz w:val="20"/>
          <w:szCs w:val="20"/>
        </w:rPr>
        <w:t>i</w:t>
      </w:r>
      <w:r w:rsidRPr="009C3672">
        <w:rPr>
          <w:rFonts w:eastAsia="Arial" w:cs="Arial"/>
          <w:sz w:val="20"/>
          <w:szCs w:val="20"/>
        </w:rPr>
        <w:t>c</w:t>
      </w:r>
      <w:r w:rsidRPr="009C3672">
        <w:rPr>
          <w:rFonts w:eastAsia="Arial" w:cs="Arial"/>
          <w:spacing w:val="1"/>
          <w:sz w:val="20"/>
          <w:szCs w:val="20"/>
        </w:rPr>
        <w:t>r</w:t>
      </w:r>
      <w:r w:rsidRPr="009C3672">
        <w:rPr>
          <w:rFonts w:eastAsia="Arial" w:cs="Arial"/>
          <w:sz w:val="20"/>
          <w:szCs w:val="20"/>
        </w:rPr>
        <w:t>oor</w:t>
      </w:r>
      <w:r w:rsidRPr="009C3672">
        <w:rPr>
          <w:rFonts w:eastAsia="Arial" w:cs="Arial"/>
          <w:spacing w:val="-2"/>
          <w:sz w:val="20"/>
          <w:szCs w:val="20"/>
        </w:rPr>
        <w:t>g</w:t>
      </w:r>
      <w:r w:rsidRPr="009C3672">
        <w:rPr>
          <w:rFonts w:eastAsia="Arial" w:cs="Arial"/>
          <w:spacing w:val="2"/>
          <w:sz w:val="20"/>
          <w:szCs w:val="20"/>
        </w:rPr>
        <w:t>a</w:t>
      </w:r>
      <w:r w:rsidRPr="009C3672">
        <w:rPr>
          <w:rFonts w:eastAsia="Arial" w:cs="Arial"/>
          <w:sz w:val="20"/>
          <w:szCs w:val="20"/>
        </w:rPr>
        <w:t>ni</w:t>
      </w:r>
      <w:r w:rsidRPr="009C3672">
        <w:rPr>
          <w:rFonts w:eastAsia="Arial" w:cs="Arial"/>
          <w:spacing w:val="-1"/>
          <w:sz w:val="20"/>
          <w:szCs w:val="20"/>
        </w:rPr>
        <w:t>s</w:t>
      </w:r>
      <w:r w:rsidRPr="009C3672">
        <w:rPr>
          <w:rFonts w:eastAsia="Arial" w:cs="Arial"/>
          <w:sz w:val="20"/>
          <w:szCs w:val="20"/>
        </w:rPr>
        <w:t>m</w:t>
      </w:r>
      <w:r w:rsidRPr="009C3672">
        <w:rPr>
          <w:rFonts w:eastAsia="Arial" w:cs="Arial"/>
          <w:spacing w:val="1"/>
          <w:sz w:val="20"/>
          <w:szCs w:val="20"/>
        </w:rPr>
        <w:t>s</w:t>
      </w:r>
      <w:r w:rsidRPr="009C3672">
        <w:rPr>
          <w:rFonts w:eastAsia="Arial" w:cs="Arial"/>
          <w:spacing w:val="-1"/>
          <w:sz w:val="20"/>
          <w:szCs w:val="20"/>
        </w:rPr>
        <w:t xml:space="preserve"> </w:t>
      </w:r>
      <w:r w:rsidRPr="009C3672">
        <w:rPr>
          <w:rFonts w:eastAsia="Arial" w:cs="Arial"/>
          <w:spacing w:val="1"/>
          <w:sz w:val="20"/>
          <w:szCs w:val="20"/>
        </w:rPr>
        <w:t>t</w:t>
      </w:r>
      <w:r w:rsidRPr="009C3672">
        <w:rPr>
          <w:rFonts w:eastAsia="Arial" w:cs="Arial"/>
          <w:sz w:val="20"/>
          <w:szCs w:val="20"/>
        </w:rPr>
        <w:t>h</w:t>
      </w:r>
      <w:r w:rsidRPr="009C3672">
        <w:rPr>
          <w:rFonts w:eastAsia="Arial" w:cs="Arial"/>
          <w:spacing w:val="-3"/>
          <w:sz w:val="20"/>
          <w:szCs w:val="20"/>
        </w:rPr>
        <w:t>a</w:t>
      </w:r>
      <w:r w:rsidRPr="009C3672">
        <w:rPr>
          <w:rFonts w:eastAsia="Arial" w:cs="Arial"/>
          <w:sz w:val="20"/>
          <w:szCs w:val="20"/>
        </w:rPr>
        <w:t>t</w:t>
      </w:r>
      <w:r w:rsidRPr="009C3672">
        <w:rPr>
          <w:rFonts w:eastAsia="Arial" w:cs="Arial"/>
          <w:spacing w:val="2"/>
          <w:sz w:val="20"/>
          <w:szCs w:val="20"/>
        </w:rPr>
        <w:t xml:space="preserve"> </w:t>
      </w:r>
      <w:r w:rsidRPr="009C3672">
        <w:rPr>
          <w:rFonts w:eastAsia="Arial" w:cs="Arial"/>
          <w:sz w:val="20"/>
          <w:szCs w:val="20"/>
        </w:rPr>
        <w:t>cou</w:t>
      </w:r>
      <w:r w:rsidRPr="009C3672">
        <w:rPr>
          <w:rFonts w:eastAsia="Arial" w:cs="Arial"/>
          <w:spacing w:val="-1"/>
          <w:sz w:val="20"/>
          <w:szCs w:val="20"/>
        </w:rPr>
        <w:t>l</w:t>
      </w:r>
      <w:r w:rsidRPr="009C3672">
        <w:rPr>
          <w:rFonts w:eastAsia="Arial" w:cs="Arial"/>
          <w:sz w:val="20"/>
          <w:szCs w:val="20"/>
        </w:rPr>
        <w:t>d</w:t>
      </w:r>
      <w:r w:rsidRPr="009C3672">
        <w:rPr>
          <w:rFonts w:eastAsia="Arial" w:cs="Arial"/>
          <w:spacing w:val="-2"/>
          <w:sz w:val="20"/>
          <w:szCs w:val="20"/>
        </w:rPr>
        <w:t xml:space="preserve"> </w:t>
      </w:r>
      <w:r w:rsidRPr="009C3672">
        <w:rPr>
          <w:rFonts w:eastAsia="Arial" w:cs="Arial"/>
          <w:sz w:val="20"/>
          <w:szCs w:val="20"/>
        </w:rPr>
        <w:t>po</w:t>
      </w:r>
      <w:r w:rsidRPr="009C3672">
        <w:rPr>
          <w:rFonts w:eastAsia="Arial" w:cs="Arial"/>
          <w:spacing w:val="-2"/>
          <w:sz w:val="20"/>
          <w:szCs w:val="20"/>
        </w:rPr>
        <w:t>s</w:t>
      </w:r>
      <w:r w:rsidRPr="009C3672">
        <w:rPr>
          <w:rFonts w:eastAsia="Arial" w:cs="Arial"/>
          <w:sz w:val="20"/>
          <w:szCs w:val="20"/>
        </w:rPr>
        <w:t>s</w:t>
      </w:r>
      <w:r w:rsidRPr="009C3672">
        <w:rPr>
          <w:rFonts w:eastAsia="Arial" w:cs="Arial"/>
          <w:spacing w:val="-1"/>
          <w:sz w:val="20"/>
          <w:szCs w:val="20"/>
        </w:rPr>
        <w:t>i</w:t>
      </w:r>
      <w:r w:rsidRPr="009C3672">
        <w:rPr>
          <w:rFonts w:eastAsia="Arial" w:cs="Arial"/>
          <w:sz w:val="20"/>
          <w:szCs w:val="20"/>
        </w:rPr>
        <w:t>b</w:t>
      </w:r>
      <w:r w:rsidRPr="009C3672">
        <w:rPr>
          <w:rFonts w:eastAsia="Arial" w:cs="Arial"/>
          <w:spacing w:val="-1"/>
          <w:sz w:val="20"/>
          <w:szCs w:val="20"/>
        </w:rPr>
        <w:t>l</w:t>
      </w:r>
      <w:r w:rsidRPr="009C3672">
        <w:rPr>
          <w:rFonts w:eastAsia="Arial" w:cs="Arial"/>
          <w:sz w:val="20"/>
          <w:szCs w:val="20"/>
        </w:rPr>
        <w:t>y</w:t>
      </w:r>
      <w:r w:rsidRPr="009C3672">
        <w:rPr>
          <w:rFonts w:eastAsia="Arial" w:cs="Arial"/>
          <w:spacing w:val="-1"/>
          <w:sz w:val="20"/>
          <w:szCs w:val="20"/>
        </w:rPr>
        <w:t xml:space="preserve"> </w:t>
      </w:r>
      <w:r w:rsidRPr="009C3672">
        <w:rPr>
          <w:rFonts w:eastAsia="Arial" w:cs="Arial"/>
          <w:sz w:val="20"/>
          <w:szCs w:val="20"/>
        </w:rPr>
        <w:t>cause</w:t>
      </w:r>
      <w:r w:rsidRPr="009C3672">
        <w:rPr>
          <w:rFonts w:eastAsia="Arial" w:cs="Arial"/>
          <w:spacing w:val="1"/>
          <w:sz w:val="20"/>
          <w:szCs w:val="20"/>
        </w:rPr>
        <w:t xml:space="preserve"> </w:t>
      </w:r>
      <w:r w:rsidRPr="009C3672">
        <w:rPr>
          <w:rFonts w:eastAsia="Arial" w:cs="Arial"/>
          <w:sz w:val="20"/>
          <w:szCs w:val="20"/>
        </w:rPr>
        <w:t>undes</w:t>
      </w:r>
      <w:r w:rsidRPr="009C3672">
        <w:rPr>
          <w:rFonts w:eastAsia="Arial" w:cs="Arial"/>
          <w:spacing w:val="-1"/>
          <w:sz w:val="20"/>
          <w:szCs w:val="20"/>
        </w:rPr>
        <w:t>i</w:t>
      </w:r>
      <w:r w:rsidRPr="009C3672">
        <w:rPr>
          <w:rFonts w:eastAsia="Arial" w:cs="Arial"/>
          <w:spacing w:val="1"/>
          <w:sz w:val="20"/>
          <w:szCs w:val="20"/>
        </w:rPr>
        <w:t>r</w:t>
      </w:r>
      <w:r w:rsidRPr="009C3672">
        <w:rPr>
          <w:rFonts w:eastAsia="Arial" w:cs="Arial"/>
          <w:sz w:val="20"/>
          <w:szCs w:val="20"/>
        </w:rPr>
        <w:t>ab</w:t>
      </w:r>
      <w:r w:rsidRPr="009C3672">
        <w:rPr>
          <w:rFonts w:eastAsia="Arial" w:cs="Arial"/>
          <w:spacing w:val="-1"/>
          <w:sz w:val="20"/>
          <w:szCs w:val="20"/>
        </w:rPr>
        <w:t>l</w:t>
      </w:r>
      <w:r w:rsidRPr="009C3672">
        <w:rPr>
          <w:rFonts w:eastAsia="Arial" w:cs="Arial"/>
          <w:sz w:val="20"/>
          <w:szCs w:val="20"/>
        </w:rPr>
        <w:t>e</w:t>
      </w:r>
      <w:r w:rsidRPr="009C3672">
        <w:rPr>
          <w:rFonts w:eastAsia="Arial" w:cs="Arial"/>
          <w:spacing w:val="-2"/>
          <w:sz w:val="20"/>
          <w:szCs w:val="20"/>
        </w:rPr>
        <w:t xml:space="preserve"> </w:t>
      </w:r>
      <w:r w:rsidRPr="009C3672">
        <w:rPr>
          <w:rFonts w:eastAsia="Arial" w:cs="Arial"/>
          <w:sz w:val="20"/>
          <w:szCs w:val="20"/>
        </w:rPr>
        <w:t>de</w:t>
      </w:r>
      <w:r w:rsidRPr="009C3672">
        <w:rPr>
          <w:rFonts w:eastAsia="Arial" w:cs="Arial"/>
          <w:spacing w:val="1"/>
          <w:sz w:val="20"/>
          <w:szCs w:val="20"/>
        </w:rPr>
        <w:t>t</w:t>
      </w:r>
      <w:r w:rsidRPr="009C3672">
        <w:rPr>
          <w:rFonts w:eastAsia="Arial" w:cs="Arial"/>
          <w:sz w:val="20"/>
          <w:szCs w:val="20"/>
        </w:rPr>
        <w:t>e</w:t>
      </w:r>
      <w:r w:rsidRPr="009C3672">
        <w:rPr>
          <w:rFonts w:eastAsia="Arial" w:cs="Arial"/>
          <w:spacing w:val="1"/>
          <w:sz w:val="20"/>
          <w:szCs w:val="20"/>
        </w:rPr>
        <w:t>r</w:t>
      </w:r>
      <w:r w:rsidRPr="009C3672">
        <w:rPr>
          <w:rFonts w:eastAsia="Arial" w:cs="Arial"/>
          <w:spacing w:val="-1"/>
          <w:sz w:val="20"/>
          <w:szCs w:val="20"/>
        </w:rPr>
        <w:t>i</w:t>
      </w:r>
      <w:r w:rsidRPr="009C3672">
        <w:rPr>
          <w:rFonts w:eastAsia="Arial" w:cs="Arial"/>
          <w:sz w:val="20"/>
          <w:szCs w:val="20"/>
        </w:rPr>
        <w:t>o</w:t>
      </w:r>
      <w:r w:rsidRPr="009C3672">
        <w:rPr>
          <w:rFonts w:eastAsia="Arial" w:cs="Arial"/>
          <w:spacing w:val="1"/>
          <w:sz w:val="20"/>
          <w:szCs w:val="20"/>
        </w:rPr>
        <w:t>r</w:t>
      </w:r>
      <w:r w:rsidRPr="009C3672">
        <w:rPr>
          <w:rFonts w:eastAsia="Arial" w:cs="Arial"/>
          <w:spacing w:val="-3"/>
          <w:sz w:val="20"/>
          <w:szCs w:val="20"/>
        </w:rPr>
        <w:t>a</w:t>
      </w:r>
      <w:r w:rsidRPr="009C3672">
        <w:rPr>
          <w:rFonts w:eastAsia="Arial" w:cs="Arial"/>
          <w:spacing w:val="1"/>
          <w:sz w:val="20"/>
          <w:szCs w:val="20"/>
        </w:rPr>
        <w:t>t</w:t>
      </w:r>
      <w:r w:rsidRPr="009C3672">
        <w:rPr>
          <w:rFonts w:eastAsia="Arial" w:cs="Arial"/>
          <w:spacing w:val="-1"/>
          <w:sz w:val="20"/>
          <w:szCs w:val="20"/>
        </w:rPr>
        <w:t>i</w:t>
      </w:r>
      <w:r w:rsidRPr="009C3672">
        <w:rPr>
          <w:rFonts w:eastAsia="Arial" w:cs="Arial"/>
          <w:sz w:val="20"/>
          <w:szCs w:val="20"/>
        </w:rPr>
        <w:t>on</w:t>
      </w:r>
      <w:r w:rsidRPr="009C3672">
        <w:rPr>
          <w:rFonts w:eastAsia="Arial" w:cs="Arial"/>
          <w:spacing w:val="1"/>
          <w:sz w:val="20"/>
          <w:szCs w:val="20"/>
        </w:rPr>
        <w:t xml:space="preserve"> </w:t>
      </w:r>
      <w:r w:rsidRPr="009C3672">
        <w:rPr>
          <w:rFonts w:eastAsia="Arial" w:cs="Arial"/>
          <w:spacing w:val="-3"/>
          <w:sz w:val="20"/>
          <w:szCs w:val="20"/>
        </w:rPr>
        <w:t>o</w:t>
      </w:r>
      <w:r w:rsidRPr="009C3672">
        <w:rPr>
          <w:rFonts w:eastAsia="Arial" w:cs="Arial"/>
          <w:sz w:val="20"/>
          <w:szCs w:val="20"/>
        </w:rPr>
        <w:t xml:space="preserve">f </w:t>
      </w:r>
      <w:r w:rsidRPr="009C3672">
        <w:rPr>
          <w:rFonts w:eastAsia="Arial" w:cs="Arial"/>
          <w:spacing w:val="1"/>
          <w:sz w:val="20"/>
          <w:szCs w:val="20"/>
        </w:rPr>
        <w:t>t</w:t>
      </w:r>
      <w:r w:rsidRPr="009C3672">
        <w:rPr>
          <w:rFonts w:eastAsia="Arial" w:cs="Arial"/>
          <w:sz w:val="20"/>
          <w:szCs w:val="20"/>
        </w:rPr>
        <w:t>he</w:t>
      </w:r>
      <w:r w:rsidRPr="009C3672">
        <w:rPr>
          <w:rFonts w:eastAsia="Arial" w:cs="Arial"/>
          <w:spacing w:val="1"/>
          <w:sz w:val="20"/>
          <w:szCs w:val="20"/>
        </w:rPr>
        <w:t xml:space="preserve"> </w:t>
      </w:r>
      <w:r w:rsidRPr="009C3672">
        <w:rPr>
          <w:rFonts w:eastAsia="Arial" w:cs="Arial"/>
          <w:spacing w:val="-3"/>
          <w:sz w:val="20"/>
          <w:szCs w:val="20"/>
        </w:rPr>
        <w:t>contracted items</w:t>
      </w:r>
      <w:r w:rsidRPr="009C3672">
        <w:rPr>
          <w:rFonts w:eastAsia="Arial" w:cs="Arial"/>
          <w:sz w:val="20"/>
          <w:szCs w:val="20"/>
        </w:rPr>
        <w:t>.</w:t>
      </w:r>
      <w:r w:rsidRPr="009C3672">
        <w:rPr>
          <w:rFonts w:eastAsia="Arial" w:cs="Arial"/>
          <w:spacing w:val="60"/>
          <w:sz w:val="20"/>
          <w:szCs w:val="20"/>
        </w:rPr>
        <w:t xml:space="preserve"> </w:t>
      </w:r>
    </w:p>
    <w:p w14:paraId="1240399F" w14:textId="77777777" w:rsidR="0019347D" w:rsidRPr="005314E4" w:rsidRDefault="0019347D" w:rsidP="0070197F">
      <w:pPr>
        <w:spacing w:after="0" w:line="240" w:lineRule="auto"/>
        <w:jc w:val="both"/>
        <w:rPr>
          <w:rFonts w:eastAsia="Arial" w:cs="Arial"/>
          <w:spacing w:val="60"/>
        </w:rPr>
      </w:pPr>
    </w:p>
    <w:p w14:paraId="15184262" w14:textId="77777777" w:rsidR="00BE4791" w:rsidRDefault="0019347D" w:rsidP="0070197F">
      <w:pPr>
        <w:spacing w:after="0" w:line="240" w:lineRule="auto"/>
        <w:jc w:val="both"/>
        <w:rPr>
          <w:rFonts w:eastAsia="Arial" w:cs="Arial"/>
          <w:sz w:val="20"/>
          <w:szCs w:val="20"/>
        </w:rPr>
      </w:pPr>
      <w:r w:rsidRPr="00BE4791">
        <w:rPr>
          <w:rFonts w:eastAsia="Arial" w:cs="Arial"/>
          <w:spacing w:val="2"/>
          <w:sz w:val="20"/>
          <w:szCs w:val="20"/>
        </w:rPr>
        <w:lastRenderedPageBreak/>
        <w:t>T</w:t>
      </w:r>
      <w:r w:rsidRPr="00BE4791">
        <w:rPr>
          <w:rFonts w:eastAsia="Arial" w:cs="Arial"/>
          <w:sz w:val="20"/>
          <w:szCs w:val="20"/>
        </w:rPr>
        <w:t>he</w:t>
      </w:r>
      <w:r w:rsidRPr="00BE4791">
        <w:rPr>
          <w:rFonts w:eastAsia="Arial" w:cs="Arial"/>
          <w:spacing w:val="-2"/>
          <w:sz w:val="20"/>
          <w:szCs w:val="20"/>
        </w:rPr>
        <w:t xml:space="preserve"> </w:t>
      </w:r>
      <w:r w:rsidRPr="00BE4791">
        <w:rPr>
          <w:rFonts w:eastAsia="Arial" w:cs="Arial"/>
          <w:sz w:val="20"/>
          <w:szCs w:val="20"/>
        </w:rPr>
        <w:t>c</w:t>
      </w:r>
      <w:r w:rsidRPr="00BE4791">
        <w:rPr>
          <w:rFonts w:eastAsia="Arial" w:cs="Arial"/>
          <w:spacing w:val="-3"/>
          <w:sz w:val="20"/>
          <w:szCs w:val="20"/>
        </w:rPr>
        <w:t>a</w:t>
      </w:r>
      <w:r w:rsidRPr="00BE4791">
        <w:rPr>
          <w:rFonts w:eastAsia="Arial" w:cs="Arial"/>
          <w:spacing w:val="-2"/>
          <w:sz w:val="20"/>
          <w:szCs w:val="20"/>
        </w:rPr>
        <w:t>r</w:t>
      </w:r>
      <w:r w:rsidRPr="00BE4791">
        <w:rPr>
          <w:rFonts w:eastAsia="Arial" w:cs="Arial"/>
          <w:spacing w:val="2"/>
          <w:sz w:val="20"/>
          <w:szCs w:val="20"/>
        </w:rPr>
        <w:t>g</w:t>
      </w:r>
      <w:r w:rsidRPr="00BE4791">
        <w:rPr>
          <w:rFonts w:eastAsia="Arial" w:cs="Arial"/>
          <w:sz w:val="20"/>
          <w:szCs w:val="20"/>
        </w:rPr>
        <w:t>o sec</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all</w:t>
      </w:r>
      <w:r w:rsidRPr="00BE4791">
        <w:rPr>
          <w:rFonts w:eastAsia="Arial" w:cs="Arial"/>
          <w:spacing w:val="-1"/>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y</w:t>
      </w:r>
      <w:r w:rsidRPr="00BE4791">
        <w:rPr>
          <w:rFonts w:eastAsia="Arial" w:cs="Arial"/>
          <w:spacing w:val="-1"/>
          <w:sz w:val="20"/>
          <w:szCs w:val="20"/>
        </w:rPr>
        <w:t xml:space="preserve"> </w:t>
      </w:r>
      <w:r w:rsidRPr="00BE4791">
        <w:rPr>
          <w:rFonts w:eastAsia="Arial" w:cs="Arial"/>
          <w:sz w:val="20"/>
          <w:szCs w:val="20"/>
        </w:rPr>
        <w:t>veh</w:t>
      </w:r>
      <w:r w:rsidRPr="00BE4791">
        <w:rPr>
          <w:rFonts w:eastAsia="Arial" w:cs="Arial"/>
          <w:spacing w:val="-1"/>
          <w:sz w:val="20"/>
          <w:szCs w:val="20"/>
        </w:rPr>
        <w:t>i</w:t>
      </w:r>
      <w:r w:rsidRPr="00BE4791">
        <w:rPr>
          <w:rFonts w:eastAsia="Arial" w:cs="Arial"/>
          <w:sz w:val="20"/>
          <w:szCs w:val="20"/>
        </w:rPr>
        <w:t>c</w:t>
      </w:r>
      <w:r w:rsidRPr="00BE4791">
        <w:rPr>
          <w:rFonts w:eastAsia="Arial" w:cs="Arial"/>
          <w:spacing w:val="-1"/>
          <w:sz w:val="20"/>
          <w:szCs w:val="20"/>
        </w:rPr>
        <w:t>l</w:t>
      </w:r>
      <w:r w:rsidRPr="00BE4791">
        <w:rPr>
          <w:rFonts w:eastAsia="Arial" w:cs="Arial"/>
          <w:sz w:val="20"/>
          <w:szCs w:val="20"/>
        </w:rPr>
        <w:t>es</w:t>
      </w:r>
      <w:r w:rsidRPr="00BE4791">
        <w:rPr>
          <w:rFonts w:eastAsia="Arial" w:cs="Arial"/>
          <w:spacing w:val="1"/>
          <w:sz w:val="20"/>
          <w:szCs w:val="20"/>
        </w:rPr>
        <w:t xml:space="preserve"> m</w:t>
      </w:r>
      <w:r w:rsidRPr="00BE4791">
        <w:rPr>
          <w:rFonts w:eastAsia="Arial" w:cs="Arial"/>
          <w:sz w:val="20"/>
          <w:szCs w:val="20"/>
        </w:rPr>
        <w:t>ust</w:t>
      </w:r>
      <w:r w:rsidRPr="00BE4791">
        <w:rPr>
          <w:rFonts w:eastAsia="Arial" w:cs="Arial"/>
          <w:spacing w:val="1"/>
          <w:sz w:val="20"/>
          <w:szCs w:val="20"/>
        </w:rPr>
        <w:t xml:space="preserve"> </w:t>
      </w:r>
      <w:r w:rsidRPr="00BE4791">
        <w:rPr>
          <w:rFonts w:eastAsia="Arial" w:cs="Arial"/>
          <w:sz w:val="20"/>
          <w:szCs w:val="20"/>
        </w:rPr>
        <w:t>be</w:t>
      </w:r>
      <w:r w:rsidRPr="00BE4791">
        <w:rPr>
          <w:rFonts w:eastAsia="Arial" w:cs="Arial"/>
          <w:spacing w:val="-2"/>
          <w:sz w:val="20"/>
          <w:szCs w:val="20"/>
        </w:rPr>
        <w:t xml:space="preserve"> </w:t>
      </w:r>
      <w:r w:rsidRPr="00BE4791">
        <w:rPr>
          <w:rFonts w:eastAsia="Arial" w:cs="Arial"/>
          <w:spacing w:val="1"/>
          <w:sz w:val="20"/>
          <w:szCs w:val="20"/>
        </w:rPr>
        <w:t>fr</w:t>
      </w:r>
      <w:r w:rsidRPr="00BE4791">
        <w:rPr>
          <w:rFonts w:eastAsia="Arial" w:cs="Arial"/>
          <w:sz w:val="20"/>
          <w:szCs w:val="20"/>
        </w:rPr>
        <w:t>ee</w:t>
      </w:r>
      <w:r w:rsidRPr="00BE4791">
        <w:rPr>
          <w:rFonts w:eastAsia="Arial" w:cs="Arial"/>
          <w:spacing w:val="-2"/>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a</w:t>
      </w:r>
      <w:r w:rsidRPr="00BE4791">
        <w:rPr>
          <w:rFonts w:eastAsia="Arial" w:cs="Arial"/>
          <w:spacing w:val="-1"/>
          <w:sz w:val="20"/>
          <w:szCs w:val="20"/>
        </w:rPr>
        <w:t>l</w:t>
      </w:r>
      <w:r w:rsidRPr="00BE4791">
        <w:rPr>
          <w:rFonts w:eastAsia="Arial" w:cs="Arial"/>
          <w:sz w:val="20"/>
          <w:szCs w:val="20"/>
        </w:rPr>
        <w:t>l</w:t>
      </w:r>
      <w:r w:rsidRPr="00BE4791">
        <w:rPr>
          <w:rFonts w:eastAsia="Arial" w:cs="Arial"/>
          <w:spacing w:val="-2"/>
          <w:sz w:val="20"/>
          <w:szCs w:val="20"/>
        </w:rPr>
        <w:t xml:space="preserve"> </w:t>
      </w:r>
      <w:r w:rsidRPr="00BE4791">
        <w:rPr>
          <w:rFonts w:eastAsia="Arial" w:cs="Arial"/>
          <w:sz w:val="20"/>
          <w:szCs w:val="20"/>
        </w:rPr>
        <w:t>obno</w:t>
      </w:r>
      <w:r w:rsidRPr="00BE4791">
        <w:rPr>
          <w:rFonts w:eastAsia="Arial" w:cs="Arial"/>
          <w:spacing w:val="-2"/>
          <w:sz w:val="20"/>
          <w:szCs w:val="20"/>
        </w:rPr>
        <w:t>x</w:t>
      </w:r>
      <w:r w:rsidRPr="00BE4791">
        <w:rPr>
          <w:rFonts w:eastAsia="Arial" w:cs="Arial"/>
          <w:spacing w:val="-1"/>
          <w:sz w:val="20"/>
          <w:szCs w:val="20"/>
        </w:rPr>
        <w:t>i</w:t>
      </w:r>
      <w:r w:rsidRPr="00BE4791">
        <w:rPr>
          <w:rFonts w:eastAsia="Arial" w:cs="Arial"/>
          <w:sz w:val="20"/>
          <w:szCs w:val="20"/>
        </w:rPr>
        <w:t>ous</w:t>
      </w:r>
      <w:r w:rsidRPr="00BE4791">
        <w:rPr>
          <w:rFonts w:eastAsia="Arial" w:cs="Arial"/>
          <w:spacing w:val="1"/>
          <w:sz w:val="20"/>
          <w:szCs w:val="20"/>
        </w:rPr>
        <w:t xml:space="preserve"> </w:t>
      </w:r>
      <w:r w:rsidRPr="00BE4791">
        <w:rPr>
          <w:rFonts w:eastAsia="Arial" w:cs="Arial"/>
          <w:sz w:val="20"/>
          <w:szCs w:val="20"/>
        </w:rPr>
        <w:t>odo</w:t>
      </w:r>
      <w:r w:rsidRPr="00BE4791">
        <w:rPr>
          <w:rFonts w:eastAsia="Arial" w:cs="Arial"/>
          <w:spacing w:val="1"/>
          <w:sz w:val="20"/>
          <w:szCs w:val="20"/>
        </w:rPr>
        <w:t>r</w:t>
      </w:r>
      <w:r w:rsidRPr="00BE4791">
        <w:rPr>
          <w:rFonts w:eastAsia="Arial" w:cs="Arial"/>
          <w:sz w:val="20"/>
          <w:szCs w:val="20"/>
        </w:rPr>
        <w:t>s</w:t>
      </w:r>
      <w:r w:rsidRPr="00BE4791">
        <w:rPr>
          <w:rFonts w:eastAsia="Arial" w:cs="Arial"/>
          <w:spacing w:val="1"/>
          <w:sz w:val="20"/>
          <w:szCs w:val="20"/>
        </w:rPr>
        <w:t xml:space="preserve"> t</w:t>
      </w:r>
      <w:r w:rsidRPr="00BE4791">
        <w:rPr>
          <w:rFonts w:eastAsia="Arial" w:cs="Arial"/>
          <w:sz w:val="20"/>
          <w:szCs w:val="20"/>
        </w:rPr>
        <w:t>h</w:t>
      </w:r>
      <w:r w:rsidRPr="00BE4791">
        <w:rPr>
          <w:rFonts w:eastAsia="Arial" w:cs="Arial"/>
          <w:spacing w:val="-3"/>
          <w:sz w:val="20"/>
          <w:szCs w:val="20"/>
        </w:rPr>
        <w:t>a</w:t>
      </w:r>
      <w:r w:rsidRPr="00BE4791">
        <w:rPr>
          <w:rFonts w:eastAsia="Arial" w:cs="Arial"/>
          <w:sz w:val="20"/>
          <w:szCs w:val="20"/>
        </w:rPr>
        <w:t xml:space="preserve">t </w:t>
      </w:r>
      <w:r w:rsidRPr="00BE4791">
        <w:rPr>
          <w:rFonts w:eastAsia="Arial" w:cs="Arial"/>
          <w:spacing w:val="1"/>
          <w:sz w:val="20"/>
          <w:szCs w:val="20"/>
        </w:rPr>
        <w:t>m</w:t>
      </w:r>
      <w:r w:rsidRPr="00BE4791">
        <w:rPr>
          <w:rFonts w:eastAsia="Arial" w:cs="Arial"/>
          <w:spacing w:val="-3"/>
          <w:sz w:val="20"/>
          <w:szCs w:val="20"/>
        </w:rPr>
        <w:t>a</w:t>
      </w:r>
      <w:r w:rsidRPr="00BE4791">
        <w:rPr>
          <w:rFonts w:eastAsia="Arial" w:cs="Arial"/>
          <w:sz w:val="20"/>
          <w:szCs w:val="20"/>
        </w:rPr>
        <w:t>y</w:t>
      </w:r>
      <w:r w:rsidRPr="00BE4791">
        <w:rPr>
          <w:rFonts w:eastAsia="Arial" w:cs="Arial"/>
          <w:spacing w:val="-1"/>
          <w:sz w:val="20"/>
          <w:szCs w:val="20"/>
        </w:rPr>
        <w:t xml:space="preserve"> i</w:t>
      </w:r>
      <w:r w:rsidRPr="00BE4791">
        <w:rPr>
          <w:rFonts w:eastAsia="Arial" w:cs="Arial"/>
          <w:spacing w:val="1"/>
          <w:sz w:val="20"/>
          <w:szCs w:val="20"/>
        </w:rPr>
        <w:t>mm</w:t>
      </w:r>
      <w:r w:rsidRPr="00BE4791">
        <w:rPr>
          <w:rFonts w:eastAsia="Arial" w:cs="Arial"/>
          <w:spacing w:val="-1"/>
          <w:sz w:val="20"/>
          <w:szCs w:val="20"/>
        </w:rPr>
        <w:t>i</w:t>
      </w:r>
      <w:r w:rsidRPr="00BE4791">
        <w:rPr>
          <w:rFonts w:eastAsia="Arial" w:cs="Arial"/>
          <w:sz w:val="20"/>
          <w:szCs w:val="20"/>
        </w:rPr>
        <w:t>g</w:t>
      </w:r>
      <w:r w:rsidRPr="00BE4791">
        <w:rPr>
          <w:rFonts w:eastAsia="Arial" w:cs="Arial"/>
          <w:spacing w:val="1"/>
          <w:sz w:val="20"/>
          <w:szCs w:val="20"/>
        </w:rPr>
        <w:t>r</w:t>
      </w:r>
      <w:r w:rsidRPr="00BE4791">
        <w:rPr>
          <w:rFonts w:eastAsia="Arial" w:cs="Arial"/>
          <w:sz w:val="20"/>
          <w:szCs w:val="20"/>
        </w:rPr>
        <w:t>a</w:t>
      </w:r>
      <w:r w:rsidRPr="00BE4791">
        <w:rPr>
          <w:rFonts w:eastAsia="Arial" w:cs="Arial"/>
          <w:spacing w:val="1"/>
          <w:sz w:val="20"/>
          <w:szCs w:val="20"/>
        </w:rPr>
        <w:t>t</w:t>
      </w:r>
      <w:r w:rsidRPr="00BE4791">
        <w:rPr>
          <w:rFonts w:eastAsia="Arial" w:cs="Arial"/>
          <w:sz w:val="20"/>
          <w:szCs w:val="20"/>
        </w:rPr>
        <w:t>e</w:t>
      </w:r>
      <w:r w:rsidRPr="00BE4791">
        <w:rPr>
          <w:rFonts w:eastAsia="Arial" w:cs="Arial"/>
          <w:spacing w:val="-2"/>
          <w:sz w:val="20"/>
          <w:szCs w:val="20"/>
        </w:rPr>
        <w:t xml:space="preserve"> </w:t>
      </w:r>
      <w:r w:rsidRPr="00BE4791">
        <w:rPr>
          <w:rFonts w:eastAsia="Arial" w:cs="Arial"/>
          <w:spacing w:val="-1"/>
          <w:sz w:val="20"/>
          <w:szCs w:val="20"/>
        </w:rPr>
        <w:t>i</w:t>
      </w:r>
      <w:r w:rsidRPr="00BE4791">
        <w:rPr>
          <w:rFonts w:eastAsia="Arial" w:cs="Arial"/>
          <w:sz w:val="20"/>
          <w:szCs w:val="20"/>
        </w:rPr>
        <w:t>n</w:t>
      </w:r>
      <w:r w:rsidRPr="00BE4791">
        <w:rPr>
          <w:rFonts w:eastAsia="Arial" w:cs="Arial"/>
          <w:spacing w:val="1"/>
          <w:sz w:val="20"/>
          <w:szCs w:val="20"/>
        </w:rPr>
        <w:t>t</w:t>
      </w:r>
      <w:r w:rsidRPr="00BE4791">
        <w:rPr>
          <w:rFonts w:eastAsia="Arial" w:cs="Arial"/>
          <w:sz w:val="20"/>
          <w:szCs w:val="20"/>
        </w:rPr>
        <w:t xml:space="preserve">o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pacing w:val="-3"/>
          <w:sz w:val="20"/>
          <w:szCs w:val="20"/>
        </w:rPr>
        <w:t>contracted items</w:t>
      </w:r>
      <w:r w:rsidRPr="00BE4791">
        <w:rPr>
          <w:rFonts w:eastAsia="Arial" w:cs="Arial"/>
          <w:sz w:val="20"/>
          <w:szCs w:val="20"/>
        </w:rPr>
        <w:t xml:space="preserve"> or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2"/>
          <w:sz w:val="20"/>
          <w:szCs w:val="20"/>
        </w:rPr>
        <w:t xml:space="preserve"> </w:t>
      </w:r>
      <w:r w:rsidRPr="00BE4791">
        <w:rPr>
          <w:rFonts w:eastAsia="Arial" w:cs="Arial"/>
          <w:sz w:val="20"/>
          <w:szCs w:val="20"/>
        </w:rPr>
        <w:t>pa</w:t>
      </w:r>
      <w:r w:rsidRPr="00BE4791">
        <w:rPr>
          <w:rFonts w:eastAsia="Arial" w:cs="Arial"/>
          <w:spacing w:val="-2"/>
          <w:sz w:val="20"/>
          <w:szCs w:val="20"/>
        </w:rPr>
        <w:t>c</w:t>
      </w:r>
      <w:r w:rsidRPr="00BE4791">
        <w:rPr>
          <w:rFonts w:eastAsia="Arial" w:cs="Arial"/>
          <w:sz w:val="20"/>
          <w:szCs w:val="20"/>
        </w:rPr>
        <w:t>k</w:t>
      </w:r>
      <w:r w:rsidRPr="00BE4791">
        <w:rPr>
          <w:rFonts w:eastAsia="Arial" w:cs="Arial"/>
          <w:spacing w:val="-3"/>
          <w:sz w:val="20"/>
          <w:szCs w:val="20"/>
        </w:rPr>
        <w:t>a</w:t>
      </w:r>
      <w:r w:rsidRPr="00BE4791">
        <w:rPr>
          <w:rFonts w:eastAsia="Arial" w:cs="Arial"/>
          <w:spacing w:val="2"/>
          <w:sz w:val="20"/>
          <w:szCs w:val="20"/>
        </w:rPr>
        <w:t>g</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r</w:t>
      </w:r>
      <w:r w:rsidRPr="00BE4791">
        <w:rPr>
          <w:rFonts w:eastAsia="Arial" w:cs="Arial"/>
          <w:sz w:val="20"/>
          <w:szCs w:val="20"/>
        </w:rPr>
        <w:t>end</w:t>
      </w:r>
      <w:r w:rsidRPr="00BE4791">
        <w:rPr>
          <w:rFonts w:eastAsia="Arial" w:cs="Arial"/>
          <w:spacing w:val="-3"/>
          <w:sz w:val="20"/>
          <w:szCs w:val="20"/>
        </w:rPr>
        <w:t>e</w:t>
      </w:r>
      <w:r w:rsidRPr="00BE4791">
        <w:rPr>
          <w:rFonts w:eastAsia="Arial" w:cs="Arial"/>
          <w:spacing w:val="1"/>
          <w:sz w:val="20"/>
          <w:szCs w:val="20"/>
        </w:rPr>
        <w:t>r</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2"/>
          <w:sz w:val="20"/>
          <w:szCs w:val="20"/>
        </w:rPr>
        <w:t xml:space="preserve">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z w:val="20"/>
          <w:szCs w:val="20"/>
        </w:rPr>
        <w:t>contracted items</w:t>
      </w:r>
      <w:r w:rsidRPr="00BE4791">
        <w:rPr>
          <w:rFonts w:eastAsia="Arial" w:cs="Arial"/>
          <w:spacing w:val="2"/>
          <w:sz w:val="20"/>
          <w:szCs w:val="20"/>
        </w:rPr>
        <w:t xml:space="preserve"> </w:t>
      </w:r>
      <w:r w:rsidRPr="00BE4791">
        <w:rPr>
          <w:rFonts w:eastAsia="Arial" w:cs="Arial"/>
          <w:sz w:val="20"/>
          <w:szCs w:val="20"/>
        </w:rPr>
        <w:t>un</w:t>
      </w:r>
      <w:r w:rsidRPr="00BE4791">
        <w:rPr>
          <w:rFonts w:eastAsia="Arial" w:cs="Arial"/>
          <w:spacing w:val="-3"/>
          <w:sz w:val="20"/>
          <w:szCs w:val="20"/>
        </w:rPr>
        <w:t>a</w:t>
      </w:r>
      <w:r w:rsidRPr="00BE4791">
        <w:rPr>
          <w:rFonts w:eastAsia="Arial" w:cs="Arial"/>
          <w:sz w:val="20"/>
          <w:szCs w:val="20"/>
        </w:rPr>
        <w:t>ccep</w:t>
      </w:r>
      <w:r w:rsidRPr="00BE4791">
        <w:rPr>
          <w:rFonts w:eastAsia="Arial" w:cs="Arial"/>
          <w:spacing w:val="1"/>
          <w:sz w:val="20"/>
          <w:szCs w:val="20"/>
        </w:rPr>
        <w:t>t</w:t>
      </w:r>
      <w:r w:rsidRPr="00BE4791">
        <w:rPr>
          <w:rFonts w:eastAsia="Arial" w:cs="Arial"/>
          <w:sz w:val="20"/>
          <w:szCs w:val="20"/>
        </w:rPr>
        <w:t>ab</w:t>
      </w:r>
      <w:r w:rsidRPr="00BE4791">
        <w:rPr>
          <w:rFonts w:eastAsia="Arial" w:cs="Arial"/>
          <w:spacing w:val="-1"/>
          <w:sz w:val="20"/>
          <w:szCs w:val="20"/>
        </w:rPr>
        <w:t>l</w:t>
      </w:r>
      <w:r w:rsidRPr="00BE4791">
        <w:rPr>
          <w:rFonts w:eastAsia="Arial" w:cs="Arial"/>
          <w:sz w:val="20"/>
          <w:szCs w:val="20"/>
        </w:rPr>
        <w:t>e</w:t>
      </w:r>
      <w:r w:rsidRPr="00BE4791">
        <w:rPr>
          <w:rFonts w:eastAsia="Arial" w:cs="Arial"/>
          <w:spacing w:val="-4"/>
          <w:sz w:val="20"/>
          <w:szCs w:val="20"/>
        </w:rPr>
        <w:t xml:space="preserve"> </w:t>
      </w:r>
      <w:r w:rsidRPr="00BE4791">
        <w:rPr>
          <w:rFonts w:eastAsia="Arial" w:cs="Arial"/>
          <w:spacing w:val="3"/>
          <w:sz w:val="20"/>
          <w:szCs w:val="20"/>
        </w:rPr>
        <w:t>f</w:t>
      </w:r>
      <w:r w:rsidRPr="00BE4791">
        <w:rPr>
          <w:rFonts w:eastAsia="Arial" w:cs="Arial"/>
          <w:spacing w:val="-3"/>
          <w:sz w:val="20"/>
          <w:szCs w:val="20"/>
        </w:rPr>
        <w:t>o</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us</w:t>
      </w:r>
      <w:r w:rsidRPr="00BE4791">
        <w:rPr>
          <w:rFonts w:eastAsia="Arial" w:cs="Arial"/>
          <w:spacing w:val="-3"/>
          <w:sz w:val="20"/>
          <w:szCs w:val="20"/>
        </w:rPr>
        <w:t>e</w:t>
      </w:r>
      <w:r w:rsidRPr="00BE4791">
        <w:rPr>
          <w:rFonts w:eastAsia="Arial" w:cs="Arial"/>
          <w:sz w:val="20"/>
          <w:szCs w:val="20"/>
        </w:rPr>
        <w:t>. The p</w:t>
      </w:r>
      <w:r w:rsidRPr="00BE4791">
        <w:rPr>
          <w:rFonts w:eastAsia="Arial" w:cs="Arial"/>
          <w:spacing w:val="1"/>
          <w:sz w:val="20"/>
          <w:szCs w:val="20"/>
        </w:rPr>
        <w:t>r</w:t>
      </w:r>
      <w:r w:rsidRPr="00BE4791">
        <w:rPr>
          <w:rFonts w:eastAsia="Arial" w:cs="Arial"/>
          <w:sz w:val="20"/>
          <w:szCs w:val="20"/>
        </w:rPr>
        <w:t>esence</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any</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 xml:space="preserve">f </w:t>
      </w:r>
      <w:r w:rsidRPr="00BE4791">
        <w:rPr>
          <w:rFonts w:eastAsia="Arial" w:cs="Arial"/>
          <w:spacing w:val="1"/>
          <w:sz w:val="20"/>
          <w:szCs w:val="20"/>
        </w:rPr>
        <w:t>t</w:t>
      </w:r>
      <w:r w:rsidRPr="00BE4791">
        <w:rPr>
          <w:rFonts w:eastAsia="Arial" w:cs="Arial"/>
          <w:sz w:val="20"/>
          <w:szCs w:val="20"/>
        </w:rPr>
        <w:t>hese</w:t>
      </w:r>
      <w:r w:rsidRPr="00BE4791">
        <w:rPr>
          <w:rFonts w:eastAsia="Arial" w:cs="Arial"/>
          <w:spacing w:val="-2"/>
          <w:sz w:val="20"/>
          <w:szCs w:val="20"/>
        </w:rPr>
        <w:t xml:space="preserve"> </w:t>
      </w:r>
      <w:r w:rsidRPr="00BE4791">
        <w:rPr>
          <w:rFonts w:eastAsia="Arial" w:cs="Arial"/>
          <w:sz w:val="20"/>
          <w:szCs w:val="20"/>
        </w:rPr>
        <w:t>cond</w:t>
      </w:r>
      <w:r w:rsidRPr="00BE4791">
        <w:rPr>
          <w:rFonts w:eastAsia="Arial" w:cs="Arial"/>
          <w:spacing w:val="-1"/>
          <w:sz w:val="20"/>
          <w:szCs w:val="20"/>
        </w:rPr>
        <w:t>i</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ons</w:t>
      </w:r>
      <w:r w:rsidRPr="00BE4791">
        <w:rPr>
          <w:rFonts w:eastAsia="Arial" w:cs="Arial"/>
          <w:spacing w:val="1"/>
          <w:sz w:val="20"/>
          <w:szCs w:val="20"/>
        </w:rPr>
        <w:t xml:space="preserve"> </w:t>
      </w:r>
      <w:r w:rsidRPr="00BE4791">
        <w:rPr>
          <w:rFonts w:eastAsia="Arial" w:cs="Arial"/>
          <w:spacing w:val="-3"/>
          <w:sz w:val="20"/>
          <w:szCs w:val="20"/>
        </w:rPr>
        <w:t>shall</w:t>
      </w:r>
      <w:r w:rsidRPr="00BE4791">
        <w:rPr>
          <w:rFonts w:eastAsia="Arial" w:cs="Arial"/>
          <w:sz w:val="20"/>
          <w:szCs w:val="20"/>
        </w:rPr>
        <w:t xml:space="preserve"> be</w:t>
      </w:r>
      <w:r w:rsidRPr="00BE4791">
        <w:rPr>
          <w:rFonts w:eastAsia="Arial" w:cs="Arial"/>
          <w:spacing w:val="1"/>
          <w:sz w:val="20"/>
          <w:szCs w:val="20"/>
        </w:rPr>
        <w:t xml:space="preserve"> </w:t>
      </w:r>
      <w:r w:rsidRPr="00BE4791">
        <w:rPr>
          <w:rFonts w:eastAsia="Arial" w:cs="Arial"/>
          <w:sz w:val="20"/>
          <w:szCs w:val="20"/>
        </w:rPr>
        <w:t>cause</w:t>
      </w:r>
      <w:r w:rsidRPr="00BE4791">
        <w:rPr>
          <w:rFonts w:eastAsia="Arial" w:cs="Arial"/>
          <w:spacing w:val="-2"/>
          <w:sz w:val="20"/>
          <w:szCs w:val="20"/>
        </w:rPr>
        <w:t xml:space="preserve"> </w:t>
      </w:r>
      <w:r w:rsidRPr="00BE4791">
        <w:rPr>
          <w:rFonts w:eastAsia="Arial" w:cs="Arial"/>
          <w:spacing w:val="1"/>
          <w:sz w:val="20"/>
          <w:szCs w:val="20"/>
        </w:rPr>
        <w:t>f</w:t>
      </w:r>
      <w:r w:rsidRPr="00BE4791">
        <w:rPr>
          <w:rFonts w:eastAsia="Arial" w:cs="Arial"/>
          <w:sz w:val="20"/>
          <w:szCs w:val="20"/>
        </w:rPr>
        <w:t>or co</w:t>
      </w:r>
      <w:r w:rsidRPr="00BE4791">
        <w:rPr>
          <w:rFonts w:eastAsia="Arial" w:cs="Arial"/>
          <w:spacing w:val="1"/>
          <w:sz w:val="20"/>
          <w:szCs w:val="20"/>
        </w:rPr>
        <w:t>m</w:t>
      </w:r>
      <w:r w:rsidRPr="00BE4791">
        <w:rPr>
          <w:rFonts w:eastAsia="Arial" w:cs="Arial"/>
          <w:sz w:val="20"/>
          <w:szCs w:val="20"/>
        </w:rPr>
        <w:t>p</w:t>
      </w:r>
      <w:r w:rsidRPr="00BE4791">
        <w:rPr>
          <w:rFonts w:eastAsia="Arial" w:cs="Arial"/>
          <w:spacing w:val="-1"/>
          <w:sz w:val="20"/>
          <w:szCs w:val="20"/>
        </w:rPr>
        <w:t>l</w:t>
      </w:r>
      <w:r w:rsidRPr="00BE4791">
        <w:rPr>
          <w:rFonts w:eastAsia="Arial" w:cs="Arial"/>
          <w:spacing w:val="-3"/>
          <w:sz w:val="20"/>
          <w:szCs w:val="20"/>
        </w:rPr>
        <w:t>e</w:t>
      </w:r>
      <w:r w:rsidRPr="00BE4791">
        <w:rPr>
          <w:rFonts w:eastAsia="Arial" w:cs="Arial"/>
          <w:spacing w:val="1"/>
          <w:sz w:val="20"/>
          <w:szCs w:val="20"/>
        </w:rPr>
        <w:t>t</w:t>
      </w:r>
      <w:r w:rsidRPr="00BE4791">
        <w:rPr>
          <w:rFonts w:eastAsia="Arial" w:cs="Arial"/>
          <w:sz w:val="20"/>
          <w:szCs w:val="20"/>
        </w:rPr>
        <w:t>e</w:t>
      </w:r>
      <w:r w:rsidRPr="00BE4791">
        <w:rPr>
          <w:rFonts w:eastAsia="Arial" w:cs="Arial"/>
          <w:spacing w:val="-2"/>
          <w:sz w:val="20"/>
          <w:szCs w:val="20"/>
        </w:rPr>
        <w:t xml:space="preserve"> </w:t>
      </w:r>
      <w:r w:rsidRPr="00BE4791">
        <w:rPr>
          <w:rFonts w:eastAsia="Arial" w:cs="Arial"/>
          <w:spacing w:val="1"/>
          <w:sz w:val="20"/>
          <w:szCs w:val="20"/>
        </w:rPr>
        <w:t>r</w:t>
      </w:r>
      <w:r w:rsidRPr="00BE4791">
        <w:rPr>
          <w:rFonts w:eastAsia="Arial" w:cs="Arial"/>
          <w:sz w:val="20"/>
          <w:szCs w:val="20"/>
        </w:rPr>
        <w:t>e</w:t>
      </w:r>
      <w:r w:rsidRPr="00BE4791">
        <w:rPr>
          <w:rFonts w:eastAsia="Arial" w:cs="Arial"/>
          <w:spacing w:val="1"/>
          <w:sz w:val="20"/>
          <w:szCs w:val="20"/>
        </w:rPr>
        <w:t>j</w:t>
      </w:r>
      <w:r w:rsidRPr="00BE4791">
        <w:rPr>
          <w:rFonts w:eastAsia="Arial" w:cs="Arial"/>
          <w:sz w:val="20"/>
          <w:szCs w:val="20"/>
        </w:rPr>
        <w:t>e</w:t>
      </w:r>
      <w:r w:rsidRPr="00BE4791">
        <w:rPr>
          <w:rFonts w:eastAsia="Arial" w:cs="Arial"/>
          <w:spacing w:val="-2"/>
          <w:sz w:val="20"/>
          <w:szCs w:val="20"/>
        </w:rPr>
        <w:t>c</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 xml:space="preserve">f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pacing w:val="-2"/>
          <w:sz w:val="20"/>
          <w:szCs w:val="20"/>
        </w:rPr>
        <w:t>y</w:t>
      </w:r>
      <w:r w:rsidRPr="00BE4791">
        <w:rPr>
          <w:rFonts w:eastAsia="Arial" w:cs="Arial"/>
          <w:sz w:val="20"/>
          <w:szCs w:val="20"/>
        </w:rPr>
        <w:t>.  Packaging must be in accordance with good commercial practices in order to protect the quality of the product.</w:t>
      </w:r>
    </w:p>
    <w:p w14:paraId="21ACA800" w14:textId="77777777" w:rsidR="00BE4791" w:rsidRDefault="00BE4791" w:rsidP="0070197F">
      <w:pPr>
        <w:spacing w:after="0" w:line="240" w:lineRule="auto"/>
        <w:jc w:val="both"/>
        <w:rPr>
          <w:rFonts w:eastAsia="Arial" w:cs="Arial"/>
          <w:sz w:val="20"/>
          <w:szCs w:val="20"/>
        </w:rPr>
      </w:pPr>
    </w:p>
    <w:p w14:paraId="708BB334" w14:textId="62E3FE62" w:rsidR="00BE4791" w:rsidRDefault="0019347D" w:rsidP="0070197F">
      <w:pPr>
        <w:spacing w:after="0" w:line="240" w:lineRule="auto"/>
        <w:jc w:val="both"/>
        <w:rPr>
          <w:rFonts w:eastAsia="Arial" w:cs="Arial"/>
          <w:sz w:val="20"/>
          <w:szCs w:val="20"/>
        </w:rPr>
      </w:pPr>
      <w:r w:rsidRPr="00BE4791">
        <w:rPr>
          <w:sz w:val="20"/>
          <w:szCs w:val="20"/>
        </w:rPr>
        <w:t xml:space="preserve">All frozen products shall be in a wholesome and sanitary condition with all cartons sealed at top and bottom and in sound condition at the time of delivery. Packaging must be in accordance with good commercial practices in order to protect the quality of the product and prevent freezer burn or dehydration. </w:t>
      </w:r>
      <w:r w:rsidRPr="00BE4791">
        <w:rPr>
          <w:rFonts w:cs="Arial"/>
          <w:color w:val="000000"/>
          <w:sz w:val="20"/>
          <w:szCs w:val="20"/>
        </w:rPr>
        <w:t xml:space="preserve">The most common temperature standards for “Frozen” is -18 degrees Celsius and for “Deep Frozen” is -29 degrees Celsius. Staying within these temperatures is vital to the integrity of a shipment along the cold supply chain and for perishables it enables optimal shelf life. </w:t>
      </w:r>
    </w:p>
    <w:p w14:paraId="5FA2E252" w14:textId="77777777" w:rsidR="00BE4791" w:rsidRPr="00BE4791" w:rsidRDefault="00BE4791" w:rsidP="0070197F">
      <w:pPr>
        <w:spacing w:after="0" w:line="240" w:lineRule="auto"/>
        <w:jc w:val="both"/>
        <w:rPr>
          <w:rFonts w:eastAsia="Arial" w:cs="Arial"/>
          <w:sz w:val="20"/>
          <w:szCs w:val="20"/>
        </w:rPr>
      </w:pPr>
    </w:p>
    <w:p w14:paraId="170C17AD" w14:textId="6C7EA692" w:rsidR="0019347D" w:rsidRDefault="0019347D" w:rsidP="0070197F">
      <w:pPr>
        <w:spacing w:after="0" w:line="240" w:lineRule="auto"/>
        <w:jc w:val="both"/>
        <w:rPr>
          <w:rFonts w:cs="Arial"/>
          <w:color w:val="000000"/>
          <w:sz w:val="20"/>
          <w:szCs w:val="20"/>
        </w:rPr>
      </w:pPr>
      <w:r w:rsidRPr="00BE4791">
        <w:rPr>
          <w:sz w:val="20"/>
          <w:szCs w:val="20"/>
        </w:rPr>
        <w:t xml:space="preserve">Shipments shall be made in mechanically refrigerated trucks with refrigeration unit operational and interior of the unit at or below freezing. Transport </w:t>
      </w:r>
      <w:r w:rsidRPr="00BE4791">
        <w:rPr>
          <w:rFonts w:cs="Arial"/>
          <w:color w:val="000000"/>
          <w:sz w:val="20"/>
          <w:szCs w:val="20"/>
        </w:rPr>
        <w:t>vehicles should be pre-cooled to an air temperature of 20 degrees Fahrenheit, or lower before loading. Frozen food shipments will not be accepted when the internal product temperature exceeds 0 degrees Fahrenheit.</w:t>
      </w:r>
    </w:p>
    <w:p w14:paraId="51C91DC8" w14:textId="77777777" w:rsidR="00BE4791" w:rsidRPr="00947736" w:rsidRDefault="00BE4791" w:rsidP="0070197F">
      <w:pPr>
        <w:spacing w:after="0" w:line="240" w:lineRule="auto"/>
        <w:jc w:val="both"/>
        <w:rPr>
          <w:rFonts w:cs="Arial"/>
          <w:color w:val="000000"/>
          <w:sz w:val="20"/>
          <w:szCs w:val="20"/>
        </w:rPr>
      </w:pPr>
    </w:p>
    <w:p w14:paraId="6C29AD83" w14:textId="5BC0DA35" w:rsidR="007B3325" w:rsidRDefault="0019347D" w:rsidP="0070197F">
      <w:pPr>
        <w:spacing w:after="0" w:line="240" w:lineRule="auto"/>
        <w:jc w:val="both"/>
        <w:rPr>
          <w:rFonts w:eastAsia="Arial" w:cs="Arial"/>
          <w:sz w:val="20"/>
          <w:szCs w:val="20"/>
        </w:rPr>
      </w:pPr>
      <w:r w:rsidRPr="00BE4791">
        <w:rPr>
          <w:rFonts w:eastAsia="Arial" w:cs="Arial"/>
          <w:spacing w:val="-1"/>
          <w:sz w:val="20"/>
          <w:szCs w:val="20"/>
        </w:rPr>
        <w:t>T</w:t>
      </w:r>
      <w:r w:rsidRPr="00BE4791">
        <w:rPr>
          <w:rFonts w:eastAsia="Arial" w:cs="Arial"/>
          <w:sz w:val="20"/>
          <w:szCs w:val="20"/>
        </w:rPr>
        <w:t>he</w:t>
      </w:r>
      <w:r w:rsidRPr="00BE4791">
        <w:rPr>
          <w:rFonts w:eastAsia="Arial" w:cs="Arial"/>
          <w:spacing w:val="-2"/>
          <w:sz w:val="20"/>
          <w:szCs w:val="20"/>
        </w:rPr>
        <w:t xml:space="preserve"> </w:t>
      </w:r>
      <w:r w:rsidRPr="00BE4791">
        <w:rPr>
          <w:rFonts w:eastAsia="Arial" w:cs="Arial"/>
          <w:sz w:val="20"/>
          <w:szCs w:val="20"/>
        </w:rPr>
        <w:t>un</w:t>
      </w:r>
      <w:r w:rsidRPr="00BE4791">
        <w:rPr>
          <w:rFonts w:eastAsia="Arial" w:cs="Arial"/>
          <w:spacing w:val="-1"/>
          <w:sz w:val="20"/>
          <w:szCs w:val="20"/>
        </w:rPr>
        <w:t>l</w:t>
      </w:r>
      <w:r w:rsidRPr="00BE4791">
        <w:rPr>
          <w:rFonts w:eastAsia="Arial" w:cs="Arial"/>
          <w:sz w:val="20"/>
          <w:szCs w:val="20"/>
        </w:rPr>
        <w:t>oad</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w:t>
      </w:r>
      <w:r w:rsidRPr="00BE4791">
        <w:rPr>
          <w:rFonts w:eastAsia="Arial" w:cs="Arial"/>
          <w:sz w:val="20"/>
          <w:szCs w:val="20"/>
        </w:rPr>
        <w:t>p</w:t>
      </w:r>
      <w:r w:rsidRPr="00BE4791">
        <w:rPr>
          <w:rFonts w:eastAsia="Arial" w:cs="Arial"/>
          <w:spacing w:val="1"/>
          <w:sz w:val="20"/>
          <w:szCs w:val="20"/>
        </w:rPr>
        <w:t>r</w:t>
      </w:r>
      <w:r w:rsidRPr="00BE4791">
        <w:rPr>
          <w:rFonts w:eastAsia="Arial" w:cs="Arial"/>
          <w:sz w:val="20"/>
          <w:szCs w:val="20"/>
        </w:rPr>
        <w:t>oce</w:t>
      </w:r>
      <w:r w:rsidRPr="00BE4791">
        <w:rPr>
          <w:rFonts w:eastAsia="Arial" w:cs="Arial"/>
          <w:spacing w:val="-2"/>
          <w:sz w:val="20"/>
          <w:szCs w:val="20"/>
        </w:rPr>
        <w:t>s</w:t>
      </w:r>
      <w:r w:rsidRPr="00BE4791">
        <w:rPr>
          <w:rFonts w:eastAsia="Arial" w:cs="Arial"/>
          <w:sz w:val="20"/>
          <w:szCs w:val="20"/>
        </w:rPr>
        <w:t>s</w:t>
      </w:r>
      <w:r w:rsidRPr="00BE4791">
        <w:rPr>
          <w:rFonts w:eastAsia="Arial" w:cs="Arial"/>
          <w:spacing w:val="-1"/>
          <w:sz w:val="20"/>
          <w:szCs w:val="20"/>
        </w:rPr>
        <w:t xml:space="preserve"> </w:t>
      </w:r>
      <w:r w:rsidRPr="00BE4791">
        <w:rPr>
          <w:rFonts w:eastAsia="Arial" w:cs="Arial"/>
          <w:spacing w:val="1"/>
          <w:sz w:val="20"/>
          <w:szCs w:val="20"/>
        </w:rPr>
        <w:t>m</w:t>
      </w:r>
      <w:r w:rsidRPr="00BE4791">
        <w:rPr>
          <w:rFonts w:eastAsia="Arial" w:cs="Arial"/>
          <w:sz w:val="20"/>
          <w:szCs w:val="20"/>
        </w:rPr>
        <w:t>ay</w:t>
      </w:r>
      <w:r w:rsidRPr="00BE4791">
        <w:rPr>
          <w:rFonts w:eastAsia="Arial" w:cs="Arial"/>
          <w:spacing w:val="-1"/>
          <w:sz w:val="20"/>
          <w:szCs w:val="20"/>
        </w:rPr>
        <w:t xml:space="preserve"> </w:t>
      </w:r>
      <w:r w:rsidRPr="00BE4791">
        <w:rPr>
          <w:rFonts w:eastAsia="Arial" w:cs="Arial"/>
          <w:sz w:val="20"/>
          <w:szCs w:val="20"/>
        </w:rPr>
        <w:t>not e</w:t>
      </w:r>
      <w:r w:rsidRPr="00BE4791">
        <w:rPr>
          <w:rFonts w:eastAsia="Arial" w:cs="Arial"/>
          <w:spacing w:val="-2"/>
          <w:sz w:val="20"/>
          <w:szCs w:val="20"/>
        </w:rPr>
        <w:t>x</w:t>
      </w:r>
      <w:r w:rsidRPr="00BE4791">
        <w:rPr>
          <w:rFonts w:eastAsia="Arial" w:cs="Arial"/>
          <w:spacing w:val="1"/>
          <w:sz w:val="20"/>
          <w:szCs w:val="20"/>
        </w:rPr>
        <w:t>t</w:t>
      </w:r>
      <w:r w:rsidRPr="00BE4791">
        <w:rPr>
          <w:rFonts w:eastAsia="Arial" w:cs="Arial"/>
          <w:sz w:val="20"/>
          <w:szCs w:val="20"/>
        </w:rPr>
        <w:t>end</w:t>
      </w:r>
      <w:r w:rsidRPr="00BE4791">
        <w:rPr>
          <w:rFonts w:eastAsia="Arial" w:cs="Arial"/>
          <w:spacing w:val="1"/>
          <w:sz w:val="20"/>
          <w:szCs w:val="20"/>
        </w:rPr>
        <w:t xml:space="preserve"> </w:t>
      </w:r>
      <w:r w:rsidRPr="00BE4791">
        <w:rPr>
          <w:rFonts w:eastAsia="Arial" w:cs="Arial"/>
          <w:sz w:val="20"/>
          <w:szCs w:val="20"/>
        </w:rPr>
        <w:t>be</w:t>
      </w:r>
      <w:r w:rsidRPr="00BE4791">
        <w:rPr>
          <w:rFonts w:eastAsia="Arial" w:cs="Arial"/>
          <w:spacing w:val="-2"/>
          <w:sz w:val="20"/>
          <w:szCs w:val="20"/>
        </w:rPr>
        <w:t>y</w:t>
      </w:r>
      <w:r w:rsidRPr="00BE4791">
        <w:rPr>
          <w:rFonts w:eastAsia="Arial" w:cs="Arial"/>
          <w:sz w:val="20"/>
          <w:szCs w:val="20"/>
        </w:rPr>
        <w:t>ond</w:t>
      </w:r>
      <w:r w:rsidRPr="00BE4791">
        <w:rPr>
          <w:rFonts w:eastAsia="Arial" w:cs="Arial"/>
          <w:spacing w:val="1"/>
          <w:sz w:val="20"/>
          <w:szCs w:val="20"/>
        </w:rPr>
        <w:t xml:space="preserve"> </w:t>
      </w:r>
      <w:r w:rsidRPr="00BE4791">
        <w:rPr>
          <w:rFonts w:eastAsia="Arial" w:cs="Arial"/>
          <w:sz w:val="20"/>
          <w:szCs w:val="20"/>
        </w:rPr>
        <w:t xml:space="preserve">a </w:t>
      </w:r>
      <w:r w:rsidRPr="00BE4791">
        <w:rPr>
          <w:rFonts w:eastAsia="Arial" w:cs="Arial"/>
          <w:spacing w:val="1"/>
          <w:sz w:val="20"/>
          <w:szCs w:val="20"/>
        </w:rPr>
        <w:t>t</w:t>
      </w:r>
      <w:r w:rsidRPr="00BE4791">
        <w:rPr>
          <w:rFonts w:eastAsia="Arial" w:cs="Arial"/>
          <w:sz w:val="20"/>
          <w:szCs w:val="20"/>
        </w:rPr>
        <w:t>h</w:t>
      </w:r>
      <w:r w:rsidRPr="00BE4791">
        <w:rPr>
          <w:rFonts w:eastAsia="Arial" w:cs="Arial"/>
          <w:spacing w:val="1"/>
          <w:sz w:val="20"/>
          <w:szCs w:val="20"/>
        </w:rPr>
        <w:t>r</w:t>
      </w:r>
      <w:r w:rsidRPr="00BE4791">
        <w:rPr>
          <w:rFonts w:eastAsia="Arial" w:cs="Arial"/>
          <w:sz w:val="20"/>
          <w:szCs w:val="20"/>
        </w:rPr>
        <w:t>ee</w:t>
      </w:r>
      <w:r w:rsidRPr="00BE4791">
        <w:rPr>
          <w:rFonts w:eastAsia="Arial" w:cs="Arial"/>
          <w:spacing w:val="-2"/>
          <w:sz w:val="20"/>
          <w:szCs w:val="20"/>
        </w:rPr>
        <w:t xml:space="preserve"> </w:t>
      </w:r>
      <w:r w:rsidRPr="00BE4791">
        <w:rPr>
          <w:rFonts w:eastAsia="Arial" w:cs="Arial"/>
          <w:spacing w:val="1"/>
          <w:sz w:val="20"/>
          <w:szCs w:val="20"/>
        </w:rPr>
        <w:t>(</w:t>
      </w:r>
      <w:r w:rsidRPr="00BE4791">
        <w:rPr>
          <w:rFonts w:eastAsia="Arial" w:cs="Arial"/>
          <w:spacing w:val="-3"/>
          <w:sz w:val="20"/>
          <w:szCs w:val="20"/>
        </w:rPr>
        <w:t>3</w:t>
      </w:r>
      <w:r w:rsidRPr="00BE4791">
        <w:rPr>
          <w:rFonts w:eastAsia="Arial" w:cs="Arial"/>
          <w:sz w:val="20"/>
          <w:szCs w:val="20"/>
        </w:rPr>
        <w:t>)</w:t>
      </w:r>
      <w:r w:rsidRPr="00BE4791">
        <w:rPr>
          <w:rFonts w:eastAsia="Arial" w:cs="Arial"/>
          <w:spacing w:val="2"/>
          <w:sz w:val="20"/>
          <w:szCs w:val="20"/>
        </w:rPr>
        <w:t xml:space="preserve"> </w:t>
      </w:r>
      <w:r w:rsidRPr="00BE4791">
        <w:rPr>
          <w:rFonts w:eastAsia="Arial" w:cs="Arial"/>
          <w:sz w:val="20"/>
          <w:szCs w:val="20"/>
        </w:rPr>
        <w:t>ho</w:t>
      </w:r>
      <w:r w:rsidRPr="00BE4791">
        <w:rPr>
          <w:rFonts w:eastAsia="Arial" w:cs="Arial"/>
          <w:spacing w:val="-3"/>
          <w:sz w:val="20"/>
          <w:szCs w:val="20"/>
        </w:rPr>
        <w:t>u</w:t>
      </w:r>
      <w:r w:rsidRPr="00BE4791">
        <w:rPr>
          <w:rFonts w:eastAsia="Arial" w:cs="Arial"/>
          <w:sz w:val="20"/>
          <w:szCs w:val="20"/>
        </w:rPr>
        <w:t xml:space="preserve">r </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pacing w:val="1"/>
          <w:sz w:val="20"/>
          <w:szCs w:val="20"/>
        </w:rPr>
        <w:t>m</w:t>
      </w:r>
      <w:r w:rsidRPr="00BE4791">
        <w:rPr>
          <w:rFonts w:eastAsia="Arial" w:cs="Arial"/>
          <w:sz w:val="20"/>
          <w:szCs w:val="20"/>
        </w:rPr>
        <w:t>e</w:t>
      </w:r>
      <w:r w:rsidRPr="00BE4791">
        <w:rPr>
          <w:rFonts w:eastAsia="Arial" w:cs="Arial"/>
          <w:spacing w:val="1"/>
          <w:sz w:val="20"/>
          <w:szCs w:val="20"/>
        </w:rPr>
        <w:t xml:space="preserve"> </w:t>
      </w:r>
      <w:r w:rsidRPr="00BE4791">
        <w:rPr>
          <w:rFonts w:eastAsia="Arial" w:cs="Arial"/>
          <w:sz w:val="20"/>
          <w:szCs w:val="20"/>
        </w:rPr>
        <w:t>frame</w:t>
      </w:r>
      <w:r w:rsidRPr="00BE4791">
        <w:rPr>
          <w:rFonts w:eastAsia="Arial" w:cs="Arial"/>
          <w:spacing w:val="1"/>
          <w:sz w:val="20"/>
          <w:szCs w:val="20"/>
        </w:rPr>
        <w:t xml:space="preserve"> </w:t>
      </w:r>
      <w:r w:rsidRPr="00BE4791">
        <w:rPr>
          <w:rFonts w:eastAsia="Arial" w:cs="Arial"/>
          <w:sz w:val="20"/>
          <w:szCs w:val="20"/>
        </w:rPr>
        <w:t>due</w:t>
      </w:r>
      <w:r w:rsidRPr="00BE4791">
        <w:rPr>
          <w:rFonts w:eastAsia="Arial" w:cs="Arial"/>
          <w:spacing w:val="-2"/>
          <w:sz w:val="20"/>
          <w:szCs w:val="20"/>
        </w:rPr>
        <w:t xml:space="preserve"> </w:t>
      </w:r>
      <w:r w:rsidRPr="00BE4791">
        <w:rPr>
          <w:rFonts w:eastAsia="Arial" w:cs="Arial"/>
          <w:spacing w:val="1"/>
          <w:sz w:val="20"/>
          <w:szCs w:val="20"/>
        </w:rPr>
        <w:t>t</w:t>
      </w:r>
      <w:r w:rsidRPr="00BE4791">
        <w:rPr>
          <w:rFonts w:eastAsia="Arial" w:cs="Arial"/>
          <w:sz w:val="20"/>
          <w:szCs w:val="20"/>
        </w:rPr>
        <w:t>o</w:t>
      </w:r>
      <w:r w:rsidRPr="00BE4791">
        <w:rPr>
          <w:rFonts w:eastAsia="Arial" w:cs="Arial"/>
          <w:spacing w:val="1"/>
          <w:sz w:val="20"/>
          <w:szCs w:val="20"/>
        </w:rPr>
        <w:t xml:space="preserve"> </w:t>
      </w:r>
      <w:r w:rsidRPr="00BE4791">
        <w:rPr>
          <w:rFonts w:eastAsia="Arial" w:cs="Arial"/>
          <w:spacing w:val="-1"/>
          <w:sz w:val="20"/>
          <w:szCs w:val="20"/>
        </w:rPr>
        <w:t>palletization</w:t>
      </w:r>
      <w:r w:rsidRPr="00BE4791">
        <w:rPr>
          <w:rFonts w:eastAsia="Arial" w:cs="Arial"/>
          <w:sz w:val="20"/>
          <w:szCs w:val="20"/>
        </w:rPr>
        <w:t xml:space="preserve">, </w:t>
      </w:r>
      <w:r w:rsidRPr="00BE4791">
        <w:rPr>
          <w:rFonts w:eastAsia="Arial" w:cs="Arial"/>
          <w:spacing w:val="1"/>
          <w:sz w:val="20"/>
          <w:szCs w:val="20"/>
        </w:rPr>
        <w:t>re</w:t>
      </w:r>
      <w:r w:rsidRPr="00BE4791">
        <w:rPr>
          <w:rFonts w:eastAsia="Arial" w:cs="Arial"/>
          <w:spacing w:val="-2"/>
          <w:sz w:val="20"/>
          <w:szCs w:val="20"/>
        </w:rPr>
        <w:t>-</w:t>
      </w:r>
      <w:r w:rsidRPr="00BE4791">
        <w:rPr>
          <w:rFonts w:eastAsia="Arial" w:cs="Arial"/>
          <w:sz w:val="20"/>
          <w:szCs w:val="20"/>
        </w:rPr>
        <w:t>pa</w:t>
      </w:r>
      <w:r w:rsidRPr="00BE4791">
        <w:rPr>
          <w:rFonts w:eastAsia="Arial" w:cs="Arial"/>
          <w:spacing w:val="-1"/>
          <w:sz w:val="20"/>
          <w:szCs w:val="20"/>
        </w:rPr>
        <w:t>ll</w:t>
      </w:r>
      <w:r w:rsidRPr="00BE4791">
        <w:rPr>
          <w:rFonts w:eastAsia="Arial" w:cs="Arial"/>
          <w:sz w:val="20"/>
          <w:szCs w:val="20"/>
        </w:rPr>
        <w:t>e</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pacing w:val="-2"/>
          <w:sz w:val="20"/>
          <w:szCs w:val="20"/>
        </w:rPr>
        <w:t>z</w:t>
      </w:r>
      <w:r w:rsidRPr="00BE4791">
        <w:rPr>
          <w:rFonts w:eastAsia="Arial" w:cs="Arial"/>
          <w:sz w:val="20"/>
          <w:szCs w:val="20"/>
        </w:rPr>
        <w:t>a</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w:t>
      </w:r>
      <w:r w:rsidRPr="00BE4791">
        <w:rPr>
          <w:rFonts w:eastAsia="Arial" w:cs="Arial"/>
          <w:spacing w:val="1"/>
          <w:sz w:val="20"/>
          <w:szCs w:val="20"/>
        </w:rPr>
        <w:t xml:space="preserve"> </w:t>
      </w:r>
      <w:r w:rsidRPr="00BE4791">
        <w:rPr>
          <w:rFonts w:eastAsia="Arial" w:cs="Arial"/>
          <w:sz w:val="20"/>
          <w:szCs w:val="20"/>
        </w:rPr>
        <w:t>or</w:t>
      </w:r>
      <w:r w:rsidRPr="00BE4791">
        <w:rPr>
          <w:rFonts w:eastAsia="Arial" w:cs="Arial"/>
          <w:spacing w:val="2"/>
          <w:sz w:val="20"/>
          <w:szCs w:val="20"/>
        </w:rPr>
        <w:t xml:space="preserve"> </w:t>
      </w:r>
      <w:r w:rsidRPr="00BE4791">
        <w:rPr>
          <w:rFonts w:eastAsia="Arial" w:cs="Arial"/>
          <w:spacing w:val="1"/>
          <w:sz w:val="20"/>
          <w:szCs w:val="20"/>
        </w:rPr>
        <w:t>r</w:t>
      </w:r>
      <w:r w:rsidRPr="00BE4791">
        <w:rPr>
          <w:rFonts w:eastAsia="Arial" w:cs="Arial"/>
          <w:sz w:val="20"/>
          <w:szCs w:val="20"/>
        </w:rPr>
        <w:t>e</w:t>
      </w:r>
      <w:r w:rsidRPr="00BE4791">
        <w:rPr>
          <w:rFonts w:eastAsia="Arial" w:cs="Arial"/>
          <w:spacing w:val="1"/>
          <w:sz w:val="20"/>
          <w:szCs w:val="20"/>
        </w:rPr>
        <w:t>-</w:t>
      </w:r>
      <w:r w:rsidRPr="00BE4791">
        <w:rPr>
          <w:rFonts w:eastAsia="Arial" w:cs="Arial"/>
          <w:spacing w:val="-3"/>
          <w:sz w:val="20"/>
          <w:szCs w:val="20"/>
        </w:rPr>
        <w:t>w</w:t>
      </w:r>
      <w:r w:rsidRPr="00BE4791">
        <w:rPr>
          <w:rFonts w:eastAsia="Arial" w:cs="Arial"/>
          <w:sz w:val="20"/>
          <w:szCs w:val="20"/>
        </w:rPr>
        <w:t>o</w:t>
      </w:r>
      <w:r w:rsidRPr="00BE4791">
        <w:rPr>
          <w:rFonts w:eastAsia="Arial" w:cs="Arial"/>
          <w:spacing w:val="-2"/>
          <w:sz w:val="20"/>
          <w:szCs w:val="20"/>
        </w:rPr>
        <w:t>r</w:t>
      </w:r>
      <w:r w:rsidRPr="00BE4791">
        <w:rPr>
          <w:rFonts w:eastAsia="Arial" w:cs="Arial"/>
          <w:spacing w:val="2"/>
          <w:sz w:val="20"/>
          <w:szCs w:val="20"/>
        </w:rPr>
        <w:t>k</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pa</w:t>
      </w:r>
      <w:r w:rsidRPr="00BE4791">
        <w:rPr>
          <w:rFonts w:eastAsia="Arial" w:cs="Arial"/>
          <w:spacing w:val="-1"/>
          <w:sz w:val="20"/>
          <w:szCs w:val="20"/>
        </w:rPr>
        <w:t>ll</w:t>
      </w:r>
      <w:r w:rsidRPr="00BE4791">
        <w:rPr>
          <w:rFonts w:eastAsia="Arial" w:cs="Arial"/>
          <w:sz w:val="20"/>
          <w:szCs w:val="20"/>
        </w:rPr>
        <w:t>e</w:t>
      </w:r>
      <w:r w:rsidRPr="00BE4791">
        <w:rPr>
          <w:rFonts w:eastAsia="Arial" w:cs="Arial"/>
          <w:spacing w:val="1"/>
          <w:sz w:val="20"/>
          <w:szCs w:val="20"/>
        </w:rPr>
        <w:t>t</w:t>
      </w:r>
      <w:r w:rsidRPr="00BE4791">
        <w:rPr>
          <w:rFonts w:eastAsia="Arial" w:cs="Arial"/>
          <w:sz w:val="20"/>
          <w:szCs w:val="20"/>
        </w:rPr>
        <w:t>s</w:t>
      </w:r>
      <w:r w:rsidRPr="00BE4791">
        <w:rPr>
          <w:rFonts w:eastAsia="Arial" w:cs="Arial"/>
          <w:spacing w:val="-1"/>
          <w:sz w:val="20"/>
          <w:szCs w:val="20"/>
        </w:rPr>
        <w:t xml:space="preserve"> </w:t>
      </w:r>
      <w:r w:rsidRPr="00BE4791">
        <w:rPr>
          <w:rFonts w:eastAsia="Arial" w:cs="Arial"/>
          <w:spacing w:val="1"/>
          <w:sz w:val="20"/>
          <w:szCs w:val="20"/>
        </w:rPr>
        <w:t>f</w:t>
      </w:r>
      <w:r w:rsidRPr="00BE4791">
        <w:rPr>
          <w:rFonts w:eastAsia="Arial" w:cs="Arial"/>
          <w:sz w:val="20"/>
          <w:szCs w:val="20"/>
        </w:rPr>
        <w:t xml:space="preserve">or </w:t>
      </w:r>
      <w:r w:rsidRPr="00BE4791">
        <w:rPr>
          <w:rFonts w:eastAsia="Arial" w:cs="Arial"/>
          <w:spacing w:val="1"/>
          <w:sz w:val="20"/>
          <w:szCs w:val="20"/>
        </w:rPr>
        <w:t>r</w:t>
      </w:r>
      <w:r w:rsidRPr="00BE4791">
        <w:rPr>
          <w:rFonts w:eastAsia="Arial" w:cs="Arial"/>
          <w:sz w:val="20"/>
          <w:szCs w:val="20"/>
        </w:rPr>
        <w:t>e</w:t>
      </w:r>
      <w:r w:rsidRPr="00BE4791">
        <w:rPr>
          <w:rFonts w:eastAsia="Arial" w:cs="Arial"/>
          <w:spacing w:val="1"/>
          <w:sz w:val="20"/>
          <w:szCs w:val="20"/>
        </w:rPr>
        <w:t>m</w:t>
      </w:r>
      <w:r w:rsidRPr="00BE4791">
        <w:rPr>
          <w:rFonts w:eastAsia="Arial" w:cs="Arial"/>
          <w:sz w:val="20"/>
          <w:szCs w:val="20"/>
        </w:rPr>
        <w:t>o</w:t>
      </w:r>
      <w:r w:rsidRPr="00BE4791">
        <w:rPr>
          <w:rFonts w:eastAsia="Arial" w:cs="Arial"/>
          <w:spacing w:val="-2"/>
          <w:sz w:val="20"/>
          <w:szCs w:val="20"/>
        </w:rPr>
        <w:t>v</w:t>
      </w:r>
      <w:r w:rsidRPr="00BE4791">
        <w:rPr>
          <w:rFonts w:eastAsia="Arial" w:cs="Arial"/>
          <w:sz w:val="20"/>
          <w:szCs w:val="20"/>
        </w:rPr>
        <w:t xml:space="preserve">al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da</w:t>
      </w:r>
      <w:r w:rsidRPr="00BE4791">
        <w:rPr>
          <w:rFonts w:eastAsia="Arial" w:cs="Arial"/>
          <w:spacing w:val="1"/>
          <w:sz w:val="20"/>
          <w:szCs w:val="20"/>
        </w:rPr>
        <w:t>m</w:t>
      </w:r>
      <w:r w:rsidRPr="00BE4791">
        <w:rPr>
          <w:rFonts w:eastAsia="Arial" w:cs="Arial"/>
          <w:spacing w:val="-3"/>
          <w:sz w:val="20"/>
          <w:szCs w:val="20"/>
        </w:rPr>
        <w:t>a</w:t>
      </w:r>
      <w:r w:rsidRPr="00BE4791">
        <w:rPr>
          <w:rFonts w:eastAsia="Arial" w:cs="Arial"/>
          <w:spacing w:val="2"/>
          <w:sz w:val="20"/>
          <w:szCs w:val="20"/>
        </w:rPr>
        <w:t>g</w:t>
      </w:r>
      <w:r w:rsidRPr="00BE4791">
        <w:rPr>
          <w:rFonts w:eastAsia="Arial" w:cs="Arial"/>
          <w:sz w:val="20"/>
          <w:szCs w:val="20"/>
        </w:rPr>
        <w:t>ed</w:t>
      </w:r>
      <w:r w:rsidRPr="00BE4791">
        <w:rPr>
          <w:rFonts w:eastAsia="Arial" w:cs="Arial"/>
          <w:spacing w:val="-4"/>
          <w:sz w:val="20"/>
          <w:szCs w:val="20"/>
        </w:rPr>
        <w:t xml:space="preserve"> </w:t>
      </w:r>
      <w:r w:rsidRPr="00BE4791">
        <w:rPr>
          <w:rFonts w:eastAsia="Arial" w:cs="Arial"/>
          <w:spacing w:val="2"/>
          <w:sz w:val="20"/>
          <w:szCs w:val="20"/>
        </w:rPr>
        <w:t>g</w:t>
      </w:r>
      <w:r w:rsidRPr="00BE4791">
        <w:rPr>
          <w:rFonts w:eastAsia="Arial" w:cs="Arial"/>
          <w:sz w:val="20"/>
          <w:szCs w:val="20"/>
        </w:rPr>
        <w:t>o</w:t>
      </w:r>
      <w:r w:rsidRPr="00BE4791">
        <w:rPr>
          <w:rFonts w:eastAsia="Arial" w:cs="Arial"/>
          <w:spacing w:val="-2"/>
          <w:sz w:val="20"/>
          <w:szCs w:val="20"/>
        </w:rPr>
        <w:t>o</w:t>
      </w:r>
      <w:r w:rsidRPr="00BE4791">
        <w:rPr>
          <w:rFonts w:eastAsia="Arial" w:cs="Arial"/>
          <w:sz w:val="20"/>
          <w:szCs w:val="20"/>
        </w:rPr>
        <w:t xml:space="preserve">ds. </w:t>
      </w:r>
      <w:r w:rsidRPr="00BE4791">
        <w:rPr>
          <w:rFonts w:eastAsia="Arial" w:cs="Arial"/>
          <w:spacing w:val="1"/>
          <w:sz w:val="20"/>
          <w:szCs w:val="20"/>
        </w:rPr>
        <w:t xml:space="preserve"> </w:t>
      </w:r>
      <w:r w:rsidRPr="00BE4791">
        <w:rPr>
          <w:rFonts w:eastAsia="Arial" w:cs="Arial"/>
          <w:spacing w:val="-1"/>
          <w:sz w:val="20"/>
          <w:szCs w:val="20"/>
        </w:rPr>
        <w:t>P</w:t>
      </w:r>
      <w:r w:rsidRPr="00BE4791">
        <w:rPr>
          <w:rFonts w:eastAsia="Arial" w:cs="Arial"/>
          <w:sz w:val="20"/>
          <w:szCs w:val="20"/>
        </w:rPr>
        <w:t>a</w:t>
      </w:r>
      <w:r w:rsidRPr="00BE4791">
        <w:rPr>
          <w:rFonts w:eastAsia="Arial" w:cs="Arial"/>
          <w:spacing w:val="-2"/>
          <w:sz w:val="20"/>
          <w:szCs w:val="20"/>
        </w:rPr>
        <w:t>r</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al accep</w:t>
      </w:r>
      <w:r w:rsidRPr="00BE4791">
        <w:rPr>
          <w:rFonts w:eastAsia="Arial" w:cs="Arial"/>
          <w:spacing w:val="1"/>
          <w:sz w:val="20"/>
          <w:szCs w:val="20"/>
        </w:rPr>
        <w:t>t</w:t>
      </w:r>
      <w:r w:rsidRPr="00BE4791">
        <w:rPr>
          <w:rFonts w:eastAsia="Arial" w:cs="Arial"/>
          <w:sz w:val="20"/>
          <w:szCs w:val="20"/>
        </w:rPr>
        <w:t>a</w:t>
      </w:r>
      <w:r w:rsidRPr="00BE4791">
        <w:rPr>
          <w:rFonts w:eastAsia="Arial" w:cs="Arial"/>
          <w:spacing w:val="-3"/>
          <w:sz w:val="20"/>
          <w:szCs w:val="20"/>
        </w:rPr>
        <w:t>n</w:t>
      </w:r>
      <w:r w:rsidRPr="00BE4791">
        <w:rPr>
          <w:rFonts w:eastAsia="Arial" w:cs="Arial"/>
          <w:sz w:val="20"/>
          <w:szCs w:val="20"/>
        </w:rPr>
        <w:t>ce</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p</w:t>
      </w:r>
      <w:r w:rsidRPr="00BE4791">
        <w:rPr>
          <w:rFonts w:eastAsia="Arial" w:cs="Arial"/>
          <w:spacing w:val="-3"/>
          <w:sz w:val="20"/>
          <w:szCs w:val="20"/>
        </w:rPr>
        <w:t>a</w:t>
      </w:r>
      <w:r w:rsidRPr="00BE4791">
        <w:rPr>
          <w:rFonts w:eastAsia="Arial" w:cs="Arial"/>
          <w:spacing w:val="1"/>
          <w:sz w:val="20"/>
          <w:szCs w:val="20"/>
        </w:rPr>
        <w:t>rt</w:t>
      </w:r>
      <w:r w:rsidRPr="00BE4791">
        <w:rPr>
          <w:rFonts w:eastAsia="Arial" w:cs="Arial"/>
          <w:spacing w:val="-1"/>
          <w:sz w:val="20"/>
          <w:szCs w:val="20"/>
        </w:rPr>
        <w:t>i</w:t>
      </w:r>
      <w:r w:rsidRPr="00BE4791">
        <w:rPr>
          <w:rFonts w:eastAsia="Arial" w:cs="Arial"/>
          <w:sz w:val="20"/>
          <w:szCs w:val="20"/>
        </w:rPr>
        <w:t xml:space="preserve">al </w:t>
      </w:r>
      <w:r w:rsidRPr="00BE4791">
        <w:rPr>
          <w:rFonts w:eastAsia="Arial" w:cs="Arial"/>
          <w:spacing w:val="1"/>
          <w:sz w:val="20"/>
          <w:szCs w:val="20"/>
        </w:rPr>
        <w:t>r</w:t>
      </w:r>
      <w:r w:rsidRPr="00BE4791">
        <w:rPr>
          <w:rFonts w:eastAsia="Arial" w:cs="Arial"/>
          <w:spacing w:val="-3"/>
          <w:sz w:val="20"/>
          <w:szCs w:val="20"/>
        </w:rPr>
        <w:t>e</w:t>
      </w:r>
      <w:r w:rsidRPr="00BE4791">
        <w:rPr>
          <w:rFonts w:eastAsia="Arial" w:cs="Arial"/>
          <w:spacing w:val="1"/>
          <w:sz w:val="20"/>
          <w:szCs w:val="20"/>
        </w:rPr>
        <w:t>j</w:t>
      </w:r>
      <w:r w:rsidRPr="00BE4791">
        <w:rPr>
          <w:rFonts w:eastAsia="Arial" w:cs="Arial"/>
          <w:sz w:val="20"/>
          <w:szCs w:val="20"/>
        </w:rPr>
        <w:t>e</w:t>
      </w:r>
      <w:r w:rsidRPr="00BE4791">
        <w:rPr>
          <w:rFonts w:eastAsia="Arial" w:cs="Arial"/>
          <w:spacing w:val="-2"/>
          <w:sz w:val="20"/>
          <w:szCs w:val="20"/>
        </w:rPr>
        <w:t>c</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w:t>
      </w:r>
      <w:r w:rsidRPr="00BE4791">
        <w:rPr>
          <w:rFonts w:eastAsia="Arial" w:cs="Arial"/>
          <w:spacing w:val="-2"/>
          <w:sz w:val="20"/>
          <w:szCs w:val="20"/>
        </w:rPr>
        <w:t xml:space="preserve"> </w:t>
      </w:r>
      <w:r w:rsidRPr="00BE4791">
        <w:rPr>
          <w:rFonts w:eastAsia="Arial" w:cs="Arial"/>
          <w:spacing w:val="1"/>
          <w:sz w:val="20"/>
          <w:szCs w:val="20"/>
        </w:rPr>
        <w:t>m</w:t>
      </w:r>
      <w:r w:rsidRPr="00BE4791">
        <w:rPr>
          <w:rFonts w:eastAsia="Arial" w:cs="Arial"/>
          <w:sz w:val="20"/>
          <w:szCs w:val="20"/>
        </w:rPr>
        <w:t>ay</w:t>
      </w:r>
      <w:r w:rsidRPr="00BE4791">
        <w:rPr>
          <w:rFonts w:eastAsia="Arial" w:cs="Arial"/>
          <w:spacing w:val="-1"/>
          <w:sz w:val="20"/>
          <w:szCs w:val="20"/>
        </w:rPr>
        <w:t xml:space="preserve"> </w:t>
      </w:r>
      <w:r w:rsidRPr="00BE4791">
        <w:rPr>
          <w:rFonts w:eastAsia="Arial" w:cs="Arial"/>
          <w:spacing w:val="1"/>
          <w:sz w:val="20"/>
          <w:szCs w:val="20"/>
        </w:rPr>
        <w:t>r</w:t>
      </w:r>
      <w:r w:rsidRPr="00BE4791">
        <w:rPr>
          <w:rFonts w:eastAsia="Arial" w:cs="Arial"/>
          <w:spacing w:val="-3"/>
          <w:sz w:val="20"/>
          <w:szCs w:val="20"/>
        </w:rPr>
        <w:t>e</w:t>
      </w:r>
      <w:r w:rsidRPr="00BE4791">
        <w:rPr>
          <w:rFonts w:eastAsia="Arial" w:cs="Arial"/>
          <w:sz w:val="20"/>
          <w:szCs w:val="20"/>
        </w:rPr>
        <w:t>su</w:t>
      </w:r>
      <w:r w:rsidRPr="00BE4791">
        <w:rPr>
          <w:rFonts w:eastAsia="Arial" w:cs="Arial"/>
          <w:spacing w:val="-1"/>
          <w:sz w:val="20"/>
          <w:szCs w:val="20"/>
        </w:rPr>
        <w:t>l</w:t>
      </w:r>
      <w:r w:rsidRPr="00BE4791">
        <w:rPr>
          <w:rFonts w:eastAsia="Arial" w:cs="Arial"/>
          <w:sz w:val="20"/>
          <w:szCs w:val="20"/>
        </w:rPr>
        <w:t>t</w:t>
      </w:r>
      <w:r w:rsidRPr="00BE4791">
        <w:rPr>
          <w:rFonts w:eastAsia="Arial" w:cs="Arial"/>
          <w:spacing w:val="2"/>
          <w:sz w:val="20"/>
          <w:szCs w:val="20"/>
        </w:rPr>
        <w:t xml:space="preserve"> </w:t>
      </w:r>
      <w:r w:rsidRPr="00BE4791">
        <w:rPr>
          <w:rFonts w:eastAsia="Arial" w:cs="Arial"/>
          <w:spacing w:val="-3"/>
          <w:sz w:val="20"/>
          <w:szCs w:val="20"/>
        </w:rPr>
        <w:t>a</w:t>
      </w:r>
      <w:r w:rsidRPr="00BE4791">
        <w:rPr>
          <w:rFonts w:eastAsia="Arial" w:cs="Arial"/>
          <w:spacing w:val="1"/>
          <w:sz w:val="20"/>
          <w:szCs w:val="20"/>
        </w:rPr>
        <w:t>ft</w:t>
      </w:r>
      <w:r w:rsidRPr="00BE4791">
        <w:rPr>
          <w:rFonts w:eastAsia="Arial" w:cs="Arial"/>
          <w:sz w:val="20"/>
          <w:szCs w:val="20"/>
        </w:rPr>
        <w:t xml:space="preserve">er </w:t>
      </w:r>
      <w:r w:rsidRPr="00BE4791">
        <w:rPr>
          <w:rFonts w:eastAsia="Arial" w:cs="Arial"/>
          <w:spacing w:val="-1"/>
          <w:sz w:val="20"/>
          <w:szCs w:val="20"/>
        </w:rPr>
        <w:t>t</w:t>
      </w:r>
      <w:r w:rsidRPr="00BE4791">
        <w:rPr>
          <w:rFonts w:eastAsia="Arial" w:cs="Arial"/>
          <w:sz w:val="20"/>
          <w:szCs w:val="20"/>
        </w:rPr>
        <w:t>h</w:t>
      </w:r>
      <w:r w:rsidRPr="00BE4791">
        <w:rPr>
          <w:rFonts w:eastAsia="Arial" w:cs="Arial"/>
          <w:spacing w:val="-1"/>
          <w:sz w:val="20"/>
          <w:szCs w:val="20"/>
        </w:rPr>
        <w:t>i</w:t>
      </w:r>
      <w:r w:rsidRPr="00BE4791">
        <w:rPr>
          <w:rFonts w:eastAsia="Arial" w:cs="Arial"/>
          <w:sz w:val="20"/>
          <w:szCs w:val="20"/>
        </w:rPr>
        <w:t xml:space="preserve">s </w:t>
      </w:r>
      <w:r w:rsidRPr="00BE4791">
        <w:rPr>
          <w:rFonts w:eastAsia="Arial" w:cs="Arial"/>
          <w:spacing w:val="1"/>
          <w:sz w:val="20"/>
          <w:szCs w:val="20"/>
        </w:rPr>
        <w:t>t</w:t>
      </w:r>
      <w:r w:rsidRPr="00BE4791">
        <w:rPr>
          <w:rFonts w:eastAsia="Arial" w:cs="Arial"/>
          <w:sz w:val="20"/>
          <w:szCs w:val="20"/>
        </w:rPr>
        <w:t>h</w:t>
      </w:r>
      <w:r w:rsidRPr="00BE4791">
        <w:rPr>
          <w:rFonts w:eastAsia="Arial" w:cs="Arial"/>
          <w:spacing w:val="1"/>
          <w:sz w:val="20"/>
          <w:szCs w:val="20"/>
        </w:rPr>
        <w:t>r</w:t>
      </w:r>
      <w:r w:rsidRPr="00BE4791">
        <w:rPr>
          <w:rFonts w:eastAsia="Arial" w:cs="Arial"/>
          <w:sz w:val="20"/>
          <w:szCs w:val="20"/>
        </w:rPr>
        <w:t>ee</w:t>
      </w:r>
      <w:r w:rsidRPr="00BE4791">
        <w:rPr>
          <w:rFonts w:eastAsia="Arial" w:cs="Arial"/>
          <w:spacing w:val="-2"/>
          <w:sz w:val="20"/>
          <w:szCs w:val="20"/>
        </w:rPr>
        <w:t xml:space="preserve"> </w:t>
      </w:r>
      <w:r w:rsidRPr="00BE4791">
        <w:rPr>
          <w:rFonts w:eastAsia="Arial" w:cs="Arial"/>
          <w:spacing w:val="1"/>
          <w:sz w:val="20"/>
          <w:szCs w:val="20"/>
        </w:rPr>
        <w:t>(</w:t>
      </w:r>
      <w:r w:rsidRPr="00BE4791">
        <w:rPr>
          <w:rFonts w:eastAsia="Arial" w:cs="Arial"/>
          <w:spacing w:val="-3"/>
          <w:sz w:val="20"/>
          <w:szCs w:val="20"/>
        </w:rPr>
        <w:t>3</w:t>
      </w:r>
      <w:r w:rsidRPr="00BE4791">
        <w:rPr>
          <w:rFonts w:eastAsia="Arial" w:cs="Arial"/>
          <w:sz w:val="20"/>
          <w:szCs w:val="20"/>
        </w:rPr>
        <w:t>)</w:t>
      </w:r>
      <w:r w:rsidRPr="00BE4791">
        <w:rPr>
          <w:rFonts w:eastAsia="Arial" w:cs="Arial"/>
          <w:spacing w:val="2"/>
          <w:sz w:val="20"/>
          <w:szCs w:val="20"/>
        </w:rPr>
        <w:t xml:space="preserve"> </w:t>
      </w:r>
      <w:r w:rsidRPr="00BE4791">
        <w:rPr>
          <w:rFonts w:eastAsia="Arial" w:cs="Arial"/>
          <w:sz w:val="20"/>
          <w:szCs w:val="20"/>
        </w:rPr>
        <w:t>ho</w:t>
      </w:r>
      <w:r w:rsidRPr="00BE4791">
        <w:rPr>
          <w:rFonts w:eastAsia="Arial" w:cs="Arial"/>
          <w:spacing w:val="-3"/>
          <w:sz w:val="20"/>
          <w:szCs w:val="20"/>
        </w:rPr>
        <w:t>u</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un</w:t>
      </w:r>
      <w:r w:rsidRPr="00BE4791">
        <w:rPr>
          <w:rFonts w:eastAsia="Arial" w:cs="Arial"/>
          <w:spacing w:val="-1"/>
          <w:sz w:val="20"/>
          <w:szCs w:val="20"/>
        </w:rPr>
        <w:t>l</w:t>
      </w:r>
      <w:r w:rsidRPr="00BE4791">
        <w:rPr>
          <w:rFonts w:eastAsia="Arial" w:cs="Arial"/>
          <w:sz w:val="20"/>
          <w:szCs w:val="20"/>
        </w:rPr>
        <w:t>oad</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2"/>
          <w:sz w:val="20"/>
          <w:szCs w:val="20"/>
        </w:rPr>
        <w:t xml:space="preserve"> </w:t>
      </w:r>
      <w:r w:rsidRPr="00BE4791">
        <w:rPr>
          <w:rFonts w:eastAsia="Arial" w:cs="Arial"/>
          <w:sz w:val="20"/>
          <w:szCs w:val="20"/>
        </w:rPr>
        <w:t>pe</w:t>
      </w:r>
      <w:r w:rsidRPr="00BE4791">
        <w:rPr>
          <w:rFonts w:eastAsia="Arial" w:cs="Arial"/>
          <w:spacing w:val="1"/>
          <w:sz w:val="20"/>
          <w:szCs w:val="20"/>
        </w:rPr>
        <w:t>r</w:t>
      </w:r>
      <w:r w:rsidRPr="00BE4791">
        <w:rPr>
          <w:rFonts w:eastAsia="Arial" w:cs="Arial"/>
          <w:spacing w:val="-1"/>
          <w:sz w:val="20"/>
          <w:szCs w:val="20"/>
        </w:rPr>
        <w:t>i</w:t>
      </w:r>
      <w:r w:rsidRPr="00BE4791">
        <w:rPr>
          <w:rFonts w:eastAsia="Arial" w:cs="Arial"/>
          <w:sz w:val="20"/>
          <w:szCs w:val="20"/>
        </w:rPr>
        <w:t>od</w:t>
      </w:r>
      <w:r w:rsidRPr="00BE4791">
        <w:rPr>
          <w:rFonts w:eastAsia="Arial" w:cs="Arial"/>
          <w:spacing w:val="1"/>
          <w:sz w:val="20"/>
          <w:szCs w:val="20"/>
        </w:rPr>
        <w:t xml:space="preserve"> </w:t>
      </w:r>
      <w:r w:rsidRPr="00BE4791">
        <w:rPr>
          <w:rFonts w:eastAsia="Arial" w:cs="Arial"/>
          <w:sz w:val="20"/>
          <w:szCs w:val="20"/>
        </w:rPr>
        <w:t>has</w:t>
      </w:r>
      <w:r w:rsidRPr="00BE4791">
        <w:rPr>
          <w:rFonts w:eastAsia="Arial" w:cs="Arial"/>
          <w:spacing w:val="1"/>
          <w:sz w:val="20"/>
          <w:szCs w:val="20"/>
        </w:rPr>
        <w:t xml:space="preserve"> </w:t>
      </w:r>
      <w:r w:rsidRPr="00BE4791">
        <w:rPr>
          <w:rFonts w:eastAsia="Arial" w:cs="Arial"/>
          <w:sz w:val="20"/>
          <w:szCs w:val="20"/>
        </w:rPr>
        <w:t>e</w:t>
      </w:r>
      <w:r w:rsidRPr="00BE4791">
        <w:rPr>
          <w:rFonts w:eastAsia="Arial" w:cs="Arial"/>
          <w:spacing w:val="-2"/>
          <w:sz w:val="20"/>
          <w:szCs w:val="20"/>
        </w:rPr>
        <w:t>x</w:t>
      </w:r>
      <w:r w:rsidRPr="00BE4791">
        <w:rPr>
          <w:rFonts w:eastAsia="Arial" w:cs="Arial"/>
          <w:sz w:val="20"/>
          <w:szCs w:val="20"/>
        </w:rPr>
        <w:t>p</w:t>
      </w:r>
      <w:r w:rsidRPr="00BE4791">
        <w:rPr>
          <w:rFonts w:eastAsia="Arial" w:cs="Arial"/>
          <w:spacing w:val="-1"/>
          <w:sz w:val="20"/>
          <w:szCs w:val="20"/>
        </w:rPr>
        <w:t>i</w:t>
      </w:r>
      <w:r w:rsidRPr="00BE4791">
        <w:rPr>
          <w:rFonts w:eastAsia="Arial" w:cs="Arial"/>
          <w:spacing w:val="1"/>
          <w:sz w:val="20"/>
          <w:szCs w:val="20"/>
        </w:rPr>
        <w:t>r</w:t>
      </w:r>
      <w:r w:rsidRPr="00BE4791">
        <w:rPr>
          <w:rFonts w:eastAsia="Arial" w:cs="Arial"/>
          <w:sz w:val="20"/>
          <w:szCs w:val="20"/>
        </w:rPr>
        <w:t>ed.</w:t>
      </w:r>
    </w:p>
    <w:p w14:paraId="1080045D" w14:textId="77777777" w:rsidR="00BE4791" w:rsidRPr="00BE4791" w:rsidRDefault="00BE4791" w:rsidP="0070197F">
      <w:pPr>
        <w:spacing w:after="0" w:line="240" w:lineRule="auto"/>
        <w:jc w:val="both"/>
        <w:rPr>
          <w:rFonts w:eastAsia="Arial" w:cs="Arial"/>
          <w:sz w:val="20"/>
          <w:szCs w:val="20"/>
        </w:rPr>
      </w:pPr>
    </w:p>
    <w:p w14:paraId="630E085E" w14:textId="4C405D13" w:rsidR="0019347D" w:rsidRPr="00BE4791" w:rsidRDefault="0019347D" w:rsidP="0070197F">
      <w:pPr>
        <w:spacing w:after="0" w:line="240" w:lineRule="auto"/>
        <w:jc w:val="both"/>
        <w:rPr>
          <w:rFonts w:eastAsia="Arial" w:cs="Arial"/>
          <w:sz w:val="20"/>
          <w:szCs w:val="20"/>
        </w:rPr>
      </w:pPr>
      <w:r w:rsidRPr="00BE4791">
        <w:rPr>
          <w:rFonts w:eastAsia="Arial" w:cs="Arial"/>
          <w:spacing w:val="1"/>
          <w:sz w:val="20"/>
          <w:szCs w:val="20"/>
        </w:rPr>
        <w:t xml:space="preserve">A </w:t>
      </w:r>
      <w:r w:rsidRPr="00BE4791">
        <w:rPr>
          <w:rFonts w:eastAsia="Arial" w:cs="Arial"/>
          <w:sz w:val="20"/>
          <w:szCs w:val="20"/>
        </w:rPr>
        <w:t>pa</w:t>
      </w:r>
      <w:r w:rsidRPr="00BE4791">
        <w:rPr>
          <w:rFonts w:eastAsia="Arial" w:cs="Arial"/>
          <w:spacing w:val="-2"/>
          <w:sz w:val="20"/>
          <w:szCs w:val="20"/>
        </w:rPr>
        <w:t>c</w:t>
      </w:r>
      <w:r w:rsidRPr="00BE4791">
        <w:rPr>
          <w:rFonts w:eastAsia="Arial" w:cs="Arial"/>
          <w:spacing w:val="2"/>
          <w:sz w:val="20"/>
          <w:szCs w:val="20"/>
        </w:rPr>
        <w:t>k</w:t>
      </w:r>
      <w:r w:rsidRPr="00BE4791">
        <w:rPr>
          <w:rFonts w:eastAsia="Arial" w:cs="Arial"/>
          <w:spacing w:val="-3"/>
          <w:sz w:val="20"/>
          <w:szCs w:val="20"/>
        </w:rPr>
        <w:t>i</w:t>
      </w:r>
      <w:r w:rsidRPr="00BE4791">
        <w:rPr>
          <w:rFonts w:eastAsia="Arial" w:cs="Arial"/>
          <w:sz w:val="20"/>
          <w:szCs w:val="20"/>
        </w:rPr>
        <w:t>ng</w:t>
      </w:r>
      <w:r w:rsidRPr="00BE4791">
        <w:rPr>
          <w:rFonts w:eastAsia="Arial" w:cs="Arial"/>
          <w:spacing w:val="1"/>
          <w:sz w:val="20"/>
          <w:szCs w:val="20"/>
        </w:rPr>
        <w:t xml:space="preserve"> </w:t>
      </w:r>
      <w:r w:rsidRPr="00BE4791">
        <w:rPr>
          <w:rFonts w:eastAsia="Arial" w:cs="Arial"/>
          <w:sz w:val="20"/>
          <w:szCs w:val="20"/>
        </w:rPr>
        <w:t>s</w:t>
      </w:r>
      <w:r w:rsidRPr="00BE4791">
        <w:rPr>
          <w:rFonts w:eastAsia="Arial" w:cs="Arial"/>
          <w:spacing w:val="-1"/>
          <w:sz w:val="20"/>
          <w:szCs w:val="20"/>
        </w:rPr>
        <w:t>li</w:t>
      </w:r>
      <w:r w:rsidRPr="00BE4791">
        <w:rPr>
          <w:rFonts w:eastAsia="Arial" w:cs="Arial"/>
          <w:sz w:val="20"/>
          <w:szCs w:val="20"/>
        </w:rPr>
        <w:t xml:space="preserve">p must accompany all deliveries, </w:t>
      </w:r>
      <w:r w:rsidRPr="00BE4791">
        <w:rPr>
          <w:rFonts w:eastAsia="Arial" w:cs="Arial"/>
          <w:spacing w:val="-1"/>
          <w:sz w:val="20"/>
          <w:szCs w:val="20"/>
        </w:rPr>
        <w:t>i</w:t>
      </w:r>
      <w:r w:rsidRPr="00BE4791">
        <w:rPr>
          <w:rFonts w:eastAsia="Arial" w:cs="Arial"/>
          <w:sz w:val="20"/>
          <w:szCs w:val="20"/>
        </w:rPr>
        <w:t>nd</w:t>
      </w:r>
      <w:r w:rsidRPr="00BE4791">
        <w:rPr>
          <w:rFonts w:eastAsia="Arial" w:cs="Arial"/>
          <w:spacing w:val="-1"/>
          <w:sz w:val="20"/>
          <w:szCs w:val="20"/>
        </w:rPr>
        <w:t>i</w:t>
      </w:r>
      <w:r w:rsidRPr="00BE4791">
        <w:rPr>
          <w:rFonts w:eastAsia="Arial" w:cs="Arial"/>
          <w:sz w:val="20"/>
          <w:szCs w:val="20"/>
        </w:rPr>
        <w:t>ca</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z w:val="20"/>
          <w:szCs w:val="20"/>
        </w:rPr>
        <w:t>n</w:t>
      </w:r>
      <w:r w:rsidRPr="00BE4791">
        <w:rPr>
          <w:rFonts w:eastAsia="Arial" w:cs="Arial"/>
          <w:spacing w:val="-3"/>
          <w:sz w:val="20"/>
          <w:szCs w:val="20"/>
        </w:rPr>
        <w:t>a</w:t>
      </w:r>
      <w:r w:rsidRPr="00BE4791">
        <w:rPr>
          <w:rFonts w:eastAsia="Arial" w:cs="Arial"/>
          <w:spacing w:val="1"/>
          <w:sz w:val="20"/>
          <w:szCs w:val="20"/>
        </w:rPr>
        <w:t>m</w:t>
      </w:r>
      <w:r w:rsidRPr="00BE4791">
        <w:rPr>
          <w:rFonts w:eastAsia="Arial" w:cs="Arial"/>
          <w:sz w:val="20"/>
          <w:szCs w:val="20"/>
        </w:rPr>
        <w:t>e</w:t>
      </w:r>
      <w:r w:rsidRPr="00BE4791">
        <w:rPr>
          <w:rFonts w:eastAsia="Arial" w:cs="Arial"/>
          <w:spacing w:val="-2"/>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pacing w:val="1"/>
          <w:sz w:val="20"/>
          <w:szCs w:val="20"/>
        </w:rPr>
        <w:t>t</w:t>
      </w:r>
      <w:r w:rsidRPr="00BE4791">
        <w:rPr>
          <w:rFonts w:eastAsia="Arial" w:cs="Arial"/>
          <w:spacing w:val="-3"/>
          <w:sz w:val="20"/>
          <w:szCs w:val="20"/>
        </w:rPr>
        <w:t>h</w:t>
      </w:r>
      <w:r w:rsidRPr="00BE4791">
        <w:rPr>
          <w:rFonts w:eastAsia="Arial" w:cs="Arial"/>
          <w:sz w:val="20"/>
          <w:szCs w:val="20"/>
        </w:rPr>
        <w:t>e</w:t>
      </w:r>
      <w:r w:rsidRPr="00BE4791">
        <w:rPr>
          <w:rFonts w:eastAsia="Arial" w:cs="Arial"/>
          <w:spacing w:val="1"/>
          <w:sz w:val="20"/>
          <w:szCs w:val="20"/>
        </w:rPr>
        <w:t xml:space="preserve"> Vendor</w:t>
      </w:r>
      <w:r w:rsidRPr="00BE4791">
        <w:rPr>
          <w:rFonts w:eastAsia="Arial" w:cs="Arial"/>
          <w:spacing w:val="2"/>
          <w:sz w:val="20"/>
          <w:szCs w:val="20"/>
        </w:rPr>
        <w:t xml:space="preserve"> </w:t>
      </w:r>
      <w:r w:rsidRPr="00BE4791">
        <w:rPr>
          <w:rFonts w:eastAsia="Arial" w:cs="Arial"/>
          <w:sz w:val="20"/>
          <w:szCs w:val="20"/>
        </w:rPr>
        <w:t>a</w:t>
      </w:r>
      <w:r w:rsidRPr="00BE4791">
        <w:rPr>
          <w:rFonts w:eastAsia="Arial" w:cs="Arial"/>
          <w:spacing w:val="-3"/>
          <w:sz w:val="20"/>
          <w:szCs w:val="20"/>
        </w:rPr>
        <w:t>n</w:t>
      </w:r>
      <w:r w:rsidRPr="00BE4791">
        <w:rPr>
          <w:rFonts w:eastAsia="Arial" w:cs="Arial"/>
          <w:sz w:val="20"/>
          <w:szCs w:val="20"/>
        </w:rPr>
        <w:t>d</w:t>
      </w:r>
      <w:r w:rsidRPr="00BE4791">
        <w:rPr>
          <w:rFonts w:eastAsia="Arial" w:cs="Arial"/>
          <w:spacing w:val="1"/>
          <w:sz w:val="20"/>
          <w:szCs w:val="20"/>
        </w:rPr>
        <w:t xml:space="preserve"> a </w:t>
      </w:r>
      <w:r w:rsidRPr="00BE4791">
        <w:rPr>
          <w:rFonts w:eastAsia="Arial" w:cs="Arial"/>
          <w:spacing w:val="-2"/>
          <w:sz w:val="20"/>
          <w:szCs w:val="20"/>
        </w:rPr>
        <w:t>v</w:t>
      </w:r>
      <w:r w:rsidRPr="00BE4791">
        <w:rPr>
          <w:rFonts w:eastAsia="Arial" w:cs="Arial"/>
          <w:sz w:val="20"/>
          <w:szCs w:val="20"/>
        </w:rPr>
        <w:t>a</w:t>
      </w:r>
      <w:r w:rsidRPr="00BE4791">
        <w:rPr>
          <w:rFonts w:eastAsia="Arial" w:cs="Arial"/>
          <w:spacing w:val="-1"/>
          <w:sz w:val="20"/>
          <w:szCs w:val="20"/>
        </w:rPr>
        <w:t>li</w:t>
      </w:r>
      <w:r w:rsidRPr="00BE4791">
        <w:rPr>
          <w:rFonts w:eastAsia="Arial" w:cs="Arial"/>
          <w:sz w:val="20"/>
          <w:szCs w:val="20"/>
        </w:rPr>
        <w:t>d</w:t>
      </w:r>
      <w:r w:rsidRPr="00BE4791">
        <w:rPr>
          <w:rFonts w:eastAsia="Arial" w:cs="Arial"/>
          <w:spacing w:val="2"/>
          <w:sz w:val="20"/>
          <w:szCs w:val="20"/>
        </w:rPr>
        <w:t xml:space="preserve"> </w:t>
      </w:r>
      <w:r w:rsidRPr="00BE4791">
        <w:rPr>
          <w:rFonts w:eastAsia="Arial" w:cs="Arial"/>
          <w:spacing w:val="-1"/>
          <w:sz w:val="20"/>
          <w:szCs w:val="20"/>
        </w:rPr>
        <w:t>DS</w:t>
      </w:r>
      <w:r w:rsidRPr="00BE4791">
        <w:rPr>
          <w:rFonts w:eastAsia="Arial" w:cs="Arial"/>
          <w:sz w:val="20"/>
          <w:szCs w:val="20"/>
        </w:rPr>
        <w:t>S Pu</w:t>
      </w:r>
      <w:r w:rsidRPr="00BE4791">
        <w:rPr>
          <w:rFonts w:eastAsia="Arial" w:cs="Arial"/>
          <w:spacing w:val="1"/>
          <w:sz w:val="20"/>
          <w:szCs w:val="20"/>
        </w:rPr>
        <w:t>r</w:t>
      </w:r>
      <w:r w:rsidRPr="00BE4791">
        <w:rPr>
          <w:rFonts w:eastAsia="Arial" w:cs="Arial"/>
          <w:sz w:val="20"/>
          <w:szCs w:val="20"/>
        </w:rPr>
        <w:t>chase</w:t>
      </w:r>
      <w:r w:rsidRPr="00BE4791">
        <w:rPr>
          <w:rFonts w:eastAsia="Arial" w:cs="Arial"/>
          <w:spacing w:val="-2"/>
          <w:sz w:val="20"/>
          <w:szCs w:val="20"/>
        </w:rPr>
        <w:t xml:space="preserve"> O</w:t>
      </w:r>
      <w:r w:rsidRPr="00BE4791">
        <w:rPr>
          <w:rFonts w:eastAsia="Arial" w:cs="Arial"/>
          <w:spacing w:val="1"/>
          <w:sz w:val="20"/>
          <w:szCs w:val="20"/>
        </w:rPr>
        <w:t>r</w:t>
      </w:r>
      <w:r w:rsidRPr="00BE4791">
        <w:rPr>
          <w:rFonts w:eastAsia="Arial" w:cs="Arial"/>
          <w:sz w:val="20"/>
          <w:szCs w:val="20"/>
        </w:rPr>
        <w:t>d</w:t>
      </w:r>
      <w:r w:rsidRPr="00BE4791">
        <w:rPr>
          <w:rFonts w:eastAsia="Arial" w:cs="Arial"/>
          <w:spacing w:val="-3"/>
          <w:sz w:val="20"/>
          <w:szCs w:val="20"/>
        </w:rPr>
        <w:t>e</w:t>
      </w:r>
      <w:r w:rsidRPr="00BE4791">
        <w:rPr>
          <w:rFonts w:eastAsia="Arial" w:cs="Arial"/>
          <w:sz w:val="20"/>
          <w:szCs w:val="20"/>
        </w:rPr>
        <w:t>r</w:t>
      </w:r>
      <w:r w:rsidRPr="00BE4791">
        <w:rPr>
          <w:rFonts w:eastAsia="Arial" w:cs="Arial"/>
          <w:spacing w:val="2"/>
          <w:sz w:val="20"/>
          <w:szCs w:val="20"/>
        </w:rPr>
        <w:t xml:space="preserve"> N</w:t>
      </w:r>
      <w:r w:rsidRPr="00BE4791">
        <w:rPr>
          <w:rFonts w:eastAsia="Arial" w:cs="Arial"/>
          <w:spacing w:val="-3"/>
          <w:sz w:val="20"/>
          <w:szCs w:val="20"/>
        </w:rPr>
        <w:t>u</w:t>
      </w:r>
      <w:r w:rsidRPr="00BE4791">
        <w:rPr>
          <w:rFonts w:eastAsia="Arial" w:cs="Arial"/>
          <w:spacing w:val="1"/>
          <w:sz w:val="20"/>
          <w:szCs w:val="20"/>
        </w:rPr>
        <w:t>m</w:t>
      </w:r>
      <w:r w:rsidRPr="00BE4791">
        <w:rPr>
          <w:rFonts w:eastAsia="Arial" w:cs="Arial"/>
          <w:spacing w:val="-3"/>
          <w:sz w:val="20"/>
          <w:szCs w:val="20"/>
        </w:rPr>
        <w:t>b</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w:t>
      </w:r>
      <w:r w:rsidRPr="00BE4791">
        <w:rPr>
          <w:rFonts w:eastAsia="Arial" w:cs="Arial"/>
          <w:spacing w:val="1"/>
          <w:sz w:val="20"/>
          <w:szCs w:val="20"/>
        </w:rPr>
        <w:t xml:space="preserve"> </w:t>
      </w:r>
      <w:r w:rsidRPr="00BE4791">
        <w:rPr>
          <w:rFonts w:eastAsia="Arial" w:cs="Arial"/>
          <w:spacing w:val="-1"/>
          <w:sz w:val="20"/>
          <w:szCs w:val="20"/>
        </w:rPr>
        <w:t>D</w:t>
      </w:r>
      <w:r w:rsidRPr="00BE4791">
        <w:rPr>
          <w:rFonts w:eastAsia="Arial" w:cs="Arial"/>
          <w:sz w:val="20"/>
          <w:szCs w:val="20"/>
        </w:rPr>
        <w:t>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pacing w:val="-1"/>
          <w:sz w:val="20"/>
          <w:szCs w:val="20"/>
        </w:rPr>
        <w:t>i</w:t>
      </w:r>
      <w:r w:rsidRPr="00BE4791">
        <w:rPr>
          <w:rFonts w:eastAsia="Arial" w:cs="Arial"/>
          <w:sz w:val="20"/>
          <w:szCs w:val="20"/>
        </w:rPr>
        <w:t>es not</w:t>
      </w:r>
      <w:r w:rsidRPr="00BE4791">
        <w:rPr>
          <w:rFonts w:eastAsia="Arial" w:cs="Arial"/>
          <w:spacing w:val="2"/>
          <w:sz w:val="20"/>
          <w:szCs w:val="20"/>
        </w:rPr>
        <w:t xml:space="preserve"> </w:t>
      </w:r>
      <w:r w:rsidRPr="00BE4791">
        <w:rPr>
          <w:rFonts w:eastAsia="Arial" w:cs="Arial"/>
          <w:spacing w:val="-3"/>
          <w:sz w:val="20"/>
          <w:szCs w:val="20"/>
        </w:rPr>
        <w:t>p</w:t>
      </w:r>
      <w:r w:rsidRPr="00BE4791">
        <w:rPr>
          <w:rFonts w:eastAsia="Arial" w:cs="Arial"/>
          <w:spacing w:val="1"/>
          <w:sz w:val="20"/>
          <w:szCs w:val="20"/>
        </w:rPr>
        <w:t>r</w:t>
      </w:r>
      <w:r w:rsidRPr="00BE4791">
        <w:rPr>
          <w:rFonts w:eastAsia="Arial" w:cs="Arial"/>
          <w:sz w:val="20"/>
          <w:szCs w:val="20"/>
        </w:rPr>
        <w:t>ope</w:t>
      </w:r>
      <w:r w:rsidRPr="00BE4791">
        <w:rPr>
          <w:rFonts w:eastAsia="Arial" w:cs="Arial"/>
          <w:spacing w:val="1"/>
          <w:sz w:val="20"/>
          <w:szCs w:val="20"/>
        </w:rPr>
        <w:t>r</w:t>
      </w:r>
      <w:r w:rsidRPr="00BE4791">
        <w:rPr>
          <w:rFonts w:eastAsia="Arial" w:cs="Arial"/>
          <w:spacing w:val="-1"/>
          <w:sz w:val="20"/>
          <w:szCs w:val="20"/>
        </w:rPr>
        <w:t>l</w:t>
      </w:r>
      <w:r w:rsidRPr="00BE4791">
        <w:rPr>
          <w:rFonts w:eastAsia="Arial" w:cs="Arial"/>
          <w:sz w:val="20"/>
          <w:szCs w:val="20"/>
        </w:rPr>
        <w:t>y</w:t>
      </w:r>
      <w:r w:rsidRPr="00BE4791">
        <w:rPr>
          <w:rFonts w:eastAsia="Arial" w:cs="Arial"/>
          <w:spacing w:val="-1"/>
          <w:sz w:val="20"/>
          <w:szCs w:val="20"/>
        </w:rPr>
        <w:t xml:space="preserve"> i</w:t>
      </w:r>
      <w:r w:rsidRPr="00BE4791">
        <w:rPr>
          <w:rFonts w:eastAsia="Arial" w:cs="Arial"/>
          <w:sz w:val="20"/>
          <w:szCs w:val="20"/>
        </w:rPr>
        <w:t>den</w:t>
      </w:r>
      <w:r w:rsidRPr="00BE4791">
        <w:rPr>
          <w:rFonts w:eastAsia="Arial" w:cs="Arial"/>
          <w:spacing w:val="1"/>
          <w:sz w:val="20"/>
          <w:szCs w:val="20"/>
        </w:rPr>
        <w:t>t</w:t>
      </w:r>
      <w:r w:rsidRPr="00BE4791">
        <w:rPr>
          <w:rFonts w:eastAsia="Arial" w:cs="Arial"/>
          <w:spacing w:val="-3"/>
          <w:sz w:val="20"/>
          <w:szCs w:val="20"/>
        </w:rPr>
        <w:t>i</w:t>
      </w:r>
      <w:r w:rsidRPr="00BE4791">
        <w:rPr>
          <w:rFonts w:eastAsia="Arial" w:cs="Arial"/>
          <w:spacing w:val="3"/>
          <w:sz w:val="20"/>
          <w:szCs w:val="20"/>
        </w:rPr>
        <w:t>f</w:t>
      </w:r>
      <w:r w:rsidRPr="00BE4791">
        <w:rPr>
          <w:rFonts w:eastAsia="Arial" w:cs="Arial"/>
          <w:spacing w:val="-1"/>
          <w:sz w:val="20"/>
          <w:szCs w:val="20"/>
        </w:rPr>
        <w:t>i</w:t>
      </w:r>
      <w:r w:rsidRPr="00BE4791">
        <w:rPr>
          <w:rFonts w:eastAsia="Arial" w:cs="Arial"/>
          <w:sz w:val="20"/>
          <w:szCs w:val="20"/>
        </w:rPr>
        <w:t>ed</w:t>
      </w:r>
      <w:r w:rsidRPr="00BE4791">
        <w:rPr>
          <w:rFonts w:eastAsia="Arial" w:cs="Arial"/>
          <w:spacing w:val="-2"/>
          <w:sz w:val="20"/>
          <w:szCs w:val="20"/>
        </w:rPr>
        <w:t xml:space="preserve"> m</w:t>
      </w:r>
      <w:r w:rsidRPr="00BE4791">
        <w:rPr>
          <w:rFonts w:eastAsia="Arial" w:cs="Arial"/>
          <w:sz w:val="20"/>
          <w:szCs w:val="20"/>
        </w:rPr>
        <w:t>ay</w:t>
      </w:r>
      <w:r w:rsidRPr="00BE4791">
        <w:rPr>
          <w:rFonts w:eastAsia="Arial" w:cs="Arial"/>
          <w:spacing w:val="-1"/>
          <w:sz w:val="20"/>
          <w:szCs w:val="20"/>
        </w:rPr>
        <w:t xml:space="preserve"> </w:t>
      </w:r>
      <w:r w:rsidRPr="00BE4791">
        <w:rPr>
          <w:rFonts w:eastAsia="Arial" w:cs="Arial"/>
          <w:sz w:val="20"/>
          <w:szCs w:val="20"/>
        </w:rPr>
        <w:t>be</w:t>
      </w:r>
      <w:r w:rsidRPr="00BE4791">
        <w:rPr>
          <w:rFonts w:eastAsia="Arial" w:cs="Arial"/>
          <w:spacing w:val="1"/>
          <w:sz w:val="20"/>
          <w:szCs w:val="20"/>
        </w:rPr>
        <w:t xml:space="preserve"> r</w:t>
      </w:r>
      <w:r w:rsidRPr="00BE4791">
        <w:rPr>
          <w:rFonts w:eastAsia="Arial" w:cs="Arial"/>
          <w:sz w:val="20"/>
          <w:szCs w:val="20"/>
        </w:rPr>
        <w:t>e</w:t>
      </w:r>
      <w:r w:rsidRPr="00BE4791">
        <w:rPr>
          <w:rFonts w:eastAsia="Arial" w:cs="Arial"/>
          <w:spacing w:val="1"/>
          <w:sz w:val="20"/>
          <w:szCs w:val="20"/>
        </w:rPr>
        <w:t>j</w:t>
      </w:r>
      <w:r w:rsidRPr="00BE4791">
        <w:rPr>
          <w:rFonts w:eastAsia="Arial" w:cs="Arial"/>
          <w:spacing w:val="-3"/>
          <w:sz w:val="20"/>
          <w:szCs w:val="20"/>
        </w:rPr>
        <w:t>e</w:t>
      </w:r>
      <w:r w:rsidRPr="00BE4791">
        <w:rPr>
          <w:rFonts w:eastAsia="Arial" w:cs="Arial"/>
          <w:sz w:val="20"/>
          <w:szCs w:val="20"/>
        </w:rPr>
        <w:t>c</w:t>
      </w:r>
      <w:r w:rsidRPr="00BE4791">
        <w:rPr>
          <w:rFonts w:eastAsia="Arial" w:cs="Arial"/>
          <w:spacing w:val="1"/>
          <w:sz w:val="20"/>
          <w:szCs w:val="20"/>
        </w:rPr>
        <w:t>t</w:t>
      </w:r>
      <w:r w:rsidRPr="00BE4791">
        <w:rPr>
          <w:rFonts w:eastAsia="Arial" w:cs="Arial"/>
          <w:sz w:val="20"/>
          <w:szCs w:val="20"/>
        </w:rPr>
        <w:t>ed</w:t>
      </w:r>
      <w:r w:rsidRPr="00BE4791">
        <w:rPr>
          <w:rFonts w:eastAsia="Arial" w:cs="Arial"/>
          <w:spacing w:val="-2"/>
          <w:sz w:val="20"/>
          <w:szCs w:val="20"/>
        </w:rPr>
        <w:t xml:space="preserve"> </w:t>
      </w:r>
      <w:r w:rsidRPr="00BE4791">
        <w:rPr>
          <w:rFonts w:eastAsia="Arial" w:cs="Arial"/>
          <w:sz w:val="20"/>
          <w:szCs w:val="20"/>
        </w:rPr>
        <w:t>and</w:t>
      </w:r>
      <w:r w:rsidRPr="00BE4791">
        <w:rPr>
          <w:rFonts w:eastAsia="Arial" w:cs="Arial"/>
          <w:spacing w:val="-2"/>
          <w:sz w:val="20"/>
          <w:szCs w:val="20"/>
        </w:rPr>
        <w:t xml:space="preserve"> </w:t>
      </w:r>
      <w:r w:rsidRPr="00BE4791">
        <w:rPr>
          <w:rFonts w:eastAsia="Arial" w:cs="Arial"/>
          <w:spacing w:val="1"/>
          <w:sz w:val="20"/>
          <w:szCs w:val="20"/>
        </w:rPr>
        <w:t>r</w:t>
      </w:r>
      <w:r w:rsidRPr="00BE4791">
        <w:rPr>
          <w:rFonts w:eastAsia="Arial" w:cs="Arial"/>
          <w:sz w:val="20"/>
          <w:szCs w:val="20"/>
        </w:rPr>
        <w:t>e</w:t>
      </w:r>
      <w:r w:rsidRPr="00BE4791">
        <w:rPr>
          <w:rFonts w:eastAsia="Arial" w:cs="Arial"/>
          <w:spacing w:val="1"/>
          <w:sz w:val="20"/>
          <w:szCs w:val="20"/>
        </w:rPr>
        <w:t>t</w:t>
      </w:r>
      <w:r w:rsidRPr="00BE4791">
        <w:rPr>
          <w:rFonts w:eastAsia="Arial" w:cs="Arial"/>
          <w:spacing w:val="-3"/>
          <w:sz w:val="20"/>
          <w:szCs w:val="20"/>
        </w:rPr>
        <w:t>u</w:t>
      </w:r>
      <w:r w:rsidRPr="00BE4791">
        <w:rPr>
          <w:rFonts w:eastAsia="Arial" w:cs="Arial"/>
          <w:spacing w:val="1"/>
          <w:sz w:val="20"/>
          <w:szCs w:val="20"/>
        </w:rPr>
        <w:t>r</w:t>
      </w:r>
      <w:r w:rsidRPr="00BE4791">
        <w:rPr>
          <w:rFonts w:eastAsia="Arial" w:cs="Arial"/>
          <w:spacing w:val="-3"/>
          <w:sz w:val="20"/>
          <w:szCs w:val="20"/>
        </w:rPr>
        <w:t>n</w:t>
      </w:r>
      <w:r w:rsidRPr="00BE4791">
        <w:rPr>
          <w:rFonts w:eastAsia="Arial" w:cs="Arial"/>
          <w:sz w:val="20"/>
          <w:szCs w:val="20"/>
        </w:rPr>
        <w:t>ed</w:t>
      </w:r>
      <w:r w:rsidRPr="00BE4791">
        <w:rPr>
          <w:rFonts w:eastAsia="Arial" w:cs="Arial"/>
          <w:spacing w:val="1"/>
          <w:sz w:val="20"/>
          <w:szCs w:val="20"/>
        </w:rPr>
        <w:t xml:space="preserve"> </w:t>
      </w:r>
      <w:r w:rsidRPr="00BE4791">
        <w:rPr>
          <w:rFonts w:eastAsia="Arial" w:cs="Arial"/>
          <w:sz w:val="20"/>
          <w:szCs w:val="20"/>
        </w:rPr>
        <w:t xml:space="preserve">at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2"/>
          <w:sz w:val="20"/>
          <w:szCs w:val="20"/>
        </w:rPr>
        <w:t xml:space="preserve"> Vendor’</w:t>
      </w:r>
      <w:r w:rsidR="00A27D52">
        <w:rPr>
          <w:rFonts w:eastAsia="Arial" w:cs="Arial"/>
          <w:spacing w:val="-2"/>
          <w:sz w:val="20"/>
          <w:szCs w:val="20"/>
        </w:rPr>
        <w:t>s</w:t>
      </w:r>
      <w:r w:rsidRPr="00BE4791">
        <w:rPr>
          <w:rFonts w:eastAsia="Arial" w:cs="Arial"/>
          <w:spacing w:val="1"/>
          <w:sz w:val="20"/>
          <w:szCs w:val="20"/>
        </w:rPr>
        <w:t xml:space="preserve"> </w:t>
      </w:r>
      <w:r w:rsidRPr="00BE4791">
        <w:rPr>
          <w:rFonts w:eastAsia="Arial" w:cs="Arial"/>
          <w:sz w:val="20"/>
          <w:szCs w:val="20"/>
        </w:rPr>
        <w:t>e</w:t>
      </w:r>
      <w:r w:rsidRPr="00BE4791">
        <w:rPr>
          <w:rFonts w:eastAsia="Arial" w:cs="Arial"/>
          <w:spacing w:val="-2"/>
          <w:sz w:val="20"/>
          <w:szCs w:val="20"/>
        </w:rPr>
        <w:t>x</w:t>
      </w:r>
      <w:r w:rsidRPr="00BE4791">
        <w:rPr>
          <w:rFonts w:eastAsia="Arial" w:cs="Arial"/>
          <w:sz w:val="20"/>
          <w:szCs w:val="20"/>
        </w:rPr>
        <w:t>pense.</w:t>
      </w:r>
    </w:p>
    <w:p w14:paraId="54013DBB" w14:textId="77777777" w:rsidR="00BE4791" w:rsidRPr="00947736" w:rsidRDefault="00BE4791" w:rsidP="0070197F">
      <w:pPr>
        <w:spacing w:after="0" w:line="240" w:lineRule="auto"/>
        <w:jc w:val="both"/>
        <w:rPr>
          <w:rFonts w:eastAsia="Arial" w:cs="Arial"/>
        </w:rPr>
      </w:pPr>
    </w:p>
    <w:p w14:paraId="0F68126E" w14:textId="660838C3" w:rsidR="00685F65" w:rsidRDefault="0019347D" w:rsidP="0070197F">
      <w:pPr>
        <w:spacing w:after="0" w:line="240" w:lineRule="auto"/>
        <w:jc w:val="both"/>
        <w:rPr>
          <w:rFonts w:eastAsia="Arial" w:cs="Arial"/>
          <w:sz w:val="20"/>
          <w:szCs w:val="20"/>
        </w:rPr>
      </w:pPr>
      <w:r w:rsidRPr="00BE4791">
        <w:rPr>
          <w:rFonts w:eastAsia="Arial" w:cs="Arial"/>
          <w:spacing w:val="2"/>
          <w:sz w:val="20"/>
          <w:szCs w:val="20"/>
        </w:rPr>
        <w:t>T</w:t>
      </w:r>
      <w:r w:rsidRPr="00BE4791">
        <w:rPr>
          <w:rFonts w:eastAsia="Arial" w:cs="Arial"/>
          <w:sz w:val="20"/>
          <w:szCs w:val="20"/>
        </w:rPr>
        <w:t>he</w:t>
      </w:r>
      <w:r w:rsidRPr="00BE4791">
        <w:rPr>
          <w:rFonts w:eastAsia="Arial" w:cs="Arial"/>
          <w:spacing w:val="-2"/>
          <w:sz w:val="20"/>
          <w:szCs w:val="20"/>
        </w:rPr>
        <w:t xml:space="preserve"> Vendo</w:t>
      </w:r>
      <w:r w:rsidR="00A27D52">
        <w:rPr>
          <w:rFonts w:eastAsia="Arial" w:cs="Arial"/>
          <w:spacing w:val="-2"/>
          <w:sz w:val="20"/>
          <w:szCs w:val="20"/>
        </w:rPr>
        <w:t>r</w:t>
      </w:r>
      <w:r w:rsidRPr="00BE4791">
        <w:rPr>
          <w:rFonts w:eastAsia="Arial" w:cs="Arial"/>
          <w:sz w:val="20"/>
          <w:szCs w:val="20"/>
        </w:rPr>
        <w:t xml:space="preserve"> </w:t>
      </w:r>
      <w:r w:rsidRPr="00BE4791">
        <w:rPr>
          <w:rFonts w:eastAsia="Arial" w:cs="Arial"/>
          <w:spacing w:val="1"/>
          <w:sz w:val="20"/>
          <w:szCs w:val="20"/>
        </w:rPr>
        <w:t>m</w:t>
      </w:r>
      <w:r w:rsidRPr="00BE4791">
        <w:rPr>
          <w:rFonts w:eastAsia="Arial" w:cs="Arial"/>
          <w:sz w:val="20"/>
          <w:szCs w:val="20"/>
        </w:rPr>
        <w:t>u</w:t>
      </w:r>
      <w:r w:rsidRPr="00BE4791">
        <w:rPr>
          <w:rFonts w:eastAsia="Arial" w:cs="Arial"/>
          <w:spacing w:val="-2"/>
          <w:sz w:val="20"/>
          <w:szCs w:val="20"/>
        </w:rPr>
        <w:t>s</w:t>
      </w:r>
      <w:r w:rsidRPr="00BE4791">
        <w:rPr>
          <w:rFonts w:eastAsia="Arial" w:cs="Arial"/>
          <w:sz w:val="20"/>
          <w:szCs w:val="20"/>
        </w:rPr>
        <w:t>t</w:t>
      </w:r>
      <w:r w:rsidRPr="00BE4791">
        <w:rPr>
          <w:rFonts w:eastAsia="Arial" w:cs="Arial"/>
          <w:spacing w:val="2"/>
          <w:sz w:val="20"/>
          <w:szCs w:val="20"/>
        </w:rPr>
        <w:t xml:space="preserve"> </w:t>
      </w:r>
      <w:r w:rsidRPr="00BE4791">
        <w:rPr>
          <w:rFonts w:eastAsia="Arial" w:cs="Arial"/>
          <w:spacing w:val="-3"/>
          <w:sz w:val="20"/>
          <w:szCs w:val="20"/>
        </w:rPr>
        <w:t>p</w:t>
      </w:r>
      <w:r w:rsidRPr="00BE4791">
        <w:rPr>
          <w:rFonts w:eastAsia="Arial" w:cs="Arial"/>
          <w:spacing w:val="1"/>
          <w:sz w:val="20"/>
          <w:szCs w:val="20"/>
        </w:rPr>
        <w:t>r</w:t>
      </w:r>
      <w:r w:rsidRPr="00BE4791">
        <w:rPr>
          <w:rFonts w:eastAsia="Arial" w:cs="Arial"/>
          <w:sz w:val="20"/>
          <w:szCs w:val="20"/>
        </w:rPr>
        <w:t>o</w:t>
      </w:r>
      <w:r w:rsidRPr="00BE4791">
        <w:rPr>
          <w:rFonts w:eastAsia="Arial" w:cs="Arial"/>
          <w:spacing w:val="-2"/>
          <w:sz w:val="20"/>
          <w:szCs w:val="20"/>
        </w:rPr>
        <w:t>v</w:t>
      </w:r>
      <w:r w:rsidRPr="00BE4791">
        <w:rPr>
          <w:rFonts w:eastAsia="Arial" w:cs="Arial"/>
          <w:spacing w:val="-1"/>
          <w:sz w:val="20"/>
          <w:szCs w:val="20"/>
        </w:rPr>
        <w:t>i</w:t>
      </w:r>
      <w:r w:rsidRPr="00BE4791">
        <w:rPr>
          <w:rFonts w:eastAsia="Arial" w:cs="Arial"/>
          <w:sz w:val="20"/>
          <w:szCs w:val="20"/>
        </w:rPr>
        <w:t xml:space="preserve">de a receipt </w:t>
      </w:r>
      <w:r w:rsidRPr="00BE4791">
        <w:rPr>
          <w:rFonts w:eastAsia="Arial" w:cs="Arial"/>
          <w:spacing w:val="3"/>
          <w:sz w:val="20"/>
          <w:szCs w:val="20"/>
        </w:rPr>
        <w:t>f</w:t>
      </w:r>
      <w:r w:rsidRPr="00BE4791">
        <w:rPr>
          <w:rFonts w:eastAsia="Arial" w:cs="Arial"/>
          <w:spacing w:val="-3"/>
          <w:sz w:val="20"/>
          <w:szCs w:val="20"/>
        </w:rPr>
        <w:t>o</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each</w:t>
      </w:r>
      <w:r w:rsidRPr="00BE4791">
        <w:rPr>
          <w:rFonts w:eastAsia="Arial" w:cs="Arial"/>
          <w:spacing w:val="-2"/>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pacing w:val="-2"/>
          <w:sz w:val="20"/>
          <w:szCs w:val="20"/>
        </w:rPr>
        <w:t>y</w:t>
      </w:r>
      <w:r w:rsidRPr="00BE4791">
        <w:rPr>
          <w:rFonts w:eastAsia="Arial" w:cs="Arial"/>
          <w:sz w:val="20"/>
          <w:szCs w:val="20"/>
        </w:rPr>
        <w:t>,</w:t>
      </w:r>
      <w:r w:rsidRPr="00BE4791">
        <w:rPr>
          <w:rFonts w:eastAsia="Arial" w:cs="Arial"/>
          <w:spacing w:val="2"/>
          <w:sz w:val="20"/>
          <w:szCs w:val="20"/>
        </w:rPr>
        <w:t xml:space="preserve"> </w:t>
      </w:r>
      <w:r w:rsidRPr="00BE4791">
        <w:rPr>
          <w:rFonts w:eastAsia="Arial" w:cs="Arial"/>
          <w:sz w:val="20"/>
          <w:szCs w:val="20"/>
        </w:rPr>
        <w:t>indicating</w:t>
      </w:r>
      <w:r w:rsidRPr="00BE4791">
        <w:rPr>
          <w:rFonts w:eastAsia="Arial" w:cs="Arial"/>
          <w:spacing w:val="1"/>
          <w:sz w:val="20"/>
          <w:szCs w:val="20"/>
        </w:rPr>
        <w:t xml:space="preserve"> 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pacing w:val="-1"/>
          <w:sz w:val="20"/>
          <w:szCs w:val="20"/>
        </w:rPr>
        <w:t>i</w:t>
      </w:r>
      <w:r w:rsidRPr="00BE4791">
        <w:rPr>
          <w:rFonts w:eastAsia="Arial" w:cs="Arial"/>
          <w:spacing w:val="1"/>
          <w:sz w:val="20"/>
          <w:szCs w:val="20"/>
        </w:rPr>
        <w:t>t</w:t>
      </w:r>
      <w:r w:rsidRPr="00BE4791">
        <w:rPr>
          <w:rFonts w:eastAsia="Arial" w:cs="Arial"/>
          <w:spacing w:val="-3"/>
          <w:sz w:val="20"/>
          <w:szCs w:val="20"/>
        </w:rPr>
        <w:t>e</w:t>
      </w:r>
      <w:r w:rsidRPr="00BE4791">
        <w:rPr>
          <w:rFonts w:eastAsia="Arial" w:cs="Arial"/>
          <w:spacing w:val="1"/>
          <w:sz w:val="20"/>
          <w:szCs w:val="20"/>
        </w:rPr>
        <w:t>m</w:t>
      </w:r>
      <w:r w:rsidRPr="00BE4791">
        <w:rPr>
          <w:rFonts w:eastAsia="Arial" w:cs="Arial"/>
          <w:sz w:val="20"/>
          <w:szCs w:val="20"/>
        </w:rPr>
        <w:t>s</w:t>
      </w:r>
      <w:r w:rsidRPr="00BE4791">
        <w:rPr>
          <w:rFonts w:eastAsia="Arial" w:cs="Arial"/>
          <w:spacing w:val="-1"/>
          <w:sz w:val="20"/>
          <w:szCs w:val="20"/>
        </w:rPr>
        <w:t xml:space="preserve"> </w:t>
      </w:r>
      <w:r w:rsidRPr="00BE4791">
        <w:rPr>
          <w:rFonts w:eastAsia="Arial" w:cs="Arial"/>
          <w:sz w:val="20"/>
          <w:szCs w:val="20"/>
        </w:rPr>
        <w:t>be</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ed and</w:t>
      </w:r>
      <w:r w:rsidRPr="00BE4791">
        <w:rPr>
          <w:rFonts w:eastAsia="Arial" w:cs="Arial"/>
          <w:spacing w:val="1"/>
          <w:sz w:val="20"/>
          <w:szCs w:val="20"/>
        </w:rPr>
        <w:t xml:space="preserve"> the </w:t>
      </w:r>
      <w:r w:rsidRPr="00BE4791">
        <w:rPr>
          <w:rFonts w:eastAsia="Arial" w:cs="Arial"/>
          <w:spacing w:val="-1"/>
          <w:sz w:val="20"/>
          <w:szCs w:val="20"/>
        </w:rPr>
        <w:t>DS</w:t>
      </w:r>
      <w:r w:rsidRPr="00BE4791">
        <w:rPr>
          <w:rFonts w:eastAsia="Arial" w:cs="Arial"/>
          <w:sz w:val="20"/>
          <w:szCs w:val="20"/>
        </w:rPr>
        <w:t>S Pu</w:t>
      </w:r>
      <w:r w:rsidRPr="00BE4791">
        <w:rPr>
          <w:rFonts w:eastAsia="Arial" w:cs="Arial"/>
          <w:spacing w:val="1"/>
          <w:sz w:val="20"/>
          <w:szCs w:val="20"/>
        </w:rPr>
        <w:t>r</w:t>
      </w:r>
      <w:r w:rsidRPr="00BE4791">
        <w:rPr>
          <w:rFonts w:eastAsia="Arial" w:cs="Arial"/>
          <w:sz w:val="20"/>
          <w:szCs w:val="20"/>
        </w:rPr>
        <w:t>chase</w:t>
      </w:r>
      <w:r w:rsidRPr="00BE4791">
        <w:rPr>
          <w:rFonts w:eastAsia="Arial" w:cs="Arial"/>
          <w:spacing w:val="-2"/>
          <w:sz w:val="20"/>
          <w:szCs w:val="20"/>
        </w:rPr>
        <w:t xml:space="preserve"> O</w:t>
      </w:r>
      <w:r w:rsidRPr="00BE4791">
        <w:rPr>
          <w:rFonts w:eastAsia="Arial" w:cs="Arial"/>
          <w:spacing w:val="1"/>
          <w:sz w:val="20"/>
          <w:szCs w:val="20"/>
        </w:rPr>
        <w:t>r</w:t>
      </w:r>
      <w:r w:rsidRPr="00BE4791">
        <w:rPr>
          <w:rFonts w:eastAsia="Arial" w:cs="Arial"/>
          <w:sz w:val="20"/>
          <w:szCs w:val="20"/>
        </w:rPr>
        <w:t>der Nu</w:t>
      </w:r>
      <w:r w:rsidRPr="00BE4791">
        <w:rPr>
          <w:rFonts w:eastAsia="Arial" w:cs="Arial"/>
          <w:spacing w:val="1"/>
          <w:sz w:val="20"/>
          <w:szCs w:val="20"/>
        </w:rPr>
        <w:t>m</w:t>
      </w:r>
      <w:r w:rsidRPr="00BE4791">
        <w:rPr>
          <w:rFonts w:eastAsia="Arial" w:cs="Arial"/>
          <w:sz w:val="20"/>
          <w:szCs w:val="20"/>
        </w:rPr>
        <w:t>b</w:t>
      </w:r>
      <w:r w:rsidRPr="00BE4791">
        <w:rPr>
          <w:rFonts w:eastAsia="Arial" w:cs="Arial"/>
          <w:spacing w:val="-3"/>
          <w:sz w:val="20"/>
          <w:szCs w:val="20"/>
        </w:rPr>
        <w:t>e</w:t>
      </w:r>
      <w:r w:rsidRPr="00BE4791">
        <w:rPr>
          <w:rFonts w:eastAsia="Arial" w:cs="Arial"/>
          <w:spacing w:val="1"/>
          <w:sz w:val="20"/>
          <w:szCs w:val="20"/>
        </w:rPr>
        <w:t>r</w:t>
      </w:r>
      <w:r w:rsidRPr="00BE4791">
        <w:rPr>
          <w:rFonts w:eastAsia="Arial" w:cs="Arial"/>
          <w:sz w:val="20"/>
          <w:szCs w:val="20"/>
        </w:rPr>
        <w:t>.</w:t>
      </w:r>
      <w:r w:rsidRPr="00BE4791">
        <w:rPr>
          <w:rFonts w:eastAsia="Arial" w:cs="Arial"/>
          <w:spacing w:val="55"/>
          <w:sz w:val="20"/>
          <w:szCs w:val="20"/>
        </w:rPr>
        <w:t xml:space="preserve"> </w:t>
      </w:r>
      <w:r w:rsidRPr="00BE4791">
        <w:rPr>
          <w:rFonts w:eastAsia="Arial" w:cs="Arial"/>
          <w:spacing w:val="8"/>
          <w:sz w:val="20"/>
          <w:szCs w:val="20"/>
        </w:rPr>
        <w:t xml:space="preserve">The </w:t>
      </w:r>
      <w:r w:rsidRPr="00BE4791">
        <w:rPr>
          <w:rFonts w:eastAsia="Arial" w:cs="Arial"/>
          <w:spacing w:val="-2"/>
          <w:sz w:val="20"/>
          <w:szCs w:val="20"/>
        </w:rPr>
        <w:t>Vendor</w:t>
      </w:r>
      <w:r w:rsidRPr="00BE4791">
        <w:rPr>
          <w:rFonts w:eastAsia="Arial" w:cs="Arial"/>
          <w:sz w:val="20"/>
          <w:szCs w:val="20"/>
        </w:rPr>
        <w:t xml:space="preserve"> </w:t>
      </w:r>
      <w:r w:rsidRPr="00BE4791">
        <w:rPr>
          <w:rFonts w:eastAsia="Arial" w:cs="Arial"/>
          <w:spacing w:val="-2"/>
          <w:sz w:val="20"/>
          <w:szCs w:val="20"/>
        </w:rPr>
        <w:t>must</w:t>
      </w:r>
      <w:r w:rsidRPr="00BE4791">
        <w:rPr>
          <w:rFonts w:eastAsia="Arial" w:cs="Arial"/>
          <w:sz w:val="20"/>
          <w:szCs w:val="20"/>
        </w:rPr>
        <w:t xml:space="preserve"> ob</w:t>
      </w:r>
      <w:r w:rsidRPr="00BE4791">
        <w:rPr>
          <w:rFonts w:eastAsia="Arial" w:cs="Arial"/>
          <w:spacing w:val="1"/>
          <w:sz w:val="20"/>
          <w:szCs w:val="20"/>
        </w:rPr>
        <w:t>t</w:t>
      </w:r>
      <w:r w:rsidRPr="00BE4791">
        <w:rPr>
          <w:rFonts w:eastAsia="Arial" w:cs="Arial"/>
          <w:sz w:val="20"/>
          <w:szCs w:val="20"/>
        </w:rPr>
        <w:t>a</w:t>
      </w:r>
      <w:r w:rsidRPr="00BE4791">
        <w:rPr>
          <w:rFonts w:eastAsia="Arial" w:cs="Arial"/>
          <w:spacing w:val="-1"/>
          <w:sz w:val="20"/>
          <w:szCs w:val="20"/>
        </w:rPr>
        <w:t>i</w:t>
      </w:r>
      <w:r w:rsidRPr="00BE4791">
        <w:rPr>
          <w:rFonts w:eastAsia="Arial" w:cs="Arial"/>
          <w:sz w:val="20"/>
          <w:szCs w:val="20"/>
        </w:rPr>
        <w:t>n</w:t>
      </w:r>
      <w:r w:rsidRPr="00BE4791">
        <w:rPr>
          <w:rFonts w:eastAsia="Arial" w:cs="Arial"/>
          <w:spacing w:val="1"/>
          <w:sz w:val="20"/>
          <w:szCs w:val="20"/>
        </w:rPr>
        <w:t xml:space="preserve"> </w:t>
      </w:r>
      <w:r w:rsidRPr="00BE4791">
        <w:rPr>
          <w:rFonts w:eastAsia="Arial" w:cs="Arial"/>
          <w:sz w:val="20"/>
          <w:szCs w:val="20"/>
        </w:rPr>
        <w:t>p</w:t>
      </w:r>
      <w:r w:rsidRPr="00BE4791">
        <w:rPr>
          <w:rFonts w:eastAsia="Arial" w:cs="Arial"/>
          <w:spacing w:val="1"/>
          <w:sz w:val="20"/>
          <w:szCs w:val="20"/>
        </w:rPr>
        <w:t>r</w:t>
      </w:r>
      <w:r w:rsidRPr="00BE4791">
        <w:rPr>
          <w:rFonts w:eastAsia="Arial" w:cs="Arial"/>
          <w:sz w:val="20"/>
          <w:szCs w:val="20"/>
        </w:rPr>
        <w:t>o</w:t>
      </w:r>
      <w:r w:rsidRPr="00BE4791">
        <w:rPr>
          <w:rFonts w:eastAsia="Arial" w:cs="Arial"/>
          <w:spacing w:val="-3"/>
          <w:sz w:val="20"/>
          <w:szCs w:val="20"/>
        </w:rPr>
        <w:t>o</w:t>
      </w:r>
      <w:r w:rsidRPr="00BE4791">
        <w:rPr>
          <w:rFonts w:eastAsia="Arial" w:cs="Arial"/>
          <w:sz w:val="20"/>
          <w:szCs w:val="20"/>
        </w:rPr>
        <w:t xml:space="preserve">f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5"/>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y</w:t>
      </w:r>
      <w:r w:rsidRPr="00BE4791">
        <w:rPr>
          <w:rFonts w:eastAsia="Arial" w:cs="Arial"/>
          <w:spacing w:val="-1"/>
          <w:sz w:val="20"/>
          <w:szCs w:val="20"/>
        </w:rPr>
        <w:t xml:space="preserve"> </w:t>
      </w:r>
      <w:r w:rsidRPr="00BE4791">
        <w:rPr>
          <w:rFonts w:eastAsia="Arial" w:cs="Arial"/>
          <w:sz w:val="20"/>
          <w:szCs w:val="20"/>
        </w:rPr>
        <w:t>s</w:t>
      </w:r>
      <w:r w:rsidRPr="00BE4791">
        <w:rPr>
          <w:rFonts w:eastAsia="Arial" w:cs="Arial"/>
          <w:spacing w:val="-1"/>
          <w:sz w:val="20"/>
          <w:szCs w:val="20"/>
        </w:rPr>
        <w:t>i</w:t>
      </w:r>
      <w:r w:rsidRPr="00BE4791">
        <w:rPr>
          <w:rFonts w:eastAsia="Arial" w:cs="Arial"/>
          <w:spacing w:val="2"/>
          <w:sz w:val="20"/>
          <w:szCs w:val="20"/>
        </w:rPr>
        <w:t>g</w:t>
      </w:r>
      <w:r w:rsidRPr="00BE4791">
        <w:rPr>
          <w:rFonts w:eastAsia="Arial" w:cs="Arial"/>
          <w:sz w:val="20"/>
          <w:szCs w:val="20"/>
        </w:rPr>
        <w:t>ned</w:t>
      </w:r>
      <w:r w:rsidRPr="00BE4791">
        <w:rPr>
          <w:rFonts w:eastAsia="Arial" w:cs="Arial"/>
          <w:spacing w:val="1"/>
          <w:sz w:val="20"/>
          <w:szCs w:val="20"/>
        </w:rPr>
        <w:t xml:space="preserve"> </w:t>
      </w:r>
      <w:r w:rsidRPr="00BE4791">
        <w:rPr>
          <w:rFonts w:eastAsia="Arial" w:cs="Arial"/>
          <w:sz w:val="20"/>
          <w:szCs w:val="20"/>
        </w:rPr>
        <w:t>by</w:t>
      </w:r>
      <w:r w:rsidRPr="00BE4791">
        <w:rPr>
          <w:rFonts w:eastAsia="Arial" w:cs="Arial"/>
          <w:spacing w:val="-1"/>
          <w:sz w:val="20"/>
          <w:szCs w:val="20"/>
        </w:rPr>
        <w:t xml:space="preserve"> </w:t>
      </w:r>
      <w:r w:rsidRPr="00BE4791">
        <w:rPr>
          <w:rFonts w:eastAsia="Arial" w:cs="Arial"/>
          <w:sz w:val="20"/>
          <w:szCs w:val="20"/>
        </w:rPr>
        <w:t>an</w:t>
      </w:r>
      <w:r w:rsidRPr="00BE4791">
        <w:rPr>
          <w:rFonts w:eastAsia="Arial" w:cs="Arial"/>
          <w:spacing w:val="-2"/>
          <w:sz w:val="20"/>
          <w:szCs w:val="20"/>
        </w:rPr>
        <w:t xml:space="preserve"> </w:t>
      </w:r>
      <w:r w:rsidRPr="00BE4791">
        <w:rPr>
          <w:rFonts w:eastAsia="Arial" w:cs="Arial"/>
          <w:sz w:val="20"/>
          <w:szCs w:val="20"/>
        </w:rPr>
        <w:t>au</w:t>
      </w:r>
      <w:r w:rsidRPr="00BE4791">
        <w:rPr>
          <w:rFonts w:eastAsia="Arial" w:cs="Arial"/>
          <w:spacing w:val="1"/>
          <w:sz w:val="20"/>
          <w:szCs w:val="20"/>
        </w:rPr>
        <w:t>t</w:t>
      </w:r>
      <w:r w:rsidRPr="00BE4791">
        <w:rPr>
          <w:rFonts w:eastAsia="Arial" w:cs="Arial"/>
          <w:sz w:val="20"/>
          <w:szCs w:val="20"/>
        </w:rPr>
        <w:t>ho</w:t>
      </w:r>
      <w:r w:rsidRPr="00BE4791">
        <w:rPr>
          <w:rFonts w:eastAsia="Arial" w:cs="Arial"/>
          <w:spacing w:val="1"/>
          <w:sz w:val="20"/>
          <w:szCs w:val="20"/>
        </w:rPr>
        <w:t>r</w:t>
      </w:r>
      <w:r w:rsidRPr="00BE4791">
        <w:rPr>
          <w:rFonts w:eastAsia="Arial" w:cs="Arial"/>
          <w:spacing w:val="-1"/>
          <w:sz w:val="20"/>
          <w:szCs w:val="20"/>
        </w:rPr>
        <w:t>i</w:t>
      </w:r>
      <w:r w:rsidRPr="00BE4791">
        <w:rPr>
          <w:rFonts w:eastAsia="Arial" w:cs="Arial"/>
          <w:spacing w:val="-2"/>
          <w:sz w:val="20"/>
          <w:szCs w:val="20"/>
        </w:rPr>
        <w:t>z</w:t>
      </w:r>
      <w:r w:rsidRPr="00BE4791">
        <w:rPr>
          <w:rFonts w:eastAsia="Arial" w:cs="Arial"/>
          <w:sz w:val="20"/>
          <w:szCs w:val="20"/>
        </w:rPr>
        <w:t>ed</w:t>
      </w:r>
      <w:r w:rsidRPr="00BE4791">
        <w:rPr>
          <w:rFonts w:eastAsia="Arial" w:cs="Arial"/>
          <w:spacing w:val="1"/>
          <w:sz w:val="20"/>
          <w:szCs w:val="20"/>
        </w:rPr>
        <w:t xml:space="preserve"> </w:t>
      </w:r>
      <w:r w:rsidRPr="00BE4791">
        <w:rPr>
          <w:rFonts w:eastAsia="Arial" w:cs="Arial"/>
          <w:sz w:val="20"/>
          <w:szCs w:val="20"/>
        </w:rPr>
        <w:t>e</w:t>
      </w:r>
      <w:r w:rsidRPr="00BE4791">
        <w:rPr>
          <w:rFonts w:eastAsia="Arial" w:cs="Arial"/>
          <w:spacing w:val="1"/>
          <w:sz w:val="20"/>
          <w:szCs w:val="20"/>
        </w:rPr>
        <w:t>m</w:t>
      </w:r>
      <w:r w:rsidRPr="00BE4791">
        <w:rPr>
          <w:rFonts w:eastAsia="Arial" w:cs="Arial"/>
          <w:sz w:val="20"/>
          <w:szCs w:val="20"/>
        </w:rPr>
        <w:t>p</w:t>
      </w:r>
      <w:r w:rsidRPr="00BE4791">
        <w:rPr>
          <w:rFonts w:eastAsia="Arial" w:cs="Arial"/>
          <w:spacing w:val="-1"/>
          <w:sz w:val="20"/>
          <w:szCs w:val="20"/>
        </w:rPr>
        <w:t>l</w:t>
      </w:r>
      <w:r w:rsidRPr="00BE4791">
        <w:rPr>
          <w:rFonts w:eastAsia="Arial" w:cs="Arial"/>
          <w:sz w:val="20"/>
          <w:szCs w:val="20"/>
        </w:rPr>
        <w:t>o</w:t>
      </w:r>
      <w:r w:rsidRPr="00BE4791">
        <w:rPr>
          <w:rFonts w:eastAsia="Arial" w:cs="Arial"/>
          <w:spacing w:val="-2"/>
          <w:sz w:val="20"/>
          <w:szCs w:val="20"/>
        </w:rPr>
        <w:t>y</w:t>
      </w:r>
      <w:r w:rsidRPr="00BE4791">
        <w:rPr>
          <w:rFonts w:eastAsia="Arial" w:cs="Arial"/>
          <w:sz w:val="20"/>
          <w:szCs w:val="20"/>
        </w:rPr>
        <w:t>ee</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pacing w:val="-1"/>
          <w:sz w:val="20"/>
          <w:szCs w:val="20"/>
        </w:rPr>
        <w:t>t</w:t>
      </w:r>
      <w:r w:rsidRPr="00BE4791">
        <w:rPr>
          <w:rFonts w:eastAsia="Arial" w:cs="Arial"/>
          <w:sz w:val="20"/>
          <w:szCs w:val="20"/>
        </w:rPr>
        <w:t>he DSS</w:t>
      </w:r>
      <w:r w:rsidRPr="00BE4791">
        <w:rPr>
          <w:rFonts w:eastAsia="Arial" w:cs="Arial"/>
          <w:spacing w:val="1"/>
          <w:sz w:val="20"/>
          <w:szCs w:val="20"/>
        </w:rPr>
        <w:t xml:space="preserve"> r</w:t>
      </w:r>
      <w:r w:rsidRPr="00BE4791">
        <w:rPr>
          <w:rFonts w:eastAsia="Arial" w:cs="Arial"/>
          <w:sz w:val="20"/>
          <w:szCs w:val="20"/>
        </w:rPr>
        <w:t>ece</w:t>
      </w:r>
      <w:r w:rsidRPr="00BE4791">
        <w:rPr>
          <w:rFonts w:eastAsia="Arial" w:cs="Arial"/>
          <w:spacing w:val="-1"/>
          <w:sz w:val="20"/>
          <w:szCs w:val="20"/>
        </w:rPr>
        <w:t>i</w:t>
      </w:r>
      <w:r w:rsidRPr="00BE4791">
        <w:rPr>
          <w:rFonts w:eastAsia="Arial" w:cs="Arial"/>
          <w:spacing w:val="-2"/>
          <w:sz w:val="20"/>
          <w:szCs w:val="20"/>
        </w:rPr>
        <w:t>v</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3"/>
          <w:sz w:val="20"/>
          <w:szCs w:val="20"/>
        </w:rPr>
        <w:t xml:space="preserve"> </w:t>
      </w:r>
      <w:r w:rsidRPr="00BE4791">
        <w:rPr>
          <w:rFonts w:eastAsia="Arial" w:cs="Arial"/>
          <w:sz w:val="20"/>
          <w:szCs w:val="20"/>
        </w:rPr>
        <w:t>un</w:t>
      </w:r>
      <w:r w:rsidRPr="00BE4791">
        <w:rPr>
          <w:rFonts w:eastAsia="Arial" w:cs="Arial"/>
          <w:spacing w:val="-1"/>
          <w:sz w:val="20"/>
          <w:szCs w:val="20"/>
        </w:rPr>
        <w:t>i</w:t>
      </w:r>
      <w:r w:rsidRPr="00BE4791">
        <w:rPr>
          <w:rFonts w:eastAsia="Arial" w:cs="Arial"/>
          <w:sz w:val="20"/>
          <w:szCs w:val="20"/>
        </w:rPr>
        <w:t xml:space="preserve">t or </w:t>
      </w:r>
      <w:r w:rsidRPr="00BE4791">
        <w:rPr>
          <w:rFonts w:eastAsia="Arial" w:cs="Arial"/>
          <w:spacing w:val="-1"/>
          <w:sz w:val="20"/>
          <w:szCs w:val="20"/>
        </w:rPr>
        <w:t>l</w:t>
      </w:r>
      <w:r w:rsidRPr="00BE4791">
        <w:rPr>
          <w:rFonts w:eastAsia="Arial" w:cs="Arial"/>
          <w:sz w:val="20"/>
          <w:szCs w:val="20"/>
        </w:rPr>
        <w:t>o</w:t>
      </w:r>
      <w:r w:rsidRPr="00BE4791">
        <w:rPr>
          <w:rFonts w:eastAsia="Arial" w:cs="Arial"/>
          <w:spacing w:val="2"/>
          <w:sz w:val="20"/>
          <w:szCs w:val="20"/>
        </w:rPr>
        <w:t>c</w:t>
      </w:r>
      <w:r w:rsidRPr="00BE4791">
        <w:rPr>
          <w:rFonts w:eastAsia="Arial" w:cs="Arial"/>
          <w:sz w:val="20"/>
          <w:szCs w:val="20"/>
        </w:rPr>
        <w:t>a</w:t>
      </w:r>
      <w:r w:rsidRPr="00BE4791">
        <w:rPr>
          <w:rFonts w:eastAsia="Arial" w:cs="Arial"/>
          <w:spacing w:val="1"/>
          <w:sz w:val="20"/>
          <w:szCs w:val="20"/>
        </w:rPr>
        <w:t>t</w:t>
      </w:r>
      <w:r w:rsidRPr="00BE4791">
        <w:rPr>
          <w:rFonts w:eastAsia="Arial" w:cs="Arial"/>
          <w:spacing w:val="-3"/>
          <w:sz w:val="20"/>
          <w:szCs w:val="20"/>
        </w:rPr>
        <w:t>i</w:t>
      </w:r>
      <w:r w:rsidRPr="00BE4791">
        <w:rPr>
          <w:rFonts w:eastAsia="Arial" w:cs="Arial"/>
          <w:sz w:val="20"/>
          <w:szCs w:val="20"/>
        </w:rPr>
        <w:t>on.</w:t>
      </w:r>
      <w:r w:rsidR="00A27D52">
        <w:rPr>
          <w:rFonts w:eastAsia="Arial" w:cs="Arial"/>
          <w:spacing w:val="60"/>
          <w:sz w:val="20"/>
          <w:szCs w:val="20"/>
        </w:rPr>
        <w:t xml:space="preserve"> </w:t>
      </w:r>
      <w:r w:rsidRPr="00BE4791">
        <w:rPr>
          <w:rFonts w:eastAsia="Arial" w:cs="Arial"/>
          <w:spacing w:val="2"/>
          <w:sz w:val="20"/>
          <w:szCs w:val="20"/>
        </w:rPr>
        <w:t>T</w:t>
      </w:r>
      <w:r w:rsidRPr="00BE4791">
        <w:rPr>
          <w:rFonts w:eastAsia="Arial" w:cs="Arial"/>
          <w:sz w:val="20"/>
          <w:szCs w:val="20"/>
        </w:rPr>
        <w:t>h</w:t>
      </w:r>
      <w:r w:rsidRPr="00BE4791">
        <w:rPr>
          <w:rFonts w:eastAsia="Arial" w:cs="Arial"/>
          <w:spacing w:val="-1"/>
          <w:sz w:val="20"/>
          <w:szCs w:val="20"/>
        </w:rPr>
        <w:t>i</w:t>
      </w:r>
      <w:r w:rsidRPr="00BE4791">
        <w:rPr>
          <w:rFonts w:eastAsia="Arial" w:cs="Arial"/>
          <w:sz w:val="20"/>
          <w:szCs w:val="20"/>
        </w:rPr>
        <w:t>s</w:t>
      </w:r>
      <w:r w:rsidRPr="00BE4791">
        <w:rPr>
          <w:rFonts w:eastAsia="Arial" w:cs="Arial"/>
          <w:spacing w:val="1"/>
          <w:sz w:val="20"/>
          <w:szCs w:val="20"/>
        </w:rPr>
        <w:t xml:space="preserve"> </w:t>
      </w:r>
      <w:r w:rsidRPr="00BE4791">
        <w:rPr>
          <w:rFonts w:eastAsia="Arial" w:cs="Arial"/>
          <w:sz w:val="20"/>
          <w:szCs w:val="20"/>
        </w:rPr>
        <w:t>p</w:t>
      </w:r>
      <w:r w:rsidRPr="00BE4791">
        <w:rPr>
          <w:rFonts w:eastAsia="Arial" w:cs="Arial"/>
          <w:spacing w:val="1"/>
          <w:sz w:val="20"/>
          <w:szCs w:val="20"/>
        </w:rPr>
        <w:t>r</w:t>
      </w:r>
      <w:r w:rsidRPr="00BE4791">
        <w:rPr>
          <w:rFonts w:eastAsia="Arial" w:cs="Arial"/>
          <w:sz w:val="20"/>
          <w:szCs w:val="20"/>
        </w:rPr>
        <w:t>o</w:t>
      </w:r>
      <w:r w:rsidRPr="00BE4791">
        <w:rPr>
          <w:rFonts w:eastAsia="Arial" w:cs="Arial"/>
          <w:spacing w:val="-3"/>
          <w:sz w:val="20"/>
          <w:szCs w:val="20"/>
        </w:rPr>
        <w:t>o</w:t>
      </w:r>
      <w:r w:rsidRPr="00BE4791">
        <w:rPr>
          <w:rFonts w:eastAsia="Arial" w:cs="Arial"/>
          <w:sz w:val="20"/>
          <w:szCs w:val="20"/>
        </w:rPr>
        <w:t xml:space="preserve">f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5"/>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y</w:t>
      </w:r>
      <w:r w:rsidRPr="00BE4791">
        <w:rPr>
          <w:rFonts w:eastAsia="Arial" w:cs="Arial"/>
          <w:spacing w:val="-1"/>
          <w:sz w:val="20"/>
          <w:szCs w:val="20"/>
        </w:rPr>
        <w:t xml:space="preserve"> </w:t>
      </w:r>
      <w:r w:rsidRPr="00BE4791">
        <w:rPr>
          <w:rFonts w:eastAsia="Arial" w:cs="Arial"/>
          <w:spacing w:val="1"/>
          <w:sz w:val="20"/>
          <w:szCs w:val="20"/>
        </w:rPr>
        <w:t>m</w:t>
      </w:r>
      <w:r w:rsidRPr="00BE4791">
        <w:rPr>
          <w:rFonts w:eastAsia="Arial" w:cs="Arial"/>
          <w:sz w:val="20"/>
          <w:szCs w:val="20"/>
        </w:rPr>
        <w:t>ust acc</w:t>
      </w:r>
      <w:r w:rsidRPr="00BE4791">
        <w:rPr>
          <w:rFonts w:eastAsia="Arial" w:cs="Arial"/>
          <w:spacing w:val="-3"/>
          <w:sz w:val="20"/>
          <w:szCs w:val="20"/>
        </w:rPr>
        <w:t>o</w:t>
      </w:r>
      <w:r w:rsidRPr="00BE4791">
        <w:rPr>
          <w:rFonts w:eastAsia="Arial" w:cs="Arial"/>
          <w:spacing w:val="1"/>
          <w:sz w:val="20"/>
          <w:szCs w:val="20"/>
        </w:rPr>
        <w:t>m</w:t>
      </w:r>
      <w:r w:rsidRPr="00BE4791">
        <w:rPr>
          <w:rFonts w:eastAsia="Arial" w:cs="Arial"/>
          <w:spacing w:val="-3"/>
          <w:sz w:val="20"/>
          <w:szCs w:val="20"/>
        </w:rPr>
        <w:t>p</w:t>
      </w:r>
      <w:r w:rsidRPr="00BE4791">
        <w:rPr>
          <w:rFonts w:eastAsia="Arial" w:cs="Arial"/>
          <w:sz w:val="20"/>
          <w:szCs w:val="20"/>
        </w:rPr>
        <w:t>any</w:t>
      </w:r>
      <w:r w:rsidRPr="00BE4791">
        <w:rPr>
          <w:rFonts w:eastAsia="Arial" w:cs="Arial"/>
          <w:spacing w:val="-1"/>
          <w:sz w:val="20"/>
          <w:szCs w:val="20"/>
        </w:rPr>
        <w:t xml:space="preserve">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1"/>
          <w:sz w:val="20"/>
          <w:szCs w:val="20"/>
        </w:rPr>
        <w:t xml:space="preserve"> Vendor’s </w:t>
      </w:r>
      <w:r w:rsidRPr="00BE4791">
        <w:rPr>
          <w:rFonts w:eastAsia="Arial" w:cs="Arial"/>
          <w:spacing w:val="-1"/>
          <w:sz w:val="20"/>
          <w:szCs w:val="20"/>
        </w:rPr>
        <w:t>i</w:t>
      </w:r>
      <w:r w:rsidRPr="00BE4791">
        <w:rPr>
          <w:rFonts w:eastAsia="Arial" w:cs="Arial"/>
          <w:sz w:val="20"/>
          <w:szCs w:val="20"/>
        </w:rPr>
        <w:t>n</w:t>
      </w:r>
      <w:r w:rsidRPr="00BE4791">
        <w:rPr>
          <w:rFonts w:eastAsia="Arial" w:cs="Arial"/>
          <w:spacing w:val="-2"/>
          <w:sz w:val="20"/>
          <w:szCs w:val="20"/>
        </w:rPr>
        <w:t>v</w:t>
      </w:r>
      <w:r w:rsidRPr="00BE4791">
        <w:rPr>
          <w:rFonts w:eastAsia="Arial" w:cs="Arial"/>
          <w:sz w:val="20"/>
          <w:szCs w:val="20"/>
        </w:rPr>
        <w:t>o</w:t>
      </w:r>
      <w:r w:rsidRPr="00BE4791">
        <w:rPr>
          <w:rFonts w:eastAsia="Arial" w:cs="Arial"/>
          <w:spacing w:val="-1"/>
          <w:sz w:val="20"/>
          <w:szCs w:val="20"/>
        </w:rPr>
        <w:t>i</w:t>
      </w:r>
      <w:r w:rsidRPr="00BE4791">
        <w:rPr>
          <w:rFonts w:eastAsia="Arial" w:cs="Arial"/>
          <w:sz w:val="20"/>
          <w:szCs w:val="20"/>
        </w:rPr>
        <w:t>ce</w:t>
      </w:r>
      <w:r w:rsidRPr="00BE4791">
        <w:rPr>
          <w:rFonts w:eastAsia="Arial" w:cs="Arial"/>
          <w:spacing w:val="2"/>
          <w:sz w:val="20"/>
          <w:szCs w:val="20"/>
        </w:rPr>
        <w:t xml:space="preserve"> </w:t>
      </w:r>
      <w:r w:rsidRPr="00BE4791">
        <w:rPr>
          <w:rFonts w:eastAsia="Arial" w:cs="Arial"/>
          <w:sz w:val="20"/>
          <w:szCs w:val="20"/>
        </w:rPr>
        <w:t>su</w:t>
      </w:r>
      <w:r w:rsidRPr="00BE4791">
        <w:rPr>
          <w:rFonts w:eastAsia="Arial" w:cs="Arial"/>
          <w:spacing w:val="-3"/>
          <w:sz w:val="20"/>
          <w:szCs w:val="20"/>
        </w:rPr>
        <w:t>b</w:t>
      </w:r>
      <w:r w:rsidRPr="00BE4791">
        <w:rPr>
          <w:rFonts w:eastAsia="Arial" w:cs="Arial"/>
          <w:spacing w:val="1"/>
          <w:sz w:val="20"/>
          <w:szCs w:val="20"/>
        </w:rPr>
        <w:t>m</w:t>
      </w:r>
      <w:r w:rsidRPr="00BE4791">
        <w:rPr>
          <w:rFonts w:eastAsia="Arial" w:cs="Arial"/>
          <w:spacing w:val="-1"/>
          <w:sz w:val="20"/>
          <w:szCs w:val="20"/>
        </w:rPr>
        <w:t>i</w:t>
      </w:r>
      <w:r w:rsidRPr="00BE4791">
        <w:rPr>
          <w:rFonts w:eastAsia="Arial" w:cs="Arial"/>
          <w:spacing w:val="1"/>
          <w:sz w:val="20"/>
          <w:szCs w:val="20"/>
        </w:rPr>
        <w:t>tt</w:t>
      </w:r>
      <w:r w:rsidRPr="00BE4791">
        <w:rPr>
          <w:rFonts w:eastAsia="Arial" w:cs="Arial"/>
          <w:sz w:val="20"/>
          <w:szCs w:val="20"/>
        </w:rPr>
        <w:t>ed</w:t>
      </w:r>
      <w:r w:rsidRPr="00BE4791">
        <w:rPr>
          <w:rFonts w:eastAsia="Arial" w:cs="Arial"/>
          <w:spacing w:val="-4"/>
          <w:sz w:val="20"/>
          <w:szCs w:val="20"/>
        </w:rPr>
        <w:t xml:space="preserve"> </w:t>
      </w:r>
      <w:r w:rsidRPr="00BE4791">
        <w:rPr>
          <w:rFonts w:eastAsia="Arial" w:cs="Arial"/>
          <w:spacing w:val="3"/>
          <w:sz w:val="20"/>
          <w:szCs w:val="20"/>
        </w:rPr>
        <w:t>f</w:t>
      </w:r>
      <w:r w:rsidRPr="00BE4791">
        <w:rPr>
          <w:rFonts w:eastAsia="Arial" w:cs="Arial"/>
          <w:spacing w:val="-3"/>
          <w:sz w:val="20"/>
          <w:szCs w:val="20"/>
        </w:rPr>
        <w:t>o</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pa</w:t>
      </w:r>
      <w:r w:rsidRPr="00BE4791">
        <w:rPr>
          <w:rFonts w:eastAsia="Arial" w:cs="Arial"/>
          <w:spacing w:val="-2"/>
          <w:sz w:val="20"/>
          <w:szCs w:val="20"/>
        </w:rPr>
        <w:t>y</w:t>
      </w:r>
      <w:r w:rsidRPr="00BE4791">
        <w:rPr>
          <w:rFonts w:eastAsia="Arial" w:cs="Arial"/>
          <w:spacing w:val="1"/>
          <w:sz w:val="20"/>
          <w:szCs w:val="20"/>
        </w:rPr>
        <w:t>m</w:t>
      </w:r>
      <w:r w:rsidRPr="00BE4791">
        <w:rPr>
          <w:rFonts w:eastAsia="Arial" w:cs="Arial"/>
          <w:sz w:val="20"/>
          <w:szCs w:val="20"/>
        </w:rPr>
        <w:t>e</w:t>
      </w:r>
      <w:r w:rsidRPr="00BE4791">
        <w:rPr>
          <w:rFonts w:eastAsia="Arial" w:cs="Arial"/>
          <w:spacing w:val="-3"/>
          <w:sz w:val="20"/>
          <w:szCs w:val="20"/>
        </w:rPr>
        <w:t>n</w:t>
      </w:r>
      <w:r w:rsidRPr="00BE4791">
        <w:rPr>
          <w:rFonts w:eastAsia="Arial" w:cs="Arial"/>
          <w:spacing w:val="1"/>
          <w:sz w:val="20"/>
          <w:szCs w:val="20"/>
        </w:rPr>
        <w:t>t</w:t>
      </w:r>
      <w:r w:rsidRPr="00BE4791">
        <w:rPr>
          <w:rFonts w:eastAsia="Arial" w:cs="Arial"/>
          <w:sz w:val="20"/>
          <w:szCs w:val="20"/>
        </w:rPr>
        <w:t>.</w:t>
      </w:r>
    </w:p>
    <w:p w14:paraId="64B10EE8" w14:textId="77777777" w:rsidR="000927DE" w:rsidRDefault="000927DE" w:rsidP="000927DE">
      <w:pPr>
        <w:spacing w:after="0"/>
        <w:jc w:val="both"/>
        <w:rPr>
          <w:rFonts w:eastAsia="Arial" w:cs="Arial"/>
          <w:sz w:val="20"/>
          <w:szCs w:val="20"/>
        </w:rPr>
      </w:pPr>
    </w:p>
    <w:p w14:paraId="1572893C" w14:textId="3C92B18E" w:rsidR="009D35F9" w:rsidRDefault="004538DA" w:rsidP="0070197F">
      <w:pPr>
        <w:pStyle w:val="Heading2"/>
      </w:pPr>
      <w:bookmarkStart w:id="197" w:name="_Toc98149427"/>
      <w:r>
        <w:t>SHELF LIFE UPON DELIVERY</w:t>
      </w:r>
      <w:bookmarkEnd w:id="197"/>
    </w:p>
    <w:p w14:paraId="62B27132" w14:textId="7400C6D1" w:rsidR="004538DA" w:rsidRDefault="00AA1EA1" w:rsidP="0070197F">
      <w:pPr>
        <w:overflowPunct w:val="0"/>
        <w:autoSpaceDE w:val="0"/>
        <w:autoSpaceDN w:val="0"/>
        <w:adjustRightInd w:val="0"/>
        <w:spacing w:after="0" w:line="240" w:lineRule="auto"/>
        <w:jc w:val="both"/>
        <w:rPr>
          <w:sz w:val="20"/>
          <w:szCs w:val="20"/>
        </w:rPr>
      </w:pPr>
      <w:r w:rsidRPr="00300BF7">
        <w:rPr>
          <w:sz w:val="20"/>
          <w:szCs w:val="20"/>
        </w:rPr>
        <w:t>The contracted items in this Bid Solicitation that require shelf life shall have minimum 2/3 (66%) shelf- life remaining upon delivery to DSS.</w:t>
      </w:r>
    </w:p>
    <w:p w14:paraId="5CD8400D" w14:textId="77777777" w:rsidR="0019019D" w:rsidRPr="00300BF7" w:rsidRDefault="0019019D" w:rsidP="00300BF7">
      <w:pPr>
        <w:overflowPunct w:val="0"/>
        <w:autoSpaceDE w:val="0"/>
        <w:autoSpaceDN w:val="0"/>
        <w:adjustRightInd w:val="0"/>
        <w:spacing w:after="0"/>
        <w:rPr>
          <w:sz w:val="20"/>
        </w:rPr>
      </w:pPr>
    </w:p>
    <w:p w14:paraId="40D8CCDD" w14:textId="5327FB7D" w:rsidR="009D35F9" w:rsidRDefault="00C371AF" w:rsidP="0070197F">
      <w:pPr>
        <w:pStyle w:val="Heading2"/>
      </w:pPr>
      <w:bookmarkStart w:id="198" w:name="_Toc98149428"/>
      <w:r>
        <w:t>PACKAGING REQUIREMENTS</w:t>
      </w:r>
      <w:bookmarkEnd w:id="198"/>
    </w:p>
    <w:p w14:paraId="449459D2" w14:textId="77777777" w:rsidR="007A2600" w:rsidRPr="00300BF7" w:rsidRDefault="007A2600" w:rsidP="0070197F">
      <w:pPr>
        <w:overflowPunct w:val="0"/>
        <w:autoSpaceDE w:val="0"/>
        <w:autoSpaceDN w:val="0"/>
        <w:adjustRightInd w:val="0"/>
        <w:spacing w:after="0" w:line="240" w:lineRule="auto"/>
        <w:jc w:val="both"/>
        <w:rPr>
          <w:rFonts w:cs="Arial"/>
          <w:sz w:val="20"/>
          <w:szCs w:val="20"/>
        </w:rPr>
      </w:pPr>
      <w:r w:rsidRPr="00300BF7">
        <w:rPr>
          <w:rFonts w:cs="Arial"/>
          <w:sz w:val="20"/>
          <w:szCs w:val="20"/>
        </w:rPr>
        <w:t xml:space="preserve">The contracted items must conform in every respect to the standards and regulations established by the FDA under Current Good Manufacturing Practices CFR Title 21 Part 110 located at: </w:t>
      </w:r>
    </w:p>
    <w:p w14:paraId="0A46AACE" w14:textId="77777777" w:rsidR="007A2600" w:rsidRPr="00300BF7" w:rsidRDefault="007A2600" w:rsidP="0070197F">
      <w:pPr>
        <w:overflowPunct w:val="0"/>
        <w:autoSpaceDE w:val="0"/>
        <w:autoSpaceDN w:val="0"/>
        <w:adjustRightInd w:val="0"/>
        <w:spacing w:after="0" w:line="240" w:lineRule="auto"/>
        <w:rPr>
          <w:rFonts w:cs="Arial"/>
          <w:sz w:val="20"/>
          <w:szCs w:val="20"/>
        </w:rPr>
      </w:pPr>
    </w:p>
    <w:p w14:paraId="54134852" w14:textId="77777777" w:rsidR="007A2600" w:rsidRPr="007A2600" w:rsidRDefault="00307F99" w:rsidP="0070197F">
      <w:pPr>
        <w:spacing w:after="0" w:line="240" w:lineRule="auto"/>
        <w:rPr>
          <w:rFonts w:eastAsia="MS Mincho" w:cs="Arial"/>
          <w:caps/>
          <w:sz w:val="20"/>
          <w:szCs w:val="20"/>
        </w:rPr>
      </w:pPr>
      <w:hyperlink r:id="rId34" w:history="1">
        <w:r w:rsidR="007A2600" w:rsidRPr="007A2600">
          <w:rPr>
            <w:rStyle w:val="Hyperlink"/>
            <w:rFonts w:eastAsia="MS Mincho" w:cs="Arial"/>
            <w:caps/>
            <w:sz w:val="20"/>
            <w:szCs w:val="20"/>
          </w:rPr>
          <w:t>https://www.accessdata.fda.gov/scripts/cdrh/cfdocs/cfcfr/CFRSearch.cfm?CFRPart=110</w:t>
        </w:r>
      </w:hyperlink>
      <w:r w:rsidR="007A2600" w:rsidRPr="007A2600">
        <w:rPr>
          <w:rFonts w:eastAsia="MS Mincho" w:cs="Arial"/>
          <w:caps/>
          <w:sz w:val="20"/>
          <w:szCs w:val="20"/>
        </w:rPr>
        <w:t xml:space="preserve"> </w:t>
      </w:r>
    </w:p>
    <w:p w14:paraId="02CA676E" w14:textId="77777777" w:rsidR="007A2600" w:rsidRPr="00300BF7" w:rsidRDefault="007A2600" w:rsidP="0070197F">
      <w:pPr>
        <w:overflowPunct w:val="0"/>
        <w:autoSpaceDE w:val="0"/>
        <w:autoSpaceDN w:val="0"/>
        <w:adjustRightInd w:val="0"/>
        <w:spacing w:after="0" w:line="240" w:lineRule="auto"/>
        <w:rPr>
          <w:rFonts w:cs="Arial"/>
          <w:sz w:val="20"/>
          <w:szCs w:val="20"/>
        </w:rPr>
      </w:pPr>
    </w:p>
    <w:p w14:paraId="29EEA12F" w14:textId="77777777" w:rsidR="007A2600" w:rsidRPr="00300BF7" w:rsidRDefault="007A2600" w:rsidP="0070197F">
      <w:pPr>
        <w:spacing w:after="0" w:line="240" w:lineRule="auto"/>
        <w:jc w:val="both"/>
        <w:rPr>
          <w:sz w:val="20"/>
          <w:szCs w:val="20"/>
        </w:rPr>
      </w:pPr>
      <w:r w:rsidRPr="00300BF7">
        <w:rPr>
          <w:sz w:val="20"/>
          <w:szCs w:val="20"/>
        </w:rPr>
        <w:t xml:space="preserve">Product case container must be made from corrugated cardboard box material and sealed with tape or adhesive to prevent accidental opening. Products packaged in bags, sacks, totes, or any other case container type that is not made from corrugated cardboard box material is unacceptable and shall be refused at time of delivery. </w:t>
      </w:r>
    </w:p>
    <w:p w14:paraId="42AA40B9" w14:textId="77777777" w:rsidR="007A2600" w:rsidRPr="00300BF7" w:rsidRDefault="007A2600" w:rsidP="0070197F">
      <w:pPr>
        <w:spacing w:after="0" w:line="240" w:lineRule="auto"/>
        <w:rPr>
          <w:sz w:val="20"/>
          <w:szCs w:val="20"/>
        </w:rPr>
      </w:pPr>
    </w:p>
    <w:p w14:paraId="3FE7C4A0" w14:textId="7C0E9FB0" w:rsidR="00C371AF" w:rsidRPr="00300BF7" w:rsidRDefault="007A2600" w:rsidP="0070197F">
      <w:pPr>
        <w:spacing w:after="0" w:line="240" w:lineRule="auto"/>
        <w:jc w:val="both"/>
        <w:rPr>
          <w:sz w:val="20"/>
          <w:szCs w:val="20"/>
        </w:rPr>
      </w:pPr>
      <w:r w:rsidRPr="00300BF7">
        <w:rPr>
          <w:sz w:val="20"/>
          <w:szCs w:val="20"/>
        </w:rPr>
        <w:t>Alternate packaging is not acceptable.</w:t>
      </w:r>
    </w:p>
    <w:p w14:paraId="58111940" w14:textId="77777777" w:rsidR="007A2600" w:rsidRPr="00C371AF" w:rsidRDefault="007A2600" w:rsidP="00300BF7">
      <w:pPr>
        <w:spacing w:after="0"/>
      </w:pPr>
    </w:p>
    <w:p w14:paraId="5711947D" w14:textId="6C1DF0D5" w:rsidR="001D7A41" w:rsidRDefault="001D7A41" w:rsidP="0070197F">
      <w:pPr>
        <w:pStyle w:val="Heading2"/>
      </w:pPr>
      <w:bookmarkStart w:id="199" w:name="_Toc98149429"/>
      <w:r>
        <w:t>SPECIAL INSTRUCTIONS</w:t>
      </w:r>
      <w:bookmarkEnd w:id="199"/>
    </w:p>
    <w:p w14:paraId="36558001" w14:textId="01171D8C" w:rsidR="001D7A41" w:rsidRPr="00300BF7" w:rsidRDefault="001D7A41" w:rsidP="000927DE">
      <w:pPr>
        <w:spacing w:after="0" w:line="239" w:lineRule="auto"/>
        <w:jc w:val="both"/>
        <w:rPr>
          <w:rFonts w:eastAsia="Arial" w:cs="Arial"/>
          <w:sz w:val="20"/>
          <w:szCs w:val="20"/>
        </w:rPr>
      </w:pPr>
      <w:r w:rsidRPr="00300BF7">
        <w:rPr>
          <w:rFonts w:eastAsia="Arial" w:cs="Arial"/>
          <w:sz w:val="20"/>
          <w:szCs w:val="20"/>
        </w:rPr>
        <w:t>F</w:t>
      </w:r>
      <w:r w:rsidRPr="00300BF7">
        <w:rPr>
          <w:rFonts w:eastAsia="Arial" w:cs="Arial"/>
          <w:spacing w:val="1"/>
          <w:sz w:val="20"/>
          <w:szCs w:val="20"/>
        </w:rPr>
        <w:t>r</w:t>
      </w:r>
      <w:r w:rsidRPr="00300BF7">
        <w:rPr>
          <w:rFonts w:eastAsia="Arial" w:cs="Arial"/>
          <w:spacing w:val="-3"/>
          <w:sz w:val="20"/>
          <w:szCs w:val="20"/>
        </w:rPr>
        <w:t>o</w:t>
      </w:r>
      <w:r w:rsidRPr="00300BF7">
        <w:rPr>
          <w:rFonts w:eastAsia="Arial" w:cs="Arial"/>
          <w:sz w:val="20"/>
          <w:szCs w:val="20"/>
        </w:rPr>
        <w:t xml:space="preserve">m </w:t>
      </w:r>
      <w:r w:rsidRPr="00300BF7">
        <w:rPr>
          <w:rFonts w:eastAsia="Arial" w:cs="Arial"/>
          <w:spacing w:val="1"/>
          <w:sz w:val="20"/>
          <w:szCs w:val="20"/>
        </w:rPr>
        <w:t>t</w:t>
      </w:r>
      <w:r w:rsidRPr="00300BF7">
        <w:rPr>
          <w:rFonts w:eastAsia="Arial" w:cs="Arial"/>
          <w:spacing w:val="-1"/>
          <w:sz w:val="20"/>
          <w:szCs w:val="20"/>
        </w:rPr>
        <w:t>i</w:t>
      </w:r>
      <w:r w:rsidRPr="00300BF7">
        <w:rPr>
          <w:rFonts w:eastAsia="Arial" w:cs="Arial"/>
          <w:spacing w:val="1"/>
          <w:sz w:val="20"/>
          <w:szCs w:val="20"/>
        </w:rPr>
        <w:t>m</w:t>
      </w:r>
      <w:r w:rsidRPr="00300BF7">
        <w:rPr>
          <w:rFonts w:eastAsia="Arial" w:cs="Arial"/>
          <w:sz w:val="20"/>
          <w:szCs w:val="20"/>
        </w:rPr>
        <w:t>e</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z w:val="20"/>
          <w:szCs w:val="20"/>
        </w:rPr>
        <w:t>o</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pacing w:val="-1"/>
          <w:sz w:val="20"/>
          <w:szCs w:val="20"/>
        </w:rPr>
        <w:t>i</w:t>
      </w:r>
      <w:r w:rsidRPr="00300BF7">
        <w:rPr>
          <w:rFonts w:eastAsia="Arial" w:cs="Arial"/>
          <w:spacing w:val="1"/>
          <w:sz w:val="20"/>
          <w:szCs w:val="20"/>
        </w:rPr>
        <w:t>m</w:t>
      </w:r>
      <w:r w:rsidRPr="00300BF7">
        <w:rPr>
          <w:rFonts w:eastAsia="Arial" w:cs="Arial"/>
          <w:sz w:val="20"/>
          <w:szCs w:val="20"/>
        </w:rPr>
        <w:t>e</w:t>
      </w:r>
      <w:r w:rsidRPr="00300BF7">
        <w:rPr>
          <w:rFonts w:eastAsia="Arial" w:cs="Arial"/>
          <w:spacing w:val="-1"/>
          <w:sz w:val="20"/>
          <w:szCs w:val="20"/>
        </w:rPr>
        <w:t xml:space="preserve"> DS</w:t>
      </w:r>
      <w:r w:rsidRPr="00300BF7">
        <w:rPr>
          <w:rFonts w:eastAsia="Arial" w:cs="Arial"/>
          <w:sz w:val="20"/>
          <w:szCs w:val="20"/>
        </w:rPr>
        <w:t>S</w:t>
      </w:r>
      <w:r w:rsidRPr="00300BF7">
        <w:rPr>
          <w:rFonts w:eastAsia="Arial" w:cs="Arial"/>
          <w:spacing w:val="-2"/>
          <w:sz w:val="20"/>
          <w:szCs w:val="20"/>
        </w:rPr>
        <w:t xml:space="preserve"> </w:t>
      </w:r>
      <w:r w:rsidRPr="00300BF7">
        <w:rPr>
          <w:rFonts w:eastAsia="Arial" w:cs="Arial"/>
          <w:spacing w:val="1"/>
          <w:sz w:val="20"/>
          <w:szCs w:val="20"/>
        </w:rPr>
        <w:t>m</w:t>
      </w:r>
      <w:r w:rsidRPr="00300BF7">
        <w:rPr>
          <w:rFonts w:eastAsia="Arial" w:cs="Arial"/>
          <w:sz w:val="20"/>
          <w:szCs w:val="20"/>
        </w:rPr>
        <w:t>ay</w:t>
      </w:r>
      <w:r w:rsidRPr="00300BF7">
        <w:rPr>
          <w:rFonts w:eastAsia="Arial" w:cs="Arial"/>
          <w:spacing w:val="-1"/>
          <w:sz w:val="20"/>
          <w:szCs w:val="20"/>
        </w:rPr>
        <w:t xml:space="preserve"> i</w:t>
      </w:r>
      <w:r w:rsidRPr="00300BF7">
        <w:rPr>
          <w:rFonts w:eastAsia="Arial" w:cs="Arial"/>
          <w:sz w:val="20"/>
          <w:szCs w:val="20"/>
        </w:rPr>
        <w:t>ssue</w:t>
      </w:r>
      <w:r w:rsidRPr="00300BF7">
        <w:rPr>
          <w:rFonts w:eastAsia="Arial" w:cs="Arial"/>
          <w:spacing w:val="1"/>
          <w:sz w:val="20"/>
          <w:szCs w:val="20"/>
        </w:rPr>
        <w:t xml:space="preserve"> </w:t>
      </w:r>
      <w:r w:rsidRPr="00300BF7">
        <w:rPr>
          <w:rFonts w:eastAsia="Arial" w:cs="Arial"/>
          <w:sz w:val="20"/>
          <w:szCs w:val="20"/>
        </w:rPr>
        <w:t>spec</w:t>
      </w:r>
      <w:r w:rsidRPr="00300BF7">
        <w:rPr>
          <w:rFonts w:eastAsia="Arial" w:cs="Arial"/>
          <w:spacing w:val="-1"/>
          <w:sz w:val="20"/>
          <w:szCs w:val="20"/>
        </w:rPr>
        <w:t>i</w:t>
      </w:r>
      <w:r w:rsidRPr="00300BF7">
        <w:rPr>
          <w:rFonts w:eastAsia="Arial" w:cs="Arial"/>
          <w:sz w:val="20"/>
          <w:szCs w:val="20"/>
        </w:rPr>
        <w:t>al sh</w:t>
      </w:r>
      <w:r w:rsidRPr="00300BF7">
        <w:rPr>
          <w:rFonts w:eastAsia="Arial" w:cs="Arial"/>
          <w:spacing w:val="-1"/>
          <w:sz w:val="20"/>
          <w:szCs w:val="20"/>
        </w:rPr>
        <w:t>i</w:t>
      </w:r>
      <w:r w:rsidRPr="00300BF7">
        <w:rPr>
          <w:rFonts w:eastAsia="Arial" w:cs="Arial"/>
          <w:sz w:val="20"/>
          <w:szCs w:val="20"/>
        </w:rPr>
        <w:t>pp</w:t>
      </w:r>
      <w:r w:rsidRPr="00300BF7">
        <w:rPr>
          <w:rFonts w:eastAsia="Arial" w:cs="Arial"/>
          <w:spacing w:val="-1"/>
          <w:sz w:val="20"/>
          <w:szCs w:val="20"/>
        </w:rPr>
        <w:t>i</w:t>
      </w:r>
      <w:r w:rsidRPr="00300BF7">
        <w:rPr>
          <w:rFonts w:eastAsia="Arial" w:cs="Arial"/>
          <w:sz w:val="20"/>
          <w:szCs w:val="20"/>
        </w:rPr>
        <w:t>ng</w:t>
      </w:r>
      <w:r w:rsidRPr="00300BF7">
        <w:rPr>
          <w:rFonts w:eastAsia="Arial" w:cs="Arial"/>
          <w:spacing w:val="1"/>
          <w:sz w:val="20"/>
          <w:szCs w:val="20"/>
        </w:rPr>
        <w:t xml:space="preserve"> </w:t>
      </w:r>
      <w:r w:rsidRPr="00300BF7">
        <w:rPr>
          <w:rFonts w:eastAsia="Arial" w:cs="Arial"/>
          <w:spacing w:val="-1"/>
          <w:sz w:val="20"/>
          <w:szCs w:val="20"/>
        </w:rPr>
        <w:t>i</w:t>
      </w:r>
      <w:r w:rsidRPr="00300BF7">
        <w:rPr>
          <w:rFonts w:eastAsia="Arial" w:cs="Arial"/>
          <w:sz w:val="20"/>
          <w:szCs w:val="20"/>
        </w:rPr>
        <w:t>ns</w:t>
      </w:r>
      <w:r w:rsidRPr="00300BF7">
        <w:rPr>
          <w:rFonts w:eastAsia="Arial" w:cs="Arial"/>
          <w:spacing w:val="1"/>
          <w:sz w:val="20"/>
          <w:szCs w:val="20"/>
        </w:rPr>
        <w:t>tr</w:t>
      </w:r>
      <w:r w:rsidRPr="00300BF7">
        <w:rPr>
          <w:rFonts w:eastAsia="Arial" w:cs="Arial"/>
          <w:sz w:val="20"/>
          <w:szCs w:val="20"/>
        </w:rPr>
        <w:t>u</w:t>
      </w:r>
      <w:r w:rsidRPr="00300BF7">
        <w:rPr>
          <w:rFonts w:eastAsia="Arial" w:cs="Arial"/>
          <w:spacing w:val="-2"/>
          <w:sz w:val="20"/>
          <w:szCs w:val="20"/>
        </w:rPr>
        <w:t>c</w:t>
      </w:r>
      <w:r w:rsidRPr="00300BF7">
        <w:rPr>
          <w:rFonts w:eastAsia="Arial" w:cs="Arial"/>
          <w:spacing w:val="1"/>
          <w:sz w:val="20"/>
          <w:szCs w:val="20"/>
        </w:rPr>
        <w:t>t</w:t>
      </w:r>
      <w:r w:rsidRPr="00300BF7">
        <w:rPr>
          <w:rFonts w:eastAsia="Arial" w:cs="Arial"/>
          <w:spacing w:val="-1"/>
          <w:sz w:val="20"/>
          <w:szCs w:val="20"/>
        </w:rPr>
        <w:t>i</w:t>
      </w:r>
      <w:r w:rsidRPr="00300BF7">
        <w:rPr>
          <w:rFonts w:eastAsia="Arial" w:cs="Arial"/>
          <w:sz w:val="20"/>
          <w:szCs w:val="20"/>
        </w:rPr>
        <w:t>ons</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z w:val="20"/>
          <w:szCs w:val="20"/>
        </w:rPr>
        <w:t>o</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z w:val="20"/>
          <w:szCs w:val="20"/>
        </w:rPr>
        <w:t xml:space="preserve">he Vendor </w:t>
      </w:r>
      <w:r w:rsidRPr="00300BF7">
        <w:rPr>
          <w:rFonts w:eastAsia="Arial" w:cs="Arial"/>
          <w:spacing w:val="-3"/>
          <w:sz w:val="20"/>
          <w:szCs w:val="20"/>
        </w:rPr>
        <w:t>w</w:t>
      </w:r>
      <w:r w:rsidRPr="00300BF7">
        <w:rPr>
          <w:rFonts w:eastAsia="Arial" w:cs="Arial"/>
          <w:sz w:val="20"/>
          <w:szCs w:val="20"/>
        </w:rPr>
        <w:t>h</w:t>
      </w:r>
      <w:r w:rsidRPr="00300BF7">
        <w:rPr>
          <w:rFonts w:eastAsia="Arial" w:cs="Arial"/>
          <w:spacing w:val="-1"/>
          <w:sz w:val="20"/>
          <w:szCs w:val="20"/>
        </w:rPr>
        <w:t>i</w:t>
      </w:r>
      <w:r w:rsidRPr="00300BF7">
        <w:rPr>
          <w:rFonts w:eastAsia="Arial" w:cs="Arial"/>
          <w:sz w:val="20"/>
          <w:szCs w:val="20"/>
        </w:rPr>
        <w:t>ch</w:t>
      </w:r>
      <w:r w:rsidRPr="00300BF7">
        <w:rPr>
          <w:rFonts w:eastAsia="Arial" w:cs="Arial"/>
          <w:spacing w:val="1"/>
          <w:sz w:val="20"/>
          <w:szCs w:val="20"/>
        </w:rPr>
        <w:t xml:space="preserve"> </w:t>
      </w:r>
      <w:r w:rsidRPr="00300BF7">
        <w:rPr>
          <w:rFonts w:eastAsia="Arial" w:cs="Arial"/>
          <w:spacing w:val="-3"/>
          <w:sz w:val="20"/>
          <w:szCs w:val="20"/>
        </w:rPr>
        <w:t>w</w:t>
      </w:r>
      <w:r w:rsidRPr="00300BF7">
        <w:rPr>
          <w:rFonts w:eastAsia="Arial" w:cs="Arial"/>
          <w:spacing w:val="-1"/>
          <w:sz w:val="20"/>
          <w:szCs w:val="20"/>
        </w:rPr>
        <w:t>i</w:t>
      </w:r>
      <w:r w:rsidRPr="00300BF7">
        <w:rPr>
          <w:rFonts w:eastAsia="Arial" w:cs="Arial"/>
          <w:spacing w:val="1"/>
          <w:sz w:val="20"/>
          <w:szCs w:val="20"/>
        </w:rPr>
        <w:t>l</w:t>
      </w:r>
      <w:r w:rsidRPr="00300BF7">
        <w:rPr>
          <w:rFonts w:eastAsia="Arial" w:cs="Arial"/>
          <w:sz w:val="20"/>
          <w:szCs w:val="20"/>
        </w:rPr>
        <w:t>l supe</w:t>
      </w:r>
      <w:r w:rsidRPr="00300BF7">
        <w:rPr>
          <w:rFonts w:eastAsia="Arial" w:cs="Arial"/>
          <w:spacing w:val="1"/>
          <w:sz w:val="20"/>
          <w:szCs w:val="20"/>
        </w:rPr>
        <w:t>r</w:t>
      </w:r>
      <w:r w:rsidRPr="00300BF7">
        <w:rPr>
          <w:rFonts w:eastAsia="Arial" w:cs="Arial"/>
          <w:sz w:val="20"/>
          <w:szCs w:val="20"/>
        </w:rPr>
        <w:t>sede</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z w:val="20"/>
          <w:szCs w:val="20"/>
        </w:rPr>
        <w:t>he</w:t>
      </w:r>
      <w:r w:rsidRPr="00300BF7">
        <w:rPr>
          <w:rFonts w:eastAsia="Arial" w:cs="Arial"/>
          <w:spacing w:val="-2"/>
          <w:sz w:val="20"/>
          <w:szCs w:val="20"/>
        </w:rPr>
        <w:t xml:space="preserve"> </w:t>
      </w:r>
      <w:r w:rsidRPr="00300BF7">
        <w:rPr>
          <w:rFonts w:eastAsia="Arial" w:cs="Arial"/>
          <w:spacing w:val="1"/>
          <w:sz w:val="20"/>
          <w:szCs w:val="20"/>
        </w:rPr>
        <w:t>r</w:t>
      </w:r>
      <w:r w:rsidRPr="00300BF7">
        <w:rPr>
          <w:rFonts w:eastAsia="Arial" w:cs="Arial"/>
          <w:spacing w:val="-3"/>
          <w:sz w:val="20"/>
          <w:szCs w:val="20"/>
        </w:rPr>
        <w:t>e</w:t>
      </w:r>
      <w:r w:rsidRPr="00300BF7">
        <w:rPr>
          <w:rFonts w:eastAsia="Arial" w:cs="Arial"/>
          <w:spacing w:val="2"/>
          <w:sz w:val="20"/>
          <w:szCs w:val="20"/>
        </w:rPr>
        <w:t>q</w:t>
      </w:r>
      <w:r w:rsidRPr="00300BF7">
        <w:rPr>
          <w:rFonts w:eastAsia="Arial" w:cs="Arial"/>
          <w:sz w:val="20"/>
          <w:szCs w:val="20"/>
        </w:rPr>
        <w:t>u</w:t>
      </w:r>
      <w:r w:rsidRPr="00300BF7">
        <w:rPr>
          <w:rFonts w:eastAsia="Arial" w:cs="Arial"/>
          <w:spacing w:val="-1"/>
          <w:sz w:val="20"/>
          <w:szCs w:val="20"/>
        </w:rPr>
        <w:t>i</w:t>
      </w:r>
      <w:r w:rsidRPr="00300BF7">
        <w:rPr>
          <w:rFonts w:eastAsia="Arial" w:cs="Arial"/>
          <w:spacing w:val="1"/>
          <w:sz w:val="20"/>
          <w:szCs w:val="20"/>
        </w:rPr>
        <w:t>r</w:t>
      </w:r>
      <w:r w:rsidRPr="00300BF7">
        <w:rPr>
          <w:rFonts w:eastAsia="Arial" w:cs="Arial"/>
          <w:spacing w:val="-3"/>
          <w:sz w:val="20"/>
          <w:szCs w:val="20"/>
        </w:rPr>
        <w:t>e</w:t>
      </w:r>
      <w:r w:rsidRPr="00300BF7">
        <w:rPr>
          <w:rFonts w:eastAsia="Arial" w:cs="Arial"/>
          <w:spacing w:val="1"/>
          <w:sz w:val="20"/>
          <w:szCs w:val="20"/>
        </w:rPr>
        <w:t>m</w:t>
      </w:r>
      <w:r w:rsidRPr="00300BF7">
        <w:rPr>
          <w:rFonts w:eastAsia="Arial" w:cs="Arial"/>
          <w:sz w:val="20"/>
          <w:szCs w:val="20"/>
        </w:rPr>
        <w:t>en</w:t>
      </w:r>
      <w:r w:rsidRPr="00300BF7">
        <w:rPr>
          <w:rFonts w:eastAsia="Arial" w:cs="Arial"/>
          <w:spacing w:val="1"/>
          <w:sz w:val="20"/>
          <w:szCs w:val="20"/>
        </w:rPr>
        <w:t>t</w:t>
      </w:r>
      <w:r w:rsidRPr="00300BF7">
        <w:rPr>
          <w:rFonts w:eastAsia="Arial" w:cs="Arial"/>
          <w:sz w:val="20"/>
          <w:szCs w:val="20"/>
        </w:rPr>
        <w:t>s</w:t>
      </w:r>
      <w:r w:rsidRPr="00300BF7">
        <w:rPr>
          <w:rFonts w:eastAsia="Arial" w:cs="Arial"/>
          <w:spacing w:val="-4"/>
          <w:sz w:val="20"/>
          <w:szCs w:val="20"/>
        </w:rPr>
        <w:t xml:space="preserve"> </w:t>
      </w:r>
      <w:r w:rsidRPr="00300BF7">
        <w:rPr>
          <w:rFonts w:eastAsia="Arial" w:cs="Arial"/>
          <w:sz w:val="20"/>
          <w:szCs w:val="20"/>
        </w:rPr>
        <w:t xml:space="preserve">set </w:t>
      </w:r>
      <w:r w:rsidRPr="00300BF7">
        <w:rPr>
          <w:rFonts w:eastAsia="Arial" w:cs="Arial"/>
          <w:spacing w:val="1"/>
          <w:sz w:val="20"/>
          <w:szCs w:val="20"/>
        </w:rPr>
        <w:t>f</w:t>
      </w:r>
      <w:r w:rsidRPr="00300BF7">
        <w:rPr>
          <w:rFonts w:eastAsia="Arial" w:cs="Arial"/>
          <w:sz w:val="20"/>
          <w:szCs w:val="20"/>
        </w:rPr>
        <w:t>o</w:t>
      </w:r>
      <w:r w:rsidRPr="00300BF7">
        <w:rPr>
          <w:rFonts w:eastAsia="Arial" w:cs="Arial"/>
          <w:spacing w:val="-2"/>
          <w:sz w:val="20"/>
          <w:szCs w:val="20"/>
        </w:rPr>
        <w:t>r</w:t>
      </w:r>
      <w:r w:rsidRPr="00300BF7">
        <w:rPr>
          <w:rFonts w:eastAsia="Arial" w:cs="Arial"/>
          <w:spacing w:val="1"/>
          <w:sz w:val="20"/>
          <w:szCs w:val="20"/>
        </w:rPr>
        <w:t>t</w:t>
      </w:r>
      <w:r w:rsidRPr="00300BF7">
        <w:rPr>
          <w:rFonts w:eastAsia="Arial" w:cs="Arial"/>
          <w:sz w:val="20"/>
          <w:szCs w:val="20"/>
        </w:rPr>
        <w:t>h</w:t>
      </w:r>
      <w:r w:rsidRPr="00300BF7">
        <w:rPr>
          <w:rFonts w:eastAsia="Arial" w:cs="Arial"/>
          <w:spacing w:val="1"/>
          <w:sz w:val="20"/>
          <w:szCs w:val="20"/>
        </w:rPr>
        <w:t xml:space="preserve"> </w:t>
      </w:r>
      <w:r w:rsidRPr="00300BF7">
        <w:rPr>
          <w:rFonts w:eastAsia="Arial" w:cs="Arial"/>
          <w:sz w:val="20"/>
          <w:szCs w:val="20"/>
        </w:rPr>
        <w:t>h</w:t>
      </w:r>
      <w:r w:rsidRPr="00300BF7">
        <w:rPr>
          <w:rFonts w:eastAsia="Arial" w:cs="Arial"/>
          <w:spacing w:val="-3"/>
          <w:sz w:val="20"/>
          <w:szCs w:val="20"/>
        </w:rPr>
        <w:t>e</w:t>
      </w:r>
      <w:r w:rsidRPr="00300BF7">
        <w:rPr>
          <w:rFonts w:eastAsia="Arial" w:cs="Arial"/>
          <w:spacing w:val="2"/>
          <w:sz w:val="20"/>
          <w:szCs w:val="20"/>
        </w:rPr>
        <w:t>r</w:t>
      </w:r>
      <w:r w:rsidRPr="00300BF7">
        <w:rPr>
          <w:rFonts w:eastAsia="Arial" w:cs="Arial"/>
          <w:sz w:val="20"/>
          <w:szCs w:val="20"/>
        </w:rPr>
        <w:t>e</w:t>
      </w:r>
      <w:r w:rsidRPr="00300BF7">
        <w:rPr>
          <w:rFonts w:eastAsia="Arial" w:cs="Arial"/>
          <w:spacing w:val="-1"/>
          <w:sz w:val="20"/>
          <w:szCs w:val="20"/>
        </w:rPr>
        <w:t>i</w:t>
      </w:r>
      <w:r w:rsidRPr="00300BF7">
        <w:rPr>
          <w:rFonts w:eastAsia="Arial" w:cs="Arial"/>
          <w:sz w:val="20"/>
          <w:szCs w:val="20"/>
        </w:rPr>
        <w:t xml:space="preserve">n. Special </w:t>
      </w:r>
      <w:r w:rsidRPr="00300BF7">
        <w:rPr>
          <w:rFonts w:eastAsia="Arial" w:cs="Arial"/>
          <w:spacing w:val="-1"/>
          <w:sz w:val="20"/>
          <w:szCs w:val="20"/>
        </w:rPr>
        <w:t>i</w:t>
      </w:r>
      <w:r w:rsidRPr="00300BF7">
        <w:rPr>
          <w:rFonts w:eastAsia="Arial" w:cs="Arial"/>
          <w:sz w:val="20"/>
          <w:szCs w:val="20"/>
        </w:rPr>
        <w:t>ns</w:t>
      </w:r>
      <w:r w:rsidRPr="00300BF7">
        <w:rPr>
          <w:rFonts w:eastAsia="Arial" w:cs="Arial"/>
          <w:spacing w:val="1"/>
          <w:sz w:val="20"/>
          <w:szCs w:val="20"/>
        </w:rPr>
        <w:t>tr</w:t>
      </w:r>
      <w:r w:rsidRPr="00300BF7">
        <w:rPr>
          <w:rFonts w:eastAsia="Arial" w:cs="Arial"/>
          <w:sz w:val="20"/>
          <w:szCs w:val="20"/>
        </w:rPr>
        <w:t>u</w:t>
      </w:r>
      <w:r w:rsidRPr="00300BF7">
        <w:rPr>
          <w:rFonts w:eastAsia="Arial" w:cs="Arial"/>
          <w:spacing w:val="-2"/>
          <w:sz w:val="20"/>
          <w:szCs w:val="20"/>
        </w:rPr>
        <w:t>c</w:t>
      </w:r>
      <w:r w:rsidRPr="00300BF7">
        <w:rPr>
          <w:rFonts w:eastAsia="Arial" w:cs="Arial"/>
          <w:spacing w:val="1"/>
          <w:sz w:val="20"/>
          <w:szCs w:val="20"/>
        </w:rPr>
        <w:t>t</w:t>
      </w:r>
      <w:r w:rsidRPr="00300BF7">
        <w:rPr>
          <w:rFonts w:eastAsia="Arial" w:cs="Arial"/>
          <w:spacing w:val="-1"/>
          <w:sz w:val="20"/>
          <w:szCs w:val="20"/>
        </w:rPr>
        <w:t>i</w:t>
      </w:r>
      <w:r w:rsidRPr="00300BF7">
        <w:rPr>
          <w:rFonts w:eastAsia="Arial" w:cs="Arial"/>
          <w:sz w:val="20"/>
          <w:szCs w:val="20"/>
        </w:rPr>
        <w:t>ons</w:t>
      </w:r>
      <w:r w:rsidRPr="00300BF7">
        <w:rPr>
          <w:rFonts w:eastAsia="Arial" w:cs="Arial"/>
          <w:spacing w:val="1"/>
          <w:sz w:val="20"/>
          <w:szCs w:val="20"/>
        </w:rPr>
        <w:t xml:space="preserve"> </w:t>
      </w:r>
      <w:r w:rsidRPr="00300BF7">
        <w:rPr>
          <w:rFonts w:eastAsia="Arial" w:cs="Arial"/>
          <w:spacing w:val="-3"/>
          <w:sz w:val="20"/>
          <w:szCs w:val="20"/>
        </w:rPr>
        <w:t>w</w:t>
      </w:r>
      <w:r w:rsidRPr="00300BF7">
        <w:rPr>
          <w:rFonts w:eastAsia="Arial" w:cs="Arial"/>
          <w:spacing w:val="-1"/>
          <w:sz w:val="20"/>
          <w:szCs w:val="20"/>
        </w:rPr>
        <w:t>il</w:t>
      </w:r>
      <w:r w:rsidRPr="00300BF7">
        <w:rPr>
          <w:rFonts w:eastAsia="Arial" w:cs="Arial"/>
          <w:sz w:val="20"/>
          <w:szCs w:val="20"/>
        </w:rPr>
        <w:t>l be</w:t>
      </w:r>
      <w:r w:rsidRPr="00300BF7">
        <w:rPr>
          <w:rFonts w:eastAsia="Arial" w:cs="Arial"/>
          <w:spacing w:val="1"/>
          <w:sz w:val="20"/>
          <w:szCs w:val="20"/>
        </w:rPr>
        <w:t xml:space="preserve"> </w:t>
      </w:r>
      <w:r w:rsidRPr="00300BF7">
        <w:rPr>
          <w:rFonts w:eastAsia="Arial" w:cs="Arial"/>
          <w:sz w:val="20"/>
          <w:szCs w:val="20"/>
        </w:rPr>
        <w:t>co</w:t>
      </w:r>
      <w:r w:rsidRPr="00300BF7">
        <w:rPr>
          <w:rFonts w:eastAsia="Arial" w:cs="Arial"/>
          <w:spacing w:val="1"/>
          <w:sz w:val="20"/>
          <w:szCs w:val="20"/>
        </w:rPr>
        <w:t>m</w:t>
      </w:r>
      <w:r w:rsidRPr="00300BF7">
        <w:rPr>
          <w:rFonts w:eastAsia="Arial" w:cs="Arial"/>
          <w:spacing w:val="-2"/>
          <w:sz w:val="20"/>
          <w:szCs w:val="20"/>
        </w:rPr>
        <w:t>m</w:t>
      </w:r>
      <w:r w:rsidRPr="00300BF7">
        <w:rPr>
          <w:rFonts w:eastAsia="Arial" w:cs="Arial"/>
          <w:sz w:val="20"/>
          <w:szCs w:val="20"/>
        </w:rPr>
        <w:t>un</w:t>
      </w:r>
      <w:r w:rsidRPr="00300BF7">
        <w:rPr>
          <w:rFonts w:eastAsia="Arial" w:cs="Arial"/>
          <w:spacing w:val="-1"/>
          <w:sz w:val="20"/>
          <w:szCs w:val="20"/>
        </w:rPr>
        <w:t>i</w:t>
      </w:r>
      <w:r w:rsidRPr="00300BF7">
        <w:rPr>
          <w:rFonts w:eastAsia="Arial" w:cs="Arial"/>
          <w:sz w:val="20"/>
          <w:szCs w:val="20"/>
        </w:rPr>
        <w:t>ca</w:t>
      </w:r>
      <w:r w:rsidRPr="00300BF7">
        <w:rPr>
          <w:rFonts w:eastAsia="Arial" w:cs="Arial"/>
          <w:spacing w:val="1"/>
          <w:sz w:val="20"/>
          <w:szCs w:val="20"/>
        </w:rPr>
        <w:t>t</w:t>
      </w:r>
      <w:r w:rsidRPr="00300BF7">
        <w:rPr>
          <w:rFonts w:eastAsia="Arial" w:cs="Arial"/>
          <w:sz w:val="20"/>
          <w:szCs w:val="20"/>
        </w:rPr>
        <w:t>ed</w:t>
      </w:r>
      <w:r w:rsidRPr="00300BF7">
        <w:rPr>
          <w:rFonts w:eastAsia="Arial" w:cs="Arial"/>
          <w:spacing w:val="1"/>
          <w:sz w:val="20"/>
          <w:szCs w:val="20"/>
        </w:rPr>
        <w:t xml:space="preserve"> t</w:t>
      </w:r>
      <w:r w:rsidRPr="00300BF7">
        <w:rPr>
          <w:rFonts w:eastAsia="Arial" w:cs="Arial"/>
          <w:sz w:val="20"/>
          <w:szCs w:val="20"/>
        </w:rPr>
        <w:t>o</w:t>
      </w:r>
      <w:r w:rsidRPr="00300BF7">
        <w:rPr>
          <w:rFonts w:eastAsia="Arial" w:cs="Arial"/>
          <w:spacing w:val="-4"/>
          <w:sz w:val="20"/>
          <w:szCs w:val="20"/>
        </w:rPr>
        <w:t xml:space="preserve"> </w:t>
      </w:r>
      <w:r w:rsidRPr="00300BF7">
        <w:rPr>
          <w:rFonts w:eastAsia="Arial" w:cs="Arial"/>
          <w:spacing w:val="1"/>
          <w:sz w:val="20"/>
          <w:szCs w:val="20"/>
        </w:rPr>
        <w:t>t</w:t>
      </w:r>
      <w:r w:rsidRPr="00300BF7">
        <w:rPr>
          <w:rFonts w:eastAsia="Arial" w:cs="Arial"/>
          <w:sz w:val="20"/>
          <w:szCs w:val="20"/>
        </w:rPr>
        <w:t>he</w:t>
      </w:r>
      <w:r w:rsidRPr="00300BF7">
        <w:rPr>
          <w:rFonts w:eastAsia="Arial" w:cs="Arial"/>
          <w:spacing w:val="1"/>
          <w:sz w:val="20"/>
          <w:szCs w:val="20"/>
        </w:rPr>
        <w:t xml:space="preserve"> Vendor t</w:t>
      </w:r>
      <w:r w:rsidRPr="00300BF7">
        <w:rPr>
          <w:rFonts w:eastAsia="Arial" w:cs="Arial"/>
          <w:sz w:val="20"/>
          <w:szCs w:val="20"/>
        </w:rPr>
        <w:t>hat</w:t>
      </w:r>
      <w:r w:rsidRPr="00300BF7">
        <w:rPr>
          <w:rFonts w:eastAsia="Arial" w:cs="Arial"/>
          <w:spacing w:val="-2"/>
          <w:sz w:val="20"/>
          <w:szCs w:val="20"/>
        </w:rPr>
        <w:t xml:space="preserve"> </w:t>
      </w:r>
      <w:r w:rsidRPr="00300BF7">
        <w:rPr>
          <w:rFonts w:eastAsia="Arial" w:cs="Arial"/>
          <w:spacing w:val="1"/>
          <w:sz w:val="20"/>
          <w:szCs w:val="20"/>
        </w:rPr>
        <w:t>m</w:t>
      </w:r>
      <w:r w:rsidRPr="00300BF7">
        <w:rPr>
          <w:rFonts w:eastAsia="Arial" w:cs="Arial"/>
          <w:sz w:val="20"/>
          <w:szCs w:val="20"/>
        </w:rPr>
        <w:t>ay</w:t>
      </w:r>
      <w:r w:rsidRPr="00300BF7">
        <w:rPr>
          <w:rFonts w:eastAsia="Arial" w:cs="Arial"/>
          <w:spacing w:val="-1"/>
          <w:sz w:val="20"/>
          <w:szCs w:val="20"/>
        </w:rPr>
        <w:t xml:space="preserve"> </w:t>
      </w:r>
      <w:r w:rsidRPr="00300BF7">
        <w:rPr>
          <w:rFonts w:eastAsia="Arial" w:cs="Arial"/>
          <w:spacing w:val="-3"/>
          <w:sz w:val="20"/>
          <w:szCs w:val="20"/>
        </w:rPr>
        <w:t>a</w:t>
      </w:r>
      <w:r w:rsidRPr="00300BF7">
        <w:rPr>
          <w:rFonts w:eastAsia="Arial" w:cs="Arial"/>
          <w:spacing w:val="1"/>
          <w:sz w:val="20"/>
          <w:szCs w:val="20"/>
        </w:rPr>
        <w:t>f</w:t>
      </w:r>
      <w:r w:rsidRPr="00300BF7">
        <w:rPr>
          <w:rFonts w:eastAsia="Arial" w:cs="Arial"/>
          <w:spacing w:val="3"/>
          <w:sz w:val="20"/>
          <w:szCs w:val="20"/>
        </w:rPr>
        <w:t>f</w:t>
      </w:r>
      <w:r w:rsidRPr="00300BF7">
        <w:rPr>
          <w:rFonts w:eastAsia="Arial" w:cs="Arial"/>
          <w:sz w:val="20"/>
          <w:szCs w:val="20"/>
        </w:rPr>
        <w:t>e</w:t>
      </w:r>
      <w:r w:rsidRPr="00300BF7">
        <w:rPr>
          <w:rFonts w:eastAsia="Arial" w:cs="Arial"/>
          <w:spacing w:val="-2"/>
          <w:sz w:val="20"/>
          <w:szCs w:val="20"/>
        </w:rPr>
        <w:t>c</w:t>
      </w:r>
      <w:r w:rsidRPr="00300BF7">
        <w:rPr>
          <w:rFonts w:eastAsia="Arial" w:cs="Arial"/>
          <w:sz w:val="20"/>
          <w:szCs w:val="20"/>
        </w:rPr>
        <w:t>t</w:t>
      </w:r>
      <w:r w:rsidRPr="00300BF7">
        <w:rPr>
          <w:rFonts w:eastAsia="Arial" w:cs="Arial"/>
          <w:spacing w:val="2"/>
          <w:sz w:val="20"/>
          <w:szCs w:val="20"/>
        </w:rPr>
        <w:t xml:space="preserve"> </w:t>
      </w:r>
      <w:r w:rsidRPr="00300BF7">
        <w:rPr>
          <w:rFonts w:eastAsia="Arial" w:cs="Arial"/>
          <w:sz w:val="20"/>
          <w:szCs w:val="20"/>
        </w:rPr>
        <w:t>de</w:t>
      </w:r>
      <w:r w:rsidRPr="00300BF7">
        <w:rPr>
          <w:rFonts w:eastAsia="Arial" w:cs="Arial"/>
          <w:spacing w:val="-1"/>
          <w:sz w:val="20"/>
          <w:szCs w:val="20"/>
        </w:rPr>
        <w:t>li</w:t>
      </w:r>
      <w:r w:rsidRPr="00300BF7">
        <w:rPr>
          <w:rFonts w:eastAsia="Arial" w:cs="Arial"/>
          <w:spacing w:val="-2"/>
          <w:sz w:val="20"/>
          <w:szCs w:val="20"/>
        </w:rPr>
        <w:t>v</w:t>
      </w:r>
      <w:r w:rsidRPr="00300BF7">
        <w:rPr>
          <w:rFonts w:eastAsia="Arial" w:cs="Arial"/>
          <w:sz w:val="20"/>
          <w:szCs w:val="20"/>
        </w:rPr>
        <w:t>e</w:t>
      </w:r>
      <w:r w:rsidRPr="00300BF7">
        <w:rPr>
          <w:rFonts w:eastAsia="Arial" w:cs="Arial"/>
          <w:spacing w:val="1"/>
          <w:sz w:val="20"/>
          <w:szCs w:val="20"/>
        </w:rPr>
        <w:t>r</w:t>
      </w:r>
      <w:r w:rsidRPr="00300BF7">
        <w:rPr>
          <w:rFonts w:eastAsia="Arial" w:cs="Arial"/>
          <w:sz w:val="20"/>
          <w:szCs w:val="20"/>
        </w:rPr>
        <w:t>y da</w:t>
      </w:r>
      <w:r w:rsidRPr="00300BF7">
        <w:rPr>
          <w:rFonts w:eastAsia="Arial" w:cs="Arial"/>
          <w:spacing w:val="1"/>
          <w:sz w:val="20"/>
          <w:szCs w:val="20"/>
        </w:rPr>
        <w:t>t</w:t>
      </w:r>
      <w:r w:rsidRPr="00300BF7">
        <w:rPr>
          <w:rFonts w:eastAsia="Arial" w:cs="Arial"/>
          <w:sz w:val="20"/>
          <w:szCs w:val="20"/>
        </w:rPr>
        <w:t>es, quantities,</w:t>
      </w:r>
      <w:r w:rsidRPr="00300BF7">
        <w:rPr>
          <w:rFonts w:eastAsia="Arial" w:cs="Arial"/>
          <w:spacing w:val="1"/>
          <w:sz w:val="20"/>
          <w:szCs w:val="20"/>
        </w:rPr>
        <w:t xml:space="preserve"> </w:t>
      </w:r>
      <w:r w:rsidRPr="00300BF7">
        <w:rPr>
          <w:rFonts w:eastAsia="Arial" w:cs="Arial"/>
          <w:sz w:val="20"/>
          <w:szCs w:val="20"/>
        </w:rPr>
        <w:t>and</w:t>
      </w:r>
      <w:r w:rsidRPr="00300BF7">
        <w:rPr>
          <w:rFonts w:eastAsia="Arial" w:cs="Arial"/>
          <w:spacing w:val="-2"/>
          <w:sz w:val="20"/>
          <w:szCs w:val="20"/>
        </w:rPr>
        <w:t xml:space="preserve"> </w:t>
      </w:r>
      <w:r w:rsidRPr="00300BF7">
        <w:rPr>
          <w:rFonts w:eastAsia="Arial" w:cs="Arial"/>
          <w:sz w:val="20"/>
          <w:szCs w:val="20"/>
        </w:rPr>
        <w:t>o</w:t>
      </w:r>
      <w:r w:rsidRPr="00300BF7">
        <w:rPr>
          <w:rFonts w:eastAsia="Arial" w:cs="Arial"/>
          <w:spacing w:val="1"/>
          <w:sz w:val="20"/>
          <w:szCs w:val="20"/>
        </w:rPr>
        <w:t>t</w:t>
      </w:r>
      <w:r w:rsidRPr="00300BF7">
        <w:rPr>
          <w:rFonts w:eastAsia="Arial" w:cs="Arial"/>
          <w:sz w:val="20"/>
          <w:szCs w:val="20"/>
        </w:rPr>
        <w:t>h</w:t>
      </w:r>
      <w:r w:rsidRPr="00300BF7">
        <w:rPr>
          <w:rFonts w:eastAsia="Arial" w:cs="Arial"/>
          <w:spacing w:val="-3"/>
          <w:sz w:val="20"/>
          <w:szCs w:val="20"/>
        </w:rPr>
        <w:t>e</w:t>
      </w:r>
      <w:r w:rsidRPr="00300BF7">
        <w:rPr>
          <w:rFonts w:eastAsia="Arial" w:cs="Arial"/>
          <w:sz w:val="20"/>
          <w:szCs w:val="20"/>
        </w:rPr>
        <w:t xml:space="preserve">r </w:t>
      </w:r>
      <w:r w:rsidRPr="00300BF7">
        <w:rPr>
          <w:rFonts w:eastAsia="Arial" w:cs="Arial"/>
          <w:spacing w:val="1"/>
          <w:sz w:val="20"/>
          <w:szCs w:val="20"/>
        </w:rPr>
        <w:t>r</w:t>
      </w:r>
      <w:r w:rsidRPr="00300BF7">
        <w:rPr>
          <w:rFonts w:eastAsia="Arial" w:cs="Arial"/>
          <w:sz w:val="20"/>
          <w:szCs w:val="20"/>
        </w:rPr>
        <w:t>e</w:t>
      </w:r>
      <w:r w:rsidRPr="00300BF7">
        <w:rPr>
          <w:rFonts w:eastAsia="Arial" w:cs="Arial"/>
          <w:spacing w:val="-1"/>
          <w:sz w:val="20"/>
          <w:szCs w:val="20"/>
        </w:rPr>
        <w:t>l</w:t>
      </w:r>
      <w:r w:rsidRPr="00300BF7">
        <w:rPr>
          <w:rFonts w:eastAsia="Arial" w:cs="Arial"/>
          <w:sz w:val="20"/>
          <w:szCs w:val="20"/>
        </w:rPr>
        <w:t>a</w:t>
      </w:r>
      <w:r w:rsidRPr="00300BF7">
        <w:rPr>
          <w:rFonts w:eastAsia="Arial" w:cs="Arial"/>
          <w:spacing w:val="1"/>
          <w:sz w:val="20"/>
          <w:szCs w:val="20"/>
        </w:rPr>
        <w:t>t</w:t>
      </w:r>
      <w:r w:rsidRPr="00300BF7">
        <w:rPr>
          <w:rFonts w:eastAsia="Arial" w:cs="Arial"/>
          <w:sz w:val="20"/>
          <w:szCs w:val="20"/>
        </w:rPr>
        <w:t>ed</w:t>
      </w:r>
      <w:r w:rsidRPr="00300BF7">
        <w:rPr>
          <w:rFonts w:eastAsia="Arial" w:cs="Arial"/>
          <w:spacing w:val="-2"/>
          <w:sz w:val="20"/>
          <w:szCs w:val="20"/>
        </w:rPr>
        <w:t xml:space="preserve"> </w:t>
      </w:r>
      <w:r w:rsidRPr="00300BF7">
        <w:rPr>
          <w:rFonts w:eastAsia="Arial" w:cs="Arial"/>
          <w:spacing w:val="-1"/>
          <w:sz w:val="20"/>
          <w:szCs w:val="20"/>
        </w:rPr>
        <w:t>i</w:t>
      </w:r>
      <w:r w:rsidRPr="00300BF7">
        <w:rPr>
          <w:rFonts w:eastAsia="Arial" w:cs="Arial"/>
          <w:sz w:val="20"/>
          <w:szCs w:val="20"/>
        </w:rPr>
        <w:t>ssues.</w:t>
      </w:r>
      <w:r w:rsidRPr="00300BF7">
        <w:rPr>
          <w:rFonts w:eastAsia="Arial" w:cs="Arial"/>
          <w:spacing w:val="-2"/>
          <w:sz w:val="20"/>
          <w:szCs w:val="20"/>
        </w:rPr>
        <w:t xml:space="preserve"> </w:t>
      </w:r>
      <w:r w:rsidRPr="00300BF7">
        <w:rPr>
          <w:rFonts w:eastAsia="Arial" w:cs="Arial"/>
          <w:spacing w:val="2"/>
          <w:sz w:val="20"/>
          <w:szCs w:val="20"/>
        </w:rPr>
        <w:t>T</w:t>
      </w:r>
      <w:r w:rsidRPr="00300BF7">
        <w:rPr>
          <w:rFonts w:eastAsia="Arial" w:cs="Arial"/>
          <w:sz w:val="20"/>
          <w:szCs w:val="20"/>
        </w:rPr>
        <w:t>he</w:t>
      </w:r>
      <w:r w:rsidRPr="00300BF7">
        <w:rPr>
          <w:rFonts w:eastAsia="Arial" w:cs="Arial"/>
          <w:spacing w:val="1"/>
          <w:sz w:val="20"/>
          <w:szCs w:val="20"/>
        </w:rPr>
        <w:t xml:space="preserve"> Vendor </w:t>
      </w:r>
      <w:r w:rsidRPr="00300BF7">
        <w:rPr>
          <w:rFonts w:eastAsia="Arial" w:cs="Arial"/>
          <w:sz w:val="20"/>
          <w:szCs w:val="20"/>
        </w:rPr>
        <w:t>s</w:t>
      </w:r>
      <w:r w:rsidRPr="00300BF7">
        <w:rPr>
          <w:rFonts w:eastAsia="Arial" w:cs="Arial"/>
          <w:spacing w:val="-3"/>
          <w:sz w:val="20"/>
          <w:szCs w:val="20"/>
        </w:rPr>
        <w:t>h</w:t>
      </w:r>
      <w:r w:rsidRPr="00300BF7">
        <w:rPr>
          <w:rFonts w:eastAsia="Arial" w:cs="Arial"/>
          <w:sz w:val="20"/>
          <w:szCs w:val="20"/>
        </w:rPr>
        <w:t>a</w:t>
      </w:r>
      <w:r w:rsidRPr="00300BF7">
        <w:rPr>
          <w:rFonts w:eastAsia="Arial" w:cs="Arial"/>
          <w:spacing w:val="-1"/>
          <w:sz w:val="20"/>
          <w:szCs w:val="20"/>
        </w:rPr>
        <w:t>l</w:t>
      </w:r>
      <w:r w:rsidRPr="00300BF7">
        <w:rPr>
          <w:rFonts w:eastAsia="Arial" w:cs="Arial"/>
          <w:sz w:val="20"/>
          <w:szCs w:val="20"/>
        </w:rPr>
        <w:t xml:space="preserve">l </w:t>
      </w:r>
      <w:r w:rsidRPr="00300BF7">
        <w:rPr>
          <w:rFonts w:eastAsia="Arial" w:cs="Arial"/>
          <w:spacing w:val="1"/>
          <w:sz w:val="20"/>
          <w:szCs w:val="20"/>
        </w:rPr>
        <w:t>m</w:t>
      </w:r>
      <w:r w:rsidRPr="00300BF7">
        <w:rPr>
          <w:rFonts w:eastAsia="Arial" w:cs="Arial"/>
          <w:spacing w:val="-3"/>
          <w:sz w:val="20"/>
          <w:szCs w:val="20"/>
        </w:rPr>
        <w:t>a</w:t>
      </w:r>
      <w:r w:rsidRPr="00300BF7">
        <w:rPr>
          <w:rFonts w:eastAsia="Arial" w:cs="Arial"/>
          <w:spacing w:val="2"/>
          <w:sz w:val="20"/>
          <w:szCs w:val="20"/>
        </w:rPr>
        <w:t>k</w:t>
      </w:r>
      <w:r w:rsidRPr="00300BF7">
        <w:rPr>
          <w:rFonts w:eastAsia="Arial" w:cs="Arial"/>
          <w:sz w:val="20"/>
          <w:szCs w:val="20"/>
        </w:rPr>
        <w:t>e</w:t>
      </w:r>
      <w:r w:rsidRPr="00300BF7">
        <w:rPr>
          <w:rFonts w:eastAsia="Arial" w:cs="Arial"/>
          <w:spacing w:val="1"/>
          <w:sz w:val="20"/>
          <w:szCs w:val="20"/>
        </w:rPr>
        <w:t xml:space="preserve"> </w:t>
      </w:r>
      <w:r w:rsidRPr="00300BF7">
        <w:rPr>
          <w:rFonts w:eastAsia="Arial" w:cs="Arial"/>
          <w:sz w:val="20"/>
          <w:szCs w:val="20"/>
        </w:rPr>
        <w:t>a</w:t>
      </w:r>
      <w:r w:rsidRPr="00300BF7">
        <w:rPr>
          <w:rFonts w:eastAsia="Arial" w:cs="Arial"/>
          <w:spacing w:val="-3"/>
          <w:sz w:val="20"/>
          <w:szCs w:val="20"/>
        </w:rPr>
        <w:t>d</w:t>
      </w:r>
      <w:r w:rsidRPr="00300BF7">
        <w:rPr>
          <w:rFonts w:eastAsia="Arial" w:cs="Arial"/>
          <w:spacing w:val="1"/>
          <w:sz w:val="20"/>
          <w:szCs w:val="20"/>
        </w:rPr>
        <w:t>j</w:t>
      </w:r>
      <w:r w:rsidRPr="00300BF7">
        <w:rPr>
          <w:rFonts w:eastAsia="Arial" w:cs="Arial"/>
          <w:sz w:val="20"/>
          <w:szCs w:val="20"/>
        </w:rPr>
        <w:t>u</w:t>
      </w:r>
      <w:r w:rsidRPr="00300BF7">
        <w:rPr>
          <w:rFonts w:eastAsia="Arial" w:cs="Arial"/>
          <w:spacing w:val="-2"/>
          <w:sz w:val="20"/>
          <w:szCs w:val="20"/>
        </w:rPr>
        <w:t>s</w:t>
      </w:r>
      <w:r w:rsidRPr="00300BF7">
        <w:rPr>
          <w:rFonts w:eastAsia="Arial" w:cs="Arial"/>
          <w:spacing w:val="1"/>
          <w:sz w:val="20"/>
          <w:szCs w:val="20"/>
        </w:rPr>
        <w:t>tm</w:t>
      </w:r>
      <w:r w:rsidRPr="00300BF7">
        <w:rPr>
          <w:rFonts w:eastAsia="Arial" w:cs="Arial"/>
          <w:sz w:val="20"/>
          <w:szCs w:val="20"/>
        </w:rPr>
        <w:t>e</w:t>
      </w:r>
      <w:r w:rsidRPr="00300BF7">
        <w:rPr>
          <w:rFonts w:eastAsia="Arial" w:cs="Arial"/>
          <w:spacing w:val="-3"/>
          <w:sz w:val="20"/>
          <w:szCs w:val="20"/>
        </w:rPr>
        <w:t>n</w:t>
      </w:r>
      <w:r w:rsidRPr="00300BF7">
        <w:rPr>
          <w:rFonts w:eastAsia="Arial" w:cs="Arial"/>
          <w:spacing w:val="1"/>
          <w:sz w:val="20"/>
          <w:szCs w:val="20"/>
        </w:rPr>
        <w:t>t</w:t>
      </w:r>
      <w:r w:rsidRPr="00300BF7">
        <w:rPr>
          <w:rFonts w:eastAsia="Arial" w:cs="Arial"/>
          <w:sz w:val="20"/>
          <w:szCs w:val="20"/>
        </w:rPr>
        <w:t>s</w:t>
      </w:r>
      <w:r w:rsidRPr="00300BF7">
        <w:rPr>
          <w:rFonts w:eastAsia="Arial" w:cs="Arial"/>
          <w:spacing w:val="1"/>
          <w:sz w:val="20"/>
          <w:szCs w:val="20"/>
        </w:rPr>
        <w:t xml:space="preserve"> </w:t>
      </w:r>
      <w:r w:rsidRPr="00300BF7">
        <w:rPr>
          <w:rFonts w:eastAsia="Arial" w:cs="Arial"/>
          <w:spacing w:val="-3"/>
          <w:sz w:val="20"/>
          <w:szCs w:val="20"/>
        </w:rPr>
        <w:t>a</w:t>
      </w:r>
      <w:r w:rsidRPr="00300BF7">
        <w:rPr>
          <w:rFonts w:eastAsia="Arial" w:cs="Arial"/>
          <w:sz w:val="20"/>
          <w:szCs w:val="20"/>
        </w:rPr>
        <w:t>s</w:t>
      </w:r>
      <w:r w:rsidRPr="00300BF7">
        <w:rPr>
          <w:rFonts w:eastAsia="Arial" w:cs="Arial"/>
          <w:spacing w:val="-1"/>
          <w:sz w:val="20"/>
          <w:szCs w:val="20"/>
        </w:rPr>
        <w:t xml:space="preserve"> </w:t>
      </w:r>
      <w:r w:rsidRPr="00300BF7">
        <w:rPr>
          <w:rFonts w:eastAsia="Arial" w:cs="Arial"/>
          <w:sz w:val="20"/>
          <w:szCs w:val="20"/>
        </w:rPr>
        <w:t>app</w:t>
      </w:r>
      <w:r w:rsidRPr="00300BF7">
        <w:rPr>
          <w:rFonts w:eastAsia="Arial" w:cs="Arial"/>
          <w:spacing w:val="1"/>
          <w:sz w:val="20"/>
          <w:szCs w:val="20"/>
        </w:rPr>
        <w:t>r</w:t>
      </w:r>
      <w:r w:rsidRPr="00300BF7">
        <w:rPr>
          <w:rFonts w:eastAsia="Arial" w:cs="Arial"/>
          <w:sz w:val="20"/>
          <w:szCs w:val="20"/>
        </w:rPr>
        <w:t>op</w:t>
      </w:r>
      <w:r w:rsidRPr="00300BF7">
        <w:rPr>
          <w:rFonts w:eastAsia="Arial" w:cs="Arial"/>
          <w:spacing w:val="1"/>
          <w:sz w:val="20"/>
          <w:szCs w:val="20"/>
        </w:rPr>
        <w:t>r</w:t>
      </w:r>
      <w:r w:rsidRPr="00300BF7">
        <w:rPr>
          <w:rFonts w:eastAsia="Arial" w:cs="Arial"/>
          <w:spacing w:val="-1"/>
          <w:sz w:val="20"/>
          <w:szCs w:val="20"/>
        </w:rPr>
        <w:t>i</w:t>
      </w:r>
      <w:r w:rsidRPr="00300BF7">
        <w:rPr>
          <w:rFonts w:eastAsia="Arial" w:cs="Arial"/>
          <w:sz w:val="20"/>
          <w:szCs w:val="20"/>
        </w:rPr>
        <w:t>a</w:t>
      </w:r>
      <w:r w:rsidRPr="00300BF7">
        <w:rPr>
          <w:rFonts w:eastAsia="Arial" w:cs="Arial"/>
          <w:spacing w:val="1"/>
          <w:sz w:val="20"/>
          <w:szCs w:val="20"/>
        </w:rPr>
        <w:t>t</w:t>
      </w:r>
      <w:r w:rsidRPr="00300BF7">
        <w:rPr>
          <w:rFonts w:eastAsia="Arial" w:cs="Arial"/>
          <w:spacing w:val="-3"/>
          <w:sz w:val="20"/>
          <w:szCs w:val="20"/>
        </w:rPr>
        <w:t>e</w:t>
      </w:r>
      <w:r w:rsidRPr="00300BF7">
        <w:rPr>
          <w:rFonts w:eastAsia="Arial" w:cs="Arial"/>
          <w:sz w:val="20"/>
          <w:szCs w:val="20"/>
        </w:rPr>
        <w:t>.</w:t>
      </w:r>
    </w:p>
    <w:p w14:paraId="53AD03D4" w14:textId="77777777" w:rsidR="001D7A41" w:rsidRPr="001D7A41" w:rsidRDefault="001D7A41" w:rsidP="00300BF7">
      <w:pPr>
        <w:spacing w:after="0"/>
      </w:pPr>
    </w:p>
    <w:p w14:paraId="3FCB366B" w14:textId="61F89718" w:rsidR="009D35F9" w:rsidRDefault="00582305" w:rsidP="0070197F">
      <w:pPr>
        <w:pStyle w:val="Heading2"/>
      </w:pPr>
      <w:bookmarkStart w:id="200" w:name="_Toc98149430"/>
      <w:r>
        <w:t>CARTON (CASE) MARKING REQUIREMENTS</w:t>
      </w:r>
      <w:bookmarkEnd w:id="200"/>
    </w:p>
    <w:p w14:paraId="58C4E1DF" w14:textId="77777777" w:rsidR="00582305" w:rsidRPr="00300BF7" w:rsidRDefault="00582305" w:rsidP="0070197F">
      <w:pPr>
        <w:spacing w:after="0" w:line="240" w:lineRule="auto"/>
        <w:jc w:val="both"/>
        <w:rPr>
          <w:sz w:val="20"/>
          <w:szCs w:val="20"/>
        </w:rPr>
      </w:pPr>
      <w:r w:rsidRPr="00300BF7">
        <w:rPr>
          <w:sz w:val="20"/>
          <w:szCs w:val="20"/>
        </w:rPr>
        <w:t xml:space="preserve">All shipping cartons must be marked in accordance with Federal Standard No. 123 H located at: </w:t>
      </w:r>
      <w:hyperlink r:id="rId35" w:history="1">
        <w:r w:rsidRPr="00300BF7">
          <w:rPr>
            <w:rStyle w:val="Hyperlink"/>
            <w:sz w:val="20"/>
            <w:szCs w:val="20"/>
          </w:rPr>
          <w:t>https://vsc.gsa.gov/administration/files/FEDSTD123H.pdf</w:t>
        </w:r>
      </w:hyperlink>
      <w:r w:rsidRPr="00300BF7">
        <w:rPr>
          <w:sz w:val="20"/>
          <w:szCs w:val="20"/>
        </w:rPr>
        <w:t xml:space="preserve"> as amended (</w:t>
      </w:r>
      <w:r w:rsidRPr="00300BF7">
        <w:rPr>
          <w:sz w:val="20"/>
          <w:szCs w:val="20"/>
          <w:lang w:val="en"/>
        </w:rPr>
        <w:t>FED-STD-123H, FEDERAL STANDARD: MARKING FOR SHIPMENT</w:t>
      </w:r>
      <w:r w:rsidRPr="00300BF7">
        <w:rPr>
          <w:sz w:val="20"/>
          <w:szCs w:val="20"/>
        </w:rPr>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 must be clearly identified on all cartons:</w:t>
      </w:r>
    </w:p>
    <w:p w14:paraId="141A18EF" w14:textId="77777777" w:rsidR="00582305" w:rsidRPr="00300BF7" w:rsidRDefault="00582305" w:rsidP="0070197F">
      <w:pPr>
        <w:overflowPunct w:val="0"/>
        <w:autoSpaceDE w:val="0"/>
        <w:autoSpaceDN w:val="0"/>
        <w:adjustRightInd w:val="0"/>
        <w:spacing w:after="0" w:line="240" w:lineRule="auto"/>
        <w:jc w:val="both"/>
        <w:rPr>
          <w:rFonts w:cs="Arial"/>
          <w:sz w:val="20"/>
          <w:szCs w:val="20"/>
        </w:rPr>
      </w:pPr>
    </w:p>
    <w:p w14:paraId="483B3209" w14:textId="77777777" w:rsidR="00582305" w:rsidRPr="00300BF7" w:rsidRDefault="00582305" w:rsidP="0070197F">
      <w:pPr>
        <w:overflowPunct w:val="0"/>
        <w:autoSpaceDE w:val="0"/>
        <w:autoSpaceDN w:val="0"/>
        <w:adjustRightInd w:val="0"/>
        <w:spacing w:after="0" w:line="240" w:lineRule="auto"/>
        <w:ind w:left="420"/>
        <w:jc w:val="both"/>
        <w:rPr>
          <w:rFonts w:cs="Arial"/>
          <w:sz w:val="20"/>
          <w:szCs w:val="20"/>
        </w:rPr>
      </w:pPr>
      <w:r w:rsidRPr="00300BF7">
        <w:rPr>
          <w:rFonts w:cs="Arial"/>
          <w:sz w:val="20"/>
          <w:szCs w:val="20"/>
        </w:rPr>
        <w:t>- Contents (industry standard item description); and/or statement of identity.</w:t>
      </w:r>
    </w:p>
    <w:p w14:paraId="21FB595D" w14:textId="64BDFFF3" w:rsidR="00582305" w:rsidRPr="00300BF7" w:rsidRDefault="00582305" w:rsidP="0070197F">
      <w:pPr>
        <w:overflowPunct w:val="0"/>
        <w:autoSpaceDE w:val="0"/>
        <w:autoSpaceDN w:val="0"/>
        <w:adjustRightInd w:val="0"/>
        <w:spacing w:after="0" w:line="240" w:lineRule="auto"/>
        <w:ind w:firstLine="420"/>
        <w:jc w:val="both"/>
        <w:rPr>
          <w:rFonts w:cs="Arial"/>
          <w:sz w:val="20"/>
          <w:szCs w:val="20"/>
        </w:rPr>
      </w:pPr>
      <w:r w:rsidRPr="00300BF7">
        <w:rPr>
          <w:rFonts w:cs="Arial"/>
          <w:sz w:val="20"/>
          <w:szCs w:val="20"/>
        </w:rPr>
        <w:t xml:space="preserve">- The State issued </w:t>
      </w:r>
      <w:r w:rsidR="006A16DB">
        <w:rPr>
          <w:rFonts w:cs="Arial"/>
          <w:sz w:val="20"/>
          <w:szCs w:val="20"/>
        </w:rPr>
        <w:t xml:space="preserve">contract </w:t>
      </w:r>
      <w:r w:rsidRPr="00300BF7">
        <w:rPr>
          <w:rFonts w:cs="Arial"/>
          <w:sz w:val="20"/>
          <w:szCs w:val="20"/>
        </w:rPr>
        <w:t>Number or Purchase Order Number and/or Pack Date.</w:t>
      </w:r>
    </w:p>
    <w:p w14:paraId="42A0134F" w14:textId="77777777" w:rsidR="00582305" w:rsidRPr="00300BF7" w:rsidRDefault="00582305" w:rsidP="0070197F">
      <w:pPr>
        <w:overflowPunct w:val="0"/>
        <w:autoSpaceDE w:val="0"/>
        <w:autoSpaceDN w:val="0"/>
        <w:adjustRightInd w:val="0"/>
        <w:spacing w:after="0" w:line="240" w:lineRule="auto"/>
        <w:ind w:firstLine="420"/>
        <w:jc w:val="both"/>
        <w:rPr>
          <w:rFonts w:cs="Arial"/>
          <w:sz w:val="20"/>
          <w:szCs w:val="20"/>
        </w:rPr>
      </w:pPr>
      <w:r w:rsidRPr="00300BF7">
        <w:rPr>
          <w:rFonts w:cs="Arial"/>
          <w:sz w:val="20"/>
          <w:szCs w:val="20"/>
        </w:rPr>
        <w:t>-</w:t>
      </w:r>
      <w:r w:rsidRPr="00300BF7">
        <w:rPr>
          <w:sz w:val="20"/>
          <w:szCs w:val="20"/>
        </w:rPr>
        <w:t xml:space="preserve"> “Expiration”, “Sell By”, “Use By”, or “Best By” dates or similar reference.</w:t>
      </w:r>
    </w:p>
    <w:p w14:paraId="1211A554" w14:textId="77777777" w:rsidR="00582305" w:rsidRPr="00300BF7" w:rsidRDefault="00582305" w:rsidP="0070197F">
      <w:pPr>
        <w:overflowPunct w:val="0"/>
        <w:autoSpaceDE w:val="0"/>
        <w:autoSpaceDN w:val="0"/>
        <w:adjustRightInd w:val="0"/>
        <w:spacing w:after="0" w:line="240" w:lineRule="auto"/>
        <w:ind w:firstLine="420"/>
        <w:jc w:val="both"/>
        <w:rPr>
          <w:rFonts w:cs="Arial"/>
          <w:sz w:val="20"/>
          <w:szCs w:val="20"/>
        </w:rPr>
      </w:pPr>
    </w:p>
    <w:p w14:paraId="4A004302" w14:textId="505A40F0" w:rsidR="00582305" w:rsidRPr="00300BF7" w:rsidRDefault="00582305" w:rsidP="0070197F">
      <w:pPr>
        <w:overflowPunct w:val="0"/>
        <w:autoSpaceDE w:val="0"/>
        <w:autoSpaceDN w:val="0"/>
        <w:adjustRightInd w:val="0"/>
        <w:spacing w:after="0" w:line="240" w:lineRule="auto"/>
        <w:jc w:val="both"/>
        <w:rPr>
          <w:rFonts w:cs="Arial"/>
          <w:sz w:val="20"/>
          <w:szCs w:val="20"/>
        </w:rPr>
      </w:pPr>
      <w:r w:rsidRPr="00300BF7">
        <w:rPr>
          <w:rFonts w:cs="Arial"/>
          <w:sz w:val="20"/>
          <w:szCs w:val="20"/>
        </w:rPr>
        <w:lastRenderedPageBreak/>
        <w:t>Cartons that do not comply with all marking requirements at time of delivery may be refused and returned at the Vendor’s expense. No marking of post-delivery cartons shall be permitted at DSS.</w:t>
      </w:r>
    </w:p>
    <w:p w14:paraId="213E3C72" w14:textId="77777777" w:rsidR="0037526F" w:rsidRPr="0037526F" w:rsidRDefault="0037526F" w:rsidP="00F239EA">
      <w:pPr>
        <w:spacing w:after="0"/>
      </w:pPr>
    </w:p>
    <w:p w14:paraId="1D553CC4" w14:textId="0027F607" w:rsidR="00757621" w:rsidRPr="0084189F" w:rsidRDefault="0EC392C6" w:rsidP="0070197F">
      <w:pPr>
        <w:pStyle w:val="Heading2"/>
      </w:pPr>
      <w:bookmarkStart w:id="201" w:name="_Toc98149431"/>
      <w:r>
        <w:t>PALLET/ PALLETIZATION</w:t>
      </w:r>
      <w:bookmarkEnd w:id="201"/>
    </w:p>
    <w:p w14:paraId="2E16830E" w14:textId="31A9F612" w:rsidR="003D1961" w:rsidRPr="00F239EA" w:rsidRDefault="003D1961" w:rsidP="0070197F">
      <w:pPr>
        <w:overflowPunct w:val="0"/>
        <w:autoSpaceDE w:val="0"/>
        <w:autoSpaceDN w:val="0"/>
        <w:adjustRightInd w:val="0"/>
        <w:spacing w:after="0" w:line="240" w:lineRule="auto"/>
        <w:jc w:val="both"/>
        <w:rPr>
          <w:rFonts w:cs="Arial"/>
          <w:sz w:val="20"/>
          <w:szCs w:val="20"/>
        </w:rPr>
      </w:pPr>
      <w:r w:rsidRPr="00F239EA">
        <w:rPr>
          <w:rFonts w:cs="Arial"/>
          <w:sz w:val="20"/>
          <w:szCs w:val="20"/>
        </w:rPr>
        <w:t>Vendors must adhere to the following guidelines for pallets and palletization:</w:t>
      </w:r>
    </w:p>
    <w:p w14:paraId="30AE7326" w14:textId="77777777" w:rsidR="003D1961" w:rsidRPr="00F239EA" w:rsidRDefault="003D1961" w:rsidP="0070197F">
      <w:pPr>
        <w:overflowPunct w:val="0"/>
        <w:autoSpaceDE w:val="0"/>
        <w:autoSpaceDN w:val="0"/>
        <w:adjustRightInd w:val="0"/>
        <w:spacing w:after="0" w:line="240" w:lineRule="auto"/>
        <w:jc w:val="both"/>
        <w:rPr>
          <w:rFonts w:cs="Arial"/>
          <w:sz w:val="20"/>
          <w:szCs w:val="20"/>
        </w:rPr>
      </w:pPr>
    </w:p>
    <w:p w14:paraId="2F844216" w14:textId="77777777" w:rsidR="003D1961" w:rsidRPr="00F239EA" w:rsidRDefault="003D1961" w:rsidP="0070197F">
      <w:pPr>
        <w:spacing w:after="0" w:line="240" w:lineRule="auto"/>
        <w:jc w:val="both"/>
        <w:rPr>
          <w:rFonts w:eastAsia="Arial" w:cs="Arial"/>
          <w:sz w:val="20"/>
          <w:szCs w:val="20"/>
        </w:rPr>
      </w:pPr>
      <w:r w:rsidRPr="00F239EA">
        <w:rPr>
          <w:rFonts w:eastAsia="Arial" w:cs="Arial"/>
          <w:spacing w:val="1"/>
          <w:sz w:val="20"/>
          <w:szCs w:val="20"/>
        </w:rPr>
        <w:t>It</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pacing w:val="1"/>
          <w:sz w:val="20"/>
          <w:szCs w:val="20"/>
        </w:rPr>
        <w:t>m</w:t>
      </w:r>
      <w:r w:rsidRPr="00F239EA">
        <w:rPr>
          <w:rFonts w:eastAsia="Arial" w:cs="Arial"/>
          <w:sz w:val="20"/>
          <w:szCs w:val="20"/>
        </w:rPr>
        <w:t>u</w:t>
      </w:r>
      <w:r w:rsidRPr="00F239EA">
        <w:rPr>
          <w:rFonts w:eastAsia="Arial" w:cs="Arial"/>
          <w:spacing w:val="-2"/>
          <w:sz w:val="20"/>
          <w:szCs w:val="20"/>
        </w:rPr>
        <w:t>s</w:t>
      </w:r>
      <w:r w:rsidRPr="00F239EA">
        <w:rPr>
          <w:rFonts w:eastAsia="Arial" w:cs="Arial"/>
          <w:sz w:val="20"/>
          <w:szCs w:val="20"/>
        </w:rPr>
        <w:t>t</w:t>
      </w:r>
      <w:r w:rsidRPr="00F239EA">
        <w:rPr>
          <w:rFonts w:eastAsia="Arial" w:cs="Arial"/>
          <w:spacing w:val="2"/>
          <w:sz w:val="20"/>
          <w:szCs w:val="20"/>
        </w:rPr>
        <w:t xml:space="preserve"> </w:t>
      </w:r>
      <w:r w:rsidRPr="00F239EA">
        <w:rPr>
          <w:rFonts w:eastAsia="Arial" w:cs="Arial"/>
          <w:sz w:val="20"/>
          <w:szCs w:val="20"/>
        </w:rPr>
        <w:t>be</w:t>
      </w:r>
      <w:r w:rsidRPr="00F239EA">
        <w:rPr>
          <w:rFonts w:eastAsia="Arial" w:cs="Arial"/>
          <w:spacing w:val="-2"/>
          <w:sz w:val="20"/>
          <w:szCs w:val="20"/>
        </w:rPr>
        <w:t xml:space="preserve"> s</w:t>
      </w:r>
      <w:r w:rsidRPr="00F239EA">
        <w:rPr>
          <w:rFonts w:eastAsia="Arial" w:cs="Arial"/>
          <w:spacing w:val="1"/>
          <w:sz w:val="20"/>
          <w:szCs w:val="20"/>
        </w:rPr>
        <w:t>t</w:t>
      </w:r>
      <w:r w:rsidRPr="00F239EA">
        <w:rPr>
          <w:rFonts w:eastAsia="Arial" w:cs="Arial"/>
          <w:sz w:val="20"/>
          <w:szCs w:val="20"/>
        </w:rPr>
        <w:t>a</w:t>
      </w:r>
      <w:r w:rsidRPr="00F239EA">
        <w:rPr>
          <w:rFonts w:eastAsia="Arial" w:cs="Arial"/>
          <w:spacing w:val="-2"/>
          <w:sz w:val="20"/>
          <w:szCs w:val="20"/>
        </w:rPr>
        <w:t>c</w:t>
      </w:r>
      <w:r w:rsidRPr="00F239EA">
        <w:rPr>
          <w:rFonts w:eastAsia="Arial" w:cs="Arial"/>
          <w:spacing w:val="2"/>
          <w:sz w:val="20"/>
          <w:szCs w:val="20"/>
        </w:rPr>
        <w:t>k</w:t>
      </w:r>
      <w:r w:rsidRPr="00F239EA">
        <w:rPr>
          <w:rFonts w:eastAsia="Arial" w:cs="Arial"/>
          <w:sz w:val="20"/>
          <w:szCs w:val="20"/>
        </w:rPr>
        <w:t>ed</w:t>
      </w:r>
      <w:r w:rsidRPr="00F239EA">
        <w:rPr>
          <w:rFonts w:eastAsia="Arial" w:cs="Arial"/>
          <w:spacing w:val="1"/>
          <w:sz w:val="20"/>
          <w:szCs w:val="20"/>
        </w:rPr>
        <w:t xml:space="preserve"> </w:t>
      </w:r>
      <w:r w:rsidRPr="00F239EA">
        <w:rPr>
          <w:rFonts w:eastAsia="Arial" w:cs="Arial"/>
          <w:spacing w:val="-3"/>
          <w:sz w:val="20"/>
          <w:szCs w:val="20"/>
        </w:rPr>
        <w:t>o</w:t>
      </w:r>
      <w:r w:rsidRPr="00F239EA">
        <w:rPr>
          <w:rFonts w:eastAsia="Arial" w:cs="Arial"/>
          <w:sz w:val="20"/>
          <w:szCs w:val="20"/>
        </w:rPr>
        <w:t>n</w:t>
      </w:r>
      <w:r w:rsidRPr="00F239EA">
        <w:rPr>
          <w:rFonts w:eastAsia="Arial" w:cs="Arial"/>
          <w:spacing w:val="1"/>
          <w:sz w:val="20"/>
          <w:szCs w:val="20"/>
        </w:rPr>
        <w:t xml:space="preserve"> </w:t>
      </w:r>
      <w:r w:rsidRPr="00F239EA">
        <w:rPr>
          <w:rFonts w:eastAsia="Arial" w:cs="Arial"/>
          <w:sz w:val="20"/>
          <w:szCs w:val="20"/>
        </w:rPr>
        <w:t>48" x</w:t>
      </w:r>
      <w:r w:rsidRPr="00F239EA">
        <w:rPr>
          <w:rFonts w:eastAsia="Arial" w:cs="Arial"/>
          <w:spacing w:val="-1"/>
          <w:sz w:val="20"/>
          <w:szCs w:val="20"/>
        </w:rPr>
        <w:t xml:space="preserve"> </w:t>
      </w:r>
      <w:r w:rsidRPr="00F239EA">
        <w:rPr>
          <w:rFonts w:eastAsia="Arial" w:cs="Arial"/>
          <w:sz w:val="20"/>
          <w:szCs w:val="20"/>
        </w:rPr>
        <w:t xml:space="preserve">40" </w:t>
      </w:r>
      <w:r w:rsidRPr="00F239EA">
        <w:rPr>
          <w:rFonts w:eastAsia="Arial" w:cs="Arial"/>
          <w:spacing w:val="1"/>
          <w:sz w:val="20"/>
          <w:szCs w:val="20"/>
        </w:rPr>
        <w:t>f</w:t>
      </w:r>
      <w:r w:rsidRPr="00F239EA">
        <w:rPr>
          <w:rFonts w:eastAsia="Arial" w:cs="Arial"/>
          <w:sz w:val="20"/>
          <w:szCs w:val="20"/>
        </w:rPr>
        <w:t>ou</w:t>
      </w:r>
      <w:r w:rsidRPr="00F239EA">
        <w:rPr>
          <w:rFonts w:eastAsia="Arial" w:cs="Arial"/>
          <w:spacing w:val="-1"/>
          <w:sz w:val="20"/>
          <w:szCs w:val="20"/>
        </w:rPr>
        <w:t>r</w:t>
      </w:r>
      <w:r w:rsidRPr="00F239EA">
        <w:rPr>
          <w:rFonts w:eastAsia="Arial" w:cs="Arial"/>
          <w:spacing w:val="1"/>
          <w:sz w:val="20"/>
          <w:szCs w:val="20"/>
        </w:rPr>
        <w:t xml:space="preserve"> (</w:t>
      </w:r>
      <w:r w:rsidRPr="00F239EA">
        <w:rPr>
          <w:rFonts w:eastAsia="Arial" w:cs="Arial"/>
          <w:spacing w:val="-3"/>
          <w:sz w:val="20"/>
          <w:szCs w:val="20"/>
        </w:rPr>
        <w:t>4</w:t>
      </w:r>
      <w:r w:rsidRPr="00F239EA">
        <w:rPr>
          <w:rFonts w:eastAsia="Arial" w:cs="Arial"/>
          <w:sz w:val="20"/>
          <w:szCs w:val="20"/>
        </w:rPr>
        <w:t>)</w:t>
      </w:r>
      <w:r w:rsidRPr="00F239EA">
        <w:rPr>
          <w:rFonts w:eastAsia="Arial" w:cs="Arial"/>
          <w:spacing w:val="2"/>
          <w:sz w:val="20"/>
          <w:szCs w:val="20"/>
        </w:rPr>
        <w:t xml:space="preserve"> </w:t>
      </w:r>
      <w:r w:rsidRPr="00F239EA">
        <w:rPr>
          <w:rFonts w:eastAsia="Arial" w:cs="Arial"/>
          <w:spacing w:val="-3"/>
          <w:sz w:val="20"/>
          <w:szCs w:val="20"/>
        </w:rPr>
        <w:t>w</w:t>
      </w:r>
      <w:r w:rsidRPr="00F239EA">
        <w:rPr>
          <w:rFonts w:eastAsia="Arial" w:cs="Arial"/>
          <w:sz w:val="20"/>
          <w:szCs w:val="20"/>
        </w:rPr>
        <w:t>ay</w:t>
      </w:r>
      <w:r w:rsidRPr="00F239EA">
        <w:rPr>
          <w:rFonts w:eastAsia="Arial" w:cs="Arial"/>
          <w:spacing w:val="-1"/>
          <w:sz w:val="20"/>
          <w:szCs w:val="20"/>
        </w:rPr>
        <w:t xml:space="preserve"> </w:t>
      </w:r>
      <w:r w:rsidRPr="00F239EA">
        <w:rPr>
          <w:rFonts w:eastAsia="Arial" w:cs="Arial"/>
          <w:spacing w:val="2"/>
          <w:sz w:val="20"/>
          <w:szCs w:val="20"/>
        </w:rPr>
        <w:t>g</w:t>
      </w:r>
      <w:r w:rsidRPr="00F239EA">
        <w:rPr>
          <w:rFonts w:eastAsia="Arial" w:cs="Arial"/>
          <w:spacing w:val="-2"/>
          <w:sz w:val="20"/>
          <w:szCs w:val="20"/>
        </w:rPr>
        <w:t>r</w:t>
      </w:r>
      <w:r w:rsidRPr="00F239EA">
        <w:rPr>
          <w:rFonts w:eastAsia="Arial" w:cs="Arial"/>
          <w:sz w:val="20"/>
          <w:szCs w:val="20"/>
        </w:rPr>
        <w:t>oce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z w:val="20"/>
          <w:szCs w:val="20"/>
        </w:rPr>
        <w:t>pa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b</w:t>
      </w:r>
      <w:r w:rsidRPr="00F239EA">
        <w:rPr>
          <w:rFonts w:eastAsia="Arial" w:cs="Arial"/>
          <w:spacing w:val="-3"/>
          <w:sz w:val="20"/>
          <w:szCs w:val="20"/>
        </w:rPr>
        <w:t>e</w:t>
      </w:r>
      <w:r w:rsidRPr="00F239EA">
        <w:rPr>
          <w:rFonts w:eastAsia="Arial" w:cs="Arial"/>
          <w:spacing w:val="1"/>
          <w:sz w:val="20"/>
          <w:szCs w:val="20"/>
        </w:rPr>
        <w:t>f</w:t>
      </w:r>
      <w:r w:rsidRPr="00F239EA">
        <w:rPr>
          <w:rFonts w:eastAsia="Arial" w:cs="Arial"/>
          <w:sz w:val="20"/>
          <w:szCs w:val="20"/>
        </w:rPr>
        <w:t>o</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2"/>
          <w:sz w:val="20"/>
          <w:szCs w:val="20"/>
        </w:rPr>
        <w:t xml:space="preserve"> </w:t>
      </w:r>
      <w:r w:rsidRPr="00F239EA">
        <w:rPr>
          <w:rFonts w:eastAsia="Arial" w:cs="Arial"/>
          <w:sz w:val="20"/>
          <w:szCs w:val="20"/>
        </w:rPr>
        <w:t>d</w:t>
      </w:r>
      <w:r w:rsidRPr="00F239EA">
        <w:rPr>
          <w:rFonts w:eastAsia="Arial" w:cs="Arial"/>
          <w:spacing w:val="-3"/>
          <w:sz w:val="20"/>
          <w:szCs w:val="20"/>
        </w:rPr>
        <w:t>e</w:t>
      </w:r>
      <w:r w:rsidRPr="00F239EA">
        <w:rPr>
          <w:rFonts w:eastAsia="Arial" w:cs="Arial"/>
          <w:spacing w:val="-1"/>
          <w:sz w:val="20"/>
          <w:szCs w:val="20"/>
        </w:rPr>
        <w:t>l</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pacing w:val="-3"/>
          <w:sz w:val="20"/>
          <w:szCs w:val="20"/>
        </w:rPr>
        <w:t>w</w:t>
      </w:r>
      <w:r w:rsidRPr="00F239EA">
        <w:rPr>
          <w:rFonts w:eastAsia="Arial" w:cs="Arial"/>
          <w:spacing w:val="-1"/>
          <w:sz w:val="20"/>
          <w:szCs w:val="20"/>
        </w:rPr>
        <w:t>i</w:t>
      </w:r>
      <w:r w:rsidRPr="00F239EA">
        <w:rPr>
          <w:rFonts w:eastAsia="Arial" w:cs="Arial"/>
          <w:spacing w:val="1"/>
          <w:sz w:val="20"/>
          <w:szCs w:val="20"/>
        </w:rPr>
        <w:t>l</w:t>
      </w:r>
      <w:r w:rsidRPr="00F239EA">
        <w:rPr>
          <w:rFonts w:eastAsia="Arial" w:cs="Arial"/>
          <w:sz w:val="20"/>
          <w:szCs w:val="20"/>
        </w:rPr>
        <w:t>l be accep</w:t>
      </w:r>
      <w:r w:rsidRPr="00F239EA">
        <w:rPr>
          <w:rFonts w:eastAsia="Arial" w:cs="Arial"/>
          <w:spacing w:val="1"/>
          <w:sz w:val="20"/>
          <w:szCs w:val="20"/>
        </w:rPr>
        <w:t>t</w:t>
      </w:r>
      <w:r w:rsidRPr="00F239EA">
        <w:rPr>
          <w:rFonts w:eastAsia="Arial" w:cs="Arial"/>
          <w:sz w:val="20"/>
          <w:szCs w:val="20"/>
        </w:rPr>
        <w:t>ed</w:t>
      </w:r>
      <w:r w:rsidRPr="00F239EA">
        <w:rPr>
          <w:rFonts w:eastAsia="Arial" w:cs="Arial"/>
          <w:spacing w:val="1"/>
          <w:sz w:val="20"/>
          <w:szCs w:val="20"/>
        </w:rPr>
        <w:t xml:space="preserve"> </w:t>
      </w:r>
      <w:r w:rsidRPr="00F239EA">
        <w:rPr>
          <w:rFonts w:eastAsia="Arial" w:cs="Arial"/>
          <w:spacing w:val="-3"/>
          <w:sz w:val="20"/>
          <w:szCs w:val="20"/>
        </w:rPr>
        <w:t>a</w:t>
      </w:r>
      <w:r w:rsidRPr="00F239EA">
        <w:rPr>
          <w:rFonts w:eastAsia="Arial" w:cs="Arial"/>
          <w:sz w:val="20"/>
          <w:szCs w:val="20"/>
        </w:rPr>
        <w:t xml:space="preserve">t </w:t>
      </w:r>
      <w:r w:rsidRPr="00F239EA">
        <w:rPr>
          <w:rFonts w:eastAsia="Arial" w:cs="Arial"/>
          <w:spacing w:val="-1"/>
          <w:sz w:val="20"/>
          <w:szCs w:val="20"/>
        </w:rPr>
        <w:t>DSS</w:t>
      </w:r>
      <w:r w:rsidRPr="00F239EA">
        <w:rPr>
          <w:rFonts w:eastAsia="Arial" w:cs="Arial"/>
          <w:sz w:val="20"/>
          <w:szCs w:val="20"/>
        </w:rPr>
        <w:t>.</w:t>
      </w:r>
    </w:p>
    <w:p w14:paraId="7FE81231" w14:textId="77777777" w:rsidR="003D1961" w:rsidRPr="00F239EA" w:rsidRDefault="003D1961" w:rsidP="0070197F">
      <w:pPr>
        <w:spacing w:after="0" w:line="240" w:lineRule="auto"/>
        <w:jc w:val="both"/>
        <w:rPr>
          <w:rFonts w:eastAsia="Arial" w:cs="Arial"/>
          <w:sz w:val="20"/>
          <w:szCs w:val="20"/>
        </w:rPr>
      </w:pPr>
    </w:p>
    <w:p w14:paraId="050ED798" w14:textId="77777777" w:rsidR="003D1961" w:rsidRPr="00F239EA" w:rsidRDefault="003D1961" w:rsidP="0070197F">
      <w:pPr>
        <w:spacing w:after="0" w:line="240" w:lineRule="auto"/>
        <w:jc w:val="both"/>
        <w:rPr>
          <w:rFonts w:eastAsia="MS Mincho"/>
          <w:color w:val="000000"/>
          <w:sz w:val="20"/>
          <w:szCs w:val="20"/>
        </w:rPr>
      </w:pPr>
      <w:r w:rsidRPr="00F239EA">
        <w:rPr>
          <w:rFonts w:eastAsia="MS Mincho"/>
          <w:color w:val="000000"/>
          <w:sz w:val="20"/>
          <w:szCs w:val="20"/>
        </w:rPr>
        <w:t>Cases must be configured with an interlocking block pattern, which must be consistent throughout the load for like items.</w:t>
      </w:r>
    </w:p>
    <w:p w14:paraId="25718403" w14:textId="77777777" w:rsidR="003D1961" w:rsidRPr="00F239EA" w:rsidRDefault="003D1961" w:rsidP="0070197F">
      <w:pPr>
        <w:spacing w:after="0" w:line="240" w:lineRule="auto"/>
        <w:jc w:val="both"/>
        <w:rPr>
          <w:sz w:val="20"/>
          <w:szCs w:val="20"/>
        </w:rPr>
      </w:pPr>
    </w:p>
    <w:p w14:paraId="0EE23DDC" w14:textId="77777777" w:rsidR="003D1961" w:rsidRPr="00F239EA" w:rsidRDefault="003D1961" w:rsidP="0070197F">
      <w:pPr>
        <w:spacing w:after="0" w:line="240" w:lineRule="auto"/>
        <w:jc w:val="both"/>
        <w:rPr>
          <w:rFonts w:eastAsia="Arial" w:cs="Arial"/>
          <w:sz w:val="20"/>
          <w:szCs w:val="20"/>
        </w:rPr>
      </w:pPr>
      <w:r w:rsidRPr="00F239EA">
        <w:rPr>
          <w:rFonts w:eastAsia="Arial" w:cs="Arial"/>
          <w:spacing w:val="1"/>
          <w:sz w:val="20"/>
          <w:szCs w:val="20"/>
        </w:rPr>
        <w:t>It</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z w:val="20"/>
          <w:szCs w:val="20"/>
        </w:rPr>
        <w:t>s</w:t>
      </w:r>
      <w:r w:rsidRPr="00F239EA">
        <w:rPr>
          <w:rFonts w:eastAsia="Arial" w:cs="Arial"/>
          <w:spacing w:val="25"/>
          <w:sz w:val="20"/>
          <w:szCs w:val="20"/>
        </w:rPr>
        <w:t xml:space="preserve"> </w:t>
      </w:r>
      <w:r w:rsidRPr="00F239EA">
        <w:rPr>
          <w:rFonts w:eastAsia="Arial" w:cs="Arial"/>
          <w:spacing w:val="1"/>
          <w:sz w:val="20"/>
          <w:szCs w:val="20"/>
        </w:rPr>
        <w:t>t</w:t>
      </w:r>
      <w:r w:rsidRPr="00F239EA">
        <w:rPr>
          <w:rFonts w:eastAsia="Arial" w:cs="Arial"/>
          <w:sz w:val="20"/>
          <w:szCs w:val="20"/>
        </w:rPr>
        <w:t>hat</w:t>
      </w:r>
      <w:r w:rsidRPr="00F239EA">
        <w:rPr>
          <w:rFonts w:eastAsia="Arial" w:cs="Arial"/>
          <w:spacing w:val="26"/>
          <w:sz w:val="20"/>
          <w:szCs w:val="20"/>
        </w:rPr>
        <w:t xml:space="preserve"> </w:t>
      </w:r>
      <w:r w:rsidRPr="00F239EA">
        <w:rPr>
          <w:rFonts w:eastAsia="Arial" w:cs="Arial"/>
          <w:sz w:val="20"/>
          <w:szCs w:val="20"/>
        </w:rPr>
        <w:t>a</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22"/>
          <w:sz w:val="20"/>
          <w:szCs w:val="20"/>
        </w:rPr>
        <w:t xml:space="preserve"> </w:t>
      </w:r>
      <w:r w:rsidRPr="00F239EA">
        <w:rPr>
          <w:rFonts w:eastAsia="Arial" w:cs="Arial"/>
          <w:spacing w:val="3"/>
          <w:sz w:val="20"/>
          <w:szCs w:val="20"/>
        </w:rPr>
        <w:t>f</w:t>
      </w:r>
      <w:r w:rsidRPr="00F239EA">
        <w:rPr>
          <w:rFonts w:eastAsia="Arial" w:cs="Arial"/>
          <w:spacing w:val="-1"/>
          <w:sz w:val="20"/>
          <w:szCs w:val="20"/>
        </w:rPr>
        <w:t>l</w:t>
      </w:r>
      <w:r w:rsidRPr="00F239EA">
        <w:rPr>
          <w:rFonts w:eastAsia="Arial" w:cs="Arial"/>
          <w:sz w:val="20"/>
          <w:szCs w:val="20"/>
        </w:rPr>
        <w:t>oor</w:t>
      </w:r>
      <w:r w:rsidRPr="00F239EA">
        <w:rPr>
          <w:rFonts w:eastAsia="Arial" w:cs="Arial"/>
          <w:spacing w:val="26"/>
          <w:sz w:val="20"/>
          <w:szCs w:val="20"/>
        </w:rPr>
        <w:t xml:space="preserve"> </w:t>
      </w:r>
      <w:r w:rsidRPr="00F239EA">
        <w:rPr>
          <w:rFonts w:eastAsia="Arial" w:cs="Arial"/>
          <w:spacing w:val="-1"/>
          <w:sz w:val="20"/>
          <w:szCs w:val="20"/>
        </w:rPr>
        <w:t>l</w:t>
      </w:r>
      <w:r w:rsidRPr="00F239EA">
        <w:rPr>
          <w:rFonts w:eastAsia="Arial" w:cs="Arial"/>
          <w:sz w:val="20"/>
          <w:szCs w:val="20"/>
        </w:rPr>
        <w:t>oa</w:t>
      </w:r>
      <w:r w:rsidRPr="00F239EA">
        <w:rPr>
          <w:rFonts w:eastAsia="Arial" w:cs="Arial"/>
          <w:spacing w:val="-3"/>
          <w:sz w:val="20"/>
          <w:szCs w:val="20"/>
        </w:rPr>
        <w:t>d</w:t>
      </w:r>
      <w:r w:rsidRPr="00F239EA">
        <w:rPr>
          <w:rFonts w:eastAsia="Arial" w:cs="Arial"/>
          <w:spacing w:val="1"/>
          <w:sz w:val="20"/>
          <w:szCs w:val="20"/>
        </w:rPr>
        <w:t>e</w:t>
      </w:r>
      <w:r w:rsidRPr="00F239EA">
        <w:rPr>
          <w:rFonts w:eastAsia="Arial" w:cs="Arial"/>
          <w:sz w:val="20"/>
          <w:szCs w:val="20"/>
        </w:rPr>
        <w:t>d</w:t>
      </w:r>
      <w:r w:rsidRPr="00F239EA">
        <w:rPr>
          <w:rFonts w:eastAsia="Arial" w:cs="Arial"/>
          <w:spacing w:val="27"/>
          <w:sz w:val="20"/>
          <w:szCs w:val="20"/>
        </w:rPr>
        <w:t xml:space="preserve"> </w:t>
      </w:r>
      <w:r w:rsidRPr="00F239EA">
        <w:rPr>
          <w:rFonts w:eastAsia="Arial" w:cs="Arial"/>
          <w:sz w:val="20"/>
          <w:szCs w:val="20"/>
        </w:rPr>
        <w:t>upon</w:t>
      </w:r>
      <w:r w:rsidRPr="00F239EA">
        <w:rPr>
          <w:rFonts w:eastAsia="Arial" w:cs="Arial"/>
          <w:spacing w:val="27"/>
          <w:sz w:val="20"/>
          <w:szCs w:val="20"/>
        </w:rPr>
        <w:t xml:space="preserve"> </w:t>
      </w:r>
      <w:r w:rsidRPr="00F239EA">
        <w:rPr>
          <w:rFonts w:eastAsia="Arial" w:cs="Arial"/>
          <w:sz w:val="20"/>
          <w:szCs w:val="20"/>
        </w:rPr>
        <w:t>de</w:t>
      </w:r>
      <w:r w:rsidRPr="00F239EA">
        <w:rPr>
          <w:rFonts w:eastAsia="Arial" w:cs="Arial"/>
          <w:spacing w:val="-1"/>
          <w:sz w:val="20"/>
          <w:szCs w:val="20"/>
        </w:rPr>
        <w:t>li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25"/>
          <w:sz w:val="20"/>
          <w:szCs w:val="20"/>
        </w:rPr>
        <w:t xml:space="preserve"> </w:t>
      </w:r>
      <w:r w:rsidRPr="00F239EA">
        <w:rPr>
          <w:rFonts w:eastAsia="Arial" w:cs="Arial"/>
          <w:spacing w:val="1"/>
          <w:sz w:val="20"/>
          <w:szCs w:val="20"/>
        </w:rPr>
        <w:t>m</w:t>
      </w:r>
      <w:r w:rsidRPr="00F239EA">
        <w:rPr>
          <w:rFonts w:eastAsia="Arial" w:cs="Arial"/>
          <w:sz w:val="20"/>
          <w:szCs w:val="20"/>
        </w:rPr>
        <w:t>ust</w:t>
      </w:r>
      <w:r w:rsidRPr="00F239EA">
        <w:rPr>
          <w:rFonts w:eastAsia="Arial" w:cs="Arial"/>
          <w:spacing w:val="29"/>
          <w:sz w:val="20"/>
          <w:szCs w:val="20"/>
        </w:rPr>
        <w:t xml:space="preserve"> </w:t>
      </w:r>
      <w:r w:rsidRPr="00F239EA">
        <w:rPr>
          <w:rFonts w:eastAsia="Arial" w:cs="Arial"/>
          <w:spacing w:val="-3"/>
          <w:sz w:val="20"/>
          <w:szCs w:val="20"/>
        </w:rPr>
        <w:t>b</w:t>
      </w:r>
      <w:r w:rsidRPr="00F239EA">
        <w:rPr>
          <w:rFonts w:eastAsia="Arial" w:cs="Arial"/>
          <w:sz w:val="20"/>
          <w:szCs w:val="20"/>
        </w:rPr>
        <w:t>e</w:t>
      </w:r>
      <w:r w:rsidRPr="00F239EA">
        <w:rPr>
          <w:rFonts w:eastAsia="Arial" w:cs="Arial"/>
          <w:spacing w:val="27"/>
          <w:sz w:val="20"/>
          <w:szCs w:val="20"/>
        </w:rPr>
        <w:t xml:space="preserve"> </w:t>
      </w:r>
      <w:r w:rsidRPr="00F239EA">
        <w:rPr>
          <w:rFonts w:eastAsia="Arial" w:cs="Arial"/>
          <w:spacing w:val="1"/>
          <w:sz w:val="20"/>
          <w:szCs w:val="20"/>
        </w:rPr>
        <w:t>tr</w:t>
      </w:r>
      <w:r w:rsidRPr="00F239EA">
        <w:rPr>
          <w:rFonts w:eastAsia="Arial" w:cs="Arial"/>
          <w:sz w:val="20"/>
          <w:szCs w:val="20"/>
        </w:rPr>
        <w:t>a</w:t>
      </w:r>
      <w:r w:rsidRPr="00F239EA">
        <w:rPr>
          <w:rFonts w:eastAsia="Arial" w:cs="Arial"/>
          <w:spacing w:val="-3"/>
          <w:sz w:val="20"/>
          <w:szCs w:val="20"/>
        </w:rPr>
        <w:t>n</w:t>
      </w:r>
      <w:r w:rsidRPr="00F239EA">
        <w:rPr>
          <w:rFonts w:eastAsia="Arial" w:cs="Arial"/>
          <w:spacing w:val="-2"/>
          <w:sz w:val="20"/>
          <w:szCs w:val="20"/>
        </w:rPr>
        <w:t>s</w:t>
      </w:r>
      <w:r w:rsidRPr="00F239EA">
        <w:rPr>
          <w:rFonts w:eastAsia="Arial" w:cs="Arial"/>
          <w:spacing w:val="3"/>
          <w:sz w:val="20"/>
          <w:szCs w:val="20"/>
        </w:rPr>
        <w:t>f</w:t>
      </w:r>
      <w:r w:rsidRPr="00F239EA">
        <w:rPr>
          <w:rFonts w:eastAsia="Arial" w:cs="Arial"/>
          <w:spacing w:val="-3"/>
          <w:sz w:val="20"/>
          <w:szCs w:val="20"/>
        </w:rPr>
        <w:t>e</w:t>
      </w:r>
      <w:r w:rsidRPr="00F239EA">
        <w:rPr>
          <w:rFonts w:eastAsia="Arial" w:cs="Arial"/>
          <w:spacing w:val="1"/>
          <w:sz w:val="20"/>
          <w:szCs w:val="20"/>
        </w:rPr>
        <w:t>rr</w:t>
      </w:r>
      <w:r w:rsidRPr="00F239EA">
        <w:rPr>
          <w:rFonts w:eastAsia="Arial" w:cs="Arial"/>
          <w:sz w:val="20"/>
          <w:szCs w:val="20"/>
        </w:rPr>
        <w:t>ed</w:t>
      </w:r>
      <w:r w:rsidRPr="00F239EA">
        <w:rPr>
          <w:rFonts w:eastAsia="Arial" w:cs="Arial"/>
          <w:spacing w:val="25"/>
          <w:sz w:val="20"/>
          <w:szCs w:val="20"/>
        </w:rPr>
        <w:t xml:space="preserve"> </w:t>
      </w:r>
      <w:r w:rsidRPr="00F239EA">
        <w:rPr>
          <w:rFonts w:eastAsia="Arial" w:cs="Arial"/>
          <w:spacing w:val="1"/>
          <w:sz w:val="20"/>
          <w:szCs w:val="20"/>
        </w:rPr>
        <w:t>t</w:t>
      </w:r>
      <w:r w:rsidRPr="00F239EA">
        <w:rPr>
          <w:rFonts w:eastAsia="Arial" w:cs="Arial"/>
          <w:sz w:val="20"/>
          <w:szCs w:val="20"/>
        </w:rPr>
        <w:t>o</w:t>
      </w:r>
      <w:r w:rsidRPr="00F239EA">
        <w:rPr>
          <w:rFonts w:eastAsia="Arial" w:cs="Arial"/>
          <w:spacing w:val="25"/>
          <w:sz w:val="20"/>
          <w:szCs w:val="20"/>
        </w:rPr>
        <w:t xml:space="preserve"> </w:t>
      </w:r>
      <w:r w:rsidRPr="00F239EA">
        <w:rPr>
          <w:rFonts w:eastAsia="Arial" w:cs="Arial"/>
          <w:sz w:val="20"/>
          <w:szCs w:val="20"/>
        </w:rPr>
        <w:t>48"</w:t>
      </w:r>
      <w:r w:rsidRPr="00F239EA">
        <w:rPr>
          <w:rFonts w:eastAsia="Arial" w:cs="Arial"/>
          <w:spacing w:val="28"/>
          <w:sz w:val="20"/>
          <w:szCs w:val="20"/>
        </w:rPr>
        <w:t xml:space="preserve"> </w:t>
      </w:r>
      <w:r w:rsidRPr="00F239EA">
        <w:rPr>
          <w:rFonts w:eastAsia="Arial" w:cs="Arial"/>
          <w:sz w:val="20"/>
          <w:szCs w:val="20"/>
        </w:rPr>
        <w:t>x</w:t>
      </w:r>
      <w:r w:rsidRPr="00F239EA">
        <w:rPr>
          <w:rFonts w:eastAsia="Arial" w:cs="Arial"/>
          <w:spacing w:val="25"/>
          <w:sz w:val="20"/>
          <w:szCs w:val="20"/>
        </w:rPr>
        <w:t xml:space="preserve"> </w:t>
      </w:r>
      <w:r w:rsidRPr="00F239EA">
        <w:rPr>
          <w:rFonts w:eastAsia="Arial" w:cs="Arial"/>
          <w:spacing w:val="-3"/>
          <w:sz w:val="20"/>
          <w:szCs w:val="20"/>
        </w:rPr>
        <w:t>4</w:t>
      </w:r>
      <w:r w:rsidRPr="00F239EA">
        <w:rPr>
          <w:rFonts w:eastAsia="Arial" w:cs="Arial"/>
          <w:sz w:val="20"/>
          <w:szCs w:val="20"/>
        </w:rPr>
        <w:t>0"</w:t>
      </w:r>
      <w:r w:rsidRPr="00F239EA">
        <w:rPr>
          <w:rFonts w:eastAsia="Arial" w:cs="Arial"/>
          <w:spacing w:val="26"/>
          <w:sz w:val="20"/>
          <w:szCs w:val="20"/>
        </w:rPr>
        <w:t xml:space="preserve"> </w:t>
      </w:r>
      <w:r w:rsidRPr="00F239EA">
        <w:rPr>
          <w:rFonts w:eastAsia="Arial" w:cs="Arial"/>
          <w:spacing w:val="3"/>
          <w:sz w:val="20"/>
          <w:szCs w:val="20"/>
        </w:rPr>
        <w:t>f</w:t>
      </w:r>
      <w:r w:rsidRPr="00F239EA">
        <w:rPr>
          <w:rFonts w:eastAsia="Arial" w:cs="Arial"/>
          <w:sz w:val="20"/>
          <w:szCs w:val="20"/>
        </w:rPr>
        <w:t>o</w:t>
      </w:r>
      <w:r w:rsidRPr="00F239EA">
        <w:rPr>
          <w:rFonts w:eastAsia="Arial" w:cs="Arial"/>
          <w:spacing w:val="-3"/>
          <w:sz w:val="20"/>
          <w:szCs w:val="20"/>
        </w:rPr>
        <w:t>u</w:t>
      </w:r>
      <w:r w:rsidRPr="00F239EA">
        <w:rPr>
          <w:rFonts w:eastAsia="Arial" w:cs="Arial"/>
          <w:spacing w:val="3"/>
          <w:sz w:val="20"/>
          <w:szCs w:val="20"/>
        </w:rPr>
        <w:t>r</w:t>
      </w:r>
      <w:r w:rsidRPr="00F239EA">
        <w:rPr>
          <w:rFonts w:eastAsia="Arial" w:cs="Arial"/>
          <w:spacing w:val="-2"/>
          <w:sz w:val="20"/>
          <w:szCs w:val="20"/>
        </w:rPr>
        <w:t xml:space="preserve"> </w:t>
      </w:r>
      <w:r w:rsidRPr="00F239EA">
        <w:rPr>
          <w:rFonts w:eastAsia="Arial" w:cs="Arial"/>
          <w:spacing w:val="1"/>
          <w:sz w:val="20"/>
          <w:szCs w:val="20"/>
        </w:rPr>
        <w:t>(</w:t>
      </w:r>
      <w:r w:rsidRPr="00F239EA">
        <w:rPr>
          <w:rFonts w:eastAsia="Arial" w:cs="Arial"/>
          <w:sz w:val="20"/>
          <w:szCs w:val="20"/>
        </w:rPr>
        <w:t>4)</w:t>
      </w:r>
      <w:r w:rsidRPr="00F239EA">
        <w:rPr>
          <w:rFonts w:eastAsia="Arial" w:cs="Arial"/>
          <w:spacing w:val="26"/>
          <w:sz w:val="20"/>
          <w:szCs w:val="20"/>
        </w:rPr>
        <w:t xml:space="preserve"> </w:t>
      </w:r>
      <w:r w:rsidRPr="00F239EA">
        <w:rPr>
          <w:rFonts w:eastAsia="Arial" w:cs="Arial"/>
          <w:spacing w:val="-3"/>
          <w:sz w:val="20"/>
          <w:szCs w:val="20"/>
        </w:rPr>
        <w:t>w</w:t>
      </w:r>
      <w:r w:rsidRPr="00F239EA">
        <w:rPr>
          <w:rFonts w:eastAsia="Arial" w:cs="Arial"/>
          <w:sz w:val="20"/>
          <w:szCs w:val="20"/>
        </w:rPr>
        <w:t xml:space="preserve">ay </w:t>
      </w:r>
      <w:r w:rsidRPr="00F239EA">
        <w:rPr>
          <w:rFonts w:eastAsia="Arial" w:cs="Arial"/>
          <w:spacing w:val="2"/>
          <w:sz w:val="20"/>
          <w:szCs w:val="20"/>
        </w:rPr>
        <w:t>g</w:t>
      </w:r>
      <w:r w:rsidRPr="00F239EA">
        <w:rPr>
          <w:rFonts w:eastAsia="Arial" w:cs="Arial"/>
          <w:spacing w:val="-2"/>
          <w:sz w:val="20"/>
          <w:szCs w:val="20"/>
        </w:rPr>
        <w:t>r</w:t>
      </w:r>
      <w:r w:rsidRPr="00F239EA">
        <w:rPr>
          <w:rFonts w:eastAsia="Arial" w:cs="Arial"/>
          <w:sz w:val="20"/>
          <w:szCs w:val="20"/>
        </w:rPr>
        <w:t>oce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z w:val="20"/>
          <w:szCs w:val="20"/>
        </w:rPr>
        <w:t>pa</w:t>
      </w:r>
      <w:r w:rsidRPr="00F239EA">
        <w:rPr>
          <w:rFonts w:eastAsia="Arial" w:cs="Arial"/>
          <w:spacing w:val="-1"/>
          <w:sz w:val="20"/>
          <w:szCs w:val="20"/>
        </w:rPr>
        <w:t>ll</w:t>
      </w:r>
      <w:r w:rsidRPr="00F239EA">
        <w:rPr>
          <w:rFonts w:eastAsia="Arial" w:cs="Arial"/>
          <w:sz w:val="20"/>
          <w:szCs w:val="20"/>
        </w:rPr>
        <w:t>ets</w:t>
      </w:r>
      <w:r w:rsidRPr="00F239EA">
        <w:rPr>
          <w:rFonts w:eastAsia="Arial" w:cs="Arial"/>
          <w:spacing w:val="2"/>
          <w:sz w:val="20"/>
          <w:szCs w:val="20"/>
        </w:rPr>
        <w:t xml:space="preserve"> </w:t>
      </w:r>
      <w:r w:rsidRPr="00F239EA">
        <w:rPr>
          <w:rFonts w:eastAsia="Arial" w:cs="Arial"/>
          <w:sz w:val="20"/>
          <w:szCs w:val="20"/>
        </w:rPr>
        <w:t>by</w:t>
      </w:r>
      <w:r w:rsidRPr="00F239EA">
        <w:rPr>
          <w:rFonts w:eastAsia="Arial" w:cs="Arial"/>
          <w:spacing w:val="-1"/>
          <w:sz w:val="20"/>
          <w:szCs w:val="20"/>
        </w:rPr>
        <w:t xml:space="preserv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w:t>
      </w:r>
      <w:r w:rsidRPr="00F239EA">
        <w:rPr>
          <w:rFonts w:eastAsia="Arial" w:cs="Arial"/>
          <w:sz w:val="20"/>
          <w:szCs w:val="20"/>
        </w:rPr>
        <w:t>c</w:t>
      </w:r>
      <w:r w:rsidRPr="00F239EA">
        <w:rPr>
          <w:rFonts w:eastAsia="Arial" w:cs="Arial"/>
          <w:spacing w:val="-3"/>
          <w:sz w:val="20"/>
          <w:szCs w:val="20"/>
        </w:rPr>
        <w:t>a</w:t>
      </w:r>
      <w:r w:rsidRPr="00F239EA">
        <w:rPr>
          <w:rFonts w:eastAsia="Arial" w:cs="Arial"/>
          <w:spacing w:val="1"/>
          <w:sz w:val="20"/>
          <w:szCs w:val="20"/>
        </w:rPr>
        <w:t>r</w:t>
      </w:r>
      <w:r w:rsidRPr="00F239EA">
        <w:rPr>
          <w:rFonts w:eastAsia="Arial" w:cs="Arial"/>
          <w:spacing w:val="-2"/>
          <w:sz w:val="20"/>
          <w:szCs w:val="20"/>
        </w:rPr>
        <w:t>r</w:t>
      </w:r>
      <w:r w:rsidRPr="00F239EA">
        <w:rPr>
          <w:rFonts w:eastAsia="Arial" w:cs="Arial"/>
          <w:spacing w:val="-1"/>
          <w:sz w:val="20"/>
          <w:szCs w:val="20"/>
        </w:rPr>
        <w:t>i</w:t>
      </w:r>
      <w:r w:rsidRPr="00F239EA">
        <w:rPr>
          <w:rFonts w:eastAsia="Arial" w:cs="Arial"/>
          <w:sz w:val="20"/>
          <w:szCs w:val="20"/>
        </w:rPr>
        <w:t>er</w:t>
      </w:r>
      <w:r w:rsidRPr="00F239EA">
        <w:rPr>
          <w:rFonts w:eastAsia="Arial" w:cs="Arial"/>
          <w:spacing w:val="2"/>
          <w:sz w:val="20"/>
          <w:szCs w:val="20"/>
        </w:rPr>
        <w:t xml:space="preserve"> </w:t>
      </w:r>
      <w:r w:rsidRPr="00F239EA">
        <w:rPr>
          <w:rFonts w:eastAsia="Arial" w:cs="Arial"/>
          <w:spacing w:val="-1"/>
          <w:sz w:val="20"/>
          <w:szCs w:val="20"/>
        </w:rPr>
        <w:t>t</w:t>
      </w:r>
      <w:r w:rsidRPr="00F239EA">
        <w:rPr>
          <w:rFonts w:eastAsia="Arial" w:cs="Arial"/>
          <w:spacing w:val="1"/>
          <w:sz w:val="20"/>
          <w:szCs w:val="20"/>
        </w:rPr>
        <w:t>r</w:t>
      </w:r>
      <w:r w:rsidRPr="00F239EA">
        <w:rPr>
          <w:rFonts w:eastAsia="Arial" w:cs="Arial"/>
          <w:sz w:val="20"/>
          <w:szCs w:val="20"/>
        </w:rPr>
        <w:t>u</w:t>
      </w:r>
      <w:r w:rsidRPr="00F239EA">
        <w:rPr>
          <w:rFonts w:eastAsia="Arial" w:cs="Arial"/>
          <w:spacing w:val="-2"/>
          <w:sz w:val="20"/>
          <w:szCs w:val="20"/>
        </w:rPr>
        <w:t>c</w:t>
      </w:r>
      <w:r w:rsidRPr="00F239EA">
        <w:rPr>
          <w:rFonts w:eastAsia="Arial" w:cs="Arial"/>
          <w:sz w:val="20"/>
          <w:szCs w:val="20"/>
        </w:rPr>
        <w:t>k</w:t>
      </w:r>
      <w:r w:rsidRPr="00F239EA">
        <w:rPr>
          <w:rFonts w:eastAsia="Arial" w:cs="Arial"/>
          <w:spacing w:val="1"/>
          <w:sz w:val="20"/>
          <w:szCs w:val="20"/>
        </w:rPr>
        <w:t xml:space="preserve"> </w:t>
      </w:r>
      <w:r w:rsidRPr="00F239EA">
        <w:rPr>
          <w:rFonts w:eastAsia="Arial" w:cs="Arial"/>
          <w:sz w:val="20"/>
          <w:szCs w:val="20"/>
        </w:rPr>
        <w:t>d</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z w:val="20"/>
          <w:szCs w:val="20"/>
        </w:rPr>
        <w:t>er</w:t>
      </w:r>
      <w:r w:rsidRPr="00F239EA">
        <w:rPr>
          <w:rFonts w:eastAsia="Arial" w:cs="Arial"/>
          <w:spacing w:val="2"/>
          <w:sz w:val="20"/>
          <w:szCs w:val="20"/>
        </w:rPr>
        <w:t xml:space="preserve"> </w:t>
      </w:r>
      <w:r w:rsidRPr="00F239EA">
        <w:rPr>
          <w:rFonts w:eastAsia="Arial" w:cs="Arial"/>
          <w:sz w:val="20"/>
          <w:szCs w:val="20"/>
        </w:rPr>
        <w:t>b</w:t>
      </w:r>
      <w:r w:rsidRPr="00F239EA">
        <w:rPr>
          <w:rFonts w:eastAsia="Arial" w:cs="Arial"/>
          <w:spacing w:val="-3"/>
          <w:sz w:val="20"/>
          <w:szCs w:val="20"/>
        </w:rPr>
        <w:t>e</w:t>
      </w:r>
      <w:r w:rsidRPr="00F239EA">
        <w:rPr>
          <w:rFonts w:eastAsia="Arial" w:cs="Arial"/>
          <w:spacing w:val="3"/>
          <w:sz w:val="20"/>
          <w:szCs w:val="20"/>
        </w:rPr>
        <w:t>f</w:t>
      </w:r>
      <w:r w:rsidRPr="00F239EA">
        <w:rPr>
          <w:rFonts w:eastAsia="Arial" w:cs="Arial"/>
          <w:spacing w:val="-3"/>
          <w:sz w:val="20"/>
          <w:szCs w:val="20"/>
        </w:rPr>
        <w:t>o</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1"/>
          <w:sz w:val="20"/>
          <w:szCs w:val="20"/>
        </w:rPr>
        <w:t xml:space="preserve"> </w:t>
      </w:r>
      <w:r w:rsidRPr="00F239EA">
        <w:rPr>
          <w:rFonts w:eastAsia="Arial" w:cs="Arial"/>
          <w:sz w:val="20"/>
          <w:szCs w:val="20"/>
        </w:rPr>
        <w:t>de</w:t>
      </w:r>
      <w:r w:rsidRPr="00F239EA">
        <w:rPr>
          <w:rFonts w:eastAsia="Arial" w:cs="Arial"/>
          <w:spacing w:val="-3"/>
          <w:sz w:val="20"/>
          <w:szCs w:val="20"/>
        </w:rPr>
        <w:t>l</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3"/>
          <w:sz w:val="20"/>
          <w:szCs w:val="20"/>
        </w:rPr>
        <w:t>r</w:t>
      </w:r>
      <w:r w:rsidRPr="00F239EA">
        <w:rPr>
          <w:rFonts w:eastAsia="Arial" w:cs="Arial"/>
          <w:sz w:val="20"/>
          <w:szCs w:val="20"/>
        </w:rPr>
        <w:t>y</w:t>
      </w:r>
      <w:r w:rsidRPr="00F239EA">
        <w:rPr>
          <w:rFonts w:eastAsia="Arial" w:cs="Arial"/>
          <w:spacing w:val="-1"/>
          <w:sz w:val="20"/>
          <w:szCs w:val="20"/>
        </w:rPr>
        <w:t xml:space="preserve"> wil</w:t>
      </w:r>
      <w:r w:rsidRPr="00F239EA">
        <w:rPr>
          <w:rFonts w:eastAsia="Arial" w:cs="Arial"/>
          <w:sz w:val="20"/>
          <w:szCs w:val="20"/>
        </w:rPr>
        <w:t>l be</w:t>
      </w:r>
      <w:r w:rsidRPr="00F239EA">
        <w:rPr>
          <w:rFonts w:eastAsia="Arial" w:cs="Arial"/>
          <w:spacing w:val="1"/>
          <w:sz w:val="20"/>
          <w:szCs w:val="20"/>
        </w:rPr>
        <w:t xml:space="preserve"> </w:t>
      </w:r>
      <w:r w:rsidRPr="00F239EA">
        <w:rPr>
          <w:rFonts w:eastAsia="Arial" w:cs="Arial"/>
          <w:sz w:val="20"/>
          <w:szCs w:val="20"/>
        </w:rPr>
        <w:t>accep</w:t>
      </w:r>
      <w:r w:rsidRPr="00F239EA">
        <w:rPr>
          <w:rFonts w:eastAsia="Arial" w:cs="Arial"/>
          <w:spacing w:val="1"/>
          <w:sz w:val="20"/>
          <w:szCs w:val="20"/>
        </w:rPr>
        <w:t>t</w:t>
      </w:r>
      <w:r w:rsidRPr="00F239EA">
        <w:rPr>
          <w:rFonts w:eastAsia="Arial" w:cs="Arial"/>
          <w:sz w:val="20"/>
          <w:szCs w:val="20"/>
        </w:rPr>
        <w:t>ed.</w:t>
      </w:r>
    </w:p>
    <w:p w14:paraId="186BE170" w14:textId="77777777" w:rsidR="003D1961" w:rsidRPr="00F239EA" w:rsidRDefault="003D1961" w:rsidP="0070197F">
      <w:pPr>
        <w:spacing w:after="0" w:line="240" w:lineRule="auto"/>
        <w:jc w:val="both"/>
        <w:rPr>
          <w:sz w:val="20"/>
          <w:szCs w:val="20"/>
        </w:rPr>
      </w:pPr>
    </w:p>
    <w:p w14:paraId="7DB44838" w14:textId="77777777" w:rsidR="003D1961" w:rsidRPr="00F239EA" w:rsidRDefault="003D1961" w:rsidP="0070197F">
      <w:pPr>
        <w:spacing w:after="0" w:line="240" w:lineRule="auto"/>
        <w:jc w:val="both"/>
        <w:rPr>
          <w:rFonts w:eastAsia="Arial" w:cs="Arial"/>
          <w:sz w:val="20"/>
          <w:szCs w:val="20"/>
        </w:rPr>
      </w:pPr>
      <w:r w:rsidRPr="00F239EA">
        <w:rPr>
          <w:rFonts w:eastAsia="Arial" w:cs="Arial"/>
          <w:spacing w:val="1"/>
          <w:sz w:val="20"/>
          <w:szCs w:val="20"/>
        </w:rPr>
        <w:t>It</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z w:val="20"/>
          <w:szCs w:val="20"/>
        </w:rPr>
        <w:t>s</w:t>
      </w:r>
      <w:r w:rsidRPr="00F239EA">
        <w:rPr>
          <w:rFonts w:eastAsia="Arial" w:cs="Arial"/>
          <w:spacing w:val="35"/>
          <w:sz w:val="20"/>
          <w:szCs w:val="20"/>
        </w:rPr>
        <w:t xml:space="preserve"> </w:t>
      </w:r>
      <w:r w:rsidRPr="00F239EA">
        <w:rPr>
          <w:rFonts w:eastAsia="Arial" w:cs="Arial"/>
          <w:spacing w:val="1"/>
          <w:sz w:val="20"/>
          <w:szCs w:val="20"/>
        </w:rPr>
        <w:t>t</w:t>
      </w:r>
      <w:r w:rsidRPr="00F239EA">
        <w:rPr>
          <w:rFonts w:eastAsia="Arial" w:cs="Arial"/>
          <w:sz w:val="20"/>
          <w:szCs w:val="20"/>
        </w:rPr>
        <w:t>hat</w:t>
      </w:r>
      <w:r w:rsidRPr="00F239EA">
        <w:rPr>
          <w:rFonts w:eastAsia="Arial" w:cs="Arial"/>
          <w:spacing w:val="36"/>
          <w:sz w:val="20"/>
          <w:szCs w:val="20"/>
        </w:rPr>
        <w:t xml:space="preserve"> </w:t>
      </w:r>
      <w:r w:rsidRPr="00F239EA">
        <w:rPr>
          <w:rFonts w:eastAsia="Arial" w:cs="Arial"/>
          <w:sz w:val="20"/>
          <w:szCs w:val="20"/>
        </w:rPr>
        <w:t>a</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34"/>
          <w:sz w:val="20"/>
          <w:szCs w:val="20"/>
        </w:rPr>
        <w:t xml:space="preserve"> </w:t>
      </w:r>
      <w:r w:rsidRPr="00F239EA">
        <w:rPr>
          <w:rFonts w:eastAsia="Arial" w:cs="Arial"/>
          <w:sz w:val="20"/>
          <w:szCs w:val="20"/>
        </w:rPr>
        <w:t>de</w:t>
      </w:r>
      <w:r w:rsidRPr="00F239EA">
        <w:rPr>
          <w:rFonts w:eastAsia="Arial" w:cs="Arial"/>
          <w:spacing w:val="-1"/>
          <w:sz w:val="20"/>
          <w:szCs w:val="20"/>
        </w:rPr>
        <w:t>li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ed</w:t>
      </w:r>
      <w:r w:rsidRPr="00F239EA">
        <w:rPr>
          <w:rFonts w:eastAsia="Arial" w:cs="Arial"/>
          <w:spacing w:val="37"/>
          <w:sz w:val="20"/>
          <w:szCs w:val="20"/>
        </w:rPr>
        <w:t xml:space="preserve"> </w:t>
      </w:r>
      <w:r w:rsidRPr="00F239EA">
        <w:rPr>
          <w:rFonts w:eastAsia="Arial" w:cs="Arial"/>
          <w:sz w:val="20"/>
          <w:szCs w:val="20"/>
        </w:rPr>
        <w:t>on</w:t>
      </w:r>
      <w:r w:rsidRPr="00F239EA">
        <w:rPr>
          <w:rFonts w:eastAsia="Arial" w:cs="Arial"/>
          <w:spacing w:val="37"/>
          <w:sz w:val="20"/>
          <w:szCs w:val="20"/>
        </w:rPr>
        <w:t xml:space="preserve"> </w:t>
      </w:r>
      <w:r w:rsidRPr="00F239EA">
        <w:rPr>
          <w:rFonts w:eastAsia="Arial" w:cs="Arial"/>
          <w:sz w:val="20"/>
          <w:szCs w:val="20"/>
        </w:rPr>
        <w:t>o</w:t>
      </w:r>
      <w:r w:rsidRPr="00F239EA">
        <w:rPr>
          <w:rFonts w:eastAsia="Arial" w:cs="Arial"/>
          <w:spacing w:val="1"/>
          <w:sz w:val="20"/>
          <w:szCs w:val="20"/>
        </w:rPr>
        <w:t>t</w:t>
      </w:r>
      <w:r w:rsidRPr="00F239EA">
        <w:rPr>
          <w:rFonts w:eastAsia="Arial" w:cs="Arial"/>
          <w:sz w:val="20"/>
          <w:szCs w:val="20"/>
        </w:rPr>
        <w:t>h</w:t>
      </w:r>
      <w:r w:rsidRPr="00F239EA">
        <w:rPr>
          <w:rFonts w:eastAsia="Arial" w:cs="Arial"/>
          <w:spacing w:val="-3"/>
          <w:sz w:val="20"/>
          <w:szCs w:val="20"/>
        </w:rPr>
        <w:t>e</w:t>
      </w:r>
      <w:r w:rsidRPr="00F239EA">
        <w:rPr>
          <w:rFonts w:eastAsia="Arial" w:cs="Arial"/>
          <w:sz w:val="20"/>
          <w:szCs w:val="20"/>
        </w:rPr>
        <w:t>r</w:t>
      </w:r>
      <w:r w:rsidRPr="00F239EA">
        <w:rPr>
          <w:rFonts w:eastAsia="Arial" w:cs="Arial"/>
          <w:spacing w:val="36"/>
          <w:sz w:val="20"/>
          <w:szCs w:val="20"/>
        </w:rPr>
        <w:t xml:space="preserve"> </w:t>
      </w:r>
      <w:r w:rsidRPr="00F239EA">
        <w:rPr>
          <w:rFonts w:eastAsia="Arial" w:cs="Arial"/>
          <w:spacing w:val="1"/>
          <w:sz w:val="20"/>
          <w:szCs w:val="20"/>
        </w:rPr>
        <w:t>t</w:t>
      </w:r>
      <w:r w:rsidRPr="00F239EA">
        <w:rPr>
          <w:rFonts w:eastAsia="Arial" w:cs="Arial"/>
          <w:sz w:val="20"/>
          <w:szCs w:val="20"/>
        </w:rPr>
        <w:t>han</w:t>
      </w:r>
      <w:r w:rsidRPr="00F239EA">
        <w:rPr>
          <w:rFonts w:eastAsia="Arial" w:cs="Arial"/>
          <w:spacing w:val="37"/>
          <w:sz w:val="20"/>
          <w:szCs w:val="20"/>
        </w:rPr>
        <w:t xml:space="preserve"> </w:t>
      </w:r>
      <w:r w:rsidRPr="00F239EA">
        <w:rPr>
          <w:rFonts w:eastAsia="Arial" w:cs="Arial"/>
          <w:sz w:val="20"/>
          <w:szCs w:val="20"/>
        </w:rPr>
        <w:t>4</w:t>
      </w:r>
      <w:r w:rsidRPr="00F239EA">
        <w:rPr>
          <w:rFonts w:eastAsia="Arial" w:cs="Arial"/>
          <w:spacing w:val="-3"/>
          <w:sz w:val="20"/>
          <w:szCs w:val="20"/>
        </w:rPr>
        <w:t>8</w:t>
      </w:r>
      <w:r w:rsidRPr="00F239EA">
        <w:rPr>
          <w:rFonts w:eastAsia="Arial" w:cs="Arial"/>
          <w:sz w:val="20"/>
          <w:szCs w:val="20"/>
        </w:rPr>
        <w:t>"</w:t>
      </w:r>
      <w:r w:rsidRPr="00F239EA">
        <w:rPr>
          <w:rFonts w:eastAsia="Arial" w:cs="Arial"/>
          <w:spacing w:val="38"/>
          <w:sz w:val="20"/>
          <w:szCs w:val="20"/>
        </w:rPr>
        <w:t xml:space="preserve"> </w:t>
      </w:r>
      <w:r w:rsidRPr="00F239EA">
        <w:rPr>
          <w:rFonts w:eastAsia="Arial" w:cs="Arial"/>
          <w:sz w:val="20"/>
          <w:szCs w:val="20"/>
        </w:rPr>
        <w:t>x</w:t>
      </w:r>
      <w:r w:rsidRPr="00F239EA">
        <w:rPr>
          <w:rFonts w:eastAsia="Arial" w:cs="Arial"/>
          <w:spacing w:val="35"/>
          <w:sz w:val="20"/>
          <w:szCs w:val="20"/>
        </w:rPr>
        <w:t xml:space="preserve"> </w:t>
      </w:r>
      <w:r w:rsidRPr="00F239EA">
        <w:rPr>
          <w:rFonts w:eastAsia="Arial" w:cs="Arial"/>
          <w:sz w:val="20"/>
          <w:szCs w:val="20"/>
        </w:rPr>
        <w:t>40"</w:t>
      </w:r>
      <w:r w:rsidRPr="00F239EA">
        <w:rPr>
          <w:rFonts w:eastAsia="Arial" w:cs="Arial"/>
          <w:spacing w:val="36"/>
          <w:sz w:val="20"/>
          <w:szCs w:val="20"/>
        </w:rPr>
        <w:t xml:space="preserve"> </w:t>
      </w:r>
      <w:r w:rsidRPr="00F239EA">
        <w:rPr>
          <w:rFonts w:eastAsia="Arial" w:cs="Arial"/>
          <w:spacing w:val="3"/>
          <w:sz w:val="20"/>
          <w:szCs w:val="20"/>
        </w:rPr>
        <w:t>f</w:t>
      </w:r>
      <w:r w:rsidRPr="00F239EA">
        <w:rPr>
          <w:rFonts w:eastAsia="Arial" w:cs="Arial"/>
          <w:sz w:val="20"/>
          <w:szCs w:val="20"/>
        </w:rPr>
        <w:t>o</w:t>
      </w:r>
      <w:r w:rsidRPr="00F239EA">
        <w:rPr>
          <w:rFonts w:eastAsia="Arial" w:cs="Arial"/>
          <w:spacing w:val="-3"/>
          <w:sz w:val="20"/>
          <w:szCs w:val="20"/>
        </w:rPr>
        <w:t>u</w:t>
      </w:r>
      <w:r w:rsidRPr="00F239EA">
        <w:rPr>
          <w:rFonts w:eastAsia="Arial" w:cs="Arial"/>
          <w:spacing w:val="2"/>
          <w:sz w:val="20"/>
          <w:szCs w:val="20"/>
        </w:rPr>
        <w:t>r</w:t>
      </w:r>
      <w:r w:rsidRPr="00F239EA">
        <w:rPr>
          <w:rFonts w:eastAsia="Arial" w:cs="Arial"/>
          <w:spacing w:val="-2"/>
          <w:sz w:val="20"/>
          <w:szCs w:val="20"/>
        </w:rPr>
        <w:t xml:space="preserve"> </w:t>
      </w:r>
      <w:r w:rsidRPr="00F239EA">
        <w:rPr>
          <w:rFonts w:eastAsia="Arial" w:cs="Arial"/>
          <w:spacing w:val="1"/>
          <w:sz w:val="20"/>
          <w:szCs w:val="20"/>
        </w:rPr>
        <w:t>(</w:t>
      </w:r>
      <w:r w:rsidRPr="00F239EA">
        <w:rPr>
          <w:rFonts w:eastAsia="Arial" w:cs="Arial"/>
          <w:sz w:val="20"/>
          <w:szCs w:val="20"/>
        </w:rPr>
        <w:t>4)</w:t>
      </w:r>
      <w:r w:rsidRPr="00F239EA">
        <w:rPr>
          <w:rFonts w:eastAsia="Arial" w:cs="Arial"/>
          <w:spacing w:val="36"/>
          <w:sz w:val="20"/>
          <w:szCs w:val="20"/>
        </w:rPr>
        <w:t xml:space="preserve"> </w:t>
      </w:r>
      <w:r w:rsidRPr="00F239EA">
        <w:rPr>
          <w:rFonts w:eastAsia="Arial" w:cs="Arial"/>
          <w:spacing w:val="-3"/>
          <w:sz w:val="20"/>
          <w:szCs w:val="20"/>
        </w:rPr>
        <w:t>w</w:t>
      </w:r>
      <w:r w:rsidRPr="00F239EA">
        <w:rPr>
          <w:rFonts w:eastAsia="Arial" w:cs="Arial"/>
          <w:sz w:val="20"/>
          <w:szCs w:val="20"/>
        </w:rPr>
        <w:t>ay</w:t>
      </w:r>
      <w:r w:rsidRPr="00F239EA">
        <w:rPr>
          <w:rFonts w:eastAsia="Arial" w:cs="Arial"/>
          <w:spacing w:val="35"/>
          <w:sz w:val="20"/>
          <w:szCs w:val="20"/>
        </w:rPr>
        <w:t xml:space="preserve"> </w:t>
      </w:r>
      <w:r w:rsidRPr="00F239EA">
        <w:rPr>
          <w:rFonts w:eastAsia="Arial" w:cs="Arial"/>
          <w:spacing w:val="2"/>
          <w:sz w:val="20"/>
          <w:szCs w:val="20"/>
        </w:rPr>
        <w:t>g</w:t>
      </w:r>
      <w:r w:rsidRPr="00F239EA">
        <w:rPr>
          <w:rFonts w:eastAsia="Arial" w:cs="Arial"/>
          <w:spacing w:val="1"/>
          <w:sz w:val="20"/>
          <w:szCs w:val="20"/>
        </w:rPr>
        <w:t>r</w:t>
      </w:r>
      <w:r w:rsidRPr="00F239EA">
        <w:rPr>
          <w:rFonts w:eastAsia="Arial" w:cs="Arial"/>
          <w:sz w:val="20"/>
          <w:szCs w:val="20"/>
        </w:rPr>
        <w:t>oce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35"/>
          <w:sz w:val="20"/>
          <w:szCs w:val="20"/>
        </w:rPr>
        <w:t xml:space="preserve"> </w:t>
      </w:r>
      <w:r w:rsidRPr="00F239EA">
        <w:rPr>
          <w:rFonts w:eastAsia="Arial" w:cs="Arial"/>
          <w:spacing w:val="-3"/>
          <w:sz w:val="20"/>
          <w:szCs w:val="20"/>
        </w:rPr>
        <w:t>p</w:t>
      </w:r>
      <w:r w:rsidRPr="00F239EA">
        <w:rPr>
          <w:rFonts w:eastAsia="Arial" w:cs="Arial"/>
          <w:sz w:val="20"/>
          <w:szCs w:val="20"/>
        </w:rPr>
        <w:t>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37"/>
          <w:sz w:val="20"/>
          <w:szCs w:val="20"/>
        </w:rPr>
        <w:t xml:space="preserve"> </w:t>
      </w:r>
      <w:r w:rsidRPr="00F239EA">
        <w:rPr>
          <w:rFonts w:eastAsia="Arial" w:cs="Arial"/>
          <w:spacing w:val="1"/>
          <w:sz w:val="20"/>
          <w:szCs w:val="20"/>
        </w:rPr>
        <w:t>m</w:t>
      </w:r>
      <w:r w:rsidRPr="00F239EA">
        <w:rPr>
          <w:rFonts w:eastAsia="Arial" w:cs="Arial"/>
          <w:sz w:val="20"/>
          <w:szCs w:val="20"/>
        </w:rPr>
        <w:t>u</w:t>
      </w:r>
      <w:r w:rsidRPr="00F239EA">
        <w:rPr>
          <w:rFonts w:eastAsia="Arial" w:cs="Arial"/>
          <w:spacing w:val="-2"/>
          <w:sz w:val="20"/>
          <w:szCs w:val="20"/>
        </w:rPr>
        <w:t>s</w:t>
      </w:r>
      <w:r w:rsidRPr="00F239EA">
        <w:rPr>
          <w:rFonts w:eastAsia="Arial" w:cs="Arial"/>
          <w:sz w:val="20"/>
          <w:szCs w:val="20"/>
        </w:rPr>
        <w:t>t</w:t>
      </w:r>
      <w:r w:rsidRPr="00F239EA">
        <w:rPr>
          <w:rFonts w:eastAsia="Arial" w:cs="Arial"/>
          <w:spacing w:val="38"/>
          <w:sz w:val="20"/>
          <w:szCs w:val="20"/>
        </w:rPr>
        <w:t xml:space="preserve"> </w:t>
      </w:r>
      <w:r w:rsidRPr="00F239EA">
        <w:rPr>
          <w:rFonts w:eastAsia="Arial" w:cs="Arial"/>
          <w:sz w:val="20"/>
          <w:szCs w:val="20"/>
        </w:rPr>
        <w:t xml:space="preserve">be </w:t>
      </w:r>
      <w:r w:rsidRPr="00F239EA">
        <w:rPr>
          <w:rFonts w:eastAsia="Arial" w:cs="Arial"/>
          <w:spacing w:val="1"/>
          <w:sz w:val="20"/>
          <w:szCs w:val="20"/>
        </w:rPr>
        <w:t>tr</w:t>
      </w:r>
      <w:r w:rsidRPr="00F239EA">
        <w:rPr>
          <w:rFonts w:eastAsia="Arial" w:cs="Arial"/>
          <w:sz w:val="20"/>
          <w:szCs w:val="20"/>
        </w:rPr>
        <w:t>an</w:t>
      </w:r>
      <w:r w:rsidRPr="00F239EA">
        <w:rPr>
          <w:rFonts w:eastAsia="Arial" w:cs="Arial"/>
          <w:spacing w:val="-2"/>
          <w:sz w:val="20"/>
          <w:szCs w:val="20"/>
        </w:rPr>
        <w:t>s</w:t>
      </w:r>
      <w:r w:rsidRPr="00F239EA">
        <w:rPr>
          <w:rFonts w:eastAsia="Arial" w:cs="Arial"/>
          <w:spacing w:val="1"/>
          <w:sz w:val="20"/>
          <w:szCs w:val="20"/>
        </w:rPr>
        <w:t>f</w:t>
      </w:r>
      <w:r w:rsidRPr="00F239EA">
        <w:rPr>
          <w:rFonts w:eastAsia="Arial" w:cs="Arial"/>
          <w:sz w:val="20"/>
          <w:szCs w:val="20"/>
        </w:rPr>
        <w:t>e</w:t>
      </w:r>
      <w:r w:rsidRPr="00F239EA">
        <w:rPr>
          <w:rFonts w:eastAsia="Arial" w:cs="Arial"/>
          <w:spacing w:val="-2"/>
          <w:sz w:val="20"/>
          <w:szCs w:val="20"/>
        </w:rPr>
        <w:t>r</w:t>
      </w:r>
      <w:r w:rsidRPr="00F239EA">
        <w:rPr>
          <w:rFonts w:eastAsia="Arial" w:cs="Arial"/>
          <w:spacing w:val="1"/>
          <w:sz w:val="20"/>
          <w:szCs w:val="20"/>
        </w:rPr>
        <w:t>r</w:t>
      </w:r>
      <w:r w:rsidRPr="00F239EA">
        <w:rPr>
          <w:rFonts w:eastAsia="Arial" w:cs="Arial"/>
          <w:sz w:val="20"/>
          <w:szCs w:val="20"/>
        </w:rPr>
        <w:t>ed</w:t>
      </w:r>
      <w:r w:rsidRPr="00F239EA">
        <w:rPr>
          <w:rFonts w:eastAsia="Arial" w:cs="Arial"/>
          <w:spacing w:val="-2"/>
          <w:sz w:val="20"/>
          <w:szCs w:val="20"/>
        </w:rPr>
        <w:t xml:space="preserve"> </w:t>
      </w:r>
      <w:r w:rsidRPr="00F239EA">
        <w:rPr>
          <w:rFonts w:eastAsia="Arial" w:cs="Arial"/>
          <w:spacing w:val="1"/>
          <w:sz w:val="20"/>
          <w:szCs w:val="20"/>
        </w:rPr>
        <w:t>t</w:t>
      </w:r>
      <w:r w:rsidRPr="00F239EA">
        <w:rPr>
          <w:rFonts w:eastAsia="Arial" w:cs="Arial"/>
          <w:sz w:val="20"/>
          <w:szCs w:val="20"/>
        </w:rPr>
        <w:t>o</w:t>
      </w:r>
      <w:r w:rsidRPr="00F239EA">
        <w:rPr>
          <w:rFonts w:eastAsia="Arial" w:cs="Arial"/>
          <w:spacing w:val="1"/>
          <w:sz w:val="20"/>
          <w:szCs w:val="20"/>
        </w:rPr>
        <w:t xml:space="preserve"> </w:t>
      </w:r>
      <w:r w:rsidRPr="00F239EA">
        <w:rPr>
          <w:rFonts w:eastAsia="Arial" w:cs="Arial"/>
          <w:sz w:val="20"/>
          <w:szCs w:val="20"/>
        </w:rPr>
        <w:t>a</w:t>
      </w:r>
      <w:r w:rsidRPr="00F239EA">
        <w:rPr>
          <w:rFonts w:eastAsia="Arial" w:cs="Arial"/>
          <w:spacing w:val="-2"/>
          <w:sz w:val="20"/>
          <w:szCs w:val="20"/>
        </w:rPr>
        <w:t>c</w:t>
      </w:r>
      <w:r w:rsidRPr="00F239EA">
        <w:rPr>
          <w:rFonts w:eastAsia="Arial" w:cs="Arial"/>
          <w:sz w:val="20"/>
          <w:szCs w:val="20"/>
        </w:rPr>
        <w:t>cep</w:t>
      </w:r>
      <w:r w:rsidRPr="00F239EA">
        <w:rPr>
          <w:rFonts w:eastAsia="Arial" w:cs="Arial"/>
          <w:spacing w:val="1"/>
          <w:sz w:val="20"/>
          <w:szCs w:val="20"/>
        </w:rPr>
        <w:t>t</w:t>
      </w:r>
      <w:r w:rsidRPr="00F239EA">
        <w:rPr>
          <w:rFonts w:eastAsia="Arial" w:cs="Arial"/>
          <w:sz w:val="20"/>
          <w:szCs w:val="20"/>
        </w:rPr>
        <w:t>ab</w:t>
      </w:r>
      <w:r w:rsidRPr="00F239EA">
        <w:rPr>
          <w:rFonts w:eastAsia="Arial" w:cs="Arial"/>
          <w:spacing w:val="-1"/>
          <w:sz w:val="20"/>
          <w:szCs w:val="20"/>
        </w:rPr>
        <w:t>l</w:t>
      </w:r>
      <w:r w:rsidRPr="00F239EA">
        <w:rPr>
          <w:rFonts w:eastAsia="Arial" w:cs="Arial"/>
          <w:sz w:val="20"/>
          <w:szCs w:val="20"/>
        </w:rPr>
        <w:t>e</w:t>
      </w:r>
      <w:r w:rsidRPr="00F239EA">
        <w:rPr>
          <w:rFonts w:eastAsia="Arial" w:cs="Arial"/>
          <w:spacing w:val="-2"/>
          <w:sz w:val="20"/>
          <w:szCs w:val="20"/>
        </w:rPr>
        <w:t xml:space="preserve"> </w:t>
      </w:r>
      <w:r w:rsidRPr="00F239EA">
        <w:rPr>
          <w:rFonts w:eastAsia="Arial" w:cs="Arial"/>
          <w:sz w:val="20"/>
          <w:szCs w:val="20"/>
        </w:rPr>
        <w:t>pa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by</w:t>
      </w:r>
      <w:r w:rsidRPr="00F239EA">
        <w:rPr>
          <w:rFonts w:eastAsia="Arial" w:cs="Arial"/>
          <w:spacing w:val="-1"/>
          <w:sz w:val="20"/>
          <w:szCs w:val="20"/>
        </w:rPr>
        <w:t xml:space="preserve"> </w:t>
      </w:r>
      <w:r w:rsidRPr="00F239EA">
        <w:rPr>
          <w:rFonts w:eastAsia="Arial" w:cs="Arial"/>
          <w:sz w:val="20"/>
          <w:szCs w:val="20"/>
        </w:rPr>
        <w:t>ca</w:t>
      </w:r>
      <w:r w:rsidRPr="00F239EA">
        <w:rPr>
          <w:rFonts w:eastAsia="Arial" w:cs="Arial"/>
          <w:spacing w:val="-2"/>
          <w:sz w:val="20"/>
          <w:szCs w:val="20"/>
        </w:rPr>
        <w:t>r</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z w:val="20"/>
          <w:szCs w:val="20"/>
        </w:rPr>
        <w:t xml:space="preserve">er </w:t>
      </w:r>
      <w:r w:rsidRPr="00F239EA">
        <w:rPr>
          <w:rFonts w:eastAsia="Arial" w:cs="Arial"/>
          <w:spacing w:val="-1"/>
          <w:sz w:val="20"/>
          <w:szCs w:val="20"/>
        </w:rPr>
        <w:t>t</w:t>
      </w:r>
      <w:r w:rsidRPr="00F239EA">
        <w:rPr>
          <w:rFonts w:eastAsia="Arial" w:cs="Arial"/>
          <w:spacing w:val="1"/>
          <w:sz w:val="20"/>
          <w:szCs w:val="20"/>
        </w:rPr>
        <w:t>r</w:t>
      </w:r>
      <w:r w:rsidRPr="00F239EA">
        <w:rPr>
          <w:rFonts w:eastAsia="Arial" w:cs="Arial"/>
          <w:sz w:val="20"/>
          <w:szCs w:val="20"/>
        </w:rPr>
        <w:t>u</w:t>
      </w:r>
      <w:r w:rsidRPr="00F239EA">
        <w:rPr>
          <w:rFonts w:eastAsia="Arial" w:cs="Arial"/>
          <w:spacing w:val="-2"/>
          <w:sz w:val="20"/>
          <w:szCs w:val="20"/>
        </w:rPr>
        <w:t>c</w:t>
      </w:r>
      <w:r w:rsidRPr="00F239EA">
        <w:rPr>
          <w:rFonts w:eastAsia="Arial" w:cs="Arial"/>
          <w:sz w:val="20"/>
          <w:szCs w:val="20"/>
        </w:rPr>
        <w:t>k</w:t>
      </w:r>
      <w:r w:rsidRPr="00F239EA">
        <w:rPr>
          <w:rFonts w:eastAsia="Arial" w:cs="Arial"/>
          <w:spacing w:val="4"/>
          <w:sz w:val="20"/>
          <w:szCs w:val="20"/>
        </w:rPr>
        <w:t xml:space="preserve"> </w:t>
      </w:r>
      <w:r w:rsidRPr="00F239EA">
        <w:rPr>
          <w:rFonts w:eastAsia="Arial" w:cs="Arial"/>
          <w:spacing w:val="-3"/>
          <w:sz w:val="20"/>
          <w:szCs w:val="20"/>
        </w:rPr>
        <w:t>d</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z w:val="20"/>
          <w:szCs w:val="20"/>
        </w:rPr>
        <w:t>er</w:t>
      </w:r>
      <w:r w:rsidRPr="00F239EA">
        <w:rPr>
          <w:rFonts w:eastAsia="Arial" w:cs="Arial"/>
          <w:spacing w:val="2"/>
          <w:sz w:val="20"/>
          <w:szCs w:val="20"/>
        </w:rPr>
        <w:t xml:space="preserve"> </w:t>
      </w:r>
      <w:r w:rsidRPr="00F239EA">
        <w:rPr>
          <w:rFonts w:eastAsia="Arial" w:cs="Arial"/>
          <w:sz w:val="20"/>
          <w:szCs w:val="20"/>
        </w:rPr>
        <w:t>b</w:t>
      </w:r>
      <w:r w:rsidRPr="00F239EA">
        <w:rPr>
          <w:rFonts w:eastAsia="Arial" w:cs="Arial"/>
          <w:spacing w:val="-3"/>
          <w:sz w:val="20"/>
          <w:szCs w:val="20"/>
        </w:rPr>
        <w:t>e</w:t>
      </w:r>
      <w:r w:rsidRPr="00F239EA">
        <w:rPr>
          <w:rFonts w:eastAsia="Arial" w:cs="Arial"/>
          <w:spacing w:val="3"/>
          <w:sz w:val="20"/>
          <w:szCs w:val="20"/>
        </w:rPr>
        <w:t>f</w:t>
      </w:r>
      <w:r w:rsidRPr="00F239EA">
        <w:rPr>
          <w:rFonts w:eastAsia="Arial" w:cs="Arial"/>
          <w:sz w:val="20"/>
          <w:szCs w:val="20"/>
        </w:rPr>
        <w:t>o</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2"/>
          <w:sz w:val="20"/>
          <w:szCs w:val="20"/>
        </w:rPr>
        <w:t xml:space="preserve"> </w:t>
      </w:r>
      <w:r w:rsidRPr="00F239EA">
        <w:rPr>
          <w:rFonts w:eastAsia="Arial" w:cs="Arial"/>
          <w:sz w:val="20"/>
          <w:szCs w:val="20"/>
        </w:rPr>
        <w:t>de</w:t>
      </w:r>
      <w:r w:rsidRPr="00F239EA">
        <w:rPr>
          <w:rFonts w:eastAsia="Arial" w:cs="Arial"/>
          <w:spacing w:val="-1"/>
          <w:sz w:val="20"/>
          <w:szCs w:val="20"/>
        </w:rPr>
        <w:t>li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1"/>
          <w:sz w:val="20"/>
          <w:szCs w:val="20"/>
        </w:rPr>
        <w:t xml:space="preserve"> i</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accep</w:t>
      </w:r>
      <w:r w:rsidRPr="00F239EA">
        <w:rPr>
          <w:rFonts w:eastAsia="Arial" w:cs="Arial"/>
          <w:spacing w:val="1"/>
          <w:sz w:val="20"/>
          <w:szCs w:val="20"/>
        </w:rPr>
        <w:t>t</w:t>
      </w:r>
      <w:r w:rsidRPr="00F239EA">
        <w:rPr>
          <w:rFonts w:eastAsia="Arial" w:cs="Arial"/>
          <w:sz w:val="20"/>
          <w:szCs w:val="20"/>
        </w:rPr>
        <w:t>ed.</w:t>
      </w:r>
    </w:p>
    <w:p w14:paraId="084397F0" w14:textId="77777777" w:rsidR="003D1961" w:rsidRPr="00F239EA" w:rsidRDefault="003D1961" w:rsidP="0070197F">
      <w:pPr>
        <w:spacing w:after="0" w:line="240" w:lineRule="auto"/>
        <w:jc w:val="both"/>
        <w:rPr>
          <w:rFonts w:eastAsia="Arial" w:cs="Arial"/>
          <w:sz w:val="20"/>
          <w:szCs w:val="20"/>
        </w:rPr>
      </w:pPr>
    </w:p>
    <w:p w14:paraId="242894F3" w14:textId="77777777" w:rsidR="003D1961" w:rsidRPr="00F239EA" w:rsidRDefault="003D1961" w:rsidP="0070197F">
      <w:pPr>
        <w:spacing w:after="0" w:line="240" w:lineRule="auto"/>
        <w:jc w:val="both"/>
        <w:rPr>
          <w:rFonts w:eastAsia="Arial" w:cs="Arial"/>
          <w:sz w:val="20"/>
          <w:szCs w:val="20"/>
        </w:rPr>
      </w:pPr>
      <w:r w:rsidRPr="00F239EA">
        <w:rPr>
          <w:rFonts w:eastAsia="Arial" w:cs="Arial"/>
          <w:spacing w:val="-1"/>
          <w:sz w:val="20"/>
          <w:szCs w:val="20"/>
        </w:rPr>
        <w:t>P</w:t>
      </w:r>
      <w:r w:rsidRPr="00F239EA">
        <w:rPr>
          <w:rFonts w:eastAsia="Arial" w:cs="Arial"/>
          <w:sz w:val="20"/>
          <w:szCs w:val="20"/>
        </w:rPr>
        <w:t>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ti</w:t>
      </w:r>
      <w:r w:rsidRPr="00F239EA">
        <w:rPr>
          <w:rFonts w:eastAsia="Arial" w:cs="Arial"/>
          <w:spacing w:val="-2"/>
          <w:sz w:val="20"/>
          <w:szCs w:val="20"/>
        </w:rPr>
        <w:t>z</w:t>
      </w:r>
      <w:r w:rsidRPr="00F239EA">
        <w:rPr>
          <w:rFonts w:eastAsia="Arial" w:cs="Arial"/>
          <w:sz w:val="20"/>
          <w:szCs w:val="20"/>
        </w:rPr>
        <w:t>a</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z w:val="20"/>
          <w:szCs w:val="20"/>
        </w:rPr>
        <w:t>on</w:t>
      </w:r>
      <w:r w:rsidRPr="00F239EA">
        <w:rPr>
          <w:rFonts w:eastAsia="Arial" w:cs="Arial"/>
          <w:spacing w:val="1"/>
          <w:sz w:val="20"/>
          <w:szCs w:val="20"/>
        </w:rPr>
        <w:t xml:space="preserve"> </w:t>
      </w:r>
      <w:r w:rsidRPr="00F239EA">
        <w:rPr>
          <w:rFonts w:eastAsia="Arial" w:cs="Arial"/>
          <w:sz w:val="20"/>
          <w:szCs w:val="20"/>
        </w:rPr>
        <w:t>or</w:t>
      </w:r>
      <w:r w:rsidRPr="00F239EA">
        <w:rPr>
          <w:rFonts w:eastAsia="Arial" w:cs="Arial"/>
          <w:spacing w:val="2"/>
          <w:sz w:val="20"/>
          <w:szCs w:val="20"/>
        </w:rPr>
        <w:t xml:space="preserve"> </w:t>
      </w:r>
      <w:r w:rsidRPr="00F239EA">
        <w:rPr>
          <w:rFonts w:eastAsia="Arial" w:cs="Arial"/>
          <w:spacing w:val="1"/>
          <w:sz w:val="20"/>
          <w:szCs w:val="20"/>
        </w:rPr>
        <w:t>r</w:t>
      </w:r>
      <w:r w:rsidRPr="00F239EA">
        <w:rPr>
          <w:rFonts w:eastAsia="Arial" w:cs="Arial"/>
          <w:spacing w:val="-2"/>
          <w:sz w:val="20"/>
          <w:szCs w:val="20"/>
        </w:rPr>
        <w:t>e</w:t>
      </w:r>
      <w:r w:rsidRPr="00F239EA">
        <w:rPr>
          <w:rFonts w:eastAsia="Arial" w:cs="Arial"/>
          <w:spacing w:val="1"/>
          <w:sz w:val="20"/>
          <w:szCs w:val="20"/>
        </w:rPr>
        <w:t>-</w:t>
      </w:r>
      <w:r w:rsidRPr="00F239EA">
        <w:rPr>
          <w:rFonts w:eastAsia="Arial" w:cs="Arial"/>
          <w:sz w:val="20"/>
          <w:szCs w:val="20"/>
        </w:rPr>
        <w:t>pa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pacing w:val="-2"/>
          <w:sz w:val="20"/>
          <w:szCs w:val="20"/>
        </w:rPr>
        <w:t>z</w:t>
      </w:r>
      <w:r w:rsidRPr="00F239EA">
        <w:rPr>
          <w:rFonts w:eastAsia="Arial" w:cs="Arial"/>
          <w:sz w:val="20"/>
          <w:szCs w:val="20"/>
        </w:rPr>
        <w:t>a</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z w:val="20"/>
          <w:szCs w:val="20"/>
        </w:rPr>
        <w:t>on</w:t>
      </w:r>
      <w:r w:rsidRPr="00F239EA">
        <w:rPr>
          <w:rFonts w:eastAsia="Arial" w:cs="Arial"/>
          <w:spacing w:val="1"/>
          <w:sz w:val="20"/>
          <w:szCs w:val="20"/>
        </w:rPr>
        <w:t xml:space="preserve"> </w:t>
      </w:r>
      <w:r w:rsidRPr="00F239EA">
        <w:rPr>
          <w:rFonts w:eastAsia="Arial" w:cs="Arial"/>
          <w:sz w:val="20"/>
          <w:szCs w:val="20"/>
        </w:rPr>
        <w:t>sha</w:t>
      </w:r>
      <w:r w:rsidRPr="00F239EA">
        <w:rPr>
          <w:rFonts w:eastAsia="Arial" w:cs="Arial"/>
          <w:spacing w:val="-1"/>
          <w:sz w:val="20"/>
          <w:szCs w:val="20"/>
        </w:rPr>
        <w:t>l</w:t>
      </w:r>
      <w:r w:rsidRPr="00F239EA">
        <w:rPr>
          <w:rFonts w:eastAsia="Arial" w:cs="Arial"/>
          <w:sz w:val="20"/>
          <w:szCs w:val="20"/>
        </w:rPr>
        <w:t>l be</w:t>
      </w:r>
      <w:r w:rsidRPr="00F239EA">
        <w:rPr>
          <w:rFonts w:eastAsia="Arial" w:cs="Arial"/>
          <w:spacing w:val="1"/>
          <w:sz w:val="20"/>
          <w:szCs w:val="20"/>
        </w:rPr>
        <w:t xml:space="preserve"> t</w:t>
      </w:r>
      <w:r w:rsidRPr="00F239EA">
        <w:rPr>
          <w:rFonts w:eastAsia="Arial" w:cs="Arial"/>
          <w:sz w:val="20"/>
          <w:szCs w:val="20"/>
        </w:rPr>
        <w:t>he</w:t>
      </w:r>
      <w:r w:rsidRPr="00F239EA">
        <w:rPr>
          <w:rFonts w:eastAsia="Arial" w:cs="Arial"/>
          <w:spacing w:val="1"/>
          <w:sz w:val="20"/>
          <w:szCs w:val="20"/>
        </w:rPr>
        <w:t xml:space="preserve"> </w:t>
      </w:r>
      <w:r w:rsidRPr="00F239EA">
        <w:rPr>
          <w:rFonts w:eastAsia="Arial" w:cs="Arial"/>
          <w:sz w:val="20"/>
          <w:szCs w:val="20"/>
        </w:rPr>
        <w:t>so</w:t>
      </w:r>
      <w:r w:rsidRPr="00F239EA">
        <w:rPr>
          <w:rFonts w:eastAsia="Arial" w:cs="Arial"/>
          <w:spacing w:val="-1"/>
          <w:sz w:val="20"/>
          <w:szCs w:val="20"/>
        </w:rPr>
        <w:t>l</w:t>
      </w:r>
      <w:r w:rsidRPr="00F239EA">
        <w:rPr>
          <w:rFonts w:eastAsia="Arial" w:cs="Arial"/>
          <w:sz w:val="20"/>
          <w:szCs w:val="20"/>
        </w:rPr>
        <w:t>e</w:t>
      </w:r>
      <w:r w:rsidRPr="00F239EA">
        <w:rPr>
          <w:rFonts w:eastAsia="Arial" w:cs="Arial"/>
          <w:spacing w:val="1"/>
          <w:sz w:val="20"/>
          <w:szCs w:val="20"/>
        </w:rPr>
        <w:t xml:space="preserve"> </w:t>
      </w:r>
      <w:r w:rsidRPr="00F239EA">
        <w:rPr>
          <w:rFonts w:eastAsia="Arial" w:cs="Arial"/>
          <w:spacing w:val="-2"/>
          <w:sz w:val="20"/>
          <w:szCs w:val="20"/>
        </w:rPr>
        <w:t>r</w:t>
      </w:r>
      <w:r w:rsidRPr="00F239EA">
        <w:rPr>
          <w:rFonts w:eastAsia="Arial" w:cs="Arial"/>
          <w:sz w:val="20"/>
          <w:szCs w:val="20"/>
        </w:rPr>
        <w:t>espons</w:t>
      </w:r>
      <w:r w:rsidRPr="00F239EA">
        <w:rPr>
          <w:rFonts w:eastAsia="Arial" w:cs="Arial"/>
          <w:spacing w:val="-1"/>
          <w:sz w:val="20"/>
          <w:szCs w:val="20"/>
        </w:rPr>
        <w:t>i</w:t>
      </w:r>
      <w:r w:rsidRPr="00F239EA">
        <w:rPr>
          <w:rFonts w:eastAsia="Arial" w:cs="Arial"/>
          <w:sz w:val="20"/>
          <w:szCs w:val="20"/>
        </w:rPr>
        <w:t>b</w:t>
      </w:r>
      <w:r w:rsidRPr="00F239EA">
        <w:rPr>
          <w:rFonts w:eastAsia="Arial" w:cs="Arial"/>
          <w:spacing w:val="-1"/>
          <w:sz w:val="20"/>
          <w:szCs w:val="20"/>
        </w:rPr>
        <w:t>ili</w:t>
      </w:r>
      <w:r w:rsidRPr="00F239EA">
        <w:rPr>
          <w:rFonts w:eastAsia="Arial" w:cs="Arial"/>
          <w:spacing w:val="1"/>
          <w:sz w:val="20"/>
          <w:szCs w:val="20"/>
        </w:rPr>
        <w:t>t</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z w:val="20"/>
          <w:szCs w:val="20"/>
        </w:rPr>
        <w:t>of</w:t>
      </w:r>
      <w:r w:rsidRPr="00F239EA">
        <w:rPr>
          <w:rFonts w:eastAsia="Arial" w:cs="Arial"/>
          <w:spacing w:val="5"/>
          <w:sz w:val="20"/>
          <w:szCs w:val="20"/>
        </w:rPr>
        <w:t xml:space="preserv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w:t>
      </w:r>
      <w:r w:rsidRPr="00F239EA">
        <w:rPr>
          <w:rFonts w:eastAsia="Arial" w:cs="Arial"/>
          <w:sz w:val="20"/>
          <w:szCs w:val="20"/>
        </w:rPr>
        <w:t>de</w:t>
      </w:r>
      <w:r w:rsidRPr="00F239EA">
        <w:rPr>
          <w:rFonts w:eastAsia="Arial" w:cs="Arial"/>
          <w:spacing w:val="-1"/>
          <w:sz w:val="20"/>
          <w:szCs w:val="20"/>
        </w:rPr>
        <w:t>li</w:t>
      </w:r>
      <w:r w:rsidRPr="00F239EA">
        <w:rPr>
          <w:rFonts w:eastAsia="Arial" w:cs="Arial"/>
          <w:spacing w:val="-2"/>
          <w:sz w:val="20"/>
          <w:szCs w:val="20"/>
        </w:rPr>
        <w:t>v</w:t>
      </w:r>
      <w:r w:rsidRPr="00F239EA">
        <w:rPr>
          <w:rFonts w:eastAsia="Arial" w:cs="Arial"/>
          <w:spacing w:val="2"/>
          <w:sz w:val="20"/>
          <w:szCs w:val="20"/>
        </w:rPr>
        <w:t>e</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z w:val="20"/>
          <w:szCs w:val="20"/>
        </w:rPr>
        <w:t>ng</w:t>
      </w:r>
      <w:r w:rsidRPr="00F239EA">
        <w:rPr>
          <w:rFonts w:eastAsia="Arial" w:cs="Arial"/>
          <w:spacing w:val="1"/>
          <w:sz w:val="20"/>
          <w:szCs w:val="20"/>
        </w:rPr>
        <w:t xml:space="preserve"> </w:t>
      </w:r>
      <w:r w:rsidRPr="00F239EA">
        <w:rPr>
          <w:rFonts w:eastAsia="Arial" w:cs="Arial"/>
          <w:sz w:val="20"/>
          <w:szCs w:val="20"/>
        </w:rPr>
        <w:t>c</w:t>
      </w:r>
      <w:r w:rsidRPr="00F239EA">
        <w:rPr>
          <w:rFonts w:eastAsia="Arial" w:cs="Arial"/>
          <w:spacing w:val="2"/>
          <w:sz w:val="20"/>
          <w:szCs w:val="20"/>
        </w:rPr>
        <w:t>a</w:t>
      </w:r>
      <w:r w:rsidRPr="00F239EA">
        <w:rPr>
          <w:rFonts w:eastAsia="Arial" w:cs="Arial"/>
          <w:spacing w:val="-2"/>
          <w:sz w:val="20"/>
          <w:szCs w:val="20"/>
        </w:rPr>
        <w:t>r</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 a</w:t>
      </w:r>
      <w:r w:rsidRPr="00F239EA">
        <w:rPr>
          <w:rFonts w:eastAsia="Arial" w:cs="Arial"/>
          <w:spacing w:val="-3"/>
          <w:sz w:val="20"/>
          <w:szCs w:val="20"/>
        </w:rPr>
        <w:t>n</w:t>
      </w:r>
      <w:r w:rsidRPr="00F239EA">
        <w:rPr>
          <w:rFonts w:eastAsia="Arial" w:cs="Arial"/>
          <w:sz w:val="20"/>
          <w:szCs w:val="20"/>
        </w:rPr>
        <w:t>d no</w:t>
      </w:r>
      <w:r w:rsidRPr="00F239EA">
        <w:rPr>
          <w:rFonts w:eastAsia="Arial" w:cs="Arial"/>
          <w:spacing w:val="1"/>
          <w:sz w:val="20"/>
          <w:szCs w:val="20"/>
        </w:rPr>
        <w:t xml:space="preserve"> </w:t>
      </w:r>
      <w:r w:rsidRPr="00F239EA">
        <w:rPr>
          <w:rFonts w:eastAsia="Arial" w:cs="Arial"/>
          <w:sz w:val="20"/>
          <w:szCs w:val="20"/>
        </w:rPr>
        <w:t>add</w:t>
      </w:r>
      <w:r w:rsidRPr="00F239EA">
        <w:rPr>
          <w:rFonts w:eastAsia="Arial" w:cs="Arial"/>
          <w:spacing w:val="-1"/>
          <w:sz w:val="20"/>
          <w:szCs w:val="20"/>
        </w:rPr>
        <w:t>i</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z w:val="20"/>
          <w:szCs w:val="20"/>
        </w:rPr>
        <w:t>onal cha</w:t>
      </w:r>
      <w:r w:rsidRPr="00F239EA">
        <w:rPr>
          <w:rFonts w:eastAsia="Arial" w:cs="Arial"/>
          <w:spacing w:val="-2"/>
          <w:sz w:val="20"/>
          <w:szCs w:val="20"/>
        </w:rPr>
        <w:t>r</w:t>
      </w:r>
      <w:r w:rsidRPr="00F239EA">
        <w:rPr>
          <w:rFonts w:eastAsia="Arial" w:cs="Arial"/>
          <w:spacing w:val="2"/>
          <w:sz w:val="20"/>
          <w:szCs w:val="20"/>
        </w:rPr>
        <w:t>g</w:t>
      </w:r>
      <w:r w:rsidRPr="00F239EA">
        <w:rPr>
          <w:rFonts w:eastAsia="Arial" w:cs="Arial"/>
          <w:sz w:val="20"/>
          <w:szCs w:val="20"/>
        </w:rPr>
        <w:t>es</w:t>
      </w:r>
      <w:r w:rsidRPr="00F239EA">
        <w:rPr>
          <w:rFonts w:eastAsia="Arial" w:cs="Arial"/>
          <w:spacing w:val="-1"/>
          <w:sz w:val="20"/>
          <w:szCs w:val="20"/>
        </w:rPr>
        <w:t xml:space="preserve"> </w:t>
      </w:r>
      <w:r w:rsidRPr="00F239EA">
        <w:rPr>
          <w:rFonts w:eastAsia="Arial" w:cs="Arial"/>
          <w:spacing w:val="-3"/>
          <w:sz w:val="20"/>
          <w:szCs w:val="20"/>
        </w:rPr>
        <w:t>shall</w:t>
      </w:r>
      <w:r w:rsidRPr="00F239EA">
        <w:rPr>
          <w:rFonts w:eastAsia="Arial" w:cs="Arial"/>
          <w:sz w:val="20"/>
          <w:szCs w:val="20"/>
        </w:rPr>
        <w:t xml:space="preserve"> be</w:t>
      </w:r>
      <w:r w:rsidRPr="00F239EA">
        <w:rPr>
          <w:rFonts w:eastAsia="Arial" w:cs="Arial"/>
          <w:spacing w:val="1"/>
          <w:sz w:val="20"/>
          <w:szCs w:val="20"/>
        </w:rPr>
        <w:t xml:space="preserve"> </w:t>
      </w:r>
      <w:r w:rsidRPr="00F239EA">
        <w:rPr>
          <w:rFonts w:eastAsia="Arial" w:cs="Arial"/>
          <w:sz w:val="20"/>
          <w:szCs w:val="20"/>
        </w:rPr>
        <w:t>pa</w:t>
      </w:r>
      <w:r w:rsidRPr="00F239EA">
        <w:rPr>
          <w:rFonts w:eastAsia="Arial" w:cs="Arial"/>
          <w:spacing w:val="-1"/>
          <w:sz w:val="20"/>
          <w:szCs w:val="20"/>
        </w:rPr>
        <w:t>i</w:t>
      </w:r>
      <w:r w:rsidRPr="00F239EA">
        <w:rPr>
          <w:rFonts w:eastAsia="Arial" w:cs="Arial"/>
          <w:sz w:val="20"/>
          <w:szCs w:val="20"/>
        </w:rPr>
        <w:t>d</w:t>
      </w:r>
      <w:r w:rsidRPr="00F239EA">
        <w:rPr>
          <w:rFonts w:eastAsia="Arial" w:cs="Arial"/>
          <w:spacing w:val="1"/>
          <w:sz w:val="20"/>
          <w:szCs w:val="20"/>
        </w:rPr>
        <w:t xml:space="preserve"> </w:t>
      </w:r>
      <w:r w:rsidRPr="00F239EA">
        <w:rPr>
          <w:rFonts w:eastAsia="Arial" w:cs="Arial"/>
          <w:sz w:val="20"/>
          <w:szCs w:val="20"/>
        </w:rPr>
        <w:t xml:space="preserve">by </w:t>
      </w:r>
      <w:r w:rsidRPr="00F239EA">
        <w:rPr>
          <w:rFonts w:eastAsia="Arial" w:cs="Arial"/>
          <w:spacing w:val="-1"/>
          <w:sz w:val="20"/>
          <w:szCs w:val="20"/>
        </w:rPr>
        <w:t>DS</w:t>
      </w:r>
      <w:r w:rsidRPr="00F239EA">
        <w:rPr>
          <w:rFonts w:eastAsia="Arial" w:cs="Arial"/>
          <w:sz w:val="20"/>
          <w:szCs w:val="20"/>
        </w:rPr>
        <w:t>S</w:t>
      </w:r>
      <w:r w:rsidRPr="00F239EA">
        <w:rPr>
          <w:rFonts w:eastAsia="Arial" w:cs="Arial"/>
          <w:spacing w:val="-2"/>
          <w:sz w:val="20"/>
          <w:szCs w:val="20"/>
        </w:rPr>
        <w:t xml:space="preserve"> </w:t>
      </w:r>
      <w:r w:rsidRPr="00F239EA">
        <w:rPr>
          <w:rFonts w:eastAsia="Arial" w:cs="Arial"/>
          <w:spacing w:val="3"/>
          <w:sz w:val="20"/>
          <w:szCs w:val="20"/>
        </w:rPr>
        <w:t>f</w:t>
      </w:r>
      <w:r w:rsidRPr="00F239EA">
        <w:rPr>
          <w:rFonts w:eastAsia="Arial" w:cs="Arial"/>
          <w:spacing w:val="-3"/>
          <w:sz w:val="20"/>
          <w:szCs w:val="20"/>
        </w:rPr>
        <w:t>o</w:t>
      </w:r>
      <w:r w:rsidRPr="00F239EA">
        <w:rPr>
          <w:rFonts w:eastAsia="Arial" w:cs="Arial"/>
          <w:sz w:val="20"/>
          <w:szCs w:val="20"/>
        </w:rPr>
        <w:t xml:space="preserve">r </w:t>
      </w:r>
      <w:r w:rsidRPr="00F239EA">
        <w:rPr>
          <w:rFonts w:eastAsia="Arial" w:cs="Arial"/>
          <w:spacing w:val="1"/>
          <w:sz w:val="20"/>
          <w:szCs w:val="20"/>
        </w:rPr>
        <w:t>t</w:t>
      </w:r>
      <w:r w:rsidRPr="00F239EA">
        <w:rPr>
          <w:rFonts w:eastAsia="Arial" w:cs="Arial"/>
          <w:sz w:val="20"/>
          <w:szCs w:val="20"/>
        </w:rPr>
        <w:t>h</w:t>
      </w:r>
      <w:r w:rsidRPr="00F239EA">
        <w:rPr>
          <w:rFonts w:eastAsia="Arial" w:cs="Arial"/>
          <w:spacing w:val="-1"/>
          <w:sz w:val="20"/>
          <w:szCs w:val="20"/>
        </w:rPr>
        <w:t>i</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p</w:t>
      </w:r>
      <w:r w:rsidRPr="00F239EA">
        <w:rPr>
          <w:rFonts w:eastAsia="Arial" w:cs="Arial"/>
          <w:spacing w:val="1"/>
          <w:sz w:val="20"/>
          <w:szCs w:val="20"/>
        </w:rPr>
        <w:t>r</w:t>
      </w:r>
      <w:r w:rsidRPr="00F239EA">
        <w:rPr>
          <w:rFonts w:eastAsia="Arial" w:cs="Arial"/>
          <w:sz w:val="20"/>
          <w:szCs w:val="20"/>
        </w:rPr>
        <w:t>ocedu</w:t>
      </w:r>
      <w:r w:rsidRPr="00F239EA">
        <w:rPr>
          <w:rFonts w:eastAsia="Arial" w:cs="Arial"/>
          <w:spacing w:val="1"/>
          <w:sz w:val="20"/>
          <w:szCs w:val="20"/>
        </w:rPr>
        <w:t>r</w:t>
      </w:r>
      <w:r w:rsidRPr="00F239EA">
        <w:rPr>
          <w:rFonts w:eastAsia="Arial" w:cs="Arial"/>
          <w:spacing w:val="-3"/>
          <w:sz w:val="20"/>
          <w:szCs w:val="20"/>
        </w:rPr>
        <w:t>e</w:t>
      </w:r>
      <w:r w:rsidRPr="00F239EA">
        <w:rPr>
          <w:rFonts w:eastAsia="Arial" w:cs="Arial"/>
          <w:sz w:val="20"/>
          <w:szCs w:val="20"/>
        </w:rPr>
        <w:t>.</w:t>
      </w:r>
    </w:p>
    <w:p w14:paraId="43E7020C" w14:textId="77777777" w:rsidR="003D1961" w:rsidRPr="00F239EA" w:rsidRDefault="003D1961" w:rsidP="0070197F">
      <w:pPr>
        <w:autoSpaceDE w:val="0"/>
        <w:autoSpaceDN w:val="0"/>
        <w:adjustRightInd w:val="0"/>
        <w:spacing w:after="0" w:line="240" w:lineRule="auto"/>
        <w:jc w:val="both"/>
        <w:rPr>
          <w:rFonts w:cs="Arial"/>
          <w:sz w:val="20"/>
          <w:szCs w:val="20"/>
        </w:rPr>
      </w:pPr>
    </w:p>
    <w:p w14:paraId="1046630D" w14:textId="77777777" w:rsidR="003D1961" w:rsidRPr="00F239EA" w:rsidRDefault="003D1961" w:rsidP="0070197F">
      <w:pPr>
        <w:spacing w:after="0" w:line="240" w:lineRule="auto"/>
        <w:jc w:val="both"/>
        <w:rPr>
          <w:rFonts w:eastAsia="Arial" w:cs="Arial"/>
          <w:sz w:val="20"/>
          <w:szCs w:val="20"/>
        </w:rPr>
      </w:pPr>
      <w:r w:rsidRPr="00F239EA">
        <w:rPr>
          <w:rFonts w:eastAsia="Arial" w:cs="Arial"/>
          <w:spacing w:val="-1"/>
          <w:sz w:val="20"/>
          <w:szCs w:val="20"/>
        </w:rPr>
        <w:t>P</w:t>
      </w:r>
      <w:r w:rsidRPr="00F239EA">
        <w:rPr>
          <w:rFonts w:eastAsia="Arial" w:cs="Arial"/>
          <w:sz w:val="20"/>
          <w:szCs w:val="20"/>
        </w:rPr>
        <w:t>a</w:t>
      </w:r>
      <w:r w:rsidRPr="00F239EA">
        <w:rPr>
          <w:rFonts w:eastAsia="Arial" w:cs="Arial"/>
          <w:spacing w:val="-1"/>
          <w:sz w:val="20"/>
          <w:szCs w:val="20"/>
        </w:rPr>
        <w:t>ll</w:t>
      </w:r>
      <w:r w:rsidRPr="00F239EA">
        <w:rPr>
          <w:rFonts w:eastAsia="Arial" w:cs="Arial"/>
          <w:sz w:val="20"/>
          <w:szCs w:val="20"/>
        </w:rPr>
        <w:t>et</w:t>
      </w:r>
      <w:r w:rsidRPr="00F239EA">
        <w:rPr>
          <w:rFonts w:eastAsia="Arial" w:cs="Arial"/>
          <w:spacing w:val="2"/>
          <w:sz w:val="20"/>
          <w:szCs w:val="20"/>
        </w:rPr>
        <w:t xml:space="preserve"> </w:t>
      </w:r>
      <w:r w:rsidRPr="00F239EA">
        <w:rPr>
          <w:rFonts w:eastAsia="Arial" w:cs="Arial"/>
          <w:sz w:val="20"/>
          <w:szCs w:val="20"/>
        </w:rPr>
        <w:t>e</w:t>
      </w:r>
      <w:r w:rsidRPr="00F239EA">
        <w:rPr>
          <w:rFonts w:eastAsia="Arial" w:cs="Arial"/>
          <w:spacing w:val="-2"/>
          <w:sz w:val="20"/>
          <w:szCs w:val="20"/>
        </w:rPr>
        <w:t>x</w:t>
      </w:r>
      <w:r w:rsidRPr="00F239EA">
        <w:rPr>
          <w:rFonts w:eastAsia="Arial" w:cs="Arial"/>
          <w:sz w:val="20"/>
          <w:szCs w:val="20"/>
        </w:rPr>
        <w:t>chan</w:t>
      </w:r>
      <w:r w:rsidRPr="00F239EA">
        <w:rPr>
          <w:rFonts w:eastAsia="Arial" w:cs="Arial"/>
          <w:spacing w:val="2"/>
          <w:sz w:val="20"/>
          <w:szCs w:val="20"/>
        </w:rPr>
        <w:t>g</w:t>
      </w:r>
      <w:r w:rsidRPr="00F239EA">
        <w:rPr>
          <w:rFonts w:eastAsia="Arial" w:cs="Arial"/>
          <w:sz w:val="20"/>
          <w:szCs w:val="20"/>
        </w:rPr>
        <w:t>e</w:t>
      </w:r>
      <w:r w:rsidRPr="00F239EA">
        <w:rPr>
          <w:rFonts w:eastAsia="Arial" w:cs="Arial"/>
          <w:spacing w:val="1"/>
          <w:sz w:val="20"/>
          <w:szCs w:val="20"/>
        </w:rPr>
        <w:t xml:space="preserve"> </w:t>
      </w:r>
      <w:r w:rsidRPr="00F239EA">
        <w:rPr>
          <w:rFonts w:eastAsia="Arial" w:cs="Arial"/>
          <w:spacing w:val="-1"/>
          <w:sz w:val="20"/>
          <w:szCs w:val="20"/>
        </w:rPr>
        <w:t>i</w:t>
      </w:r>
      <w:r w:rsidRPr="00F239EA">
        <w:rPr>
          <w:rFonts w:eastAsia="Arial" w:cs="Arial"/>
          <w:sz w:val="20"/>
          <w:szCs w:val="20"/>
        </w:rPr>
        <w:t>s a</w:t>
      </w:r>
      <w:r w:rsidRPr="00F239EA">
        <w:rPr>
          <w:rFonts w:eastAsia="Arial" w:cs="Arial"/>
          <w:spacing w:val="-2"/>
          <w:sz w:val="20"/>
          <w:szCs w:val="20"/>
        </w:rPr>
        <w:t>v</w:t>
      </w:r>
      <w:r w:rsidRPr="00F239EA">
        <w:rPr>
          <w:rFonts w:eastAsia="Arial" w:cs="Arial"/>
          <w:sz w:val="20"/>
          <w:szCs w:val="20"/>
        </w:rPr>
        <w:t>a</w:t>
      </w:r>
      <w:r w:rsidRPr="00F239EA">
        <w:rPr>
          <w:rFonts w:eastAsia="Arial" w:cs="Arial"/>
          <w:spacing w:val="-1"/>
          <w:sz w:val="20"/>
          <w:szCs w:val="20"/>
        </w:rPr>
        <w:t>il</w:t>
      </w:r>
      <w:r w:rsidRPr="00F239EA">
        <w:rPr>
          <w:rFonts w:eastAsia="Arial" w:cs="Arial"/>
          <w:spacing w:val="2"/>
          <w:sz w:val="20"/>
          <w:szCs w:val="20"/>
        </w:rPr>
        <w:t>a</w:t>
      </w:r>
      <w:r w:rsidRPr="00F239EA">
        <w:rPr>
          <w:rFonts w:eastAsia="Arial" w:cs="Arial"/>
          <w:sz w:val="20"/>
          <w:szCs w:val="20"/>
        </w:rPr>
        <w:t>b</w:t>
      </w:r>
      <w:r w:rsidRPr="00F239EA">
        <w:rPr>
          <w:rFonts w:eastAsia="Arial" w:cs="Arial"/>
          <w:spacing w:val="-1"/>
          <w:sz w:val="20"/>
          <w:szCs w:val="20"/>
        </w:rPr>
        <w:t>l</w:t>
      </w:r>
      <w:r w:rsidRPr="00F239EA">
        <w:rPr>
          <w:rFonts w:eastAsia="Arial" w:cs="Arial"/>
          <w:sz w:val="20"/>
          <w:szCs w:val="20"/>
        </w:rPr>
        <w:t>e at DSS and will be handled by receiving personnel on the receiving dock.</w:t>
      </w:r>
    </w:p>
    <w:p w14:paraId="77529148" w14:textId="77777777" w:rsidR="003D1961" w:rsidRPr="00F239EA" w:rsidRDefault="003D1961" w:rsidP="0070197F">
      <w:pPr>
        <w:overflowPunct w:val="0"/>
        <w:autoSpaceDE w:val="0"/>
        <w:autoSpaceDN w:val="0"/>
        <w:adjustRightInd w:val="0"/>
        <w:spacing w:after="0" w:line="240" w:lineRule="auto"/>
        <w:jc w:val="both"/>
        <w:rPr>
          <w:rFonts w:cs="Arial"/>
          <w:sz w:val="20"/>
          <w:szCs w:val="20"/>
        </w:rPr>
      </w:pPr>
    </w:p>
    <w:p w14:paraId="359C73C3" w14:textId="77777777" w:rsidR="003D1961" w:rsidRPr="00F239EA" w:rsidRDefault="003D1961" w:rsidP="0070197F">
      <w:pPr>
        <w:spacing w:after="0" w:line="240" w:lineRule="auto"/>
        <w:jc w:val="both"/>
        <w:rPr>
          <w:rFonts w:cs="Arial"/>
          <w:sz w:val="20"/>
          <w:szCs w:val="20"/>
        </w:rPr>
      </w:pPr>
      <w:r w:rsidRPr="00F239EA">
        <w:rPr>
          <w:rFonts w:cs="Arial"/>
          <w:sz w:val="20"/>
          <w:szCs w:val="20"/>
        </w:rPr>
        <w:t>Full pallets must be broken down to a maximum 51 inches in height, including pallet, by the carrier driver.</w:t>
      </w:r>
    </w:p>
    <w:p w14:paraId="4E11DC60" w14:textId="77777777" w:rsidR="003D1961" w:rsidRPr="00F239EA" w:rsidRDefault="003D1961" w:rsidP="0070197F">
      <w:pPr>
        <w:spacing w:after="0" w:line="240" w:lineRule="auto"/>
        <w:jc w:val="both"/>
        <w:rPr>
          <w:rFonts w:eastAsia="Arial" w:cs="Arial"/>
          <w:sz w:val="20"/>
          <w:szCs w:val="20"/>
        </w:rPr>
      </w:pPr>
    </w:p>
    <w:p w14:paraId="1E40353B" w14:textId="77777777" w:rsidR="003D1961" w:rsidRPr="00F239EA" w:rsidRDefault="003D1961" w:rsidP="0070197F">
      <w:pPr>
        <w:spacing w:after="0" w:line="240" w:lineRule="auto"/>
        <w:jc w:val="both"/>
        <w:rPr>
          <w:rFonts w:eastAsia="Arial" w:cs="Arial"/>
          <w:sz w:val="20"/>
          <w:szCs w:val="20"/>
        </w:rPr>
      </w:pPr>
      <w:r w:rsidRPr="00F239EA">
        <w:rPr>
          <w:rFonts w:eastAsia="Arial" w:cs="Arial"/>
          <w:sz w:val="20"/>
          <w:szCs w:val="20"/>
        </w:rPr>
        <w:t>Stretch wrapping or taping is required for all palletized loads.</w:t>
      </w:r>
    </w:p>
    <w:p w14:paraId="2046D08F" w14:textId="77777777" w:rsidR="003D1961" w:rsidRPr="00F239EA" w:rsidRDefault="003D1961" w:rsidP="0070197F">
      <w:pPr>
        <w:spacing w:after="0" w:line="240" w:lineRule="auto"/>
        <w:jc w:val="both"/>
        <w:rPr>
          <w:rFonts w:eastAsia="Arial" w:cs="Arial"/>
          <w:sz w:val="20"/>
          <w:szCs w:val="20"/>
        </w:rPr>
      </w:pPr>
    </w:p>
    <w:p w14:paraId="57BBB34C" w14:textId="77777777" w:rsidR="003D1961" w:rsidRPr="00F239EA" w:rsidRDefault="003D1961" w:rsidP="0070197F">
      <w:pPr>
        <w:spacing w:after="0" w:line="240" w:lineRule="auto"/>
        <w:jc w:val="both"/>
        <w:rPr>
          <w:rFonts w:eastAsia="Arial" w:cs="Arial"/>
          <w:sz w:val="20"/>
          <w:szCs w:val="20"/>
        </w:rPr>
      </w:pPr>
      <w:r w:rsidRPr="00F239EA">
        <w:rPr>
          <w:rFonts w:eastAsia="Arial" w:cs="Arial"/>
          <w:sz w:val="20"/>
          <w:szCs w:val="20"/>
        </w:rPr>
        <w:t>Segregation of product is required, when applicable.</w:t>
      </w:r>
    </w:p>
    <w:p w14:paraId="56DA5109" w14:textId="77777777" w:rsidR="003D1961" w:rsidRPr="00F239EA" w:rsidRDefault="003D1961" w:rsidP="0070197F">
      <w:pPr>
        <w:spacing w:after="0" w:line="240" w:lineRule="auto"/>
        <w:jc w:val="both"/>
        <w:rPr>
          <w:rFonts w:eastAsia="Arial" w:cs="Arial"/>
          <w:sz w:val="20"/>
          <w:szCs w:val="20"/>
        </w:rPr>
      </w:pPr>
    </w:p>
    <w:p w14:paraId="1063ABBA" w14:textId="640CDD4A" w:rsidR="003D1961" w:rsidRDefault="003D1961" w:rsidP="0070197F">
      <w:pPr>
        <w:spacing w:after="0" w:line="240" w:lineRule="auto"/>
        <w:jc w:val="both"/>
        <w:rPr>
          <w:rFonts w:eastAsia="Arial" w:cs="Arial"/>
        </w:rPr>
      </w:pPr>
      <w:r w:rsidRPr="00F239EA">
        <w:rPr>
          <w:rFonts w:eastAsia="Arial" w:cs="Arial"/>
          <w:spacing w:val="-1"/>
          <w:sz w:val="20"/>
          <w:szCs w:val="20"/>
        </w:rPr>
        <w:t>Al</w:t>
      </w:r>
      <w:r w:rsidRPr="00F239EA">
        <w:rPr>
          <w:rFonts w:eastAsia="Arial" w:cs="Arial"/>
          <w:sz w:val="20"/>
          <w:szCs w:val="20"/>
        </w:rPr>
        <w:t>l contracted items shall be</w:t>
      </w:r>
      <w:r w:rsidRPr="00F239EA">
        <w:rPr>
          <w:rFonts w:eastAsia="Arial" w:cs="Arial"/>
          <w:spacing w:val="-2"/>
          <w:sz w:val="20"/>
          <w:szCs w:val="20"/>
        </w:rPr>
        <w:t xml:space="preserve"> </w:t>
      </w:r>
      <w:r w:rsidRPr="00F239EA">
        <w:rPr>
          <w:rFonts w:eastAsia="Arial" w:cs="Arial"/>
          <w:sz w:val="20"/>
          <w:szCs w:val="20"/>
        </w:rPr>
        <w:t>sub</w:t>
      </w:r>
      <w:r w:rsidRPr="00F239EA">
        <w:rPr>
          <w:rFonts w:eastAsia="Arial" w:cs="Arial"/>
          <w:spacing w:val="1"/>
          <w:sz w:val="20"/>
          <w:szCs w:val="20"/>
        </w:rPr>
        <w:t>j</w:t>
      </w:r>
      <w:r w:rsidRPr="00F239EA">
        <w:rPr>
          <w:rFonts w:eastAsia="Arial" w:cs="Arial"/>
          <w:spacing w:val="-3"/>
          <w:sz w:val="20"/>
          <w:szCs w:val="20"/>
        </w:rPr>
        <w:t>e</w:t>
      </w:r>
      <w:r w:rsidRPr="00F239EA">
        <w:rPr>
          <w:rFonts w:eastAsia="Arial" w:cs="Arial"/>
          <w:sz w:val="20"/>
          <w:szCs w:val="20"/>
        </w:rPr>
        <w:t xml:space="preserve">ct </w:t>
      </w:r>
      <w:r w:rsidRPr="00F239EA">
        <w:rPr>
          <w:rFonts w:eastAsia="Arial" w:cs="Arial"/>
          <w:spacing w:val="-1"/>
          <w:sz w:val="20"/>
          <w:szCs w:val="20"/>
        </w:rPr>
        <w:t>t</w:t>
      </w:r>
      <w:r w:rsidRPr="00F239EA">
        <w:rPr>
          <w:rFonts w:eastAsia="Arial" w:cs="Arial"/>
          <w:sz w:val="20"/>
          <w:szCs w:val="20"/>
        </w:rPr>
        <w:t>o</w:t>
      </w:r>
      <w:r w:rsidRPr="00F239EA">
        <w:rPr>
          <w:rFonts w:eastAsia="Arial" w:cs="Arial"/>
          <w:spacing w:val="-2"/>
          <w:sz w:val="20"/>
          <w:szCs w:val="20"/>
        </w:rPr>
        <w:t xml:space="preserve"> </w:t>
      </w:r>
      <w:r w:rsidRPr="00F239EA">
        <w:rPr>
          <w:rFonts w:eastAsia="Arial" w:cs="Arial"/>
          <w:spacing w:val="3"/>
          <w:sz w:val="20"/>
          <w:szCs w:val="20"/>
        </w:rPr>
        <w:t>f</w:t>
      </w:r>
      <w:r w:rsidRPr="00F239EA">
        <w:rPr>
          <w:rFonts w:eastAsia="Arial" w:cs="Arial"/>
          <w:spacing w:val="-1"/>
          <w:sz w:val="20"/>
          <w:szCs w:val="20"/>
        </w:rPr>
        <w:t>i</w:t>
      </w:r>
      <w:r w:rsidRPr="00F239EA">
        <w:rPr>
          <w:rFonts w:eastAsia="Arial" w:cs="Arial"/>
          <w:sz w:val="20"/>
          <w:szCs w:val="20"/>
        </w:rPr>
        <w:t>nal acce</w:t>
      </w:r>
      <w:r w:rsidRPr="00F239EA">
        <w:rPr>
          <w:rFonts w:eastAsia="Arial" w:cs="Arial"/>
          <w:spacing w:val="-3"/>
          <w:sz w:val="20"/>
          <w:szCs w:val="20"/>
        </w:rPr>
        <w:t>p</w:t>
      </w:r>
      <w:r w:rsidRPr="00F239EA">
        <w:rPr>
          <w:rFonts w:eastAsia="Arial" w:cs="Arial"/>
          <w:spacing w:val="1"/>
          <w:sz w:val="20"/>
          <w:szCs w:val="20"/>
        </w:rPr>
        <w:t>t</w:t>
      </w:r>
      <w:r w:rsidRPr="00F239EA">
        <w:rPr>
          <w:rFonts w:eastAsia="Arial" w:cs="Arial"/>
          <w:sz w:val="20"/>
          <w:szCs w:val="20"/>
        </w:rPr>
        <w:t>ance</w:t>
      </w:r>
      <w:r w:rsidRPr="00F239EA">
        <w:rPr>
          <w:rFonts w:eastAsia="Arial" w:cs="Arial"/>
          <w:spacing w:val="-2"/>
          <w:sz w:val="20"/>
          <w:szCs w:val="20"/>
        </w:rPr>
        <w:t xml:space="preserve"> </w:t>
      </w:r>
      <w:r w:rsidRPr="00F239EA">
        <w:rPr>
          <w:rFonts w:eastAsia="Arial" w:cs="Arial"/>
          <w:sz w:val="20"/>
          <w:szCs w:val="20"/>
        </w:rPr>
        <w:t>at DSS.</w:t>
      </w:r>
      <w:r w:rsidRPr="00F239EA">
        <w:rPr>
          <w:rFonts w:eastAsia="Arial" w:cs="Arial"/>
          <w:spacing w:val="5"/>
          <w:sz w:val="20"/>
          <w:szCs w:val="20"/>
        </w:rPr>
        <w:t xml:space="preserve"> </w:t>
      </w:r>
      <w:r w:rsidRPr="00F239EA">
        <w:rPr>
          <w:rFonts w:eastAsia="Arial" w:cs="Arial"/>
          <w:spacing w:val="-1"/>
          <w:sz w:val="20"/>
          <w:szCs w:val="20"/>
        </w:rPr>
        <w:t>A</w:t>
      </w:r>
      <w:r w:rsidRPr="00F239EA">
        <w:rPr>
          <w:rFonts w:eastAsia="Arial" w:cs="Arial"/>
          <w:sz w:val="20"/>
          <w:szCs w:val="20"/>
        </w:rPr>
        <w:t>ny</w:t>
      </w:r>
      <w:r w:rsidRPr="00F239EA">
        <w:rPr>
          <w:rFonts w:eastAsia="Arial" w:cs="Arial"/>
          <w:spacing w:val="-1"/>
          <w:sz w:val="20"/>
          <w:szCs w:val="20"/>
        </w:rPr>
        <w:t xml:space="preserve"> </w:t>
      </w:r>
      <w:r w:rsidRPr="00F239EA">
        <w:rPr>
          <w:rFonts w:eastAsia="Arial" w:cs="Arial"/>
          <w:sz w:val="20"/>
          <w:szCs w:val="20"/>
        </w:rPr>
        <w:t>sh</w:t>
      </w:r>
      <w:r w:rsidRPr="00F239EA">
        <w:rPr>
          <w:rFonts w:eastAsia="Arial" w:cs="Arial"/>
          <w:spacing w:val="-1"/>
          <w:sz w:val="20"/>
          <w:szCs w:val="20"/>
        </w:rPr>
        <w:t>i</w:t>
      </w:r>
      <w:r w:rsidRPr="00F239EA">
        <w:rPr>
          <w:rFonts w:eastAsia="Arial" w:cs="Arial"/>
          <w:sz w:val="20"/>
          <w:szCs w:val="20"/>
        </w:rPr>
        <w:t>p</w:t>
      </w:r>
      <w:r w:rsidRPr="00F239EA">
        <w:rPr>
          <w:rFonts w:eastAsia="Arial" w:cs="Arial"/>
          <w:spacing w:val="1"/>
          <w:sz w:val="20"/>
          <w:szCs w:val="20"/>
        </w:rPr>
        <w:t>m</w:t>
      </w:r>
      <w:r w:rsidRPr="00F239EA">
        <w:rPr>
          <w:rFonts w:eastAsia="Arial" w:cs="Arial"/>
          <w:sz w:val="20"/>
          <w:szCs w:val="20"/>
        </w:rPr>
        <w:t>en</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a</w:t>
      </w:r>
      <w:r w:rsidRPr="00F239EA">
        <w:rPr>
          <w:rFonts w:eastAsia="Arial" w:cs="Arial"/>
          <w:spacing w:val="-2"/>
          <w:sz w:val="20"/>
          <w:szCs w:val="20"/>
        </w:rPr>
        <w:t>r</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pacing w:val="-1"/>
          <w:sz w:val="20"/>
          <w:szCs w:val="20"/>
        </w:rPr>
        <w:t>i</w:t>
      </w:r>
      <w:r w:rsidRPr="00F239EA">
        <w:rPr>
          <w:rFonts w:eastAsia="Arial" w:cs="Arial"/>
          <w:sz w:val="20"/>
          <w:szCs w:val="20"/>
        </w:rPr>
        <w:t>ng</w:t>
      </w:r>
      <w:r w:rsidRPr="00F239EA">
        <w:rPr>
          <w:rFonts w:eastAsia="Arial" w:cs="Arial"/>
          <w:spacing w:val="3"/>
          <w:sz w:val="20"/>
          <w:szCs w:val="20"/>
        </w:rPr>
        <w:t xml:space="preserve"> </w:t>
      </w:r>
      <w:r w:rsidRPr="00F239EA">
        <w:rPr>
          <w:rFonts w:eastAsia="Arial" w:cs="Arial"/>
          <w:sz w:val="20"/>
          <w:szCs w:val="20"/>
        </w:rPr>
        <w:t xml:space="preserve">at </w:t>
      </w:r>
      <w:r w:rsidRPr="00F239EA">
        <w:rPr>
          <w:rFonts w:eastAsia="Arial" w:cs="Arial"/>
          <w:spacing w:val="-1"/>
          <w:sz w:val="20"/>
          <w:szCs w:val="20"/>
        </w:rPr>
        <w:t>DS</w:t>
      </w:r>
      <w:r w:rsidRPr="00F239EA">
        <w:rPr>
          <w:rFonts w:eastAsia="Arial" w:cs="Arial"/>
          <w:sz w:val="20"/>
          <w:szCs w:val="20"/>
        </w:rPr>
        <w:t xml:space="preserve">S </w:t>
      </w:r>
      <w:r w:rsidRPr="00F239EA">
        <w:rPr>
          <w:rFonts w:eastAsia="Arial" w:cs="Arial"/>
          <w:spacing w:val="-3"/>
          <w:sz w:val="20"/>
          <w:szCs w:val="20"/>
        </w:rPr>
        <w:t>with</w:t>
      </w:r>
      <w:r w:rsidRPr="00F239EA">
        <w:rPr>
          <w:rFonts w:eastAsia="Arial" w:cs="Arial"/>
          <w:spacing w:val="-1"/>
          <w:sz w:val="20"/>
          <w:szCs w:val="20"/>
        </w:rPr>
        <w:t xml:space="preserv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1"/>
          <w:sz w:val="20"/>
          <w:szCs w:val="20"/>
        </w:rPr>
        <w:t xml:space="preserve"> </w:t>
      </w:r>
      <w:r w:rsidRPr="00F239EA">
        <w:rPr>
          <w:rFonts w:eastAsia="Arial" w:cs="Arial"/>
          <w:sz w:val="20"/>
          <w:szCs w:val="20"/>
        </w:rPr>
        <w:t>b</w:t>
      </w:r>
      <w:r w:rsidRPr="00F239EA">
        <w:rPr>
          <w:rFonts w:eastAsia="Arial" w:cs="Arial"/>
          <w:spacing w:val="-1"/>
          <w:sz w:val="20"/>
          <w:szCs w:val="20"/>
        </w:rPr>
        <w:t>l</w:t>
      </w:r>
      <w:r w:rsidRPr="00F239EA">
        <w:rPr>
          <w:rFonts w:eastAsia="Arial" w:cs="Arial"/>
          <w:sz w:val="20"/>
          <w:szCs w:val="20"/>
        </w:rPr>
        <w:t>ock</w:t>
      </w:r>
      <w:r w:rsidRPr="00F239EA">
        <w:rPr>
          <w:rFonts w:eastAsia="Arial" w:cs="Arial"/>
          <w:spacing w:val="-1"/>
          <w:sz w:val="20"/>
          <w:szCs w:val="20"/>
        </w:rPr>
        <w:t xml:space="preserve"> </w:t>
      </w:r>
      <w:r w:rsidRPr="00F239EA">
        <w:rPr>
          <w:rFonts w:eastAsia="Arial" w:cs="Arial"/>
          <w:sz w:val="20"/>
          <w:szCs w:val="20"/>
        </w:rPr>
        <w:t>pa</w:t>
      </w:r>
      <w:r w:rsidRPr="00F239EA">
        <w:rPr>
          <w:rFonts w:eastAsia="Arial" w:cs="Arial"/>
          <w:spacing w:val="1"/>
          <w:sz w:val="20"/>
          <w:szCs w:val="20"/>
        </w:rPr>
        <w:t>tt</w:t>
      </w:r>
      <w:r w:rsidRPr="00F239EA">
        <w:rPr>
          <w:rFonts w:eastAsia="Arial" w:cs="Arial"/>
          <w:spacing w:val="-3"/>
          <w:sz w:val="20"/>
          <w:szCs w:val="20"/>
        </w:rPr>
        <w:t>e</w:t>
      </w:r>
      <w:r w:rsidRPr="00F239EA">
        <w:rPr>
          <w:rFonts w:eastAsia="Arial" w:cs="Arial"/>
          <w:spacing w:val="1"/>
          <w:sz w:val="20"/>
          <w:szCs w:val="20"/>
        </w:rPr>
        <w:t>r</w:t>
      </w:r>
      <w:r w:rsidRPr="00F239EA">
        <w:rPr>
          <w:rFonts w:eastAsia="Arial" w:cs="Arial"/>
          <w:sz w:val="20"/>
          <w:szCs w:val="20"/>
        </w:rPr>
        <w:t>ns</w:t>
      </w:r>
      <w:r w:rsidRPr="00F239EA">
        <w:rPr>
          <w:rFonts w:eastAsia="Arial" w:cs="Arial"/>
          <w:spacing w:val="-1"/>
          <w:sz w:val="20"/>
          <w:szCs w:val="20"/>
        </w:rPr>
        <w:t xml:space="preserve"> </w:t>
      </w:r>
      <w:r w:rsidRPr="00F239EA">
        <w:rPr>
          <w:rFonts w:eastAsia="Arial" w:cs="Arial"/>
          <w:sz w:val="20"/>
          <w:szCs w:val="20"/>
        </w:rPr>
        <w:t>or cases</w:t>
      </w:r>
      <w:r w:rsidRPr="00F239EA">
        <w:rPr>
          <w:rFonts w:eastAsia="Arial" w:cs="Arial"/>
          <w:spacing w:val="1"/>
          <w:sz w:val="20"/>
          <w:szCs w:val="20"/>
        </w:rPr>
        <w:t xml:space="preserve"> </w:t>
      </w:r>
      <w:r w:rsidRPr="00F239EA">
        <w:rPr>
          <w:rFonts w:eastAsia="Arial" w:cs="Arial"/>
          <w:sz w:val="20"/>
          <w:szCs w:val="20"/>
        </w:rPr>
        <w:t>co</w:t>
      </w:r>
      <w:r w:rsidRPr="00F239EA">
        <w:rPr>
          <w:rFonts w:eastAsia="Arial" w:cs="Arial"/>
          <w:spacing w:val="-3"/>
          <w:sz w:val="20"/>
          <w:szCs w:val="20"/>
        </w:rPr>
        <w:t>n</w:t>
      </w:r>
      <w:r w:rsidRPr="00F239EA">
        <w:rPr>
          <w:rFonts w:eastAsia="Arial" w:cs="Arial"/>
          <w:sz w:val="20"/>
          <w:szCs w:val="20"/>
        </w:rPr>
        <w:t>s</w:t>
      </w:r>
      <w:r w:rsidRPr="00F239EA">
        <w:rPr>
          <w:rFonts w:eastAsia="Arial" w:cs="Arial"/>
          <w:spacing w:val="-1"/>
          <w:sz w:val="20"/>
          <w:szCs w:val="20"/>
        </w:rPr>
        <w:t>i</w:t>
      </w:r>
      <w:r w:rsidRPr="00F239EA">
        <w:rPr>
          <w:rFonts w:eastAsia="Arial" w:cs="Arial"/>
          <w:sz w:val="20"/>
          <w:szCs w:val="20"/>
        </w:rPr>
        <w:t>de</w:t>
      </w:r>
      <w:r w:rsidRPr="00F239EA">
        <w:rPr>
          <w:rFonts w:eastAsia="Arial" w:cs="Arial"/>
          <w:spacing w:val="1"/>
          <w:sz w:val="20"/>
          <w:szCs w:val="20"/>
        </w:rPr>
        <w:t>r</w:t>
      </w:r>
      <w:r w:rsidRPr="00F239EA">
        <w:rPr>
          <w:rFonts w:eastAsia="Arial" w:cs="Arial"/>
          <w:sz w:val="20"/>
          <w:szCs w:val="20"/>
        </w:rPr>
        <w:t>ed</w:t>
      </w:r>
      <w:r w:rsidRPr="00F239EA">
        <w:rPr>
          <w:rFonts w:eastAsia="Arial" w:cs="Arial"/>
          <w:spacing w:val="1"/>
          <w:sz w:val="20"/>
          <w:szCs w:val="20"/>
        </w:rPr>
        <w:t xml:space="preserve"> being</w:t>
      </w:r>
      <w:r w:rsidRPr="00F239EA">
        <w:rPr>
          <w:rFonts w:eastAsia="Arial" w:cs="Arial"/>
          <w:spacing w:val="-2"/>
          <w:sz w:val="20"/>
          <w:szCs w:val="20"/>
        </w:rPr>
        <w:t xml:space="preserve"> </w:t>
      </w:r>
      <w:r w:rsidRPr="00F239EA">
        <w:rPr>
          <w:rFonts w:eastAsia="Arial" w:cs="Arial"/>
          <w:sz w:val="20"/>
          <w:szCs w:val="20"/>
        </w:rPr>
        <w:t>uns</w:t>
      </w:r>
      <w:r w:rsidRPr="00F239EA">
        <w:rPr>
          <w:rFonts w:eastAsia="Arial" w:cs="Arial"/>
          <w:spacing w:val="1"/>
          <w:sz w:val="20"/>
          <w:szCs w:val="20"/>
        </w:rPr>
        <w:t>t</w:t>
      </w:r>
      <w:r w:rsidRPr="00F239EA">
        <w:rPr>
          <w:rFonts w:eastAsia="Arial" w:cs="Arial"/>
          <w:sz w:val="20"/>
          <w:szCs w:val="20"/>
        </w:rPr>
        <w:t>ab</w:t>
      </w:r>
      <w:r w:rsidRPr="00F239EA">
        <w:rPr>
          <w:rFonts w:eastAsia="Arial" w:cs="Arial"/>
          <w:spacing w:val="-1"/>
          <w:sz w:val="20"/>
          <w:szCs w:val="20"/>
        </w:rPr>
        <w:t>l</w:t>
      </w:r>
      <w:r w:rsidRPr="00F239EA">
        <w:rPr>
          <w:rFonts w:eastAsia="Arial" w:cs="Arial"/>
          <w:sz w:val="20"/>
          <w:szCs w:val="20"/>
        </w:rPr>
        <w:t xml:space="preserve">e, </w:t>
      </w:r>
      <w:r w:rsidRPr="00F239EA">
        <w:rPr>
          <w:rFonts w:eastAsia="Arial" w:cs="Arial"/>
          <w:spacing w:val="-3"/>
          <w:sz w:val="20"/>
          <w:szCs w:val="20"/>
        </w:rPr>
        <w:t>u</w:t>
      </w:r>
      <w:r w:rsidRPr="00F239EA">
        <w:rPr>
          <w:rFonts w:eastAsia="Arial" w:cs="Arial"/>
          <w:sz w:val="20"/>
          <w:szCs w:val="20"/>
        </w:rPr>
        <w:t>ns</w:t>
      </w:r>
      <w:r w:rsidRPr="00F239EA">
        <w:rPr>
          <w:rFonts w:eastAsia="Arial" w:cs="Arial"/>
          <w:spacing w:val="-3"/>
          <w:sz w:val="20"/>
          <w:szCs w:val="20"/>
        </w:rPr>
        <w:t>a</w:t>
      </w:r>
      <w:r w:rsidRPr="00F239EA">
        <w:rPr>
          <w:rFonts w:eastAsia="Arial" w:cs="Arial"/>
          <w:spacing w:val="3"/>
          <w:sz w:val="20"/>
          <w:szCs w:val="20"/>
        </w:rPr>
        <w:t>f</w:t>
      </w:r>
      <w:r w:rsidRPr="00F239EA">
        <w:rPr>
          <w:rFonts w:eastAsia="Arial" w:cs="Arial"/>
          <w:sz w:val="20"/>
          <w:szCs w:val="20"/>
        </w:rPr>
        <w:t>e, or co</w:t>
      </w:r>
      <w:r w:rsidRPr="00F239EA">
        <w:rPr>
          <w:rFonts w:eastAsia="Arial" w:cs="Arial"/>
          <w:spacing w:val="1"/>
          <w:sz w:val="20"/>
          <w:szCs w:val="20"/>
        </w:rPr>
        <w:t>m</w:t>
      </w:r>
      <w:r w:rsidRPr="00F239EA">
        <w:rPr>
          <w:rFonts w:eastAsia="Arial" w:cs="Arial"/>
          <w:sz w:val="20"/>
          <w:szCs w:val="20"/>
        </w:rPr>
        <w:t>p</w:t>
      </w:r>
      <w:r w:rsidRPr="00F239EA">
        <w:rPr>
          <w:rFonts w:eastAsia="Arial" w:cs="Arial"/>
          <w:spacing w:val="-1"/>
          <w:sz w:val="20"/>
          <w:szCs w:val="20"/>
        </w:rPr>
        <w:t>l</w:t>
      </w:r>
      <w:r w:rsidRPr="00F239EA">
        <w:rPr>
          <w:rFonts w:eastAsia="Arial" w:cs="Arial"/>
          <w:sz w:val="20"/>
          <w:szCs w:val="20"/>
        </w:rPr>
        <w:t>e</w:t>
      </w:r>
      <w:r w:rsidRPr="00F239EA">
        <w:rPr>
          <w:rFonts w:eastAsia="Arial" w:cs="Arial"/>
          <w:spacing w:val="1"/>
          <w:sz w:val="20"/>
          <w:szCs w:val="20"/>
        </w:rPr>
        <w:t>t</w:t>
      </w:r>
      <w:r w:rsidRPr="00F239EA">
        <w:rPr>
          <w:rFonts w:eastAsia="Arial" w:cs="Arial"/>
          <w:sz w:val="20"/>
          <w:szCs w:val="20"/>
        </w:rPr>
        <w:t>e</w:t>
      </w:r>
      <w:r w:rsidRPr="00F239EA">
        <w:rPr>
          <w:rFonts w:eastAsia="Arial" w:cs="Arial"/>
          <w:spacing w:val="-1"/>
          <w:sz w:val="20"/>
          <w:szCs w:val="20"/>
        </w:rPr>
        <w:t>l</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z w:val="20"/>
          <w:szCs w:val="20"/>
        </w:rPr>
        <w:t>ou</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i</w:t>
      </w:r>
      <w:r w:rsidRPr="00F239EA">
        <w:rPr>
          <w:rFonts w:eastAsia="Arial" w:cs="Arial"/>
          <w:sz w:val="20"/>
          <w:szCs w:val="20"/>
        </w:rPr>
        <w:t>de</w:t>
      </w:r>
      <w:r w:rsidRPr="00F239EA">
        <w:rPr>
          <w:rFonts w:eastAsia="Arial" w:cs="Arial"/>
          <w:spacing w:val="1"/>
          <w:sz w:val="20"/>
          <w:szCs w:val="20"/>
        </w:rPr>
        <w:t xml:space="preserve"> </w:t>
      </w:r>
      <w:r w:rsidRPr="00F239EA">
        <w:rPr>
          <w:rFonts w:eastAsia="Arial" w:cs="Arial"/>
          <w:spacing w:val="-3"/>
          <w:sz w:val="20"/>
          <w:szCs w:val="20"/>
        </w:rPr>
        <w:t>o</w:t>
      </w:r>
      <w:r w:rsidRPr="00F239EA">
        <w:rPr>
          <w:rFonts w:eastAsia="Arial" w:cs="Arial"/>
          <w:sz w:val="20"/>
          <w:szCs w:val="20"/>
        </w:rPr>
        <w:t xml:space="preserve">f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w:t>
      </w:r>
      <w:r w:rsidRPr="00F239EA">
        <w:rPr>
          <w:rFonts w:eastAsia="Arial" w:cs="Arial"/>
          <w:spacing w:val="-1"/>
          <w:sz w:val="20"/>
          <w:szCs w:val="20"/>
        </w:rPr>
        <w:t>i</w:t>
      </w:r>
      <w:r w:rsidRPr="00F239EA">
        <w:rPr>
          <w:rFonts w:eastAsia="Arial" w:cs="Arial"/>
          <w:sz w:val="20"/>
          <w:szCs w:val="20"/>
        </w:rPr>
        <w:t>ndus</w:t>
      </w:r>
      <w:r w:rsidRPr="00F239EA">
        <w:rPr>
          <w:rFonts w:eastAsia="Arial" w:cs="Arial"/>
          <w:spacing w:val="1"/>
          <w:sz w:val="20"/>
          <w:szCs w:val="20"/>
        </w:rPr>
        <w:t>tr</w:t>
      </w:r>
      <w:r w:rsidRPr="00F239EA">
        <w:rPr>
          <w:rFonts w:eastAsia="Arial" w:cs="Arial"/>
          <w:sz w:val="20"/>
          <w:szCs w:val="20"/>
        </w:rPr>
        <w:t>y</w:t>
      </w:r>
      <w:r w:rsidRPr="00F239EA">
        <w:rPr>
          <w:rFonts w:eastAsia="Arial" w:cs="Arial"/>
          <w:spacing w:val="-1"/>
          <w:sz w:val="20"/>
          <w:szCs w:val="20"/>
        </w:rPr>
        <w:t xml:space="preserve"> boxing </w:t>
      </w:r>
      <w:r w:rsidRPr="00F239EA">
        <w:rPr>
          <w:rFonts w:eastAsia="Arial" w:cs="Arial"/>
          <w:spacing w:val="-2"/>
          <w:sz w:val="20"/>
          <w:szCs w:val="20"/>
        </w:rPr>
        <w:t>s</w:t>
      </w:r>
      <w:r w:rsidRPr="00F239EA">
        <w:rPr>
          <w:rFonts w:eastAsia="Arial" w:cs="Arial"/>
          <w:spacing w:val="1"/>
          <w:sz w:val="20"/>
          <w:szCs w:val="20"/>
        </w:rPr>
        <w:t>t</w:t>
      </w:r>
      <w:r w:rsidRPr="00F239EA">
        <w:rPr>
          <w:rFonts w:eastAsia="Arial" w:cs="Arial"/>
          <w:sz w:val="20"/>
          <w:szCs w:val="20"/>
        </w:rPr>
        <w:t>anda</w:t>
      </w:r>
      <w:r w:rsidRPr="00F239EA">
        <w:rPr>
          <w:rFonts w:eastAsia="Arial" w:cs="Arial"/>
          <w:spacing w:val="1"/>
          <w:sz w:val="20"/>
          <w:szCs w:val="20"/>
        </w:rPr>
        <w:t>r</w:t>
      </w:r>
      <w:r w:rsidRPr="00F239EA">
        <w:rPr>
          <w:rFonts w:eastAsia="Arial" w:cs="Arial"/>
          <w:sz w:val="20"/>
          <w:szCs w:val="20"/>
        </w:rPr>
        <w:t xml:space="preserve">ds </w:t>
      </w:r>
      <w:r w:rsidRPr="00F239EA">
        <w:rPr>
          <w:rFonts w:eastAsia="Arial" w:cs="Arial"/>
          <w:spacing w:val="3"/>
          <w:sz w:val="20"/>
          <w:szCs w:val="20"/>
        </w:rPr>
        <w:t>f</w:t>
      </w:r>
      <w:r w:rsidRPr="00F239EA">
        <w:rPr>
          <w:rFonts w:eastAsia="Arial" w:cs="Arial"/>
          <w:spacing w:val="-3"/>
          <w:sz w:val="20"/>
          <w:szCs w:val="20"/>
        </w:rPr>
        <w:t>o</w:t>
      </w:r>
      <w:r w:rsidRPr="00F239EA">
        <w:rPr>
          <w:rFonts w:eastAsia="Arial" w:cs="Arial"/>
          <w:sz w:val="20"/>
          <w:szCs w:val="20"/>
        </w:rPr>
        <w:t xml:space="preserve">r </w:t>
      </w:r>
      <w:r w:rsidRPr="00F239EA">
        <w:rPr>
          <w:rFonts w:eastAsia="Arial" w:cs="Arial"/>
          <w:spacing w:val="1"/>
          <w:sz w:val="20"/>
          <w:szCs w:val="20"/>
        </w:rPr>
        <w:t>t</w:t>
      </w:r>
      <w:r w:rsidRPr="00F239EA">
        <w:rPr>
          <w:rFonts w:eastAsia="Arial" w:cs="Arial"/>
          <w:sz w:val="20"/>
          <w:szCs w:val="20"/>
        </w:rPr>
        <w:t>hose</w:t>
      </w:r>
      <w:r w:rsidRPr="00F239EA">
        <w:rPr>
          <w:rFonts w:eastAsia="Arial" w:cs="Arial"/>
          <w:spacing w:val="2"/>
          <w:sz w:val="20"/>
          <w:szCs w:val="20"/>
        </w:rPr>
        <w:t xml:space="preserve"> </w:t>
      </w:r>
      <w:r w:rsidRPr="00F239EA">
        <w:rPr>
          <w:rFonts w:eastAsia="Arial" w:cs="Arial"/>
          <w:spacing w:val="-1"/>
          <w:sz w:val="20"/>
          <w:szCs w:val="20"/>
        </w:rPr>
        <w:t>i</w:t>
      </w:r>
      <w:r w:rsidRPr="00F239EA">
        <w:rPr>
          <w:rFonts w:eastAsia="Arial" w:cs="Arial"/>
          <w:spacing w:val="1"/>
          <w:sz w:val="20"/>
          <w:szCs w:val="20"/>
        </w:rPr>
        <w:t>t</w:t>
      </w:r>
      <w:r w:rsidRPr="00F239EA">
        <w:rPr>
          <w:rFonts w:eastAsia="Arial" w:cs="Arial"/>
          <w:spacing w:val="-3"/>
          <w:sz w:val="20"/>
          <w:szCs w:val="20"/>
        </w:rPr>
        <w:t>e</w:t>
      </w:r>
      <w:r w:rsidRPr="00F239EA">
        <w:rPr>
          <w:rFonts w:eastAsia="Arial" w:cs="Arial"/>
          <w:spacing w:val="1"/>
          <w:sz w:val="20"/>
          <w:szCs w:val="20"/>
        </w:rPr>
        <w:t>ms</w:t>
      </w:r>
      <w:r w:rsidRPr="00F239EA">
        <w:rPr>
          <w:rFonts w:eastAsia="Arial" w:cs="Arial"/>
          <w:sz w:val="20"/>
          <w:szCs w:val="20"/>
        </w:rPr>
        <w:t>, will be</w:t>
      </w:r>
      <w:r w:rsidRPr="00F239EA">
        <w:rPr>
          <w:rFonts w:eastAsia="Arial" w:cs="Arial"/>
          <w:spacing w:val="-2"/>
          <w:sz w:val="20"/>
          <w:szCs w:val="20"/>
        </w:rPr>
        <w:t xml:space="preserve"> </w:t>
      </w:r>
      <w:r w:rsidRPr="00F239EA">
        <w:rPr>
          <w:rFonts w:eastAsia="Arial" w:cs="Arial"/>
          <w:sz w:val="20"/>
          <w:szCs w:val="20"/>
        </w:rPr>
        <w:t>su</w:t>
      </w:r>
      <w:r w:rsidRPr="00F239EA">
        <w:rPr>
          <w:rFonts w:eastAsia="Arial" w:cs="Arial"/>
          <w:spacing w:val="-3"/>
          <w:sz w:val="20"/>
          <w:szCs w:val="20"/>
        </w:rPr>
        <w:t>b</w:t>
      </w:r>
      <w:r w:rsidRPr="00F239EA">
        <w:rPr>
          <w:rFonts w:eastAsia="Arial" w:cs="Arial"/>
          <w:spacing w:val="1"/>
          <w:sz w:val="20"/>
          <w:szCs w:val="20"/>
        </w:rPr>
        <w:t>j</w:t>
      </w:r>
      <w:r w:rsidRPr="00F239EA">
        <w:rPr>
          <w:rFonts w:eastAsia="Arial" w:cs="Arial"/>
          <w:sz w:val="20"/>
          <w:szCs w:val="20"/>
        </w:rPr>
        <w:t>e</w:t>
      </w:r>
      <w:r w:rsidRPr="00F239EA">
        <w:rPr>
          <w:rFonts w:eastAsia="Arial" w:cs="Arial"/>
          <w:spacing w:val="-2"/>
          <w:sz w:val="20"/>
          <w:szCs w:val="20"/>
        </w:rPr>
        <w:t>c</w:t>
      </w:r>
      <w:r w:rsidRPr="00F239EA">
        <w:rPr>
          <w:rFonts w:eastAsia="Arial" w:cs="Arial"/>
          <w:sz w:val="20"/>
          <w:szCs w:val="20"/>
        </w:rPr>
        <w:t xml:space="preserve">t </w:t>
      </w:r>
      <w:r w:rsidRPr="00F239EA">
        <w:rPr>
          <w:rFonts w:eastAsia="Arial" w:cs="Arial"/>
          <w:spacing w:val="1"/>
          <w:sz w:val="20"/>
          <w:szCs w:val="20"/>
        </w:rPr>
        <w:t>t</w:t>
      </w:r>
      <w:r w:rsidRPr="00F239EA">
        <w:rPr>
          <w:rFonts w:eastAsia="Arial" w:cs="Arial"/>
          <w:sz w:val="20"/>
          <w:szCs w:val="20"/>
        </w:rPr>
        <w:t>o</w:t>
      </w:r>
      <w:r w:rsidRPr="00F239EA">
        <w:rPr>
          <w:rFonts w:eastAsia="Arial" w:cs="Arial"/>
          <w:spacing w:val="-2"/>
          <w:sz w:val="20"/>
          <w:szCs w:val="20"/>
        </w:rPr>
        <w:t xml:space="preserve"> </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1"/>
          <w:sz w:val="20"/>
          <w:szCs w:val="20"/>
        </w:rPr>
        <w:t>j</w:t>
      </w:r>
      <w:r w:rsidRPr="00F239EA">
        <w:rPr>
          <w:rFonts w:eastAsia="Arial" w:cs="Arial"/>
          <w:spacing w:val="-3"/>
          <w:sz w:val="20"/>
          <w:szCs w:val="20"/>
        </w:rPr>
        <w:t>e</w:t>
      </w:r>
      <w:r w:rsidRPr="00F239EA">
        <w:rPr>
          <w:rFonts w:eastAsia="Arial" w:cs="Arial"/>
          <w:sz w:val="20"/>
          <w:szCs w:val="20"/>
        </w:rPr>
        <w:t>c</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z w:val="20"/>
          <w:szCs w:val="20"/>
        </w:rPr>
        <w:t>on</w:t>
      </w:r>
      <w:r w:rsidRPr="00F239EA">
        <w:rPr>
          <w:rFonts w:eastAsia="Arial" w:cs="Arial"/>
          <w:spacing w:val="1"/>
          <w:sz w:val="20"/>
          <w:szCs w:val="20"/>
        </w:rPr>
        <w:t xml:space="preserve"> </w:t>
      </w:r>
      <w:r w:rsidRPr="00F239EA">
        <w:rPr>
          <w:rFonts w:eastAsia="Arial" w:cs="Arial"/>
          <w:sz w:val="20"/>
          <w:szCs w:val="20"/>
        </w:rPr>
        <w:t>and subse</w:t>
      </w:r>
      <w:r w:rsidRPr="00F239EA">
        <w:rPr>
          <w:rFonts w:eastAsia="Arial" w:cs="Arial"/>
          <w:spacing w:val="2"/>
          <w:sz w:val="20"/>
          <w:szCs w:val="20"/>
        </w:rPr>
        <w:t>q</w:t>
      </w:r>
      <w:r w:rsidRPr="00F239EA">
        <w:rPr>
          <w:rFonts w:eastAsia="Arial" w:cs="Arial"/>
          <w:sz w:val="20"/>
          <w:szCs w:val="20"/>
        </w:rPr>
        <w:t>ue</w:t>
      </w:r>
      <w:r w:rsidRPr="00F239EA">
        <w:rPr>
          <w:rFonts w:eastAsia="Arial" w:cs="Arial"/>
          <w:spacing w:val="-3"/>
          <w:sz w:val="20"/>
          <w:szCs w:val="20"/>
        </w:rPr>
        <w:t>n</w:t>
      </w:r>
      <w:r w:rsidRPr="00F239EA">
        <w:rPr>
          <w:rFonts w:eastAsia="Arial" w:cs="Arial"/>
          <w:sz w:val="20"/>
          <w:szCs w:val="20"/>
        </w:rPr>
        <w:t xml:space="preserve">t </w:t>
      </w:r>
      <w:r w:rsidRPr="00F239EA">
        <w:rPr>
          <w:rFonts w:eastAsia="Arial" w:cs="Arial"/>
          <w:spacing w:val="1"/>
          <w:sz w:val="20"/>
          <w:szCs w:val="20"/>
        </w:rPr>
        <w:t>r</w:t>
      </w:r>
      <w:r w:rsidRPr="00F239EA">
        <w:rPr>
          <w:rFonts w:eastAsia="Arial" w:cs="Arial"/>
          <w:sz w:val="20"/>
          <w:szCs w:val="20"/>
        </w:rPr>
        <w:t>ep</w:t>
      </w:r>
      <w:r w:rsidRPr="00F239EA">
        <w:rPr>
          <w:rFonts w:eastAsia="Arial" w:cs="Arial"/>
          <w:spacing w:val="-1"/>
          <w:sz w:val="20"/>
          <w:szCs w:val="20"/>
        </w:rPr>
        <w:t>l</w:t>
      </w:r>
      <w:r w:rsidRPr="00F239EA">
        <w:rPr>
          <w:rFonts w:eastAsia="Arial" w:cs="Arial"/>
          <w:sz w:val="20"/>
          <w:szCs w:val="20"/>
        </w:rPr>
        <w:t>ace</w:t>
      </w:r>
      <w:r w:rsidRPr="00F239EA">
        <w:rPr>
          <w:rFonts w:eastAsia="Arial" w:cs="Arial"/>
          <w:spacing w:val="1"/>
          <w:sz w:val="20"/>
          <w:szCs w:val="20"/>
        </w:rPr>
        <w:t>m</w:t>
      </w:r>
      <w:r w:rsidRPr="00F239EA">
        <w:rPr>
          <w:rFonts w:eastAsia="Arial" w:cs="Arial"/>
          <w:sz w:val="20"/>
          <w:szCs w:val="20"/>
        </w:rPr>
        <w:t>e</w:t>
      </w:r>
      <w:r w:rsidRPr="00F239EA">
        <w:rPr>
          <w:rFonts w:eastAsia="Arial" w:cs="Arial"/>
          <w:spacing w:val="-3"/>
          <w:sz w:val="20"/>
          <w:szCs w:val="20"/>
        </w:rPr>
        <w:t>n</w:t>
      </w:r>
      <w:r w:rsidRPr="00F239EA">
        <w:rPr>
          <w:rFonts w:eastAsia="Arial" w:cs="Arial"/>
          <w:spacing w:val="-1"/>
          <w:sz w:val="20"/>
          <w:szCs w:val="20"/>
        </w:rPr>
        <w:t>t</w:t>
      </w:r>
      <w:r w:rsidRPr="00F239EA">
        <w:rPr>
          <w:rFonts w:eastAsia="Arial" w:cs="Arial"/>
          <w:sz w:val="20"/>
          <w:szCs w:val="20"/>
        </w:rPr>
        <w:t>.</w:t>
      </w:r>
      <w:r w:rsidRPr="00F239EA">
        <w:rPr>
          <w:rFonts w:eastAsia="Arial" w:cs="Arial"/>
          <w:spacing w:val="3"/>
          <w:sz w:val="20"/>
          <w:szCs w:val="20"/>
        </w:rPr>
        <w:t xml:space="preserve"> </w:t>
      </w:r>
      <w:r w:rsidRPr="00F239EA">
        <w:rPr>
          <w:rFonts w:eastAsia="Arial" w:cs="Arial"/>
          <w:spacing w:val="-1"/>
          <w:sz w:val="20"/>
          <w:szCs w:val="20"/>
        </w:rPr>
        <w:t>R</w:t>
      </w:r>
      <w:r w:rsidRPr="00F239EA">
        <w:rPr>
          <w:rFonts w:eastAsia="Arial" w:cs="Arial"/>
          <w:spacing w:val="-3"/>
          <w:sz w:val="20"/>
          <w:szCs w:val="20"/>
        </w:rPr>
        <w:t>e</w:t>
      </w:r>
      <w:r w:rsidRPr="00F239EA">
        <w:rPr>
          <w:rFonts w:eastAsia="Arial" w:cs="Arial"/>
          <w:spacing w:val="1"/>
          <w:sz w:val="20"/>
          <w:szCs w:val="20"/>
        </w:rPr>
        <w:t>j</w:t>
      </w:r>
      <w:r w:rsidRPr="00F239EA">
        <w:rPr>
          <w:rFonts w:eastAsia="Arial" w:cs="Arial"/>
          <w:sz w:val="20"/>
          <w:szCs w:val="20"/>
        </w:rPr>
        <w:t>ec</w:t>
      </w:r>
      <w:r w:rsidRPr="00F239EA">
        <w:rPr>
          <w:rFonts w:eastAsia="Arial" w:cs="Arial"/>
          <w:spacing w:val="1"/>
          <w:sz w:val="20"/>
          <w:szCs w:val="20"/>
        </w:rPr>
        <w:t>t</w:t>
      </w:r>
      <w:r w:rsidRPr="00F239EA">
        <w:rPr>
          <w:rFonts w:eastAsia="Arial" w:cs="Arial"/>
          <w:sz w:val="20"/>
          <w:szCs w:val="20"/>
        </w:rPr>
        <w:t>ed</w:t>
      </w:r>
      <w:r w:rsidRPr="00F239EA">
        <w:rPr>
          <w:rFonts w:eastAsia="Arial" w:cs="Arial"/>
          <w:spacing w:val="-2"/>
          <w:sz w:val="20"/>
          <w:szCs w:val="20"/>
        </w:rPr>
        <w:t xml:space="preserve"> </w:t>
      </w:r>
      <w:r w:rsidRPr="00F239EA">
        <w:rPr>
          <w:rFonts w:eastAsia="Arial" w:cs="Arial"/>
          <w:sz w:val="20"/>
          <w:szCs w:val="20"/>
        </w:rPr>
        <w:t>sh</w:t>
      </w:r>
      <w:r w:rsidRPr="00F239EA">
        <w:rPr>
          <w:rFonts w:eastAsia="Arial" w:cs="Arial"/>
          <w:spacing w:val="-1"/>
          <w:sz w:val="20"/>
          <w:szCs w:val="20"/>
        </w:rPr>
        <w:t>i</w:t>
      </w:r>
      <w:r w:rsidRPr="00F239EA">
        <w:rPr>
          <w:rFonts w:eastAsia="Arial" w:cs="Arial"/>
          <w:sz w:val="20"/>
          <w:szCs w:val="20"/>
        </w:rPr>
        <w:t>p</w:t>
      </w:r>
      <w:r w:rsidRPr="00F239EA">
        <w:rPr>
          <w:rFonts w:eastAsia="Arial" w:cs="Arial"/>
          <w:spacing w:val="1"/>
          <w:sz w:val="20"/>
          <w:szCs w:val="20"/>
        </w:rPr>
        <w:t>m</w:t>
      </w:r>
      <w:r w:rsidRPr="00F239EA">
        <w:rPr>
          <w:rFonts w:eastAsia="Arial" w:cs="Arial"/>
          <w:sz w:val="20"/>
          <w:szCs w:val="20"/>
        </w:rPr>
        <w:t>e</w:t>
      </w:r>
      <w:r w:rsidRPr="00F239EA">
        <w:rPr>
          <w:rFonts w:eastAsia="Arial" w:cs="Arial"/>
          <w:spacing w:val="-3"/>
          <w:sz w:val="20"/>
          <w:szCs w:val="20"/>
        </w:rPr>
        <w:t>n</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 xml:space="preserve">shall be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w:t>
      </w:r>
      <w:r w:rsidRPr="00F239EA">
        <w:rPr>
          <w:rFonts w:eastAsia="Arial" w:cs="Arial"/>
          <w:spacing w:val="1"/>
          <w:sz w:val="20"/>
          <w:szCs w:val="20"/>
        </w:rPr>
        <w:t>r</w:t>
      </w:r>
      <w:r w:rsidRPr="00F239EA">
        <w:rPr>
          <w:rFonts w:eastAsia="Arial" w:cs="Arial"/>
          <w:sz w:val="20"/>
          <w:szCs w:val="20"/>
        </w:rPr>
        <w:t>espons</w:t>
      </w:r>
      <w:r w:rsidRPr="00F239EA">
        <w:rPr>
          <w:rFonts w:eastAsia="Arial" w:cs="Arial"/>
          <w:spacing w:val="-1"/>
          <w:sz w:val="20"/>
          <w:szCs w:val="20"/>
        </w:rPr>
        <w:t>i</w:t>
      </w:r>
      <w:r w:rsidRPr="00F239EA">
        <w:rPr>
          <w:rFonts w:eastAsia="Arial" w:cs="Arial"/>
          <w:sz w:val="20"/>
          <w:szCs w:val="20"/>
        </w:rPr>
        <w:t>b</w:t>
      </w:r>
      <w:r w:rsidRPr="00F239EA">
        <w:rPr>
          <w:rFonts w:eastAsia="Arial" w:cs="Arial"/>
          <w:spacing w:val="-1"/>
          <w:sz w:val="20"/>
          <w:szCs w:val="20"/>
        </w:rPr>
        <w:t>ili</w:t>
      </w:r>
      <w:r w:rsidRPr="00F239EA">
        <w:rPr>
          <w:rFonts w:eastAsia="Arial" w:cs="Arial"/>
          <w:spacing w:val="1"/>
          <w:sz w:val="20"/>
          <w:szCs w:val="20"/>
        </w:rPr>
        <w:t>t</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pacing w:val="-3"/>
          <w:sz w:val="20"/>
          <w:szCs w:val="20"/>
        </w:rPr>
        <w:t>o</w:t>
      </w:r>
      <w:r w:rsidRPr="00F239EA">
        <w:rPr>
          <w:rFonts w:eastAsia="Arial" w:cs="Arial"/>
          <w:sz w:val="20"/>
          <w:szCs w:val="20"/>
        </w:rPr>
        <w:t>f</w:t>
      </w:r>
      <w:r w:rsidRPr="00F239EA">
        <w:rPr>
          <w:rFonts w:eastAsia="Arial" w:cs="Arial"/>
          <w:spacing w:val="2"/>
          <w:sz w:val="20"/>
          <w:szCs w:val="20"/>
        </w:rPr>
        <w:t xml:space="preserv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Vendor </w:t>
      </w:r>
      <w:r w:rsidRPr="00F239EA">
        <w:rPr>
          <w:rFonts w:eastAsia="Arial" w:cs="Arial"/>
          <w:sz w:val="20"/>
          <w:szCs w:val="20"/>
        </w:rPr>
        <w:t xml:space="preserve">and </w:t>
      </w:r>
      <w:r w:rsidRPr="00F239EA">
        <w:rPr>
          <w:rFonts w:eastAsia="Arial" w:cs="Arial"/>
          <w:spacing w:val="1"/>
          <w:sz w:val="20"/>
          <w:szCs w:val="20"/>
        </w:rPr>
        <w:t>m</w:t>
      </w:r>
      <w:r w:rsidRPr="00F239EA">
        <w:rPr>
          <w:rFonts w:eastAsia="Arial" w:cs="Arial"/>
          <w:sz w:val="20"/>
          <w:szCs w:val="20"/>
        </w:rPr>
        <w:t>ust be</w:t>
      </w:r>
      <w:r w:rsidRPr="00F239EA">
        <w:rPr>
          <w:rFonts w:eastAsia="Arial" w:cs="Arial"/>
          <w:spacing w:val="-2"/>
          <w:sz w:val="20"/>
          <w:szCs w:val="20"/>
        </w:rPr>
        <w:t xml:space="preserve"> </w:t>
      </w:r>
      <w:r w:rsidRPr="00F239EA">
        <w:rPr>
          <w:rFonts w:eastAsia="Arial" w:cs="Arial"/>
          <w:spacing w:val="1"/>
          <w:sz w:val="20"/>
          <w:szCs w:val="20"/>
        </w:rPr>
        <w:t>r</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z w:val="20"/>
          <w:szCs w:val="20"/>
        </w:rPr>
        <w:t>o</w:t>
      </w:r>
      <w:r w:rsidRPr="00F239EA">
        <w:rPr>
          <w:rFonts w:eastAsia="Arial" w:cs="Arial"/>
          <w:spacing w:val="-2"/>
          <w:sz w:val="20"/>
          <w:szCs w:val="20"/>
        </w:rPr>
        <w:t>v</w:t>
      </w:r>
      <w:r w:rsidRPr="00F239EA">
        <w:rPr>
          <w:rFonts w:eastAsia="Arial" w:cs="Arial"/>
          <w:sz w:val="20"/>
          <w:szCs w:val="20"/>
        </w:rPr>
        <w:t>ed</w:t>
      </w:r>
      <w:r w:rsidRPr="00F239EA">
        <w:rPr>
          <w:rFonts w:eastAsia="Arial" w:cs="Arial"/>
          <w:spacing w:val="-2"/>
          <w:sz w:val="20"/>
          <w:szCs w:val="20"/>
        </w:rPr>
        <w:t xml:space="preserve"> </w:t>
      </w:r>
      <w:r w:rsidRPr="00F239EA">
        <w:rPr>
          <w:rFonts w:eastAsia="Arial" w:cs="Arial"/>
          <w:spacing w:val="3"/>
          <w:sz w:val="20"/>
          <w:szCs w:val="20"/>
        </w:rPr>
        <w:t>f</w:t>
      </w:r>
      <w:r w:rsidRPr="00F239EA">
        <w:rPr>
          <w:rFonts w:eastAsia="Arial" w:cs="Arial"/>
          <w:spacing w:val="1"/>
          <w:sz w:val="20"/>
          <w:szCs w:val="20"/>
        </w:rPr>
        <w:t>r</w:t>
      </w:r>
      <w:r w:rsidRPr="00F239EA">
        <w:rPr>
          <w:rFonts w:eastAsia="Arial" w:cs="Arial"/>
          <w:spacing w:val="-3"/>
          <w:sz w:val="20"/>
          <w:szCs w:val="20"/>
        </w:rPr>
        <w:t>o</w:t>
      </w:r>
      <w:r w:rsidRPr="00F239EA">
        <w:rPr>
          <w:rFonts w:eastAsia="Arial" w:cs="Arial"/>
          <w:sz w:val="20"/>
          <w:szCs w:val="20"/>
        </w:rPr>
        <w:t xml:space="preserve">m </w:t>
      </w:r>
      <w:r w:rsidRPr="00F239EA">
        <w:rPr>
          <w:rFonts w:eastAsia="Arial" w:cs="Arial"/>
          <w:spacing w:val="1"/>
          <w:sz w:val="20"/>
          <w:szCs w:val="20"/>
        </w:rPr>
        <w:t>t</w:t>
      </w:r>
      <w:r w:rsidRPr="00F239EA">
        <w:rPr>
          <w:rFonts w:eastAsia="Arial" w:cs="Arial"/>
          <w:spacing w:val="-3"/>
          <w:sz w:val="20"/>
          <w:szCs w:val="20"/>
        </w:rPr>
        <w:t>h</w:t>
      </w:r>
      <w:r w:rsidRPr="00F239EA">
        <w:rPr>
          <w:rFonts w:eastAsia="Arial" w:cs="Arial"/>
          <w:sz w:val="20"/>
          <w:szCs w:val="20"/>
        </w:rPr>
        <w:t>e</w:t>
      </w:r>
      <w:r w:rsidRPr="00F239EA">
        <w:rPr>
          <w:rFonts w:eastAsia="Arial" w:cs="Arial"/>
          <w:spacing w:val="1"/>
          <w:sz w:val="20"/>
          <w:szCs w:val="20"/>
        </w:rPr>
        <w:t xml:space="preserve"> </w:t>
      </w:r>
      <w:r w:rsidRPr="00F239EA">
        <w:rPr>
          <w:rFonts w:eastAsia="Arial" w:cs="Arial"/>
          <w:spacing w:val="-1"/>
          <w:sz w:val="20"/>
          <w:szCs w:val="20"/>
        </w:rPr>
        <w:t>DS</w:t>
      </w:r>
      <w:r w:rsidRPr="00F239EA">
        <w:rPr>
          <w:rFonts w:eastAsia="Arial" w:cs="Arial"/>
          <w:sz w:val="20"/>
          <w:szCs w:val="20"/>
        </w:rPr>
        <w:t>S p</w:t>
      </w:r>
      <w:r w:rsidRPr="00F239EA">
        <w:rPr>
          <w:rFonts w:eastAsia="Arial" w:cs="Arial"/>
          <w:spacing w:val="1"/>
          <w:sz w:val="20"/>
          <w:szCs w:val="20"/>
        </w:rPr>
        <w:t>r</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pacing w:val="-1"/>
          <w:sz w:val="20"/>
          <w:szCs w:val="20"/>
        </w:rPr>
        <w:t>i</w:t>
      </w:r>
      <w:r w:rsidRPr="00F239EA">
        <w:rPr>
          <w:rFonts w:eastAsia="Arial" w:cs="Arial"/>
          <w:sz w:val="20"/>
          <w:szCs w:val="20"/>
        </w:rPr>
        <w:t>ses</w:t>
      </w:r>
      <w:r w:rsidRPr="00F239EA">
        <w:rPr>
          <w:rFonts w:eastAsia="Arial" w:cs="Arial"/>
          <w:spacing w:val="1"/>
          <w:sz w:val="20"/>
          <w:szCs w:val="20"/>
        </w:rPr>
        <w:t xml:space="preserve"> </w:t>
      </w:r>
      <w:r w:rsidRPr="00F239EA">
        <w:rPr>
          <w:rFonts w:eastAsia="Arial" w:cs="Arial"/>
          <w:spacing w:val="-3"/>
          <w:sz w:val="20"/>
          <w:szCs w:val="20"/>
        </w:rPr>
        <w:t>a</w:t>
      </w:r>
      <w:r w:rsidRPr="00F239EA">
        <w:rPr>
          <w:rFonts w:eastAsia="Arial" w:cs="Arial"/>
          <w:sz w:val="20"/>
          <w:szCs w:val="20"/>
        </w:rPr>
        <w:t>t</w:t>
      </w:r>
      <w:r w:rsidRPr="00F239EA">
        <w:rPr>
          <w:rFonts w:eastAsia="Arial" w:cs="Arial"/>
          <w:spacing w:val="2"/>
          <w:sz w:val="20"/>
          <w:szCs w:val="20"/>
        </w:rPr>
        <w:t xml:space="preserve"> the Vendor’s </w:t>
      </w:r>
      <w:r w:rsidRPr="00F239EA">
        <w:rPr>
          <w:rFonts w:eastAsia="Arial" w:cs="Arial"/>
          <w:sz w:val="20"/>
          <w:szCs w:val="20"/>
        </w:rPr>
        <w:t>e</w:t>
      </w:r>
      <w:r w:rsidRPr="00F239EA">
        <w:rPr>
          <w:rFonts w:eastAsia="Arial" w:cs="Arial"/>
          <w:spacing w:val="-2"/>
          <w:sz w:val="20"/>
          <w:szCs w:val="20"/>
        </w:rPr>
        <w:t>x</w:t>
      </w:r>
      <w:r w:rsidRPr="00F239EA">
        <w:rPr>
          <w:rFonts w:eastAsia="Arial" w:cs="Arial"/>
          <w:sz w:val="20"/>
          <w:szCs w:val="20"/>
        </w:rPr>
        <w:t>pense.</w:t>
      </w:r>
    </w:p>
    <w:p w14:paraId="12B5D424" w14:textId="338B23A7" w:rsidR="00757621" w:rsidRPr="000927DE" w:rsidRDefault="00757621" w:rsidP="000927DE">
      <w:pPr>
        <w:pStyle w:val="BodyText3"/>
        <w:ind w:right="0"/>
        <w:rPr>
          <w:rFonts w:asciiTheme="minorHAnsi" w:hAnsiTheme="minorHAnsi" w:cstheme="minorHAnsi"/>
          <w:sz w:val="20"/>
          <w:szCs w:val="20"/>
        </w:rPr>
      </w:pPr>
    </w:p>
    <w:p w14:paraId="64981150" w14:textId="77777777" w:rsidR="00757621" w:rsidRPr="0084189F" w:rsidRDefault="0EC392C6" w:rsidP="0070197F">
      <w:pPr>
        <w:pStyle w:val="Heading2"/>
      </w:pPr>
      <w:bookmarkStart w:id="202" w:name="_Toc52286723"/>
      <w:bookmarkStart w:id="203" w:name="_Toc55483925"/>
      <w:bookmarkStart w:id="204" w:name="_Toc98149432"/>
      <w:r>
        <w:t>REPLACEMENT OF UNSATISFACTORY PRODUCT</w:t>
      </w:r>
      <w:bookmarkEnd w:id="202"/>
      <w:bookmarkEnd w:id="203"/>
      <w:bookmarkEnd w:id="204"/>
    </w:p>
    <w:p w14:paraId="38DD18A8" w14:textId="24EF7428"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507C2C5" w14:textId="77777777" w:rsidR="00757621" w:rsidRPr="0084189F" w:rsidRDefault="00757621" w:rsidP="00757621">
      <w:pPr>
        <w:spacing w:after="0" w:line="240" w:lineRule="auto"/>
        <w:jc w:val="both"/>
        <w:rPr>
          <w:rFonts w:cstheme="minorHAnsi"/>
          <w:sz w:val="20"/>
          <w:szCs w:val="20"/>
        </w:rPr>
      </w:pPr>
    </w:p>
    <w:p w14:paraId="65C7BBF5" w14:textId="77777777" w:rsidR="00757621" w:rsidRPr="0084189F" w:rsidRDefault="0EC392C6" w:rsidP="0070197F">
      <w:pPr>
        <w:pStyle w:val="Heading2"/>
      </w:pPr>
      <w:bookmarkStart w:id="205" w:name="_Toc29987585"/>
      <w:bookmarkStart w:id="206" w:name="_Toc55483926"/>
      <w:bookmarkStart w:id="207" w:name="_Toc98149433"/>
      <w:r>
        <w:t>SUBSTITUTION OF DISCONTINUED OR REFORMULATED PRODUCTS</w:t>
      </w:r>
      <w:bookmarkEnd w:id="205"/>
      <w:bookmarkEnd w:id="206"/>
      <w:bookmarkEnd w:id="207"/>
    </w:p>
    <w:p w14:paraId="3A828F47"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3DBF7880" w14:textId="77777777" w:rsidR="00757621" w:rsidRPr="0084189F" w:rsidRDefault="00757621" w:rsidP="00757621">
      <w:pPr>
        <w:spacing w:after="0" w:line="240" w:lineRule="auto"/>
        <w:jc w:val="both"/>
        <w:rPr>
          <w:rFonts w:cstheme="minorHAnsi"/>
          <w:bCs/>
          <w:sz w:val="20"/>
          <w:szCs w:val="20"/>
        </w:rPr>
      </w:pPr>
    </w:p>
    <w:p w14:paraId="757E9AF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50B0497" w14:textId="77777777" w:rsidR="00757621" w:rsidRPr="0084189F" w:rsidRDefault="00757621" w:rsidP="00757621">
      <w:pPr>
        <w:spacing w:after="0" w:line="240" w:lineRule="auto"/>
        <w:jc w:val="both"/>
        <w:rPr>
          <w:rFonts w:cstheme="minorHAnsi"/>
          <w:bCs/>
          <w:sz w:val="20"/>
          <w:szCs w:val="20"/>
        </w:rPr>
      </w:pPr>
    </w:p>
    <w:p w14:paraId="62BBE43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5D2E8671"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CE877F0" w14:textId="77777777" w:rsidR="00757621" w:rsidRPr="0084189F" w:rsidRDefault="0EC392C6" w:rsidP="0070197F">
      <w:pPr>
        <w:pStyle w:val="Heading2"/>
      </w:pPr>
      <w:bookmarkStart w:id="208" w:name="_Toc52286725"/>
      <w:bookmarkStart w:id="209" w:name="_Toc55483927"/>
      <w:bookmarkStart w:id="210" w:name="_Toc98149434"/>
      <w:r>
        <w:t>SUBSTITUTION OF PRODUCTS ON A TEMPORARY BASIS</w:t>
      </w:r>
      <w:bookmarkEnd w:id="208"/>
      <w:bookmarkEnd w:id="209"/>
      <w:bookmarkEnd w:id="210"/>
    </w:p>
    <w:p w14:paraId="5D4E18B0" w14:textId="09EAD486"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t>
      </w:r>
      <w:r w:rsidRPr="0084189F">
        <w:rPr>
          <w:rFonts w:eastAsia="Arial" w:cstheme="minorHAnsi"/>
          <w:sz w:val="20"/>
          <w:szCs w:val="20"/>
        </w:rPr>
        <w:lastRenderedPageBreak/>
        <w:t xml:space="preserve">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1816045D" w14:textId="77777777" w:rsidR="00757621" w:rsidRPr="0084189F" w:rsidRDefault="00757621" w:rsidP="00757621">
      <w:pPr>
        <w:spacing w:after="0" w:line="240" w:lineRule="auto"/>
        <w:jc w:val="both"/>
        <w:rPr>
          <w:rFonts w:cstheme="minorHAnsi"/>
          <w:sz w:val="20"/>
          <w:szCs w:val="20"/>
          <w:highlight w:val="green"/>
        </w:rPr>
      </w:pPr>
    </w:p>
    <w:p w14:paraId="77BE32CA" w14:textId="5E4F3848" w:rsidR="00DF24BD" w:rsidRDefault="000F0A14" w:rsidP="0070197F">
      <w:pPr>
        <w:pStyle w:val="Heading2"/>
      </w:pPr>
      <w:bookmarkStart w:id="211" w:name="_Toc98149435"/>
      <w:r>
        <w:t>ESTIMATED QUANTITES</w:t>
      </w:r>
      <w:bookmarkEnd w:id="211"/>
    </w:p>
    <w:p w14:paraId="794EBCD8" w14:textId="7B50962A" w:rsidR="004106BE" w:rsidRPr="00F239EA" w:rsidRDefault="00832534" w:rsidP="00F239EA">
      <w:pPr>
        <w:spacing w:after="0"/>
        <w:rPr>
          <w:sz w:val="20"/>
          <w:szCs w:val="20"/>
        </w:rPr>
      </w:pPr>
      <w:r w:rsidRPr="00F239EA">
        <w:rPr>
          <w:sz w:val="20"/>
          <w:szCs w:val="20"/>
        </w:rPr>
        <w:t xml:space="preserve">The estimated unit quantities to be ordered by the DSS over a three (3) year term of the </w:t>
      </w:r>
      <w:r w:rsidR="006A16DB">
        <w:rPr>
          <w:sz w:val="20"/>
          <w:szCs w:val="20"/>
        </w:rPr>
        <w:t>contract</w:t>
      </w:r>
      <w:r w:rsidRPr="00F239EA">
        <w:rPr>
          <w:sz w:val="20"/>
          <w:szCs w:val="20"/>
        </w:rPr>
        <w:t xml:space="preserve"> are listed in the following chart:</w:t>
      </w:r>
    </w:p>
    <w:tbl>
      <w:tblPr>
        <w:tblStyle w:val="TableGrid"/>
        <w:tblpPr w:leftFromText="180" w:rightFromText="180" w:vertAnchor="text" w:horzAnchor="margin" w:tblpY="186"/>
        <w:tblW w:w="10255" w:type="dxa"/>
        <w:tblLook w:val="04A0" w:firstRow="1" w:lastRow="0" w:firstColumn="1" w:lastColumn="0" w:noHBand="0" w:noVBand="1"/>
      </w:tblPr>
      <w:tblGrid>
        <w:gridCol w:w="1885"/>
        <w:gridCol w:w="4500"/>
        <w:gridCol w:w="3870"/>
      </w:tblGrid>
      <w:tr w:rsidR="00B85744" w:rsidRPr="00F239EA" w14:paraId="146A4609" w14:textId="77777777" w:rsidTr="78AA5952">
        <w:tc>
          <w:tcPr>
            <w:tcW w:w="1885" w:type="dxa"/>
          </w:tcPr>
          <w:p w14:paraId="78CC898B" w14:textId="77777777" w:rsidR="00B85744" w:rsidRPr="00F239EA" w:rsidRDefault="00B85744" w:rsidP="001E09F2">
            <w:pPr>
              <w:rPr>
                <w:rFonts w:asciiTheme="minorHAnsi" w:hAnsiTheme="minorHAnsi" w:cstheme="minorHAnsi"/>
                <w:b/>
              </w:rPr>
            </w:pPr>
          </w:p>
          <w:p w14:paraId="59C5841E" w14:textId="77777777" w:rsidR="00B85744" w:rsidRPr="00F239EA" w:rsidRDefault="00B85744" w:rsidP="001E09F2">
            <w:pPr>
              <w:jc w:val="center"/>
              <w:rPr>
                <w:rFonts w:asciiTheme="minorHAnsi" w:hAnsiTheme="minorHAnsi" w:cstheme="minorHAnsi"/>
                <w:b/>
              </w:rPr>
            </w:pPr>
            <w:r w:rsidRPr="00F239EA">
              <w:rPr>
                <w:rFonts w:asciiTheme="minorHAnsi" w:hAnsiTheme="minorHAnsi" w:cstheme="minorHAnsi"/>
                <w:b/>
              </w:rPr>
              <w:t>Price Line</w:t>
            </w:r>
          </w:p>
        </w:tc>
        <w:tc>
          <w:tcPr>
            <w:tcW w:w="4500" w:type="dxa"/>
          </w:tcPr>
          <w:p w14:paraId="096A5F06" w14:textId="77777777" w:rsidR="00B85744" w:rsidRPr="00F239EA" w:rsidRDefault="00B85744" w:rsidP="001E09F2">
            <w:pPr>
              <w:jc w:val="center"/>
              <w:rPr>
                <w:rFonts w:asciiTheme="minorHAnsi" w:hAnsiTheme="minorHAnsi" w:cstheme="minorHAnsi"/>
                <w:b/>
              </w:rPr>
            </w:pPr>
          </w:p>
          <w:p w14:paraId="50CC20C7" w14:textId="77777777" w:rsidR="00B85744" w:rsidRPr="00F239EA" w:rsidRDefault="00B85744" w:rsidP="001E09F2">
            <w:pPr>
              <w:jc w:val="center"/>
              <w:rPr>
                <w:rFonts w:asciiTheme="minorHAnsi" w:hAnsiTheme="minorHAnsi" w:cstheme="minorHAnsi"/>
                <w:b/>
              </w:rPr>
            </w:pPr>
            <w:r w:rsidRPr="00F239EA">
              <w:rPr>
                <w:rFonts w:asciiTheme="minorHAnsi" w:hAnsiTheme="minorHAnsi" w:cstheme="minorHAnsi"/>
                <w:b/>
              </w:rPr>
              <w:t>Item Description</w:t>
            </w:r>
          </w:p>
        </w:tc>
        <w:tc>
          <w:tcPr>
            <w:tcW w:w="3870" w:type="dxa"/>
          </w:tcPr>
          <w:p w14:paraId="42124397" w14:textId="77777777" w:rsidR="00B85744" w:rsidRPr="00F239EA" w:rsidRDefault="00B85744" w:rsidP="001E09F2">
            <w:pPr>
              <w:jc w:val="center"/>
              <w:rPr>
                <w:rFonts w:asciiTheme="minorHAnsi" w:hAnsiTheme="minorHAnsi" w:cstheme="minorHAnsi"/>
                <w:b/>
              </w:rPr>
            </w:pPr>
            <w:r w:rsidRPr="00F239EA">
              <w:rPr>
                <w:rFonts w:asciiTheme="minorHAnsi" w:hAnsiTheme="minorHAnsi" w:cstheme="minorHAnsi"/>
                <w:b/>
              </w:rPr>
              <w:t xml:space="preserve">DSS Estimated </w:t>
            </w:r>
          </w:p>
          <w:p w14:paraId="51B7D4C4" w14:textId="092DDCA0" w:rsidR="00B85744" w:rsidRPr="00F239EA" w:rsidRDefault="00B85744" w:rsidP="78AA5952">
            <w:pPr>
              <w:jc w:val="center"/>
              <w:rPr>
                <w:rFonts w:asciiTheme="minorHAnsi" w:hAnsiTheme="minorHAnsi" w:cstheme="minorBidi"/>
                <w:b/>
                <w:bCs/>
              </w:rPr>
            </w:pPr>
            <w:r w:rsidRPr="78AA5952">
              <w:rPr>
                <w:rFonts w:asciiTheme="minorHAnsi" w:hAnsiTheme="minorHAnsi" w:cstheme="minorBidi"/>
                <w:b/>
                <w:bCs/>
              </w:rPr>
              <w:t>Order Quantity Over the Contract Term</w:t>
            </w:r>
          </w:p>
        </w:tc>
      </w:tr>
      <w:tr w:rsidR="00B85744" w:rsidRPr="00F239EA" w14:paraId="3F863C64" w14:textId="77777777" w:rsidTr="78AA5952">
        <w:tc>
          <w:tcPr>
            <w:tcW w:w="10255" w:type="dxa"/>
            <w:gridSpan w:val="3"/>
          </w:tcPr>
          <w:p w14:paraId="4C0D9126"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b/>
              </w:rPr>
              <w:t>GROUP 1 (Price line 1 and 2)</w:t>
            </w:r>
          </w:p>
        </w:tc>
      </w:tr>
      <w:tr w:rsidR="00B85744" w:rsidRPr="00F239EA" w14:paraId="283D00DB" w14:textId="77777777" w:rsidTr="78AA5952">
        <w:tc>
          <w:tcPr>
            <w:tcW w:w="1885" w:type="dxa"/>
          </w:tcPr>
          <w:p w14:paraId="1BC79D26"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rPr>
              <w:t>1</w:t>
            </w:r>
          </w:p>
        </w:tc>
        <w:tc>
          <w:tcPr>
            <w:tcW w:w="4500" w:type="dxa"/>
          </w:tcPr>
          <w:p w14:paraId="53E485F5"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bCs/>
              </w:rPr>
              <w:t>Ground Beef, Frozen</w:t>
            </w:r>
          </w:p>
        </w:tc>
        <w:tc>
          <w:tcPr>
            <w:tcW w:w="3870" w:type="dxa"/>
          </w:tcPr>
          <w:p w14:paraId="00F3E8F7"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rPr>
              <w:t>4,500 cases</w:t>
            </w:r>
          </w:p>
        </w:tc>
      </w:tr>
      <w:tr w:rsidR="00B85744" w:rsidRPr="00F239EA" w14:paraId="2EFB6C3D" w14:textId="77777777" w:rsidTr="78AA5952">
        <w:tc>
          <w:tcPr>
            <w:tcW w:w="1885" w:type="dxa"/>
          </w:tcPr>
          <w:p w14:paraId="4756A315"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rPr>
              <w:t>2</w:t>
            </w:r>
          </w:p>
        </w:tc>
        <w:tc>
          <w:tcPr>
            <w:tcW w:w="4500" w:type="dxa"/>
          </w:tcPr>
          <w:p w14:paraId="61BB3395"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bCs/>
              </w:rPr>
              <w:t>Ground Beef Patties, Frozen</w:t>
            </w:r>
          </w:p>
        </w:tc>
        <w:tc>
          <w:tcPr>
            <w:tcW w:w="3870" w:type="dxa"/>
          </w:tcPr>
          <w:p w14:paraId="65B6C048" w14:textId="77777777" w:rsidR="00B85744" w:rsidRPr="00F239EA" w:rsidRDefault="00B85744" w:rsidP="001E09F2">
            <w:pPr>
              <w:jc w:val="center"/>
              <w:rPr>
                <w:rFonts w:asciiTheme="minorHAnsi" w:eastAsia="Arial" w:hAnsiTheme="minorHAnsi" w:cstheme="minorHAnsi"/>
                <w:b/>
                <w:bCs/>
              </w:rPr>
            </w:pPr>
            <w:r w:rsidRPr="00F239EA">
              <w:rPr>
                <w:rFonts w:asciiTheme="minorHAnsi" w:hAnsiTheme="minorHAnsi" w:cstheme="minorHAnsi"/>
              </w:rPr>
              <w:t>4,000 cases</w:t>
            </w:r>
          </w:p>
        </w:tc>
      </w:tr>
      <w:tr w:rsidR="00B85744" w:rsidRPr="00F239EA" w14:paraId="4A8BD310" w14:textId="77777777" w:rsidTr="78AA5952">
        <w:tc>
          <w:tcPr>
            <w:tcW w:w="10255" w:type="dxa"/>
            <w:gridSpan w:val="3"/>
          </w:tcPr>
          <w:p w14:paraId="7E743114" w14:textId="3E5F4AD6" w:rsidR="00B85744" w:rsidRPr="00F239EA" w:rsidRDefault="00B85744" w:rsidP="001E09F2">
            <w:pPr>
              <w:jc w:val="center"/>
              <w:rPr>
                <w:rFonts w:asciiTheme="minorHAnsi" w:hAnsiTheme="minorHAnsi" w:cstheme="minorHAnsi"/>
              </w:rPr>
            </w:pPr>
            <w:r w:rsidRPr="00F239EA">
              <w:rPr>
                <w:rFonts w:asciiTheme="minorHAnsi" w:eastAsia="Arial" w:hAnsiTheme="minorHAnsi" w:cstheme="minorHAnsi"/>
                <w:b/>
                <w:bCs/>
              </w:rPr>
              <w:t>INDI</w:t>
            </w:r>
            <w:r w:rsidR="00E904B0">
              <w:rPr>
                <w:rFonts w:asciiTheme="minorHAnsi" w:eastAsia="Arial" w:hAnsiTheme="minorHAnsi" w:cstheme="minorHAnsi"/>
                <w:b/>
                <w:bCs/>
              </w:rPr>
              <w:t>VIDUAL LINE ITEM AWARDS (Price L</w:t>
            </w:r>
            <w:r w:rsidRPr="00F239EA">
              <w:rPr>
                <w:rFonts w:asciiTheme="minorHAnsi" w:eastAsia="Arial" w:hAnsiTheme="minorHAnsi" w:cstheme="minorHAnsi"/>
                <w:b/>
                <w:bCs/>
              </w:rPr>
              <w:t>ines 3 through 10)</w:t>
            </w:r>
          </w:p>
        </w:tc>
      </w:tr>
      <w:tr w:rsidR="00B85744" w:rsidRPr="00F239EA" w14:paraId="11569D16" w14:textId="77777777" w:rsidTr="78AA5952">
        <w:tc>
          <w:tcPr>
            <w:tcW w:w="1885" w:type="dxa"/>
          </w:tcPr>
          <w:p w14:paraId="712CDDF5"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3</w:t>
            </w:r>
          </w:p>
        </w:tc>
        <w:tc>
          <w:tcPr>
            <w:tcW w:w="4500" w:type="dxa"/>
          </w:tcPr>
          <w:p w14:paraId="614BF557"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Veal Steaks, Breaded</w:t>
            </w:r>
          </w:p>
        </w:tc>
        <w:tc>
          <w:tcPr>
            <w:tcW w:w="3870" w:type="dxa"/>
          </w:tcPr>
          <w:p w14:paraId="3A0FF5D4"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17,500 cases</w:t>
            </w:r>
          </w:p>
        </w:tc>
      </w:tr>
      <w:tr w:rsidR="00B85744" w:rsidRPr="00F239EA" w14:paraId="1DFECCD8" w14:textId="77777777" w:rsidTr="78AA5952">
        <w:tc>
          <w:tcPr>
            <w:tcW w:w="1885" w:type="dxa"/>
          </w:tcPr>
          <w:p w14:paraId="42D50B04"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4</w:t>
            </w:r>
          </w:p>
        </w:tc>
        <w:tc>
          <w:tcPr>
            <w:tcW w:w="4500" w:type="dxa"/>
          </w:tcPr>
          <w:p w14:paraId="021470DF" w14:textId="77777777" w:rsidR="00B85744" w:rsidRPr="00F239EA" w:rsidRDefault="00B85744" w:rsidP="001E09F2">
            <w:pPr>
              <w:tabs>
                <w:tab w:val="center" w:pos="2547"/>
              </w:tabs>
              <w:jc w:val="center"/>
              <w:rPr>
                <w:rFonts w:asciiTheme="minorHAnsi" w:hAnsiTheme="minorHAnsi" w:cstheme="minorHAnsi"/>
              </w:rPr>
            </w:pPr>
            <w:r w:rsidRPr="00F239EA">
              <w:rPr>
                <w:rFonts w:asciiTheme="minorHAnsi" w:hAnsiTheme="minorHAnsi" w:cstheme="minorHAnsi"/>
              </w:rPr>
              <w:t>Veal Steaks, Unbreaded</w:t>
            </w:r>
          </w:p>
        </w:tc>
        <w:tc>
          <w:tcPr>
            <w:tcW w:w="3870" w:type="dxa"/>
          </w:tcPr>
          <w:p w14:paraId="653ADB60"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18,200 cases</w:t>
            </w:r>
          </w:p>
        </w:tc>
      </w:tr>
      <w:tr w:rsidR="00B85744" w:rsidRPr="00F239EA" w14:paraId="73A00CE2" w14:textId="77777777" w:rsidTr="78AA5952">
        <w:tc>
          <w:tcPr>
            <w:tcW w:w="1885" w:type="dxa"/>
          </w:tcPr>
          <w:p w14:paraId="53053237"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5</w:t>
            </w:r>
          </w:p>
        </w:tc>
        <w:tc>
          <w:tcPr>
            <w:tcW w:w="4500" w:type="dxa"/>
          </w:tcPr>
          <w:p w14:paraId="09644738" w14:textId="77777777" w:rsidR="00B85744" w:rsidRPr="00F239EA" w:rsidRDefault="00B85744" w:rsidP="001E09F2">
            <w:pPr>
              <w:spacing w:after="160" w:line="259" w:lineRule="auto"/>
              <w:contextualSpacing/>
              <w:jc w:val="center"/>
              <w:rPr>
                <w:rFonts w:asciiTheme="minorHAnsi" w:hAnsiTheme="minorHAnsi" w:cstheme="minorHAnsi"/>
              </w:rPr>
            </w:pPr>
            <w:r w:rsidRPr="00F239EA">
              <w:rPr>
                <w:rFonts w:asciiTheme="minorHAnsi" w:hAnsiTheme="minorHAnsi" w:cstheme="minorHAnsi"/>
              </w:rPr>
              <w:t>Steaks, Beef, Emulsified, Minute, Frozen</w:t>
            </w:r>
          </w:p>
        </w:tc>
        <w:tc>
          <w:tcPr>
            <w:tcW w:w="3870" w:type="dxa"/>
          </w:tcPr>
          <w:p w14:paraId="670CDDA6"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15,000 cases</w:t>
            </w:r>
          </w:p>
        </w:tc>
      </w:tr>
      <w:tr w:rsidR="00B85744" w:rsidRPr="00F239EA" w14:paraId="340820E0" w14:textId="77777777" w:rsidTr="78AA5952">
        <w:tc>
          <w:tcPr>
            <w:tcW w:w="1885" w:type="dxa"/>
          </w:tcPr>
          <w:p w14:paraId="5E1B234D"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6</w:t>
            </w:r>
          </w:p>
        </w:tc>
        <w:tc>
          <w:tcPr>
            <w:tcW w:w="4500" w:type="dxa"/>
          </w:tcPr>
          <w:p w14:paraId="52261BB6"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Boneless Ham, Fully Cooked and Cured</w:t>
            </w:r>
          </w:p>
        </w:tc>
        <w:tc>
          <w:tcPr>
            <w:tcW w:w="3870" w:type="dxa"/>
          </w:tcPr>
          <w:p w14:paraId="1B01EDAF"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4,000 cases</w:t>
            </w:r>
          </w:p>
        </w:tc>
      </w:tr>
      <w:tr w:rsidR="00B85744" w:rsidRPr="00F239EA" w14:paraId="1A5DA86A" w14:textId="77777777" w:rsidTr="78AA5952">
        <w:tc>
          <w:tcPr>
            <w:tcW w:w="1885" w:type="dxa"/>
          </w:tcPr>
          <w:p w14:paraId="36E20419"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7</w:t>
            </w:r>
          </w:p>
        </w:tc>
        <w:tc>
          <w:tcPr>
            <w:tcW w:w="4500" w:type="dxa"/>
          </w:tcPr>
          <w:p w14:paraId="17C3FAF1"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Roast Beef, Frozen, Fully Cooked</w:t>
            </w:r>
          </w:p>
        </w:tc>
        <w:tc>
          <w:tcPr>
            <w:tcW w:w="3870" w:type="dxa"/>
          </w:tcPr>
          <w:p w14:paraId="547EAA72"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2,700 cases</w:t>
            </w:r>
          </w:p>
        </w:tc>
      </w:tr>
      <w:tr w:rsidR="00B85744" w:rsidRPr="00F239EA" w14:paraId="2B9FE639" w14:textId="77777777" w:rsidTr="78AA5952">
        <w:tc>
          <w:tcPr>
            <w:tcW w:w="1885" w:type="dxa"/>
          </w:tcPr>
          <w:p w14:paraId="1612AB8C"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8</w:t>
            </w:r>
          </w:p>
        </w:tc>
        <w:tc>
          <w:tcPr>
            <w:tcW w:w="4500" w:type="dxa"/>
          </w:tcPr>
          <w:p w14:paraId="654BE6CF"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bCs/>
              </w:rPr>
              <w:t>All Beef Frankfurters</w:t>
            </w:r>
          </w:p>
        </w:tc>
        <w:tc>
          <w:tcPr>
            <w:tcW w:w="3870" w:type="dxa"/>
          </w:tcPr>
          <w:p w14:paraId="2BE281F2"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32,000 cases</w:t>
            </w:r>
          </w:p>
        </w:tc>
      </w:tr>
      <w:tr w:rsidR="00B85744" w:rsidRPr="00F239EA" w14:paraId="544D2A29" w14:textId="77777777" w:rsidTr="78AA5952">
        <w:tc>
          <w:tcPr>
            <w:tcW w:w="1885" w:type="dxa"/>
          </w:tcPr>
          <w:p w14:paraId="304FF339"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9</w:t>
            </w:r>
          </w:p>
        </w:tc>
        <w:tc>
          <w:tcPr>
            <w:tcW w:w="4500" w:type="dxa"/>
          </w:tcPr>
          <w:p w14:paraId="0632955F"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bCs/>
              </w:rPr>
              <w:t>Meatballs, Pre-cooked, Frozen</w:t>
            </w:r>
          </w:p>
        </w:tc>
        <w:tc>
          <w:tcPr>
            <w:tcW w:w="3870" w:type="dxa"/>
          </w:tcPr>
          <w:p w14:paraId="5D9911CF"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14,700 cases</w:t>
            </w:r>
          </w:p>
        </w:tc>
      </w:tr>
      <w:tr w:rsidR="00B85744" w:rsidRPr="00F239EA" w14:paraId="51E55B33" w14:textId="77777777" w:rsidTr="78AA5952">
        <w:tc>
          <w:tcPr>
            <w:tcW w:w="1885" w:type="dxa"/>
          </w:tcPr>
          <w:p w14:paraId="2F573951"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10</w:t>
            </w:r>
          </w:p>
        </w:tc>
        <w:tc>
          <w:tcPr>
            <w:tcW w:w="4500" w:type="dxa"/>
          </w:tcPr>
          <w:p w14:paraId="403EAAC6" w14:textId="77777777" w:rsidR="00B85744" w:rsidRPr="00F239EA" w:rsidRDefault="00B85744" w:rsidP="001E09F2">
            <w:pPr>
              <w:jc w:val="center"/>
              <w:rPr>
                <w:rFonts w:asciiTheme="minorHAnsi" w:hAnsiTheme="minorHAnsi" w:cstheme="minorHAnsi"/>
                <w:bCs/>
              </w:rPr>
            </w:pPr>
            <w:r w:rsidRPr="00F239EA">
              <w:rPr>
                <w:rFonts w:asciiTheme="minorHAnsi" w:hAnsiTheme="minorHAnsi" w:cstheme="minorHAnsi"/>
                <w:bCs/>
              </w:rPr>
              <w:t>Beef Bologna, Reduced Sodium, Frozen</w:t>
            </w:r>
          </w:p>
        </w:tc>
        <w:tc>
          <w:tcPr>
            <w:tcW w:w="3870" w:type="dxa"/>
          </w:tcPr>
          <w:p w14:paraId="3F2A394F" w14:textId="77777777" w:rsidR="00B85744" w:rsidRPr="00F239EA" w:rsidRDefault="00B85744" w:rsidP="001E09F2">
            <w:pPr>
              <w:jc w:val="center"/>
              <w:rPr>
                <w:rFonts w:asciiTheme="minorHAnsi" w:hAnsiTheme="minorHAnsi" w:cstheme="minorHAnsi"/>
              </w:rPr>
            </w:pPr>
            <w:r w:rsidRPr="00F239EA">
              <w:rPr>
                <w:rFonts w:asciiTheme="minorHAnsi" w:hAnsiTheme="minorHAnsi" w:cstheme="minorHAnsi"/>
              </w:rPr>
              <w:t>9,200 cases</w:t>
            </w:r>
          </w:p>
        </w:tc>
      </w:tr>
    </w:tbl>
    <w:p w14:paraId="4162DC99" w14:textId="55270868" w:rsidR="00691C1F" w:rsidRPr="00F239EA" w:rsidRDefault="00691C1F" w:rsidP="00832534">
      <w:pPr>
        <w:spacing w:after="0"/>
        <w:rPr>
          <w:rFonts w:cs="Arial"/>
        </w:rPr>
      </w:pPr>
    </w:p>
    <w:p w14:paraId="60941384" w14:textId="64A1C0B4" w:rsidR="002E1B0B" w:rsidRPr="00F239EA" w:rsidRDefault="002E1B0B" w:rsidP="000927DE">
      <w:pPr>
        <w:spacing w:after="0"/>
        <w:jc w:val="both"/>
        <w:rPr>
          <w:rFonts w:cs="Arial"/>
          <w:sz w:val="20"/>
          <w:szCs w:val="20"/>
        </w:rPr>
      </w:pPr>
      <w:r w:rsidRPr="00F239EA">
        <w:rPr>
          <w:rFonts w:cs="Arial"/>
          <w:sz w:val="20"/>
          <w:szCs w:val="20"/>
        </w:rPr>
        <w:t xml:space="preserve">The State makes no guarantee of </w:t>
      </w:r>
      <w:r w:rsidR="006A16DB">
        <w:rPr>
          <w:rFonts w:cs="Arial"/>
          <w:sz w:val="20"/>
          <w:szCs w:val="20"/>
        </w:rPr>
        <w:t>contract</w:t>
      </w:r>
      <w:r w:rsidRPr="00F239EA">
        <w:rPr>
          <w:rFonts w:cs="Arial"/>
          <w:sz w:val="20"/>
          <w:szCs w:val="20"/>
        </w:rPr>
        <w:t xml:space="preserve"> usage or total quantities ordered during the</w:t>
      </w:r>
      <w:r w:rsidR="006A16DB">
        <w:rPr>
          <w:rFonts w:cs="Arial"/>
          <w:sz w:val="20"/>
          <w:szCs w:val="20"/>
        </w:rPr>
        <w:t xml:space="preserve"> contract</w:t>
      </w:r>
      <w:r w:rsidRPr="00F239EA">
        <w:rPr>
          <w:rFonts w:cs="Arial"/>
          <w:sz w:val="20"/>
          <w:szCs w:val="20"/>
        </w:rPr>
        <w:t xml:space="preserve"> term, including any extension(s) thereof.  The State reserves the right to increase, decrease or eliminate quantities in their entirety. Product ordering is on an as-needed basis and order frequency may vary. </w:t>
      </w:r>
    </w:p>
    <w:p w14:paraId="557A688E" w14:textId="77777777" w:rsidR="000311B3" w:rsidRPr="000F0A14" w:rsidRDefault="000311B3" w:rsidP="00F239EA">
      <w:pPr>
        <w:spacing w:after="0"/>
      </w:pPr>
    </w:p>
    <w:p w14:paraId="50D0D095" w14:textId="3A727B11" w:rsidR="000B6B3C" w:rsidRDefault="000B6B3C" w:rsidP="0070197F">
      <w:pPr>
        <w:pStyle w:val="Heading2"/>
      </w:pPr>
      <w:bookmarkStart w:id="212" w:name="_Toc94776572"/>
      <w:bookmarkStart w:id="213" w:name="_Toc94776574"/>
      <w:bookmarkStart w:id="214" w:name="_Toc94776576"/>
      <w:bookmarkStart w:id="215" w:name="_Toc94776578"/>
      <w:bookmarkStart w:id="216" w:name="_Toc98149436"/>
      <w:bookmarkEnd w:id="212"/>
      <w:bookmarkEnd w:id="213"/>
      <w:bookmarkEnd w:id="214"/>
      <w:bookmarkEnd w:id="215"/>
      <w:r>
        <w:t xml:space="preserve">CONTRACT </w:t>
      </w:r>
      <w:r w:rsidR="000927DE">
        <w:t>SPECIFIC DEFINITIONS</w:t>
      </w:r>
      <w:r>
        <w:t>/ ACRONYMS</w:t>
      </w:r>
      <w:bookmarkEnd w:id="216"/>
    </w:p>
    <w:p w14:paraId="2C758DD4" w14:textId="77777777" w:rsidR="007048A2" w:rsidRDefault="007048A2" w:rsidP="000B6B3C">
      <w:pPr>
        <w:spacing w:after="0"/>
        <w:rPr>
          <w:rFonts w:eastAsia="Arial" w:cs="Arial"/>
          <w:b/>
          <w:bCs/>
          <w:sz w:val="20"/>
          <w:szCs w:val="20"/>
        </w:rPr>
      </w:pPr>
    </w:p>
    <w:p w14:paraId="75DECE26" w14:textId="574C7D73" w:rsidR="000B6B3C" w:rsidRDefault="000B6B3C" w:rsidP="0070197F">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F9788D4" w14:textId="77777777" w:rsidR="000B6B3C" w:rsidRPr="006228A4" w:rsidRDefault="000B6B3C" w:rsidP="0070197F">
      <w:pPr>
        <w:spacing w:before="100" w:beforeAutospacing="1" w:after="100" w:afterAutospacing="1" w:line="240" w:lineRule="auto"/>
        <w:jc w:val="both"/>
        <w:rPr>
          <w:rFonts w:eastAsia="Arial" w:cs="Arial"/>
          <w:sz w:val="20"/>
          <w:szCs w:val="20"/>
        </w:rPr>
      </w:pPr>
      <w:r w:rsidRPr="006228A4">
        <w:rPr>
          <w:rFonts w:eastAsia="Arial" w:cs="Arial"/>
          <w:b/>
          <w:sz w:val="20"/>
          <w:szCs w:val="20"/>
        </w:rPr>
        <w:t xml:space="preserve">Chub </w:t>
      </w:r>
      <w:r w:rsidRPr="006228A4">
        <w:rPr>
          <w:rFonts w:eastAsia="Arial" w:cs="Arial"/>
          <w:sz w:val="20"/>
          <w:szCs w:val="20"/>
        </w:rPr>
        <w:t xml:space="preserve">– </w:t>
      </w:r>
      <w:r w:rsidRPr="006228A4">
        <w:rPr>
          <w:rFonts w:cs="Arial"/>
          <w:color w:val="000000"/>
          <w:sz w:val="20"/>
          <w:szCs w:val="20"/>
        </w:rPr>
        <w:t xml:space="preserve">Chub is another term for a flexible plastic tube or sleeve of meat.  </w:t>
      </w:r>
    </w:p>
    <w:p w14:paraId="7369251F" w14:textId="77777777" w:rsidR="000B6B3C" w:rsidRDefault="000B6B3C" w:rsidP="0070197F">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–Products offered, other than those identified as an Approved Product, </w:t>
      </w:r>
      <w:r w:rsidRPr="006228A4">
        <w:rPr>
          <w:rFonts w:cs="Arial"/>
          <w:sz w:val="20"/>
          <w:szCs w:val="20"/>
        </w:rPr>
        <w:t xml:space="preserve">in Bid Solicitation </w:t>
      </w:r>
      <w:r w:rsidRPr="006228A4">
        <w:rPr>
          <w:rFonts w:eastAsia="Arial" w:cs="Arial"/>
          <w:sz w:val="20"/>
          <w:szCs w:val="20"/>
        </w:rPr>
        <w:t>that meet the specifications herein.</w:t>
      </w:r>
    </w:p>
    <w:p w14:paraId="23C21D0F" w14:textId="77777777" w:rsidR="000B6B3C" w:rsidRPr="006228A4" w:rsidRDefault="000B6B3C" w:rsidP="0070197F">
      <w:pPr>
        <w:spacing w:after="0" w:line="240" w:lineRule="auto"/>
        <w:jc w:val="both"/>
        <w:rPr>
          <w:rFonts w:eastAsia="Arial" w:cs="Arial"/>
          <w:sz w:val="20"/>
          <w:szCs w:val="20"/>
        </w:rPr>
      </w:pPr>
    </w:p>
    <w:p w14:paraId="68E19998" w14:textId="77777777" w:rsidR="000B6B3C" w:rsidRDefault="000B6B3C" w:rsidP="0070197F">
      <w:pPr>
        <w:autoSpaceDE w:val="0"/>
        <w:autoSpaceDN w:val="0"/>
        <w:adjustRightInd w:val="0"/>
        <w:spacing w:after="0" w:line="240" w:lineRule="auto"/>
        <w:jc w:val="both"/>
        <w:rPr>
          <w:sz w:val="20"/>
          <w:szCs w:val="20"/>
        </w:rPr>
      </w:pPr>
      <w:r w:rsidRPr="006228A4">
        <w:rPr>
          <w:rFonts w:cs="Arial"/>
          <w:b/>
          <w:sz w:val="20"/>
          <w:szCs w:val="20"/>
        </w:rPr>
        <w:t xml:space="preserve">Institutional Meat Purchase Specifications (IMPS) </w:t>
      </w:r>
      <w:r w:rsidRPr="006228A4">
        <w:rPr>
          <w:rFonts w:eastAsia="Arial" w:cs="Arial"/>
          <w:sz w:val="20"/>
          <w:szCs w:val="20"/>
        </w:rPr>
        <w:t xml:space="preserve">– </w:t>
      </w:r>
      <w:r w:rsidRPr="006228A4">
        <w:rPr>
          <w:sz w:val="20"/>
          <w:szCs w:val="20"/>
        </w:rPr>
        <w:t>The United States Department of Agriculture (USDA) through its Agricultural Marketing Service (AMS) develops and maintains the Institutional Meat Purchase Specifications (IMPS) for meat and meat products. These specifications are recommended for use by any meat product procuring activity and are located at:</w:t>
      </w:r>
    </w:p>
    <w:p w14:paraId="31CE518F" w14:textId="77777777" w:rsidR="000B6B3C" w:rsidRPr="006228A4" w:rsidRDefault="000B6B3C" w:rsidP="0070197F">
      <w:pPr>
        <w:autoSpaceDE w:val="0"/>
        <w:autoSpaceDN w:val="0"/>
        <w:adjustRightInd w:val="0"/>
        <w:spacing w:after="0" w:line="240" w:lineRule="auto"/>
        <w:jc w:val="both"/>
        <w:rPr>
          <w:sz w:val="20"/>
          <w:szCs w:val="20"/>
        </w:rPr>
      </w:pPr>
    </w:p>
    <w:p w14:paraId="531B9FA8" w14:textId="77777777" w:rsidR="000B6B3C" w:rsidRDefault="00307F99" w:rsidP="0070197F">
      <w:pPr>
        <w:autoSpaceDE w:val="0"/>
        <w:autoSpaceDN w:val="0"/>
        <w:adjustRightInd w:val="0"/>
        <w:spacing w:after="0" w:line="240" w:lineRule="auto"/>
        <w:jc w:val="both"/>
        <w:rPr>
          <w:rFonts w:cs="Arial"/>
          <w:sz w:val="20"/>
          <w:szCs w:val="20"/>
        </w:rPr>
      </w:pPr>
      <w:hyperlink r:id="rId36" w:history="1">
        <w:r w:rsidR="000B6B3C" w:rsidRPr="006228A4">
          <w:rPr>
            <w:rStyle w:val="Hyperlink"/>
            <w:rFonts w:cs="Arial"/>
            <w:sz w:val="20"/>
            <w:szCs w:val="20"/>
          </w:rPr>
          <w:t>https://www.ams.usda.gov/sites/default/files/media/IMPS_100_Fresh_Beef%5B1%5D.pdf</w:t>
        </w:r>
      </w:hyperlink>
      <w:r w:rsidR="000B6B3C" w:rsidRPr="006228A4">
        <w:rPr>
          <w:rFonts w:cs="Arial"/>
          <w:sz w:val="20"/>
          <w:szCs w:val="20"/>
        </w:rPr>
        <w:t xml:space="preserve"> </w:t>
      </w:r>
    </w:p>
    <w:p w14:paraId="65C8DF86" w14:textId="77777777" w:rsidR="000B6B3C" w:rsidRPr="006228A4" w:rsidRDefault="000B6B3C" w:rsidP="0070197F">
      <w:pPr>
        <w:autoSpaceDE w:val="0"/>
        <w:autoSpaceDN w:val="0"/>
        <w:adjustRightInd w:val="0"/>
        <w:spacing w:after="0" w:line="240" w:lineRule="auto"/>
        <w:jc w:val="both"/>
        <w:rPr>
          <w:rFonts w:cs="Arial"/>
          <w:color w:val="000000"/>
          <w:sz w:val="20"/>
          <w:szCs w:val="20"/>
        </w:rPr>
      </w:pPr>
    </w:p>
    <w:p w14:paraId="6633FC4E" w14:textId="77777777" w:rsidR="000B6B3C" w:rsidRDefault="000B6B3C" w:rsidP="0070197F">
      <w:pPr>
        <w:autoSpaceDE w:val="0"/>
        <w:autoSpaceDN w:val="0"/>
        <w:adjustRightInd w:val="0"/>
        <w:spacing w:after="0" w:line="240" w:lineRule="auto"/>
        <w:jc w:val="both"/>
        <w:rPr>
          <w:rFonts w:cs="Arial"/>
          <w:color w:val="000000"/>
          <w:sz w:val="20"/>
          <w:szCs w:val="20"/>
        </w:rPr>
      </w:pPr>
      <w:r w:rsidRPr="006228A4">
        <w:rPr>
          <w:rFonts w:cs="Arial"/>
          <w:b/>
          <w:color w:val="000000"/>
          <w:sz w:val="20"/>
          <w:szCs w:val="20"/>
        </w:rPr>
        <w:t xml:space="preserve">Net Weight </w:t>
      </w:r>
      <w:r w:rsidRPr="006228A4">
        <w:rPr>
          <w:rFonts w:cs="Arial"/>
          <w:color w:val="000000"/>
          <w:sz w:val="20"/>
          <w:szCs w:val="20"/>
        </w:rPr>
        <w:t>– the total weight of a product, exclusive of its container or packaging.</w:t>
      </w:r>
    </w:p>
    <w:p w14:paraId="73633A5D" w14:textId="77777777" w:rsidR="000B6B3C" w:rsidRPr="006228A4" w:rsidRDefault="000B6B3C" w:rsidP="0070197F">
      <w:pPr>
        <w:keepNext/>
        <w:autoSpaceDE w:val="0"/>
        <w:autoSpaceDN w:val="0"/>
        <w:adjustRightInd w:val="0"/>
        <w:spacing w:after="0" w:line="240" w:lineRule="auto"/>
        <w:jc w:val="both"/>
        <w:rPr>
          <w:rFonts w:cs="Arial"/>
          <w:color w:val="000000"/>
          <w:sz w:val="20"/>
          <w:szCs w:val="20"/>
        </w:rPr>
      </w:pPr>
    </w:p>
    <w:p w14:paraId="40C2EF8E" w14:textId="77777777" w:rsidR="000B6B3C" w:rsidRDefault="000B6B3C" w:rsidP="0070197F">
      <w:pPr>
        <w:autoSpaceDE w:val="0"/>
        <w:autoSpaceDN w:val="0"/>
        <w:adjustRightInd w:val="0"/>
        <w:spacing w:after="0" w:line="240" w:lineRule="auto"/>
        <w:jc w:val="both"/>
        <w:rPr>
          <w:rFonts w:cs="Arial"/>
          <w:color w:val="1F497D"/>
          <w:sz w:val="20"/>
          <w:szCs w:val="20"/>
        </w:rPr>
      </w:pPr>
      <w:r w:rsidRPr="006228A4">
        <w:rPr>
          <w:rFonts w:cs="Arial"/>
          <w:b/>
          <w:color w:val="000000"/>
          <w:sz w:val="20"/>
          <w:szCs w:val="20"/>
        </w:rPr>
        <w:t xml:space="preserve">Pullman </w:t>
      </w:r>
      <w:r w:rsidRPr="006228A4">
        <w:rPr>
          <w:rFonts w:eastAsia="Arial" w:cs="Arial"/>
          <w:sz w:val="20"/>
          <w:szCs w:val="20"/>
        </w:rPr>
        <w:t xml:space="preserve">– </w:t>
      </w:r>
      <w:r w:rsidRPr="006228A4">
        <w:rPr>
          <w:rFonts w:cs="Arial"/>
          <w:sz w:val="20"/>
          <w:szCs w:val="20"/>
        </w:rPr>
        <w:t>Pullman shape Ham is fully-cooked, ready to eat, processed, boneless pieces of ham pressed together, in a long rectangular shape. The term is based on Canned Hams that are packed in long rectangular tins called “Pullman tins”.</w:t>
      </w:r>
    </w:p>
    <w:p w14:paraId="626D857A" w14:textId="0F114AB6" w:rsidR="00757621" w:rsidRDefault="00757621" w:rsidP="0084189F">
      <w:pPr>
        <w:spacing w:after="0" w:line="240" w:lineRule="auto"/>
        <w:jc w:val="both"/>
        <w:rPr>
          <w:sz w:val="20"/>
          <w:szCs w:val="20"/>
        </w:rPr>
      </w:pPr>
    </w:p>
    <w:p w14:paraId="13248E47" w14:textId="313C762C" w:rsidR="00757621" w:rsidRDefault="00757621">
      <w:pPr>
        <w:rPr>
          <w:sz w:val="20"/>
          <w:szCs w:val="20"/>
        </w:rPr>
      </w:pPr>
      <w:r>
        <w:rPr>
          <w:sz w:val="20"/>
          <w:szCs w:val="20"/>
        </w:rPr>
        <w:br w:type="page"/>
      </w:r>
    </w:p>
    <w:p w14:paraId="6806AD4E" w14:textId="7CB4C26E" w:rsidR="00AC33D1" w:rsidRPr="0084189F" w:rsidRDefault="00757621" w:rsidP="0084189F">
      <w:pPr>
        <w:pStyle w:val="Heading1"/>
        <w:rPr>
          <w:sz w:val="20"/>
          <w:szCs w:val="20"/>
        </w:rPr>
      </w:pPr>
      <w:bookmarkStart w:id="217" w:name="_Toc98149437"/>
      <w:bookmarkEnd w:id="185"/>
      <w:bookmarkEnd w:id="186"/>
      <w:bookmarkEnd w:id="187"/>
      <w:r>
        <w:rPr>
          <w:sz w:val="20"/>
          <w:szCs w:val="20"/>
        </w:rPr>
        <w:lastRenderedPageBreak/>
        <w:t>GENERAL CONTRACT TERMS</w:t>
      </w:r>
      <w:bookmarkEnd w:id="217"/>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70197F">
      <w:pPr>
        <w:pStyle w:val="Heading2"/>
        <w:rPr>
          <w:bCs/>
        </w:rPr>
      </w:pPr>
      <w:bookmarkStart w:id="218" w:name="_Toc98149438"/>
      <w:r w:rsidRPr="0084189F">
        <w:t>CONTRACT TERM AND EXTENSION OPTION</w:t>
      </w:r>
      <w:bookmarkEnd w:id="218"/>
    </w:p>
    <w:p w14:paraId="0E769CFC" w14:textId="23E4365B"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782F33" w:rsidRPr="00782F33">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5500C9B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782F33" w:rsidRPr="00782F33">
        <w:rPr>
          <w:bCs/>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0D5C3536" w14:textId="77777777" w:rsidR="00C06664" w:rsidRPr="00B9448E" w:rsidRDefault="00C06664" w:rsidP="0070197F">
      <w:pPr>
        <w:pStyle w:val="Heading3"/>
      </w:pPr>
      <w:bookmarkStart w:id="219" w:name="_Toc87969048"/>
      <w:bookmarkStart w:id="220" w:name="_Toc98149439"/>
      <w:bookmarkStart w:id="221" w:name="_Toc400531508"/>
      <w:bookmarkStart w:id="222" w:name="_Toc428533979"/>
      <w:bookmarkStart w:id="223" w:name="_Toc32310704"/>
      <w:r>
        <w:t>Price Adjustment Review</w:t>
      </w:r>
      <w:bookmarkEnd w:id="219"/>
      <w:bookmarkEnd w:id="220"/>
    </w:p>
    <w:p w14:paraId="257208A6" w14:textId="77777777" w:rsidR="00C06664" w:rsidRPr="00282FBF" w:rsidRDefault="00C06664" w:rsidP="0077578D">
      <w:pPr>
        <w:spacing w:after="0"/>
        <w:rPr>
          <w:rFonts w:cs="Arial"/>
          <w:b/>
          <w:u w:val="single"/>
        </w:rPr>
      </w:pPr>
    </w:p>
    <w:p w14:paraId="7E987B8F" w14:textId="2A3E012C" w:rsidR="00C06664" w:rsidRPr="00D937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 xml:space="preserve">The unit price of all items under this </w:t>
      </w:r>
      <w:r w:rsidR="006A16DB">
        <w:rPr>
          <w:rFonts w:asciiTheme="minorHAnsi" w:hAnsiTheme="minorHAnsi" w:cstheme="minorBidi"/>
          <w:color w:val="201F1E"/>
          <w:sz w:val="20"/>
          <w:szCs w:val="20"/>
        </w:rPr>
        <w:t>contract</w:t>
      </w:r>
      <w:r w:rsidRPr="0EC392C6">
        <w:rPr>
          <w:rFonts w:asciiTheme="minorHAnsi" w:hAnsiTheme="minorHAnsi" w:cstheme="minorBidi"/>
          <w:color w:val="201F1E"/>
          <w:sz w:val="20"/>
          <w:szCs w:val="20"/>
        </w:rPr>
        <w:t xml:space="preserve"> are subject to price adjustment, upward or downward, by a percent increase or decrease base reflected in a designated Producer Price Index (PPI).  The Vendor may request a price adjustment in six-month intervals after the beginning of the </w:t>
      </w:r>
      <w:r w:rsidR="006A16DB">
        <w:rPr>
          <w:rFonts w:asciiTheme="minorHAnsi" w:hAnsiTheme="minorHAnsi" w:cstheme="minorBidi"/>
          <w:color w:val="201F1E"/>
          <w:sz w:val="20"/>
          <w:szCs w:val="20"/>
        </w:rPr>
        <w:t>contract</w:t>
      </w:r>
      <w:r w:rsidRPr="0EC392C6">
        <w:rPr>
          <w:rFonts w:asciiTheme="minorHAnsi" w:hAnsiTheme="minorHAnsi" w:cstheme="minorBidi"/>
          <w:color w:val="201F1E"/>
          <w:sz w:val="20"/>
          <w:szCs w:val="20"/>
        </w:rPr>
        <w:t xml:space="preserve"> throughout the life of the </w:t>
      </w:r>
      <w:r w:rsidR="006A16DB">
        <w:rPr>
          <w:rFonts w:asciiTheme="minorHAnsi" w:hAnsiTheme="minorHAnsi" w:cstheme="minorBidi"/>
          <w:color w:val="201F1E"/>
          <w:sz w:val="20"/>
          <w:szCs w:val="20"/>
        </w:rPr>
        <w:t>contract</w:t>
      </w:r>
      <w:r w:rsidRPr="0EC392C6">
        <w:rPr>
          <w:rFonts w:asciiTheme="minorHAnsi" w:hAnsiTheme="minorHAnsi" w:cstheme="minorBidi"/>
          <w:color w:val="201F1E"/>
          <w:sz w:val="20"/>
          <w:szCs w:val="20"/>
        </w:rPr>
        <w:t xml:space="preserve"> and any extension periods. Requests for price adjustments must be based on the following PPIs: </w:t>
      </w:r>
    </w:p>
    <w:p w14:paraId="766B6CC0" w14:textId="46854F57" w:rsidR="00C06664" w:rsidRDefault="0EC392C6" w:rsidP="00E904B0">
      <w:pPr>
        <w:pStyle w:val="NormalWeb"/>
        <w:shd w:val="clear" w:color="auto" w:fill="FFFFFF" w:themeFill="background1"/>
        <w:rPr>
          <w:rFonts w:asciiTheme="minorHAnsi" w:hAnsiTheme="minorHAnsi" w:cstheme="minorBidi"/>
          <w:color w:val="201F1E"/>
          <w:sz w:val="20"/>
          <w:szCs w:val="20"/>
        </w:rPr>
      </w:pPr>
      <w:r w:rsidRPr="0EC392C6">
        <w:rPr>
          <w:rFonts w:asciiTheme="minorHAnsi" w:hAnsiTheme="minorHAnsi" w:cstheme="minorBidi"/>
          <w:color w:val="201F1E"/>
          <w:sz w:val="20"/>
          <w:szCs w:val="20"/>
        </w:rPr>
        <w:t>•</w:t>
      </w:r>
      <w:r w:rsidR="00C06664">
        <w:tab/>
      </w:r>
      <w:r w:rsidRPr="0EC392C6">
        <w:rPr>
          <w:rFonts w:asciiTheme="minorHAnsi" w:hAnsiTheme="minorHAnsi" w:cstheme="minorBidi"/>
          <w:color w:val="201F1E"/>
          <w:sz w:val="20"/>
          <w:szCs w:val="20"/>
        </w:rPr>
        <w:t>Producer Price Index by Industry: Beef</w:t>
      </w:r>
      <w:r w:rsidR="00586E06">
        <w:rPr>
          <w:rFonts w:asciiTheme="minorHAnsi" w:hAnsiTheme="minorHAnsi" w:cstheme="minorBidi"/>
          <w:color w:val="201F1E"/>
          <w:sz w:val="20"/>
          <w:szCs w:val="20"/>
        </w:rPr>
        <w:t xml:space="preserve"> and Veal Products (WPS022101).</w:t>
      </w:r>
      <w:r w:rsidRPr="0EC392C6">
        <w:rPr>
          <w:rFonts w:asciiTheme="minorHAnsi" w:hAnsiTheme="minorHAnsi" w:cstheme="minorBidi"/>
          <w:color w:val="201F1E"/>
          <w:sz w:val="20"/>
          <w:szCs w:val="20"/>
        </w:rPr>
        <w:t xml:space="preserve"> PPI information can be found </w:t>
      </w:r>
      <w:hyperlink r:id="rId37" w:history="1">
        <w:r w:rsidRPr="000927DE">
          <w:rPr>
            <w:rStyle w:val="Hyperlink"/>
            <w:rFonts w:asciiTheme="minorHAnsi" w:hAnsiTheme="minorHAnsi" w:cstheme="minorBidi"/>
            <w:sz w:val="20"/>
            <w:szCs w:val="20"/>
          </w:rPr>
          <w:t>https://fred.stlouisfed.org/series/WPS022101</w:t>
        </w:r>
      </w:hyperlink>
      <w:r w:rsidRPr="0EC392C6">
        <w:rPr>
          <w:rFonts w:asciiTheme="minorHAnsi" w:hAnsiTheme="minorHAnsi" w:cstheme="minorBidi"/>
          <w:color w:val="201F1E"/>
          <w:sz w:val="20"/>
          <w:szCs w:val="20"/>
        </w:rPr>
        <w:t>.</w:t>
      </w:r>
    </w:p>
    <w:p w14:paraId="3F5408C6" w14:textId="446EFF60" w:rsidR="00C06664" w:rsidRDefault="0EC392C6" w:rsidP="00E904B0">
      <w:pPr>
        <w:pStyle w:val="NormalWeb"/>
        <w:shd w:val="clear" w:color="auto" w:fill="FFFFFF" w:themeFill="background1"/>
        <w:rPr>
          <w:rFonts w:asciiTheme="minorHAnsi" w:hAnsiTheme="minorHAnsi" w:cstheme="minorBidi"/>
          <w:color w:val="201F1E"/>
          <w:sz w:val="20"/>
          <w:szCs w:val="20"/>
        </w:rPr>
      </w:pPr>
      <w:r w:rsidRPr="0EC392C6">
        <w:rPr>
          <w:rFonts w:asciiTheme="minorHAnsi" w:hAnsiTheme="minorHAnsi" w:cstheme="minorBidi"/>
          <w:color w:val="201F1E"/>
          <w:sz w:val="20"/>
          <w:szCs w:val="20"/>
        </w:rPr>
        <w:t>•</w:t>
      </w:r>
      <w:r w:rsidR="00C06664">
        <w:tab/>
      </w:r>
      <w:r w:rsidRPr="0EC392C6">
        <w:rPr>
          <w:rFonts w:asciiTheme="minorHAnsi" w:hAnsiTheme="minorHAnsi" w:cstheme="minorBidi"/>
          <w:color w:val="201F1E"/>
          <w:sz w:val="20"/>
          <w:szCs w:val="20"/>
        </w:rPr>
        <w:t>Producer Price Index by Industry: Ha</w:t>
      </w:r>
      <w:r w:rsidR="00586E06">
        <w:rPr>
          <w:rFonts w:asciiTheme="minorHAnsi" w:hAnsiTheme="minorHAnsi" w:cstheme="minorBidi"/>
          <w:color w:val="201F1E"/>
          <w:sz w:val="20"/>
          <w:szCs w:val="20"/>
        </w:rPr>
        <w:t xml:space="preserve">m (WPU02210447). </w:t>
      </w:r>
      <w:r w:rsidRPr="0EC392C6">
        <w:rPr>
          <w:rFonts w:asciiTheme="minorHAnsi" w:hAnsiTheme="minorHAnsi" w:cstheme="minorBidi"/>
          <w:color w:val="201F1E"/>
          <w:sz w:val="20"/>
          <w:szCs w:val="20"/>
        </w:rPr>
        <w:t xml:space="preserve">PPI information can be found at </w:t>
      </w:r>
      <w:hyperlink r:id="rId38" w:history="1">
        <w:r w:rsidRPr="000927DE">
          <w:rPr>
            <w:rStyle w:val="Hyperlink"/>
            <w:rFonts w:asciiTheme="minorHAnsi" w:hAnsiTheme="minorHAnsi" w:cstheme="minorBidi"/>
            <w:sz w:val="20"/>
            <w:szCs w:val="20"/>
          </w:rPr>
          <w:t>https://fred.stlouisfed.org/series/WPU02210447</w:t>
        </w:r>
      </w:hyperlink>
      <w:r w:rsidRPr="0EC392C6">
        <w:rPr>
          <w:rFonts w:asciiTheme="minorHAnsi" w:hAnsiTheme="minorHAnsi" w:cstheme="minorBidi"/>
          <w:color w:val="201F1E"/>
          <w:sz w:val="20"/>
          <w:szCs w:val="20"/>
        </w:rPr>
        <w:t xml:space="preserve">. </w:t>
      </w:r>
    </w:p>
    <w:p w14:paraId="028FD60F" w14:textId="2F4DAD96" w:rsidR="00C06664" w:rsidRPr="00D937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w:t>
      </w:r>
      <w:r w:rsidR="00C06664">
        <w:tab/>
      </w:r>
      <w:r w:rsidRPr="0EC392C6">
        <w:rPr>
          <w:rFonts w:asciiTheme="minorHAnsi" w:hAnsiTheme="minorHAnsi" w:cstheme="minorBidi"/>
          <w:color w:val="201F1E"/>
          <w:sz w:val="20"/>
          <w:szCs w:val="20"/>
        </w:rPr>
        <w:t>Producer Price Index by Industry: F</w:t>
      </w:r>
      <w:r w:rsidR="00586E06">
        <w:rPr>
          <w:rFonts w:asciiTheme="minorHAnsi" w:hAnsiTheme="minorHAnsi" w:cstheme="minorBidi"/>
          <w:color w:val="201F1E"/>
          <w:sz w:val="20"/>
          <w:szCs w:val="20"/>
        </w:rPr>
        <w:t>rankfurters (PCU3116123116243).</w:t>
      </w:r>
      <w:r w:rsidRPr="0EC392C6">
        <w:rPr>
          <w:rFonts w:asciiTheme="minorHAnsi" w:hAnsiTheme="minorHAnsi" w:cstheme="minorBidi"/>
          <w:color w:val="201F1E"/>
          <w:sz w:val="20"/>
          <w:szCs w:val="20"/>
        </w:rPr>
        <w:t xml:space="preserve"> PPI information can be found at </w:t>
      </w:r>
      <w:hyperlink r:id="rId39" w:history="1">
        <w:r w:rsidRPr="000927DE">
          <w:rPr>
            <w:rStyle w:val="Hyperlink"/>
            <w:rFonts w:asciiTheme="minorHAnsi" w:hAnsiTheme="minorHAnsi" w:cstheme="minorBidi"/>
            <w:sz w:val="20"/>
            <w:szCs w:val="20"/>
          </w:rPr>
          <w:t>https://fred.stlouisfed.org/series/PCU31161231161243</w:t>
        </w:r>
      </w:hyperlink>
      <w:r w:rsidRPr="0EC392C6">
        <w:rPr>
          <w:rFonts w:asciiTheme="minorHAnsi" w:hAnsiTheme="minorHAnsi" w:cstheme="minorBidi"/>
          <w:color w:val="201F1E"/>
          <w:sz w:val="20"/>
          <w:szCs w:val="20"/>
        </w:rPr>
        <w:t>.</w:t>
      </w:r>
    </w:p>
    <w:p w14:paraId="379B3DD1" w14:textId="6CEA453E" w:rsidR="00C06664" w:rsidRDefault="0EC392C6" w:rsidP="00E904B0">
      <w:pPr>
        <w:pStyle w:val="NormalWeb"/>
        <w:shd w:val="clear" w:color="auto" w:fill="FFFFFF" w:themeFill="background1"/>
        <w:rPr>
          <w:rFonts w:asciiTheme="minorHAnsi" w:hAnsiTheme="minorHAnsi" w:cstheme="minorBidi"/>
          <w:color w:val="201F1E"/>
          <w:sz w:val="20"/>
          <w:szCs w:val="20"/>
        </w:rPr>
      </w:pPr>
      <w:r w:rsidRPr="0EC392C6">
        <w:rPr>
          <w:rFonts w:asciiTheme="minorHAnsi" w:hAnsiTheme="minorHAnsi" w:cstheme="minorBidi"/>
          <w:color w:val="201F1E"/>
          <w:sz w:val="20"/>
          <w:szCs w:val="20"/>
        </w:rPr>
        <w:t>•</w:t>
      </w:r>
      <w:r w:rsidR="00C06664">
        <w:tab/>
      </w:r>
      <w:r w:rsidRPr="0EC392C6">
        <w:rPr>
          <w:rFonts w:asciiTheme="minorHAnsi" w:hAnsiTheme="minorHAnsi" w:cstheme="minorBidi"/>
          <w:color w:val="201F1E"/>
          <w:sz w:val="20"/>
          <w:szCs w:val="20"/>
        </w:rPr>
        <w:t xml:space="preserve">Producer Price Index by Industry: Ground Beef/ Products (PCU3115133115131). PPI information can be found at </w:t>
      </w:r>
      <w:hyperlink r:id="rId40" w:history="1">
        <w:r w:rsidRPr="000927DE">
          <w:rPr>
            <w:rStyle w:val="Hyperlink"/>
            <w:rFonts w:asciiTheme="minorHAnsi" w:hAnsiTheme="minorHAnsi" w:cstheme="minorBidi"/>
            <w:sz w:val="20"/>
            <w:szCs w:val="20"/>
          </w:rPr>
          <w:t>https://fred.stlouisfed.org/series/WPU02210586</w:t>
        </w:r>
      </w:hyperlink>
      <w:r w:rsidRPr="0EC392C6">
        <w:rPr>
          <w:rFonts w:asciiTheme="minorHAnsi" w:hAnsiTheme="minorHAnsi" w:cstheme="minorBidi"/>
          <w:color w:val="201F1E"/>
          <w:sz w:val="20"/>
          <w:szCs w:val="20"/>
        </w:rPr>
        <w:t>.</w:t>
      </w:r>
    </w:p>
    <w:p w14:paraId="35592801" w14:textId="7A6B9BDD"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In the event that the identified index is discontinued by the Bureau of Labor Statistics, th</w:t>
      </w:r>
      <w:r w:rsidR="002E05A8">
        <w:rPr>
          <w:rFonts w:asciiTheme="minorHAnsi" w:hAnsiTheme="minorHAnsi" w:cstheme="minorBidi"/>
          <w:color w:val="201F1E"/>
          <w:sz w:val="20"/>
          <w:szCs w:val="20"/>
        </w:rPr>
        <w:t>e State will notify the Vendor</w:t>
      </w:r>
      <w:r w:rsidRPr="0EC392C6">
        <w:rPr>
          <w:rFonts w:asciiTheme="minorHAnsi" w:hAnsiTheme="minorHAnsi" w:cstheme="minorBidi"/>
          <w:color w:val="201F1E"/>
          <w:sz w:val="20"/>
          <w:szCs w:val="20"/>
        </w:rPr>
        <w:t xml:space="preserve"> of the replacement index.</w:t>
      </w:r>
    </w:p>
    <w:p w14:paraId="543BB469"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0B140BD9" w14:textId="535CBCDE"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The Vendor must submit a written request for a price adjustment thirty (30) days prior to the end of the six-month pricing period. The Vendor must provide the following supporting documentation:</w:t>
      </w:r>
    </w:p>
    <w:p w14:paraId="6DB6FF8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0F9C141D" w14:textId="77777777" w:rsidR="00C06664" w:rsidRDefault="0EC392C6" w:rsidP="00E904B0">
      <w:pPr>
        <w:numPr>
          <w:ilvl w:val="0"/>
          <w:numId w:val="107"/>
        </w:numPr>
        <w:shd w:val="clear" w:color="auto" w:fill="FFFFFF" w:themeFill="background1"/>
        <w:spacing w:after="0" w:line="240" w:lineRule="auto"/>
        <w:jc w:val="both"/>
        <w:rPr>
          <w:color w:val="201F1E"/>
          <w:sz w:val="20"/>
          <w:szCs w:val="20"/>
        </w:rPr>
      </w:pPr>
      <w:r w:rsidRPr="0EC392C6">
        <w:rPr>
          <w:color w:val="201F1E"/>
          <w:sz w:val="20"/>
          <w:szCs w:val="20"/>
        </w:rPr>
        <w:t>A copy of the most recent designated PPI index illustrating the relevant percent increase/decrease; and</w:t>
      </w:r>
    </w:p>
    <w:p w14:paraId="16381F35" w14:textId="5A174E49" w:rsidR="00C06664" w:rsidRDefault="0EC392C6" w:rsidP="00E904B0">
      <w:pPr>
        <w:numPr>
          <w:ilvl w:val="0"/>
          <w:numId w:val="107"/>
        </w:numPr>
        <w:shd w:val="clear" w:color="auto" w:fill="FFFFFF" w:themeFill="background1"/>
        <w:spacing w:after="0" w:line="240" w:lineRule="auto"/>
        <w:jc w:val="both"/>
        <w:rPr>
          <w:color w:val="201F1E"/>
          <w:sz w:val="20"/>
          <w:szCs w:val="20"/>
        </w:rPr>
      </w:pPr>
      <w:r w:rsidRPr="0EC392C6">
        <w:rPr>
          <w:color w:val="201F1E"/>
          <w:sz w:val="20"/>
          <w:szCs w:val="20"/>
        </w:rPr>
        <w:t xml:space="preserve">An Excel spreadsheet detailing the requested adjustment to the </w:t>
      </w:r>
      <w:r w:rsidR="006A16DB">
        <w:rPr>
          <w:color w:val="201F1E"/>
          <w:sz w:val="20"/>
          <w:szCs w:val="20"/>
        </w:rPr>
        <w:t xml:space="preserve">Contract </w:t>
      </w:r>
      <w:r w:rsidRPr="0EC392C6">
        <w:rPr>
          <w:color w:val="201F1E"/>
          <w:sz w:val="20"/>
          <w:szCs w:val="20"/>
        </w:rPr>
        <w:t xml:space="preserve">line item(s).  The spreadsheet must include the </w:t>
      </w:r>
      <w:r w:rsidR="006A16DB">
        <w:rPr>
          <w:color w:val="201F1E"/>
          <w:sz w:val="20"/>
          <w:szCs w:val="20"/>
        </w:rPr>
        <w:t>Contract</w:t>
      </w:r>
      <w:r w:rsidRPr="0EC392C6">
        <w:rPr>
          <w:color w:val="201F1E"/>
          <w:sz w:val="20"/>
          <w:szCs w:val="20"/>
        </w:rPr>
        <w:t xml:space="preserve">). </w:t>
      </w:r>
      <w:r w:rsidR="006A16DB" w:rsidRPr="0EC392C6">
        <w:rPr>
          <w:color w:val="201F1E"/>
          <w:sz w:val="20"/>
          <w:szCs w:val="20"/>
        </w:rPr>
        <w:t>Price</w:t>
      </w:r>
      <w:r w:rsidRPr="0EC392C6">
        <w:rPr>
          <w:color w:val="201F1E"/>
          <w:sz w:val="20"/>
          <w:szCs w:val="20"/>
        </w:rPr>
        <w:t xml:space="preserve"> line number, current State Blanket Price, percent increase or decrease, and the adjusted State </w:t>
      </w:r>
      <w:r w:rsidR="00682C48">
        <w:rPr>
          <w:color w:val="201F1E"/>
          <w:sz w:val="20"/>
          <w:szCs w:val="20"/>
        </w:rPr>
        <w:t>Contract</w:t>
      </w:r>
      <w:r w:rsidRPr="0EC392C6">
        <w:rPr>
          <w:color w:val="201F1E"/>
          <w:sz w:val="20"/>
          <w:szCs w:val="20"/>
        </w:rPr>
        <w:t xml:space="preserve"> price for each </w:t>
      </w:r>
      <w:r w:rsidR="00682C48">
        <w:rPr>
          <w:color w:val="201F1E"/>
          <w:sz w:val="20"/>
          <w:szCs w:val="20"/>
        </w:rPr>
        <w:t>Contract</w:t>
      </w:r>
      <w:r w:rsidRPr="0EC392C6">
        <w:rPr>
          <w:color w:val="201F1E"/>
          <w:sz w:val="20"/>
          <w:szCs w:val="20"/>
        </w:rPr>
        <w:t xml:space="preserve"> line item.</w:t>
      </w:r>
    </w:p>
    <w:p w14:paraId="3D6AA4F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70C99DB"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Failure to submit a written request for a price adjustment thirty (30) days prior to the end of the six-month pricing period shall forfeit the right for a price adjustment for the following six-month pricing period.</w:t>
      </w:r>
    </w:p>
    <w:p w14:paraId="14FA864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5CFF2B6" w14:textId="24C6085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Upon receipt of a Vendor’s request for a price adjustment pursuant to this section, the State may:</w:t>
      </w:r>
    </w:p>
    <w:p w14:paraId="59E2ECD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244A6F96" w14:textId="77777777" w:rsidR="00C06664" w:rsidRDefault="0EC392C6" w:rsidP="00E904B0">
      <w:pPr>
        <w:pStyle w:val="NormalWeb"/>
        <w:shd w:val="clear" w:color="auto" w:fill="FFFFFF" w:themeFill="background1"/>
        <w:spacing w:before="0" w:beforeAutospacing="0" w:after="0" w:afterAutospacing="0"/>
        <w:ind w:left="1080" w:hanging="360"/>
        <w:rPr>
          <w:rFonts w:asciiTheme="minorHAnsi" w:hAnsiTheme="minorHAnsi" w:cstheme="minorBidi"/>
          <w:color w:val="201F1E"/>
          <w:sz w:val="20"/>
          <w:szCs w:val="20"/>
        </w:rPr>
      </w:pPr>
      <w:r w:rsidRPr="0EC392C6">
        <w:rPr>
          <w:rFonts w:asciiTheme="minorHAnsi" w:hAnsiTheme="minorHAnsi" w:cstheme="minorBidi"/>
          <w:color w:val="201F1E"/>
          <w:sz w:val="20"/>
          <w:szCs w:val="20"/>
        </w:rPr>
        <w:t>A.    Accept the adjustment as competitive with the general market price at that time; or in the case calculation errors are found, offer a counter proposal to the vendor correcting the adjustments.</w:t>
      </w:r>
    </w:p>
    <w:p w14:paraId="18345181" w14:textId="77777777" w:rsidR="00C06664" w:rsidRDefault="00C06664" w:rsidP="00E904B0">
      <w:pPr>
        <w:pStyle w:val="NormalWeb"/>
        <w:shd w:val="clear" w:color="auto" w:fill="FFFFFF" w:themeFill="background1"/>
        <w:spacing w:before="0" w:beforeAutospacing="0" w:after="0" w:afterAutospacing="0"/>
        <w:ind w:left="1080"/>
        <w:rPr>
          <w:rFonts w:asciiTheme="minorHAnsi" w:hAnsiTheme="minorHAnsi" w:cstheme="minorBidi"/>
          <w:color w:val="201F1E"/>
          <w:sz w:val="20"/>
          <w:szCs w:val="20"/>
        </w:rPr>
      </w:pPr>
    </w:p>
    <w:p w14:paraId="0B07B531" w14:textId="235E1B56"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lastRenderedPageBreak/>
        <w:t>The State may review the PPI for a price adjustment thirty (30) days prior to the end of the six-month pricing period   The State will notify the Vendor(s) at least ten (10) days prior to the start of the six month pricing period of any price adjustments due to the PPI review.</w:t>
      </w:r>
    </w:p>
    <w:p w14:paraId="7E95BF3E"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07C9AF10"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Pricing adjustments will be calculated as follows:</w:t>
      </w:r>
    </w:p>
    <w:p w14:paraId="7F0B7AA6"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F98C59C" w14:textId="77777777" w:rsidR="00C06664" w:rsidRDefault="0EC392C6" w:rsidP="00E904B0">
      <w:pPr>
        <w:numPr>
          <w:ilvl w:val="0"/>
          <w:numId w:val="108"/>
        </w:numPr>
        <w:shd w:val="clear" w:color="auto" w:fill="FFFFFF" w:themeFill="background1"/>
        <w:spacing w:after="0" w:line="240" w:lineRule="auto"/>
        <w:jc w:val="both"/>
        <w:rPr>
          <w:color w:val="201F1E"/>
          <w:sz w:val="20"/>
          <w:szCs w:val="20"/>
        </w:rPr>
      </w:pPr>
      <w:r w:rsidRPr="0EC392C6">
        <w:rPr>
          <w:color w:val="201F1E"/>
          <w:sz w:val="20"/>
          <w:szCs w:val="20"/>
        </w:rPr>
        <w:t>Baseline for the first adjustment period will be based on the most recently published PPI available at the time of Quote submission;</w:t>
      </w:r>
    </w:p>
    <w:p w14:paraId="0FE96528" w14:textId="63CDE78A" w:rsidR="00C06664" w:rsidRDefault="0EC392C6" w:rsidP="00E904B0">
      <w:pPr>
        <w:numPr>
          <w:ilvl w:val="0"/>
          <w:numId w:val="108"/>
        </w:numPr>
        <w:shd w:val="clear" w:color="auto" w:fill="FFFFFF" w:themeFill="background1"/>
        <w:spacing w:after="0" w:line="240" w:lineRule="auto"/>
        <w:jc w:val="both"/>
        <w:rPr>
          <w:color w:val="201F1E"/>
          <w:sz w:val="20"/>
          <w:szCs w:val="20"/>
        </w:rPr>
      </w:pPr>
      <w:r w:rsidRPr="0EC392C6">
        <w:rPr>
          <w:color w:val="201F1E"/>
          <w:sz w:val="20"/>
          <w:szCs w:val="20"/>
        </w:rPr>
        <w:t xml:space="preserve">The most recently published PPI at the time of the request for a price adjustment will be used to calculate the change in price versus the </w:t>
      </w:r>
      <w:r w:rsidR="00682C48">
        <w:rPr>
          <w:color w:val="201F1E"/>
          <w:sz w:val="20"/>
          <w:szCs w:val="20"/>
        </w:rPr>
        <w:t>Contract</w:t>
      </w:r>
      <w:r w:rsidRPr="0EC392C6">
        <w:rPr>
          <w:color w:val="201F1E"/>
          <w:sz w:val="20"/>
          <w:szCs w:val="20"/>
        </w:rPr>
        <w:t xml:space="preserve"> baseline.  The State will adjust the pricing no later than the beginning of the next six-month pricing period.</w:t>
      </w:r>
    </w:p>
    <w:p w14:paraId="5DC5CE1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2DE15C14"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u w:val="single"/>
        </w:rPr>
        <w:t>Example:</w:t>
      </w:r>
    </w:p>
    <w:p w14:paraId="13892635"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86E00D4" w14:textId="5F7102E1"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rPr>
        <w:t>Baseline:</w:t>
      </w:r>
      <w:r w:rsidRPr="0EC392C6">
        <w:rPr>
          <w:rFonts w:asciiTheme="minorHAnsi" w:hAnsiTheme="minorHAnsi" w:cstheme="minorBidi"/>
          <w:color w:val="201F1E"/>
          <w:sz w:val="20"/>
          <w:szCs w:val="20"/>
        </w:rPr>
        <w:t> The baseline PPI value (A) for the initial six (6) month term of the Contract will be that which was most recently published at the time of Quote submission.  The initial 6 months of pricing will be the pricing submitted on the Bid response. If a Contract starts in July 2021, the baseline PPI Value will be June 2021.</w:t>
      </w:r>
    </w:p>
    <w:p w14:paraId="1CB5BC08"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60259850" w14:textId="39AA8C05"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rPr>
        <w:t>First Adjustment Period:</w:t>
      </w:r>
      <w:r w:rsidRPr="0EC392C6">
        <w:rPr>
          <w:rFonts w:asciiTheme="minorHAnsi" w:hAnsiTheme="minorHAnsi" w:cstheme="minorBidi"/>
          <w:color w:val="201F1E"/>
          <w:sz w:val="20"/>
          <w:szCs w:val="20"/>
        </w:rPr>
        <w:t>  If a</w:t>
      </w:r>
      <w:r w:rsidR="00682C48">
        <w:rPr>
          <w:rFonts w:asciiTheme="minorHAnsi" w:hAnsiTheme="minorHAnsi" w:cstheme="minorBidi"/>
          <w:color w:val="201F1E"/>
          <w:sz w:val="20"/>
          <w:szCs w:val="20"/>
        </w:rPr>
        <w:t xml:space="preserve"> Contract </w:t>
      </w:r>
      <w:r w:rsidRPr="0EC392C6">
        <w:rPr>
          <w:rFonts w:asciiTheme="minorHAnsi" w:hAnsiTheme="minorHAnsi" w:cstheme="minorBidi"/>
          <w:color w:val="201F1E"/>
          <w:sz w:val="20"/>
          <w:szCs w:val="20"/>
        </w:rPr>
        <w:t>starts in July 2021, the December 2021 or most recent published PPI (B) will be used to request a pricing adjustment.  Pricing will be adjusted no later than the beginning of the next s six month pricing period beginning on January 1, 2022.</w:t>
      </w:r>
    </w:p>
    <w:p w14:paraId="518D090E"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41A55756" w14:textId="107E9C89"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rPr>
        <w:t>Second Adjustment Period:</w:t>
      </w:r>
      <w:r w:rsidR="00682C48">
        <w:rPr>
          <w:rFonts w:asciiTheme="minorHAnsi" w:hAnsiTheme="minorHAnsi" w:cstheme="minorBidi"/>
          <w:color w:val="201F1E"/>
          <w:sz w:val="20"/>
          <w:szCs w:val="20"/>
        </w:rPr>
        <w:t>  If a Contract</w:t>
      </w:r>
      <w:r w:rsidRPr="0EC392C6">
        <w:rPr>
          <w:rFonts w:asciiTheme="minorHAnsi" w:hAnsiTheme="minorHAnsi" w:cstheme="minorBidi"/>
          <w:color w:val="201F1E"/>
          <w:sz w:val="20"/>
          <w:szCs w:val="20"/>
        </w:rPr>
        <w:t xml:space="preserve"> starts in July 2021, the June 2022 or most recent published PPI (C) will be used to request a second pricing adjustment.  Pricing will be adjusted no later than the beginning of the next six month pricing period beginning July 1, 2022.  All adjustments will be made to the baseline price as shown below;   </w:t>
      </w:r>
    </w:p>
    <w:p w14:paraId="65DAA13C"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623D20C6"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b/>
          <w:bCs/>
          <w:color w:val="201F1E"/>
          <w:sz w:val="20"/>
          <w:szCs w:val="20"/>
          <w:u w:val="single"/>
        </w:rPr>
      </w:pPr>
      <w:r w:rsidRPr="0EC392C6">
        <w:rPr>
          <w:rFonts w:asciiTheme="minorHAnsi" w:hAnsiTheme="minorHAnsi" w:cstheme="minorBidi"/>
          <w:b/>
          <w:bCs/>
          <w:color w:val="201F1E"/>
          <w:sz w:val="20"/>
          <w:szCs w:val="20"/>
          <w:u w:val="single"/>
        </w:rPr>
        <w:t>Formula:</w:t>
      </w:r>
    </w:p>
    <w:p w14:paraId="02AC0E39"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2A1D64E2"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Where </w:t>
      </w:r>
      <w:r w:rsidRPr="0EC392C6">
        <w:rPr>
          <w:rFonts w:asciiTheme="minorHAnsi" w:hAnsiTheme="minorHAnsi" w:cstheme="minorBidi"/>
          <w:i/>
          <w:iCs/>
          <w:color w:val="201F1E"/>
          <w:sz w:val="20"/>
          <w:szCs w:val="20"/>
        </w:rPr>
        <w:t>A</w:t>
      </w:r>
      <w:r w:rsidRPr="0EC392C6">
        <w:rPr>
          <w:rFonts w:asciiTheme="minorHAnsi" w:hAnsiTheme="minorHAnsi" w:cstheme="minorBidi"/>
          <w:color w:val="201F1E"/>
          <w:sz w:val="20"/>
          <w:szCs w:val="20"/>
        </w:rPr>
        <w:t>= Baseline PPI, </w:t>
      </w:r>
      <w:r w:rsidRPr="0EC392C6">
        <w:rPr>
          <w:rFonts w:asciiTheme="minorHAnsi" w:hAnsiTheme="minorHAnsi" w:cstheme="minorBidi"/>
          <w:i/>
          <w:iCs/>
          <w:color w:val="201F1E"/>
          <w:sz w:val="20"/>
          <w:szCs w:val="20"/>
        </w:rPr>
        <w:t>B</w:t>
      </w:r>
      <w:r w:rsidRPr="0EC392C6">
        <w:rPr>
          <w:rFonts w:asciiTheme="minorHAnsi" w:hAnsiTheme="minorHAnsi" w:cstheme="minorBidi"/>
          <w:color w:val="201F1E"/>
          <w:sz w:val="20"/>
          <w:szCs w:val="20"/>
        </w:rPr>
        <w:t>= 6 month price adjustment, C= 12 month price adjustment:</w:t>
      </w:r>
    </w:p>
    <w:p w14:paraId="2591FAE1"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BC59A05"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Price adjustment for the 6 month review:</w:t>
      </w:r>
    </w:p>
    <w:p w14:paraId="3F30242F"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ADDD55F"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(B – A) / A = Price Adjustment Factor</w:t>
      </w:r>
    </w:p>
    <w:p w14:paraId="574BEF68"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Price Adjustment Factor x Baseline Price (bid price) = New price for next six month period</w:t>
      </w:r>
    </w:p>
    <w:p w14:paraId="1B64C984"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661E3F27"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If applicable, Price Adjustment for the 12 month review:</w:t>
      </w:r>
    </w:p>
    <w:p w14:paraId="76496B5D"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4521240"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(C – A) / A = Price Adjustment Factor</w:t>
      </w:r>
    </w:p>
    <w:p w14:paraId="4928C02F"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Price Adjustment Factor x Baseline Price (bid price) + Baseline Price= New price for next six month period</w:t>
      </w:r>
    </w:p>
    <w:p w14:paraId="3637182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6A30A40C"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rPr>
        <w:t>Sample Calculation:</w:t>
      </w:r>
    </w:p>
    <w:p w14:paraId="718543D5"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u w:val="single"/>
        </w:rPr>
      </w:pPr>
      <w:r w:rsidRPr="0EC392C6">
        <w:rPr>
          <w:rFonts w:asciiTheme="minorHAnsi" w:hAnsiTheme="minorHAnsi" w:cstheme="minorBidi"/>
          <w:color w:val="201F1E"/>
          <w:sz w:val="20"/>
          <w:szCs w:val="20"/>
          <w:u w:val="single"/>
        </w:rPr>
        <w:t>Initial 6 Month Adjustment:</w:t>
      </w:r>
    </w:p>
    <w:p w14:paraId="5414F5D2"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5134FFC" w14:textId="354922F3"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Contract Begins on July 1, 2022, Baseline price is $10.00</w:t>
      </w:r>
    </w:p>
    <w:p w14:paraId="161417C6"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749AD348" w14:textId="65EE004E"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June 2022 PPI = 100 (A)</w:t>
      </w:r>
    </w:p>
    <w:p w14:paraId="65DE389E"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December 2021 PPI = 110 (B)</w:t>
      </w:r>
    </w:p>
    <w:p w14:paraId="368D825E"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50531E4"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110-100 = 10, 10/100 = .10</w:t>
      </w:r>
    </w:p>
    <w:p w14:paraId="36111A04"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Price Adjustment Factor = .10</w:t>
      </w:r>
    </w:p>
    <w:p w14:paraId="36C452CA"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7728BCF6" w14:textId="4A75844B"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 xml:space="preserve">.10 x 100 = </w:t>
      </w:r>
      <w:r w:rsidR="00DA1275" w:rsidRPr="0EC392C6">
        <w:rPr>
          <w:rFonts w:asciiTheme="minorHAnsi" w:hAnsiTheme="minorHAnsi" w:cstheme="minorBidi"/>
          <w:color w:val="201F1E"/>
          <w:sz w:val="20"/>
          <w:szCs w:val="20"/>
        </w:rPr>
        <w:t>1</w:t>
      </w:r>
      <w:r w:rsidR="00DA1275">
        <w:rPr>
          <w:rFonts w:asciiTheme="minorHAnsi" w:hAnsiTheme="minorHAnsi" w:cstheme="minorBidi"/>
          <w:color w:val="201F1E"/>
          <w:sz w:val="20"/>
          <w:szCs w:val="20"/>
        </w:rPr>
        <w:t>:</w:t>
      </w:r>
      <w:r w:rsidRPr="0EC392C6">
        <w:rPr>
          <w:rFonts w:asciiTheme="minorHAnsi" w:hAnsiTheme="minorHAnsi" w:cstheme="minorBidi"/>
          <w:color w:val="201F1E"/>
          <w:sz w:val="20"/>
          <w:szCs w:val="20"/>
        </w:rPr>
        <w:t>  1 + 10 = $11</w:t>
      </w:r>
    </w:p>
    <w:p w14:paraId="62388FC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2FBB7404"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Subsequent 6 Month Adjustment:</w:t>
      </w:r>
    </w:p>
    <w:p w14:paraId="57B13814" w14:textId="1626EABD"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Contract Begins on July 1, 2022, Baseline price is $10.00</w:t>
      </w:r>
    </w:p>
    <w:p w14:paraId="4EF0ECC1"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June 2021 PPI = 100 (A) – Baseline PPI does not change</w:t>
      </w:r>
    </w:p>
    <w:p w14:paraId="6C7E7827"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June 2022 PPI = 105 (C)</w:t>
      </w:r>
    </w:p>
    <w:p w14:paraId="26FD7AAB"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2F117BEE"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105-100 = 5, 5/100 = .05</w:t>
      </w:r>
    </w:p>
    <w:p w14:paraId="19260BC4"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lastRenderedPageBreak/>
        <w:t>Price Adjustment Factor = .05</w:t>
      </w:r>
    </w:p>
    <w:p w14:paraId="545D7F1A" w14:textId="77777777" w:rsidR="00C06664" w:rsidRDefault="00C06664"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60600722" w14:textId="7278FCF6"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.05 x 100 =</w:t>
      </w:r>
      <w:r w:rsidR="00DA1275" w:rsidRPr="0EC392C6">
        <w:rPr>
          <w:rFonts w:asciiTheme="minorHAnsi" w:hAnsiTheme="minorHAnsi" w:cstheme="minorBidi"/>
          <w:color w:val="201F1E"/>
          <w:sz w:val="20"/>
          <w:szCs w:val="20"/>
        </w:rPr>
        <w:t>0.5:</w:t>
      </w:r>
      <w:r w:rsidRPr="0EC392C6">
        <w:rPr>
          <w:rFonts w:asciiTheme="minorHAnsi" w:hAnsiTheme="minorHAnsi" w:cstheme="minorBidi"/>
          <w:color w:val="201F1E"/>
          <w:sz w:val="20"/>
          <w:szCs w:val="20"/>
        </w:rPr>
        <w:t>  0.5 + 10 = $10.50 </w:t>
      </w:r>
    </w:p>
    <w:p w14:paraId="1DDAF1FA" w14:textId="77777777" w:rsidR="00C06664" w:rsidRDefault="0EC392C6" w:rsidP="00E904B0">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In this scenario the second six month period would a price decrease.</w:t>
      </w:r>
    </w:p>
    <w:p w14:paraId="52D90D61" w14:textId="5434AD7D" w:rsidR="00C06664" w:rsidRDefault="00C06664" w:rsidP="008368F9"/>
    <w:p w14:paraId="1AF230E0" w14:textId="5155119E" w:rsidR="00757621" w:rsidRPr="0084189F" w:rsidRDefault="00757621" w:rsidP="0070197F">
      <w:pPr>
        <w:pStyle w:val="Heading2"/>
      </w:pPr>
      <w:bookmarkStart w:id="224" w:name="_Toc98149440"/>
      <w:r w:rsidRPr="0084189F">
        <w:t>CONTRACT TRANSITION</w:t>
      </w:r>
      <w:bookmarkEnd w:id="221"/>
      <w:bookmarkEnd w:id="222"/>
      <w:bookmarkEnd w:id="223"/>
      <w:bookmarkEnd w:id="224"/>
    </w:p>
    <w:p w14:paraId="5849CEED" w14:textId="48E54138"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9351F">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1225B14A" w:rsidR="00757621" w:rsidRPr="0084189F" w:rsidRDefault="00757621" w:rsidP="00757621">
      <w:pPr>
        <w:spacing w:after="0" w:line="240" w:lineRule="auto"/>
        <w:rPr>
          <w:sz w:val="20"/>
          <w:szCs w:val="20"/>
        </w:rPr>
      </w:pPr>
    </w:p>
    <w:p w14:paraId="6B976E44" w14:textId="77777777" w:rsidR="00757621" w:rsidRPr="0084189F" w:rsidRDefault="00757621" w:rsidP="0070197F">
      <w:pPr>
        <w:pStyle w:val="Heading2"/>
      </w:pPr>
      <w:bookmarkStart w:id="225" w:name="_Toc118513795"/>
      <w:bookmarkStart w:id="226" w:name="_Toc400531563"/>
      <w:bookmarkStart w:id="227" w:name="_Toc428534035"/>
      <w:bookmarkStart w:id="228" w:name="_Toc32310758"/>
      <w:bookmarkStart w:id="229" w:name="_Toc98149441"/>
      <w:bookmarkStart w:id="230" w:name="OLE_LINK3"/>
      <w:bookmarkStart w:id="231" w:name="OLE_LINK4"/>
      <w:r w:rsidRPr="0084189F">
        <w:t xml:space="preserve">PERFORMANCE </w:t>
      </w:r>
      <w:bookmarkEnd w:id="225"/>
      <w:r w:rsidRPr="0084189F">
        <w:t>SECURITY</w:t>
      </w:r>
      <w:bookmarkEnd w:id="226"/>
      <w:bookmarkEnd w:id="227"/>
      <w:bookmarkEnd w:id="228"/>
      <w:bookmarkEnd w:id="229"/>
    </w:p>
    <w:bookmarkEnd w:id="230"/>
    <w:bookmarkEnd w:id="231"/>
    <w:p w14:paraId="329C435B" w14:textId="0BEE765A" w:rsidR="00757621" w:rsidRPr="0084189F" w:rsidRDefault="00C70670" w:rsidP="00757621">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70197F">
      <w:pPr>
        <w:pStyle w:val="Heading2"/>
      </w:pPr>
      <w:bookmarkStart w:id="232" w:name="_Toc400531513"/>
      <w:bookmarkStart w:id="233" w:name="_Toc428533984"/>
      <w:bookmarkStart w:id="234" w:name="_Toc32310709"/>
      <w:bookmarkStart w:id="235" w:name="_Toc98149442"/>
      <w:r w:rsidRPr="0084189F">
        <w:t>OWNERSHIP OF MATERIAL</w:t>
      </w:r>
      <w:bookmarkEnd w:id="232"/>
      <w:bookmarkEnd w:id="233"/>
      <w:bookmarkEnd w:id="234"/>
      <w:bookmarkEnd w:id="235"/>
    </w:p>
    <w:p w14:paraId="3F999C62" w14:textId="77777777" w:rsidR="000927DE" w:rsidRDefault="00C70670" w:rsidP="00757621">
      <w:pPr>
        <w:pStyle w:val="BodyText"/>
        <w:spacing w:after="0" w:line="240" w:lineRule="auto"/>
        <w:rPr>
          <w:rFonts w:cstheme="minorHAnsi"/>
          <w:sz w:val="20"/>
          <w:szCs w:val="20"/>
        </w:rPr>
      </w:pPr>
      <w:r>
        <w:rPr>
          <w:rFonts w:cstheme="minorHAnsi"/>
          <w:sz w:val="20"/>
          <w:szCs w:val="20"/>
        </w:rPr>
        <w:t>Not applicable to this procurement.</w:t>
      </w:r>
    </w:p>
    <w:p w14:paraId="5EC6D344" w14:textId="031134B2" w:rsidR="00757621" w:rsidRPr="0084189F" w:rsidRDefault="00C70670" w:rsidP="00757621">
      <w:pPr>
        <w:pStyle w:val="BodyText"/>
        <w:spacing w:after="0" w:line="240" w:lineRule="auto"/>
        <w:rPr>
          <w:sz w:val="20"/>
          <w:szCs w:val="20"/>
        </w:rPr>
      </w:pPr>
      <w:r>
        <w:rPr>
          <w:rFonts w:cstheme="minorHAnsi"/>
          <w:sz w:val="20"/>
          <w:szCs w:val="20"/>
        </w:rPr>
        <w:t xml:space="preserve"> </w:t>
      </w:r>
    </w:p>
    <w:p w14:paraId="0CA3CA59" w14:textId="77777777" w:rsidR="00757621" w:rsidRPr="0084189F" w:rsidRDefault="00757621" w:rsidP="0070197F">
      <w:pPr>
        <w:pStyle w:val="Heading2"/>
      </w:pPr>
      <w:bookmarkStart w:id="236" w:name="_Toc98149443"/>
      <w:r w:rsidRPr="0084189F">
        <w:t>SUBSTITUTION OF STAFF</w:t>
      </w:r>
      <w:bookmarkEnd w:id="236"/>
    </w:p>
    <w:p w14:paraId="461F4304" w14:textId="77777777" w:rsidR="000927DE" w:rsidRPr="000927DE" w:rsidRDefault="00C70670" w:rsidP="00757621">
      <w:pPr>
        <w:pStyle w:val="BodyText3"/>
        <w:rPr>
          <w:rFonts w:asciiTheme="minorHAnsi" w:hAnsiTheme="minorHAnsi" w:cstheme="minorHAnsi"/>
          <w:sz w:val="20"/>
          <w:szCs w:val="20"/>
        </w:rPr>
      </w:pPr>
      <w:r w:rsidRPr="000927DE">
        <w:rPr>
          <w:rFonts w:asciiTheme="minorHAnsi" w:hAnsiTheme="minorHAnsi" w:cstheme="minorHAnsi"/>
          <w:sz w:val="20"/>
          <w:szCs w:val="20"/>
        </w:rPr>
        <w:t>Not applicable to this procurement.</w:t>
      </w:r>
    </w:p>
    <w:p w14:paraId="5F3DBC51" w14:textId="385ACCB1" w:rsidR="00757621" w:rsidRPr="0084189F" w:rsidRDefault="00C70670" w:rsidP="00757621">
      <w:pPr>
        <w:pStyle w:val="BodyText3"/>
        <w:rPr>
          <w:rFonts w:asciiTheme="minorHAnsi" w:hAnsiTheme="minorHAnsi" w:cstheme="minorHAnsi"/>
          <w:sz w:val="20"/>
          <w:szCs w:val="20"/>
          <w:highlight w:val="green"/>
        </w:rPr>
      </w:pPr>
      <w:r>
        <w:rPr>
          <w:rFonts w:cstheme="minorHAnsi"/>
          <w:sz w:val="20"/>
          <w:szCs w:val="20"/>
        </w:rPr>
        <w:t xml:space="preserve"> </w:t>
      </w:r>
    </w:p>
    <w:p w14:paraId="4B8CBE61" w14:textId="77777777" w:rsidR="00757621" w:rsidRPr="0084189F" w:rsidRDefault="00757621" w:rsidP="0070197F">
      <w:pPr>
        <w:pStyle w:val="Heading2"/>
      </w:pPr>
      <w:bookmarkStart w:id="237" w:name="_Toc93932990"/>
      <w:bookmarkStart w:id="238" w:name="_Toc94104697"/>
      <w:bookmarkStart w:id="239" w:name="_Toc98149444"/>
      <w:bookmarkEnd w:id="237"/>
      <w:bookmarkEnd w:id="238"/>
      <w:r w:rsidRPr="0084189F">
        <w:t>DELIVERY TIME AND COSTS</w:t>
      </w:r>
      <w:bookmarkEnd w:id="239"/>
    </w:p>
    <w:p w14:paraId="7170669A" w14:textId="001180F4" w:rsidR="00757621" w:rsidRPr="0084189F" w:rsidRDefault="00C7067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elsewhere in the Bid Solicitation or price sheet, all</w:t>
      </w:r>
      <w:r w:rsidR="00757621" w:rsidRPr="0084189F">
        <w:rPr>
          <w:color w:val="000000"/>
          <w:sz w:val="20"/>
          <w:szCs w:val="20"/>
        </w:rPr>
        <w:t xml:space="preserve"> delivery times are </w:t>
      </w:r>
      <w:r w:rsidR="00757621" w:rsidRPr="008368F9">
        <w:rPr>
          <w:color w:val="000000"/>
          <w:sz w:val="20"/>
          <w:szCs w:val="20"/>
        </w:rPr>
        <w:t>thirty</w:t>
      </w:r>
      <w:r w:rsidR="00B84DAF" w:rsidRPr="008368F9">
        <w:rPr>
          <w:color w:val="000000"/>
          <w:sz w:val="20"/>
          <w:szCs w:val="20"/>
        </w:rPr>
        <w:t xml:space="preserve"> (30</w:t>
      </w:r>
      <w:r w:rsidR="00757621" w:rsidRPr="008368F9">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8368F9">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8368F9">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70197F">
      <w:pPr>
        <w:pStyle w:val="Heading2"/>
      </w:pPr>
      <w:bookmarkStart w:id="240" w:name="_Toc98149445"/>
      <w:r w:rsidRPr="0084189F">
        <w:t>AUTHORIZED DEALER AND/OR DISTRIBUTORS</w:t>
      </w:r>
      <w:bookmarkEnd w:id="240"/>
    </w:p>
    <w:p w14:paraId="72842311" w14:textId="6956BCFC" w:rsidR="00BB6D75" w:rsidRDefault="00C70670" w:rsidP="0084189F">
      <w:pPr>
        <w:spacing w:after="0" w:line="240" w:lineRule="auto"/>
        <w:jc w:val="both"/>
        <w:rPr>
          <w:rFonts w:cstheme="minorHAnsi"/>
          <w:sz w:val="20"/>
          <w:szCs w:val="20"/>
        </w:rPr>
      </w:pPr>
      <w:r>
        <w:rPr>
          <w:rFonts w:cstheme="minorHAnsi"/>
          <w:sz w:val="20"/>
          <w:szCs w:val="20"/>
        </w:rPr>
        <w:t xml:space="preserve">Not applicable to this procurement. </w:t>
      </w:r>
    </w:p>
    <w:p w14:paraId="45C9C9FD" w14:textId="77777777" w:rsidR="000927DE" w:rsidRDefault="000927DE" w:rsidP="0084189F">
      <w:pPr>
        <w:spacing w:after="0" w:line="240" w:lineRule="auto"/>
        <w:jc w:val="both"/>
        <w:rPr>
          <w:sz w:val="20"/>
          <w:szCs w:val="20"/>
        </w:rPr>
      </w:pPr>
    </w:p>
    <w:p w14:paraId="5F2A143B" w14:textId="77777777" w:rsidR="00D8290A" w:rsidRPr="0084189F" w:rsidRDefault="00D8290A" w:rsidP="0070197F">
      <w:pPr>
        <w:pStyle w:val="Heading2"/>
      </w:pPr>
      <w:bookmarkStart w:id="241" w:name="_Toc400531525"/>
      <w:bookmarkStart w:id="242" w:name="_Toc428533996"/>
      <w:bookmarkStart w:id="243" w:name="_Toc32310718"/>
      <w:bookmarkStart w:id="244" w:name="_Toc98149446"/>
      <w:r w:rsidRPr="0084189F">
        <w:t>LIQUIDATED DAMAGES</w:t>
      </w:r>
      <w:bookmarkEnd w:id="241"/>
      <w:bookmarkEnd w:id="242"/>
      <w:bookmarkEnd w:id="243"/>
      <w:bookmarkEnd w:id="244"/>
    </w:p>
    <w:p w14:paraId="0FD6B6EE" w14:textId="71A5B65D" w:rsidR="00395E51" w:rsidRPr="0084189F" w:rsidRDefault="00C70670" w:rsidP="0084189F">
      <w:pPr>
        <w:autoSpaceDE w:val="0"/>
        <w:autoSpaceDN w:val="0"/>
        <w:adjustRightInd w:val="0"/>
        <w:spacing w:after="0" w:line="240" w:lineRule="auto"/>
        <w:jc w:val="both"/>
        <w:rPr>
          <w:rFonts w:cstheme="minorHAnsi"/>
          <w:color w:val="000000" w:themeColor="text1"/>
          <w:sz w:val="20"/>
          <w:szCs w:val="20"/>
        </w:rPr>
      </w:pPr>
      <w:r>
        <w:rPr>
          <w:rFonts w:cstheme="minorHAnsi"/>
          <w:sz w:val="20"/>
          <w:szCs w:val="20"/>
        </w:rPr>
        <w:t xml:space="preserve">Not applicable to this procurement. </w:t>
      </w:r>
      <w:r w:rsidR="00395E51" w:rsidRPr="0084189F">
        <w:rPr>
          <w:rFonts w:cstheme="minorHAnsi"/>
          <w:sz w:val="20"/>
          <w:szCs w:val="20"/>
        </w:rPr>
        <w:br w:type="page"/>
      </w:r>
    </w:p>
    <w:p w14:paraId="356EECDD" w14:textId="28DFFFC0" w:rsidR="00395E51" w:rsidRPr="0084189F" w:rsidRDefault="00395E51" w:rsidP="0084189F">
      <w:pPr>
        <w:pStyle w:val="Heading1"/>
        <w:rPr>
          <w:sz w:val="20"/>
          <w:szCs w:val="20"/>
        </w:rPr>
      </w:pPr>
      <w:bookmarkStart w:id="245" w:name="_Toc98149447"/>
      <w:r w:rsidRPr="0084189F">
        <w:rPr>
          <w:sz w:val="20"/>
          <w:szCs w:val="20"/>
        </w:rPr>
        <w:lastRenderedPageBreak/>
        <w:t>DATA SECURITY REQUIREMENTS</w:t>
      </w:r>
      <w:r w:rsidR="00365D98" w:rsidRPr="0084189F">
        <w:rPr>
          <w:sz w:val="20"/>
          <w:szCs w:val="20"/>
        </w:rPr>
        <w:t xml:space="preserve"> – CONTRACTOR RESPONSIBILITY</w:t>
      </w:r>
      <w:bookmarkEnd w:id="245"/>
      <w:r w:rsidR="00365D98" w:rsidRPr="0084189F">
        <w:rPr>
          <w:sz w:val="20"/>
          <w:szCs w:val="20"/>
        </w:rPr>
        <w:t xml:space="preserve"> </w:t>
      </w:r>
    </w:p>
    <w:p w14:paraId="76CC3046" w14:textId="53853BEE" w:rsidR="00A67A2F" w:rsidRPr="0010124F" w:rsidRDefault="00132624" w:rsidP="0010124F">
      <w:pPr>
        <w:spacing w:after="0" w:line="240" w:lineRule="auto"/>
        <w:rPr>
          <w:sz w:val="20"/>
          <w:szCs w:val="20"/>
        </w:rPr>
      </w:pPr>
      <w:r>
        <w:rPr>
          <w:rFonts w:cstheme="minorHAnsi"/>
          <w:sz w:val="20"/>
          <w:szCs w:val="20"/>
        </w:rPr>
        <w:t>Not applicable to this procurement.</w:t>
      </w:r>
    </w:p>
    <w:p w14:paraId="5E22B42D" w14:textId="452EB17F" w:rsidR="00FE1904" w:rsidRPr="0084189F" w:rsidRDefault="00FE1904" w:rsidP="0084189F">
      <w:pPr>
        <w:spacing w:after="0" w:line="240" w:lineRule="auto"/>
        <w:rPr>
          <w:sz w:val="20"/>
          <w:szCs w:val="20"/>
        </w:rPr>
      </w:pPr>
    </w:p>
    <w:p w14:paraId="335E48F2" w14:textId="5EFBE00B" w:rsidR="007C2018" w:rsidRPr="0084189F" w:rsidRDefault="00C13CFC" w:rsidP="0084189F">
      <w:pPr>
        <w:pStyle w:val="Heading1"/>
        <w:rPr>
          <w:sz w:val="20"/>
          <w:szCs w:val="20"/>
        </w:rPr>
      </w:pPr>
      <w:bookmarkStart w:id="246" w:name="_4.4.1.1_Ownership_Disclosure"/>
      <w:bookmarkStart w:id="247" w:name="_4.4.1.1_Signatory_page"/>
      <w:bookmarkStart w:id="248" w:name="_4.4.2.3_Contract_Schedule"/>
      <w:bookmarkStart w:id="249" w:name="_4.4.2.4_mobilization_and"/>
      <w:bookmarkStart w:id="250" w:name="_Toc98149448"/>
      <w:bookmarkEnd w:id="246"/>
      <w:bookmarkEnd w:id="247"/>
      <w:bookmarkEnd w:id="248"/>
      <w:bookmarkEnd w:id="249"/>
      <w:r w:rsidRPr="0084189F">
        <w:rPr>
          <w:sz w:val="20"/>
          <w:szCs w:val="20"/>
        </w:rPr>
        <w:t>MODIFICATIONS TO THE STATE OF NEW JERSEY STANDARD TERMS AND CONDITIONS</w:t>
      </w:r>
      <w:bookmarkEnd w:id="250"/>
    </w:p>
    <w:p w14:paraId="789F7909" w14:textId="5C453855" w:rsidR="00C11E9E" w:rsidRPr="0084189F" w:rsidRDefault="00D2718D" w:rsidP="0084189F">
      <w:pPr>
        <w:spacing w:after="0" w:line="240" w:lineRule="auto"/>
        <w:rPr>
          <w:sz w:val="20"/>
          <w:szCs w:val="20"/>
        </w:rPr>
      </w:pPr>
      <w:r>
        <w:rPr>
          <w:rFonts w:cstheme="minorHAnsi"/>
          <w:sz w:val="20"/>
          <w:szCs w:val="20"/>
        </w:rPr>
        <w:t xml:space="preserve">Not applicable to this procurement. </w:t>
      </w:r>
    </w:p>
    <w:p w14:paraId="4C124D12" w14:textId="40844DB0" w:rsidR="00CC4C3A" w:rsidRPr="0084189F" w:rsidRDefault="00CC4C3A" w:rsidP="0084189F">
      <w:pPr>
        <w:spacing w:after="0" w:line="240" w:lineRule="auto"/>
        <w:rPr>
          <w:rFonts w:cstheme="minorHAnsi"/>
          <w:b/>
          <w:sz w:val="20"/>
          <w:szCs w:val="20"/>
        </w:rPr>
      </w:pPr>
    </w:p>
    <w:p w14:paraId="6B533341" w14:textId="49034CA2" w:rsidR="007C2018" w:rsidRPr="0084189F" w:rsidRDefault="00FE1904" w:rsidP="0084189F">
      <w:pPr>
        <w:pStyle w:val="Heading1"/>
        <w:rPr>
          <w:sz w:val="20"/>
          <w:szCs w:val="20"/>
        </w:rPr>
      </w:pPr>
      <w:bookmarkStart w:id="251" w:name="_Toc98149449"/>
      <w:r w:rsidRPr="0084189F">
        <w:rPr>
          <w:sz w:val="20"/>
          <w:szCs w:val="20"/>
        </w:rPr>
        <w:t>QUOTE EVALUATION AND AWARD</w:t>
      </w:r>
      <w:bookmarkEnd w:id="251"/>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70197F">
      <w:pPr>
        <w:pStyle w:val="Heading2"/>
      </w:pPr>
      <w:bookmarkStart w:id="252" w:name="_Toc400531542"/>
      <w:bookmarkStart w:id="253" w:name="_Toc428534014"/>
      <w:bookmarkStart w:id="254" w:name="_Toc32310736"/>
      <w:bookmarkStart w:id="255" w:name="_Toc98149450"/>
      <w:r w:rsidRPr="0084189F">
        <w:t>RIGHT TO WAIVE</w:t>
      </w:r>
      <w:bookmarkEnd w:id="252"/>
      <w:bookmarkEnd w:id="253"/>
      <w:bookmarkEnd w:id="254"/>
      <w:bookmarkEnd w:id="255"/>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256" w:name="_Toc400531543"/>
      <w:bookmarkStart w:id="257" w:name="_Toc428534015"/>
      <w:bookmarkStart w:id="258" w:name="_Toc32310737"/>
    </w:p>
    <w:p w14:paraId="66EEDAF0" w14:textId="6BCFFE56" w:rsidR="005034F5" w:rsidRPr="0084189F" w:rsidRDefault="00D8226E" w:rsidP="0070197F">
      <w:pPr>
        <w:pStyle w:val="Heading2"/>
      </w:pPr>
      <w:bookmarkStart w:id="259" w:name="_Toc98149451"/>
      <w:r w:rsidRPr="0084189F">
        <w:t>DIRECTOR’S RIGHT TO ACCEPT OR REJECT A QUOTE</w:t>
      </w:r>
      <w:bookmarkEnd w:id="256"/>
      <w:bookmarkEnd w:id="257"/>
      <w:bookmarkEnd w:id="258"/>
      <w:bookmarkEnd w:id="259"/>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70197F">
      <w:pPr>
        <w:pStyle w:val="Heading2"/>
      </w:pPr>
      <w:bookmarkStart w:id="260" w:name="_Toc98149452"/>
      <w:r w:rsidRPr="0084189F">
        <w:t>RECIPROCITY FOR JURISDICTIONAL BIDDER PREFERENCE</w:t>
      </w:r>
      <w:bookmarkEnd w:id="260"/>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70197F">
      <w:pPr>
        <w:pStyle w:val="Heading2"/>
      </w:pPr>
      <w:bookmarkStart w:id="261" w:name="_Toc400531545"/>
      <w:bookmarkStart w:id="262" w:name="_Toc428534017"/>
      <w:bookmarkStart w:id="263" w:name="_Toc32310739"/>
      <w:bookmarkStart w:id="264" w:name="_Toc98149453"/>
      <w:r w:rsidRPr="0084189F">
        <w:t>CLARIFICATION OF QUOTE</w:t>
      </w:r>
      <w:bookmarkEnd w:id="261"/>
      <w:bookmarkEnd w:id="262"/>
      <w:bookmarkEnd w:id="263"/>
      <w:bookmarkEnd w:id="264"/>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70197F">
      <w:pPr>
        <w:pStyle w:val="Heading2"/>
      </w:pPr>
      <w:bookmarkStart w:id="265" w:name="_Toc32310741"/>
      <w:bookmarkStart w:id="266" w:name="_Toc98149454"/>
      <w:bookmarkStart w:id="267" w:name="_Toc118513837"/>
      <w:bookmarkStart w:id="268" w:name="_Toc400531547"/>
      <w:bookmarkStart w:id="269" w:name="_Toc428534019"/>
      <w:r w:rsidRPr="0084189F">
        <w:t>ORAL PRESENTATION</w:t>
      </w:r>
      <w:bookmarkEnd w:id="265"/>
      <w:bookmarkEnd w:id="266"/>
      <w:r w:rsidRPr="0084189F">
        <w:t xml:space="preserve"> </w:t>
      </w:r>
      <w:bookmarkEnd w:id="267"/>
      <w:bookmarkEnd w:id="268"/>
      <w:bookmarkEnd w:id="269"/>
    </w:p>
    <w:p w14:paraId="1F49BDBD" w14:textId="677D566C" w:rsidR="005034F5" w:rsidRDefault="00526857" w:rsidP="0084189F">
      <w:pPr>
        <w:spacing w:after="0" w:line="240" w:lineRule="auto"/>
        <w:jc w:val="both"/>
        <w:rPr>
          <w:rFonts w:cstheme="minorHAnsi"/>
          <w:sz w:val="20"/>
          <w:szCs w:val="20"/>
        </w:rPr>
      </w:pPr>
      <w:r>
        <w:rPr>
          <w:rFonts w:cstheme="minorHAnsi"/>
          <w:sz w:val="20"/>
          <w:szCs w:val="20"/>
        </w:rPr>
        <w:t xml:space="preserve">Not applicable to this procurement. </w:t>
      </w:r>
    </w:p>
    <w:p w14:paraId="5CA2AABF" w14:textId="77777777" w:rsidR="0010124F" w:rsidRPr="0084189F" w:rsidRDefault="0010124F" w:rsidP="0084189F">
      <w:pPr>
        <w:spacing w:after="0" w:line="240" w:lineRule="auto"/>
        <w:jc w:val="both"/>
        <w:rPr>
          <w:sz w:val="20"/>
          <w:szCs w:val="20"/>
        </w:rPr>
      </w:pPr>
    </w:p>
    <w:p w14:paraId="3818F07A" w14:textId="0F7D1352" w:rsidR="00F15D1B" w:rsidRPr="0084189F" w:rsidRDefault="00F15D1B" w:rsidP="0070197F">
      <w:pPr>
        <w:pStyle w:val="Heading2"/>
      </w:pPr>
      <w:bookmarkStart w:id="270" w:name="_Toc98149455"/>
      <w:r w:rsidRPr="0084189F">
        <w:t>TIE QUOTES</w:t>
      </w:r>
      <w:bookmarkEnd w:id="270"/>
    </w:p>
    <w:p w14:paraId="299D7919" w14:textId="11D96424"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5347EDA" w14:textId="77777777"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70197F">
      <w:pPr>
        <w:pStyle w:val="Heading2"/>
      </w:pPr>
      <w:bookmarkStart w:id="271" w:name="_Toc98149456"/>
      <w:r w:rsidRPr="0084189F">
        <w:t>STATE'S RIGHT TO INSPECT BIDDER’S FACILITIES</w:t>
      </w:r>
      <w:bookmarkEnd w:id="271"/>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70197F">
      <w:pPr>
        <w:pStyle w:val="Heading2"/>
      </w:pPr>
      <w:bookmarkStart w:id="272" w:name="_Toc98149457"/>
      <w:r w:rsidRPr="0084189F">
        <w:lastRenderedPageBreak/>
        <w:t>STATE'S RIGHT TO CHECK REFERENCES</w:t>
      </w:r>
      <w:bookmarkEnd w:id="272"/>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70197F">
      <w:pPr>
        <w:pStyle w:val="Heading2"/>
      </w:pPr>
      <w:bookmarkStart w:id="273" w:name="_Toc98149458"/>
      <w:r w:rsidRPr="0084189F">
        <w:t>EVALUATION CRITERIA</w:t>
      </w:r>
      <w:bookmarkEnd w:id="273"/>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70197F">
      <w:pPr>
        <w:pStyle w:val="Heading3"/>
      </w:pPr>
      <w:bookmarkStart w:id="274" w:name="_Toc118513839"/>
      <w:bookmarkStart w:id="275" w:name="_Toc400531549"/>
      <w:bookmarkStart w:id="276" w:name="_Toc428534021"/>
      <w:bookmarkStart w:id="277" w:name="_Toc32310743"/>
      <w:bookmarkStart w:id="278" w:name="_Toc98149459"/>
      <w:r w:rsidRPr="009E480C">
        <w:t>TECHNICAL EVALUATION CRITERIA</w:t>
      </w:r>
      <w:bookmarkEnd w:id="274"/>
      <w:bookmarkEnd w:id="275"/>
      <w:bookmarkEnd w:id="276"/>
      <w:bookmarkEnd w:id="277"/>
      <w:bookmarkEnd w:id="278"/>
    </w:p>
    <w:p w14:paraId="50B2B6E9" w14:textId="77777777" w:rsidR="00D67291" w:rsidRPr="0084189F" w:rsidRDefault="00D67291" w:rsidP="0084189F">
      <w:pPr>
        <w:spacing w:after="0" w:line="240" w:lineRule="auto"/>
        <w:jc w:val="both"/>
        <w:rPr>
          <w:sz w:val="20"/>
          <w:szCs w:val="20"/>
        </w:rPr>
      </w:pPr>
    </w:p>
    <w:p w14:paraId="1225DF55" w14:textId="47D63BB4"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will be used to </w:t>
      </w:r>
      <w:r w:rsidR="0010124F" w:rsidRPr="0084189F">
        <w:rPr>
          <w:sz w:val="20"/>
          <w:szCs w:val="20"/>
        </w:rPr>
        <w:t>evaluate Quotes</w:t>
      </w:r>
      <w:r w:rsidRPr="0084189F">
        <w:rPr>
          <w:sz w:val="20"/>
          <w:szCs w:val="20"/>
        </w:rPr>
        <w:t xml:space="preserve"> received in response to this Bid Solicitation</w:t>
      </w:r>
      <w:r w:rsidR="596557DD" w:rsidRPr="0084189F">
        <w:rPr>
          <w:sz w:val="20"/>
          <w:szCs w:val="20"/>
        </w:rPr>
        <w:t>:</w:t>
      </w:r>
      <w:r w:rsidRPr="0084189F">
        <w:rPr>
          <w:sz w:val="20"/>
          <w:szCs w:val="20"/>
        </w:rPr>
        <w:t xml:space="preserve">  </w:t>
      </w:r>
    </w:p>
    <w:p w14:paraId="0E75E21F" w14:textId="6214B455" w:rsidR="007D6594" w:rsidRPr="00E61218"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D6F5788" w14:textId="77777777" w:rsidR="006662F8" w:rsidRPr="0084189F" w:rsidRDefault="006662F8" w:rsidP="0084189F">
      <w:pPr>
        <w:spacing w:after="0" w:line="240" w:lineRule="auto"/>
        <w:jc w:val="both"/>
        <w:rPr>
          <w:sz w:val="20"/>
          <w:szCs w:val="20"/>
        </w:rPr>
      </w:pPr>
    </w:p>
    <w:p w14:paraId="5725CC83" w14:textId="35F62C97" w:rsidR="005034F5" w:rsidRPr="0084189F" w:rsidRDefault="00436CAD" w:rsidP="0070197F">
      <w:pPr>
        <w:pStyle w:val="Heading3"/>
      </w:pPr>
      <w:bookmarkStart w:id="279" w:name="_Toc118513840"/>
      <w:bookmarkStart w:id="280" w:name="_Toc400531550"/>
      <w:bookmarkStart w:id="281" w:name="_Toc428534022"/>
      <w:bookmarkStart w:id="282" w:name="_Toc32310744"/>
      <w:bookmarkStart w:id="283" w:name="_Toc98149460"/>
      <w:r w:rsidRPr="0084189F">
        <w:t>PRICE EVALUATION</w:t>
      </w:r>
      <w:bookmarkEnd w:id="279"/>
      <w:bookmarkEnd w:id="280"/>
      <w:bookmarkEnd w:id="281"/>
      <w:bookmarkEnd w:id="282"/>
      <w:bookmarkEnd w:id="283"/>
    </w:p>
    <w:p w14:paraId="305BB42E" w14:textId="53E7EA73" w:rsidR="005034F5" w:rsidRPr="0084189F" w:rsidRDefault="005034F5" w:rsidP="00E904B0">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E90121">
        <w:rPr>
          <w:sz w:val="20"/>
          <w:szCs w:val="20"/>
        </w:rPr>
        <w:t>, as follows:</w:t>
      </w:r>
      <w:r w:rsidRPr="0084189F">
        <w:rPr>
          <w:sz w:val="20"/>
          <w:szCs w:val="20"/>
        </w:rPr>
        <w:t xml:space="preserve"> </w:t>
      </w:r>
    </w:p>
    <w:p w14:paraId="2B50FCF8" w14:textId="77777777" w:rsidR="00526857" w:rsidRDefault="00526857" w:rsidP="00E904B0">
      <w:pPr>
        <w:spacing w:after="0" w:line="240" w:lineRule="auto"/>
        <w:jc w:val="both"/>
        <w:rPr>
          <w:sz w:val="20"/>
          <w:szCs w:val="20"/>
        </w:rPr>
      </w:pPr>
    </w:p>
    <w:p w14:paraId="1F243C6D" w14:textId="77777777" w:rsidR="00526857" w:rsidRPr="00526857" w:rsidRDefault="00526857" w:rsidP="00E904B0">
      <w:pPr>
        <w:spacing w:after="0" w:line="240" w:lineRule="auto"/>
        <w:jc w:val="both"/>
        <w:rPr>
          <w:sz w:val="20"/>
          <w:szCs w:val="20"/>
        </w:rPr>
      </w:pPr>
      <w:r w:rsidRPr="00526857">
        <w:rPr>
          <w:sz w:val="20"/>
          <w:szCs w:val="20"/>
        </w:rPr>
        <w:t>•</w:t>
      </w:r>
      <w:r w:rsidRPr="00526857">
        <w:rPr>
          <w:sz w:val="20"/>
          <w:szCs w:val="20"/>
        </w:rPr>
        <w:tab/>
        <w:t>One award shall be made for Group 1 (sum of Price Lines 1 and 2).</w:t>
      </w:r>
    </w:p>
    <w:p w14:paraId="4C2EE1D0" w14:textId="77777777" w:rsidR="00526857" w:rsidRPr="00526857" w:rsidRDefault="00526857" w:rsidP="00E904B0">
      <w:pPr>
        <w:spacing w:after="0" w:line="240" w:lineRule="auto"/>
        <w:jc w:val="both"/>
        <w:rPr>
          <w:sz w:val="20"/>
          <w:szCs w:val="20"/>
        </w:rPr>
      </w:pPr>
    </w:p>
    <w:p w14:paraId="3D99B597" w14:textId="77777777" w:rsidR="00526857" w:rsidRPr="00526857" w:rsidRDefault="00526857" w:rsidP="00E904B0">
      <w:pPr>
        <w:spacing w:after="0" w:line="240" w:lineRule="auto"/>
        <w:jc w:val="both"/>
        <w:rPr>
          <w:sz w:val="20"/>
          <w:szCs w:val="20"/>
        </w:rPr>
      </w:pPr>
      <w:r w:rsidRPr="00526857">
        <w:rPr>
          <w:sz w:val="20"/>
          <w:szCs w:val="20"/>
        </w:rPr>
        <w:t>•</w:t>
      </w:r>
      <w:r w:rsidRPr="00526857">
        <w:rPr>
          <w:sz w:val="20"/>
          <w:szCs w:val="20"/>
        </w:rPr>
        <w:tab/>
        <w:t>Individual awards shall be made for Price Lines 3 through 10.</w:t>
      </w:r>
    </w:p>
    <w:p w14:paraId="4CD83134" w14:textId="77777777" w:rsidR="00526857" w:rsidRPr="00526857" w:rsidRDefault="00526857" w:rsidP="00526857">
      <w:pPr>
        <w:spacing w:after="0" w:line="240" w:lineRule="auto"/>
        <w:jc w:val="both"/>
        <w:rPr>
          <w:sz w:val="20"/>
          <w:szCs w:val="20"/>
        </w:rPr>
      </w:pPr>
    </w:p>
    <w:p w14:paraId="4E6D0D23" w14:textId="6A92AD15" w:rsidR="0090411B" w:rsidRDefault="00526857" w:rsidP="0084189F">
      <w:pPr>
        <w:spacing w:after="0" w:line="240" w:lineRule="auto"/>
        <w:jc w:val="both"/>
        <w:rPr>
          <w:sz w:val="20"/>
          <w:szCs w:val="20"/>
        </w:rPr>
      </w:pPr>
      <w:r w:rsidRPr="00526857">
        <w:rPr>
          <w:sz w:val="20"/>
          <w:szCs w:val="20"/>
        </w:rPr>
        <w:t>For Price Lines 1 through 10: Since the specifications allow for a range item count per case and the net weight per case, the State will evaluate Quotes based on the price per pound as determined by the Unit Price divided by the Net Weig</w:t>
      </w:r>
      <w:r w:rsidR="002E05A8">
        <w:rPr>
          <w:sz w:val="20"/>
          <w:szCs w:val="20"/>
        </w:rPr>
        <w:t xml:space="preserve">ht Per Case.  As such, a Vendor </w:t>
      </w:r>
      <w:r w:rsidRPr="00526857">
        <w:rPr>
          <w:sz w:val="20"/>
          <w:szCs w:val="20"/>
        </w:rPr>
        <w:t>must specify the Net Weight per case in the spaces provided on the State-Supplied Price Sheet.</w:t>
      </w:r>
    </w:p>
    <w:p w14:paraId="5AB761FE" w14:textId="77777777" w:rsidR="0010124F" w:rsidRPr="0084189F" w:rsidRDefault="0010124F" w:rsidP="0084189F">
      <w:pPr>
        <w:spacing w:after="0" w:line="240" w:lineRule="auto"/>
        <w:jc w:val="both"/>
        <w:rPr>
          <w:sz w:val="20"/>
          <w:szCs w:val="20"/>
        </w:rPr>
      </w:pPr>
    </w:p>
    <w:p w14:paraId="4C4A0F0D" w14:textId="77777777" w:rsidR="005034F5" w:rsidRPr="0084189F" w:rsidRDefault="005034F5" w:rsidP="0070197F">
      <w:pPr>
        <w:pStyle w:val="Heading2"/>
      </w:pPr>
      <w:bookmarkStart w:id="284" w:name="_Toc118513841"/>
      <w:bookmarkStart w:id="285" w:name="_Toc400531551"/>
      <w:bookmarkStart w:id="286" w:name="_Toc428534023"/>
      <w:bookmarkStart w:id="287" w:name="_Toc32310745"/>
      <w:bookmarkStart w:id="288" w:name="_Toc98149461"/>
      <w:r w:rsidRPr="0084189F">
        <w:t>QUOTE DISCREPANCIES</w:t>
      </w:r>
      <w:bookmarkEnd w:id="284"/>
      <w:bookmarkEnd w:id="285"/>
      <w:bookmarkEnd w:id="286"/>
      <w:bookmarkEnd w:id="287"/>
      <w:bookmarkEnd w:id="288"/>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70197F">
      <w:pPr>
        <w:pStyle w:val="Heading2"/>
      </w:pPr>
      <w:bookmarkStart w:id="289" w:name="_Toc118513842"/>
      <w:bookmarkStart w:id="290" w:name="_Toc400531553"/>
      <w:bookmarkStart w:id="291" w:name="_Toc428534025"/>
      <w:bookmarkStart w:id="292" w:name="_Toc32310747"/>
      <w:bookmarkStart w:id="293" w:name="_Toc98149462"/>
      <w:r w:rsidRPr="0084189F">
        <w:t>NEGOTIATION</w:t>
      </w:r>
      <w:bookmarkEnd w:id="289"/>
      <w:bookmarkEnd w:id="290"/>
      <w:bookmarkEnd w:id="291"/>
      <w:bookmarkEnd w:id="292"/>
      <w:bookmarkEnd w:id="293"/>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70197F">
      <w:pPr>
        <w:pStyle w:val="Heading2"/>
      </w:pPr>
      <w:bookmarkStart w:id="294" w:name="_Toc98149463"/>
      <w:r w:rsidRPr="0084189F">
        <w:t>BEST AND FINAL OFFER (BAFO)</w:t>
      </w:r>
      <w:bookmarkEnd w:id="294"/>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0C353622"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lastRenderedPageBreak/>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70197F">
      <w:pPr>
        <w:pStyle w:val="Heading2"/>
      </w:pPr>
      <w:bookmarkStart w:id="295" w:name="_Toc32310748"/>
      <w:bookmarkStart w:id="296" w:name="_Toc9814946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5"/>
      <w:bookmarkEnd w:id="296"/>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70197F">
      <w:pPr>
        <w:pStyle w:val="Heading2"/>
      </w:pPr>
      <w:bookmarkStart w:id="297" w:name="_Toc400531554"/>
      <w:bookmarkStart w:id="298" w:name="_Toc428534026"/>
      <w:bookmarkStart w:id="299" w:name="_Toc32310749"/>
      <w:bookmarkStart w:id="300" w:name="_Toc98149465"/>
      <w:r w:rsidRPr="0084189F">
        <w:t>POOR PERFORMANCE</w:t>
      </w:r>
      <w:bookmarkEnd w:id="297"/>
      <w:bookmarkEnd w:id="298"/>
      <w:bookmarkEnd w:id="299"/>
      <w:bookmarkEnd w:id="300"/>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70197F">
      <w:pPr>
        <w:pStyle w:val="Heading2"/>
      </w:pPr>
      <w:bookmarkStart w:id="301" w:name="_Toc98149466"/>
      <w:r w:rsidRPr="0084189F">
        <w:t>RECOM</w:t>
      </w:r>
      <w:r w:rsidR="00186908" w:rsidRPr="0084189F">
        <w:t>M</w:t>
      </w:r>
      <w:r w:rsidRPr="0084189F">
        <w:t>ENDATION FOR AWARD</w:t>
      </w:r>
      <w:bookmarkEnd w:id="301"/>
      <w:r w:rsidRPr="0084189F">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70197F">
      <w:pPr>
        <w:pStyle w:val="Heading2"/>
      </w:pPr>
      <w:bookmarkStart w:id="302" w:name="_Toc400531561"/>
      <w:bookmarkStart w:id="303" w:name="_Toc428534033"/>
      <w:bookmarkStart w:id="304" w:name="_Toc32310756"/>
      <w:bookmarkStart w:id="305" w:name="_Toc98149467"/>
      <w:r w:rsidRPr="0084189F">
        <w:t>CONTRACT</w:t>
      </w:r>
      <w:r w:rsidR="005034F5" w:rsidRPr="0084189F">
        <w:t xml:space="preserve"> AWARD</w:t>
      </w:r>
      <w:bookmarkEnd w:id="302"/>
      <w:bookmarkEnd w:id="303"/>
      <w:bookmarkEnd w:id="304"/>
      <w:bookmarkEnd w:id="305"/>
    </w:p>
    <w:p w14:paraId="7B343C97" w14:textId="6818DC17"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151A3A">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11DFEF3" w14:textId="77777777" w:rsidR="00EF3E7F" w:rsidRDefault="00EF3E7F" w:rsidP="00EC2EA4">
      <w:pPr>
        <w:spacing w:after="0" w:line="240" w:lineRule="auto"/>
        <w:rPr>
          <w:sz w:val="20"/>
          <w:szCs w:val="20"/>
        </w:rPr>
      </w:pPr>
    </w:p>
    <w:p w14:paraId="526643AF" w14:textId="4D918ACE" w:rsidR="00EC2EA4" w:rsidRPr="00EC2EA4" w:rsidRDefault="00EC2EA4" w:rsidP="00EC2EA4">
      <w:pPr>
        <w:spacing w:after="0" w:line="240" w:lineRule="auto"/>
        <w:rPr>
          <w:sz w:val="20"/>
          <w:szCs w:val="20"/>
        </w:rPr>
      </w:pPr>
      <w:r w:rsidRPr="00EC2EA4">
        <w:rPr>
          <w:sz w:val="20"/>
          <w:szCs w:val="20"/>
        </w:rPr>
        <w:t xml:space="preserve">The State intends to make </w:t>
      </w:r>
      <w:r w:rsidR="00682C48">
        <w:rPr>
          <w:sz w:val="20"/>
          <w:szCs w:val="20"/>
        </w:rPr>
        <w:t>Contract</w:t>
      </w:r>
      <w:r w:rsidRPr="00EC2EA4">
        <w:rPr>
          <w:sz w:val="20"/>
          <w:szCs w:val="20"/>
        </w:rPr>
        <w:t xml:space="preserve">. awards in accordance with Section </w:t>
      </w:r>
      <w:r>
        <w:rPr>
          <w:sz w:val="20"/>
          <w:szCs w:val="20"/>
        </w:rPr>
        <w:t>8.9</w:t>
      </w:r>
      <w:r w:rsidRPr="00EC2EA4">
        <w:rPr>
          <w:sz w:val="20"/>
          <w:szCs w:val="20"/>
        </w:rPr>
        <w:t xml:space="preserve"> of this Bid Solicitation as follows:</w:t>
      </w:r>
    </w:p>
    <w:p w14:paraId="383F658B" w14:textId="77777777" w:rsidR="00EC2EA4" w:rsidRPr="00EC2EA4" w:rsidRDefault="00EC2EA4" w:rsidP="00EC2EA4">
      <w:pPr>
        <w:spacing w:after="0" w:line="240" w:lineRule="auto"/>
        <w:rPr>
          <w:sz w:val="20"/>
          <w:szCs w:val="20"/>
        </w:rPr>
      </w:pPr>
    </w:p>
    <w:p w14:paraId="73275E95" w14:textId="77777777" w:rsidR="00EC2EA4" w:rsidRPr="00EC2EA4" w:rsidRDefault="00EC2EA4" w:rsidP="00E904B0">
      <w:pPr>
        <w:numPr>
          <w:ilvl w:val="0"/>
          <w:numId w:val="106"/>
        </w:numPr>
        <w:spacing w:after="0" w:line="240" w:lineRule="auto"/>
        <w:rPr>
          <w:sz w:val="20"/>
          <w:szCs w:val="20"/>
        </w:rPr>
      </w:pPr>
      <w:r w:rsidRPr="00EC2EA4">
        <w:rPr>
          <w:sz w:val="20"/>
          <w:szCs w:val="20"/>
        </w:rPr>
        <w:t>One award for Group 1 (sum of Price Lines 1 and 2).</w:t>
      </w:r>
    </w:p>
    <w:p w14:paraId="48647935" w14:textId="77777777" w:rsidR="00EC2EA4" w:rsidRPr="00EC2EA4" w:rsidRDefault="00EC2EA4" w:rsidP="00E904B0">
      <w:pPr>
        <w:spacing w:after="0" w:line="240" w:lineRule="auto"/>
        <w:rPr>
          <w:sz w:val="20"/>
          <w:szCs w:val="20"/>
        </w:rPr>
      </w:pPr>
    </w:p>
    <w:p w14:paraId="518AC27D" w14:textId="77777777" w:rsidR="00EC2EA4" w:rsidRPr="00EC2EA4" w:rsidRDefault="00EC2EA4" w:rsidP="00E904B0">
      <w:pPr>
        <w:numPr>
          <w:ilvl w:val="0"/>
          <w:numId w:val="106"/>
        </w:numPr>
        <w:spacing w:after="0" w:line="240" w:lineRule="auto"/>
        <w:rPr>
          <w:sz w:val="20"/>
          <w:szCs w:val="20"/>
        </w:rPr>
      </w:pPr>
      <w:r w:rsidRPr="00EC2EA4">
        <w:rPr>
          <w:sz w:val="20"/>
          <w:szCs w:val="20"/>
        </w:rPr>
        <w:t>Individual awards for Price Lines 3 through 10.</w:t>
      </w:r>
    </w:p>
    <w:p w14:paraId="68920BDF" w14:textId="77777777" w:rsidR="002E1879" w:rsidRPr="0084189F" w:rsidRDefault="002E1879"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7A21A61" w:rsidR="00FE1904" w:rsidRPr="0084189F" w:rsidRDefault="00FE1904" w:rsidP="0084189F">
      <w:pPr>
        <w:pStyle w:val="Heading1"/>
        <w:rPr>
          <w:sz w:val="20"/>
          <w:szCs w:val="20"/>
        </w:rPr>
      </w:pPr>
      <w:bookmarkStart w:id="306" w:name="_Toc98149468"/>
      <w:r w:rsidRPr="0084189F">
        <w:rPr>
          <w:sz w:val="20"/>
          <w:szCs w:val="20"/>
        </w:rPr>
        <w:lastRenderedPageBreak/>
        <w:t>GLOSSARY</w:t>
      </w:r>
      <w:bookmarkEnd w:id="306"/>
    </w:p>
    <w:p w14:paraId="35048A27" w14:textId="77777777" w:rsidR="0032624A" w:rsidRPr="0084189F" w:rsidRDefault="0032624A" w:rsidP="0084189F">
      <w:pPr>
        <w:spacing w:after="0" w:line="240" w:lineRule="auto"/>
        <w:rPr>
          <w:sz w:val="20"/>
          <w:szCs w:val="20"/>
        </w:rPr>
      </w:pPr>
      <w:bookmarkStart w:id="307" w:name="_CROSSWALK"/>
      <w:bookmarkEnd w:id="30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lastRenderedPageBreak/>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DBF4EA3" w14:textId="4C1EC26B" w:rsidR="00786F13" w:rsidRDefault="00786F13" w:rsidP="006C70D0">
      <w:pPr>
        <w:spacing w:after="0" w:line="240" w:lineRule="auto"/>
        <w:jc w:val="both"/>
        <w:rPr>
          <w:rFonts w:eastAsia="MS Mincho" w:cstheme="minorHAnsi"/>
          <w:b/>
          <w:sz w:val="20"/>
          <w:szCs w:val="20"/>
        </w:rPr>
      </w:pPr>
    </w:p>
    <w:p w14:paraId="79C31EBF" w14:textId="3C798A6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F9B0116" w14:textId="77777777" w:rsidR="00C72D59" w:rsidRPr="0084189F" w:rsidRDefault="00C72D59" w:rsidP="00C72D59">
      <w:pPr>
        <w:spacing w:after="0" w:line="240" w:lineRule="auto"/>
        <w:jc w:val="both"/>
        <w:rPr>
          <w:rFonts w:eastAsia="MS Mincho" w:cstheme="minorHAnsi"/>
          <w:sz w:val="20"/>
          <w:szCs w:val="20"/>
        </w:rPr>
      </w:pP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lastRenderedPageBreak/>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DCD2322" w14:textId="77777777" w:rsidR="00610BF5" w:rsidRPr="0084189F" w:rsidRDefault="00610BF5" w:rsidP="0084189F">
      <w:pPr>
        <w:spacing w:after="0" w:line="240" w:lineRule="auto"/>
        <w:jc w:val="both"/>
        <w:rPr>
          <w:rFonts w:eastAsia="MS Mincho" w:cstheme="minorHAnsi"/>
          <w:sz w:val="20"/>
          <w:szCs w:val="20"/>
        </w:rPr>
      </w:pPr>
    </w:p>
    <w:p w14:paraId="5AE1A82D" w14:textId="3E39413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lastRenderedPageBreak/>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62AB140E"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10124F"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621DE46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lastRenderedPageBreak/>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10124F"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lastRenderedPageBreak/>
        <w:t xml:space="preserve">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51249E" w14:textId="77777777" w:rsidR="00307F99" w:rsidRDefault="00307F99">
      <w:pPr>
        <w:spacing w:after="0" w:line="240" w:lineRule="auto"/>
      </w:pPr>
      <w:r>
        <w:separator/>
      </w:r>
    </w:p>
  </w:endnote>
  <w:endnote w:type="continuationSeparator" w:id="0">
    <w:p w14:paraId="7256EFCB" w14:textId="77777777" w:rsidR="00307F99" w:rsidRDefault="00307F99">
      <w:pPr>
        <w:spacing w:after="0" w:line="240" w:lineRule="auto"/>
      </w:pPr>
      <w:r>
        <w:continuationSeparator/>
      </w:r>
    </w:p>
  </w:endnote>
  <w:endnote w:type="continuationNotice" w:id="1">
    <w:p w14:paraId="30E599A1" w14:textId="77777777" w:rsidR="00307F99" w:rsidRDefault="00307F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C44F67" w:rsidRPr="0084189F" w:rsidRDefault="00C44F6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30B10761" w:rsidR="00C44F67" w:rsidRPr="0084189F" w:rsidRDefault="00C44F6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D51B1">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56BBFE10" w:rsidR="00C44F67" w:rsidRPr="0084189F" w:rsidRDefault="00C44F6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D51B1">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44F67" w14:paraId="316BB122" w14:textId="77777777" w:rsidTr="2CCF82DD">
      <w:tc>
        <w:tcPr>
          <w:tcW w:w="3600" w:type="dxa"/>
        </w:tcPr>
        <w:p w14:paraId="6BEF2460" w14:textId="65420E7F" w:rsidR="00C44F67" w:rsidRDefault="00C44F67" w:rsidP="2CCF82DD">
          <w:pPr>
            <w:pStyle w:val="Header"/>
            <w:ind w:left="-115"/>
            <w:jc w:val="left"/>
          </w:pPr>
        </w:p>
      </w:tc>
      <w:tc>
        <w:tcPr>
          <w:tcW w:w="3600" w:type="dxa"/>
        </w:tcPr>
        <w:p w14:paraId="1AD9536B" w14:textId="3856B2C5" w:rsidR="00C44F67" w:rsidRDefault="00C44F67" w:rsidP="2CCF82DD">
          <w:pPr>
            <w:pStyle w:val="Header"/>
            <w:jc w:val="center"/>
          </w:pPr>
        </w:p>
      </w:tc>
      <w:tc>
        <w:tcPr>
          <w:tcW w:w="3600" w:type="dxa"/>
        </w:tcPr>
        <w:p w14:paraId="65E916DD" w14:textId="3CAEEFD5" w:rsidR="00C44F67" w:rsidRDefault="00C44F67" w:rsidP="2CCF82DD">
          <w:pPr>
            <w:pStyle w:val="Header"/>
            <w:ind w:right="-115"/>
            <w:jc w:val="right"/>
          </w:pPr>
        </w:p>
      </w:tc>
    </w:tr>
  </w:tbl>
  <w:p w14:paraId="3834BB74" w14:textId="52E999AF" w:rsidR="00C44F67" w:rsidRDefault="00C44F67" w:rsidP="2CCF82D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59D63C" w14:textId="77777777" w:rsidR="00307F99" w:rsidRDefault="00307F99">
      <w:pPr>
        <w:spacing w:after="0" w:line="240" w:lineRule="auto"/>
      </w:pPr>
      <w:r>
        <w:separator/>
      </w:r>
    </w:p>
  </w:footnote>
  <w:footnote w:type="continuationSeparator" w:id="0">
    <w:p w14:paraId="54348C7D" w14:textId="77777777" w:rsidR="00307F99" w:rsidRDefault="00307F99">
      <w:pPr>
        <w:spacing w:after="0" w:line="240" w:lineRule="auto"/>
      </w:pPr>
      <w:r>
        <w:continuationSeparator/>
      </w:r>
    </w:p>
  </w:footnote>
  <w:footnote w:type="continuationNotice" w:id="1">
    <w:p w14:paraId="01937E34" w14:textId="77777777" w:rsidR="00307F99" w:rsidRDefault="00307F99">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C44F67" w:rsidRDefault="00C44F6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C44F67" w:rsidRDefault="00C44F6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C44F67" w:rsidRDefault="00C44F67">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C44F67" w:rsidRDefault="00C44F67">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C44F67" w:rsidRPr="00A4019A" w:rsidRDefault="00C44F6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C44F67" w:rsidRDefault="00C44F67">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C44F67" w:rsidRDefault="00C44F67">
    <w:pPr>
      <w:pStyle w:val="Heade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C44F67" w:rsidRPr="00A4019A" w:rsidRDefault="00C44F6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C44F67" w:rsidRDefault="00C44F67">
    <w:pPr>
      <w:pStyle w:val="Heade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C44F67" w:rsidRDefault="00C44F67">
    <w:pPr>
      <w:pStyle w:val="Header"/>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44F67" w14:paraId="3EE5EDB0" w14:textId="77777777" w:rsidTr="2CCF82DD">
      <w:tc>
        <w:tcPr>
          <w:tcW w:w="3600" w:type="dxa"/>
        </w:tcPr>
        <w:p w14:paraId="6FD7F836" w14:textId="4F5FDB3D" w:rsidR="00C44F67" w:rsidRDefault="00C44F67" w:rsidP="2CCF82DD">
          <w:pPr>
            <w:pStyle w:val="Header"/>
            <w:ind w:left="-115"/>
            <w:jc w:val="left"/>
          </w:pPr>
        </w:p>
      </w:tc>
      <w:tc>
        <w:tcPr>
          <w:tcW w:w="3600" w:type="dxa"/>
        </w:tcPr>
        <w:p w14:paraId="330007C0" w14:textId="548AA688" w:rsidR="00C44F67" w:rsidRDefault="00C44F67" w:rsidP="2CCF82DD">
          <w:pPr>
            <w:pStyle w:val="Header"/>
            <w:jc w:val="center"/>
          </w:pPr>
        </w:p>
      </w:tc>
      <w:tc>
        <w:tcPr>
          <w:tcW w:w="3600" w:type="dxa"/>
        </w:tcPr>
        <w:p w14:paraId="2FBE1861" w14:textId="4F78A557" w:rsidR="00C44F67" w:rsidRDefault="00C44F67" w:rsidP="2CCF82DD">
          <w:pPr>
            <w:pStyle w:val="Header"/>
            <w:ind w:right="-115"/>
            <w:jc w:val="right"/>
          </w:pPr>
        </w:p>
      </w:tc>
    </w:tr>
  </w:tbl>
  <w:p w14:paraId="673EB900" w14:textId="3B852694" w:rsidR="00C44F67" w:rsidRDefault="00C44F67" w:rsidP="2CCF82DD">
    <w:pPr>
      <w:pStyle w:val="Header"/>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C44F67" w:rsidRDefault="00C44F6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FB3AD5"/>
    <w:multiLevelType w:val="hybridMultilevel"/>
    <w:tmpl w:val="7E446C40"/>
    <w:lvl w:ilvl="0" w:tplc="3B242B8A">
      <w:start w:val="1"/>
      <w:numFmt w:val="bullet"/>
      <w:lvlText w:val="·"/>
      <w:lvlJc w:val="left"/>
      <w:pPr>
        <w:ind w:left="720" w:hanging="360"/>
      </w:pPr>
      <w:rPr>
        <w:rFonts w:ascii="Symbol" w:hAnsi="Symbol" w:hint="default"/>
      </w:rPr>
    </w:lvl>
    <w:lvl w:ilvl="1" w:tplc="A73AF622">
      <w:start w:val="1"/>
      <w:numFmt w:val="bullet"/>
      <w:lvlText w:val="o"/>
      <w:lvlJc w:val="left"/>
      <w:pPr>
        <w:ind w:left="1440" w:hanging="360"/>
      </w:pPr>
      <w:rPr>
        <w:rFonts w:ascii="Courier New" w:hAnsi="Courier New" w:hint="default"/>
      </w:rPr>
    </w:lvl>
    <w:lvl w:ilvl="2" w:tplc="38BE34EA">
      <w:start w:val="1"/>
      <w:numFmt w:val="bullet"/>
      <w:lvlText w:val=""/>
      <w:lvlJc w:val="left"/>
      <w:pPr>
        <w:ind w:left="2160" w:hanging="360"/>
      </w:pPr>
      <w:rPr>
        <w:rFonts w:ascii="Wingdings" w:hAnsi="Wingdings" w:hint="default"/>
      </w:rPr>
    </w:lvl>
    <w:lvl w:ilvl="3" w:tplc="65668F82">
      <w:start w:val="1"/>
      <w:numFmt w:val="bullet"/>
      <w:lvlText w:val=""/>
      <w:lvlJc w:val="left"/>
      <w:pPr>
        <w:ind w:left="2880" w:hanging="360"/>
      </w:pPr>
      <w:rPr>
        <w:rFonts w:ascii="Symbol" w:hAnsi="Symbol" w:hint="default"/>
      </w:rPr>
    </w:lvl>
    <w:lvl w:ilvl="4" w:tplc="12F0BF18">
      <w:start w:val="1"/>
      <w:numFmt w:val="bullet"/>
      <w:lvlText w:val="o"/>
      <w:lvlJc w:val="left"/>
      <w:pPr>
        <w:ind w:left="3600" w:hanging="360"/>
      </w:pPr>
      <w:rPr>
        <w:rFonts w:ascii="Courier New" w:hAnsi="Courier New" w:hint="default"/>
      </w:rPr>
    </w:lvl>
    <w:lvl w:ilvl="5" w:tplc="8B9EA1AC">
      <w:start w:val="1"/>
      <w:numFmt w:val="bullet"/>
      <w:lvlText w:val=""/>
      <w:lvlJc w:val="left"/>
      <w:pPr>
        <w:ind w:left="4320" w:hanging="360"/>
      </w:pPr>
      <w:rPr>
        <w:rFonts w:ascii="Wingdings" w:hAnsi="Wingdings" w:hint="default"/>
      </w:rPr>
    </w:lvl>
    <w:lvl w:ilvl="6" w:tplc="B15229C8">
      <w:start w:val="1"/>
      <w:numFmt w:val="bullet"/>
      <w:lvlText w:val=""/>
      <w:lvlJc w:val="left"/>
      <w:pPr>
        <w:ind w:left="5040" w:hanging="360"/>
      </w:pPr>
      <w:rPr>
        <w:rFonts w:ascii="Symbol" w:hAnsi="Symbol" w:hint="default"/>
      </w:rPr>
    </w:lvl>
    <w:lvl w:ilvl="7" w:tplc="6BCCD140">
      <w:start w:val="1"/>
      <w:numFmt w:val="bullet"/>
      <w:lvlText w:val="o"/>
      <w:lvlJc w:val="left"/>
      <w:pPr>
        <w:ind w:left="5760" w:hanging="360"/>
      </w:pPr>
      <w:rPr>
        <w:rFonts w:ascii="Courier New" w:hAnsi="Courier New" w:hint="default"/>
      </w:rPr>
    </w:lvl>
    <w:lvl w:ilvl="8" w:tplc="0AF84C7E">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634896"/>
    <w:multiLevelType w:val="hybridMultilevel"/>
    <w:tmpl w:val="EE54D2EA"/>
    <w:lvl w:ilvl="0" w:tplc="F782D9BA">
      <w:start w:val="1"/>
      <w:numFmt w:val="bullet"/>
      <w:lvlText w:val="·"/>
      <w:lvlJc w:val="left"/>
      <w:pPr>
        <w:ind w:left="720" w:hanging="360"/>
      </w:pPr>
      <w:rPr>
        <w:rFonts w:ascii="Symbol" w:hAnsi="Symbol" w:hint="default"/>
      </w:rPr>
    </w:lvl>
    <w:lvl w:ilvl="1" w:tplc="4CF6E26E">
      <w:start w:val="1"/>
      <w:numFmt w:val="bullet"/>
      <w:lvlText w:val="o"/>
      <w:lvlJc w:val="left"/>
      <w:pPr>
        <w:ind w:left="1440" w:hanging="360"/>
      </w:pPr>
      <w:rPr>
        <w:rFonts w:ascii="Courier New" w:hAnsi="Courier New" w:hint="default"/>
      </w:rPr>
    </w:lvl>
    <w:lvl w:ilvl="2" w:tplc="29A055B6">
      <w:start w:val="1"/>
      <w:numFmt w:val="bullet"/>
      <w:lvlText w:val=""/>
      <w:lvlJc w:val="left"/>
      <w:pPr>
        <w:ind w:left="2160" w:hanging="360"/>
      </w:pPr>
      <w:rPr>
        <w:rFonts w:ascii="Wingdings" w:hAnsi="Wingdings" w:hint="default"/>
      </w:rPr>
    </w:lvl>
    <w:lvl w:ilvl="3" w:tplc="BE7AFC10">
      <w:start w:val="1"/>
      <w:numFmt w:val="bullet"/>
      <w:lvlText w:val=""/>
      <w:lvlJc w:val="left"/>
      <w:pPr>
        <w:ind w:left="2880" w:hanging="360"/>
      </w:pPr>
      <w:rPr>
        <w:rFonts w:ascii="Symbol" w:hAnsi="Symbol" w:hint="default"/>
      </w:rPr>
    </w:lvl>
    <w:lvl w:ilvl="4" w:tplc="7EA87752">
      <w:start w:val="1"/>
      <w:numFmt w:val="bullet"/>
      <w:lvlText w:val="o"/>
      <w:lvlJc w:val="left"/>
      <w:pPr>
        <w:ind w:left="3600" w:hanging="360"/>
      </w:pPr>
      <w:rPr>
        <w:rFonts w:ascii="Courier New" w:hAnsi="Courier New" w:hint="default"/>
      </w:rPr>
    </w:lvl>
    <w:lvl w:ilvl="5" w:tplc="07D6DC1A">
      <w:start w:val="1"/>
      <w:numFmt w:val="bullet"/>
      <w:lvlText w:val=""/>
      <w:lvlJc w:val="left"/>
      <w:pPr>
        <w:ind w:left="4320" w:hanging="360"/>
      </w:pPr>
      <w:rPr>
        <w:rFonts w:ascii="Wingdings" w:hAnsi="Wingdings" w:hint="default"/>
      </w:rPr>
    </w:lvl>
    <w:lvl w:ilvl="6" w:tplc="8A16FA26">
      <w:start w:val="1"/>
      <w:numFmt w:val="bullet"/>
      <w:lvlText w:val=""/>
      <w:lvlJc w:val="left"/>
      <w:pPr>
        <w:ind w:left="5040" w:hanging="360"/>
      </w:pPr>
      <w:rPr>
        <w:rFonts w:ascii="Symbol" w:hAnsi="Symbol" w:hint="default"/>
      </w:rPr>
    </w:lvl>
    <w:lvl w:ilvl="7" w:tplc="250482E8">
      <w:start w:val="1"/>
      <w:numFmt w:val="bullet"/>
      <w:lvlText w:val="o"/>
      <w:lvlJc w:val="left"/>
      <w:pPr>
        <w:ind w:left="5760" w:hanging="360"/>
      </w:pPr>
      <w:rPr>
        <w:rFonts w:ascii="Courier New" w:hAnsi="Courier New" w:hint="default"/>
      </w:rPr>
    </w:lvl>
    <w:lvl w:ilvl="8" w:tplc="759692DA">
      <w:start w:val="1"/>
      <w:numFmt w:val="bullet"/>
      <w:lvlText w:val=""/>
      <w:lvlJc w:val="left"/>
      <w:pPr>
        <w:ind w:left="6480" w:hanging="360"/>
      </w:pPr>
      <w:rPr>
        <w:rFonts w:ascii="Wingdings" w:hAnsi="Wingdings" w:hint="default"/>
      </w:rPr>
    </w:lvl>
  </w:abstractNum>
  <w:abstractNum w:abstractNumId="17" w15:restartNumberingAfterBreak="0">
    <w:nsid w:val="0DE00B2E"/>
    <w:multiLevelType w:val="hybridMultilevel"/>
    <w:tmpl w:val="4AC61ABE"/>
    <w:lvl w:ilvl="0" w:tplc="52A60126">
      <w:start w:val="1"/>
      <w:numFmt w:val="bullet"/>
      <w:lvlText w:val="·"/>
      <w:lvlJc w:val="left"/>
      <w:pPr>
        <w:ind w:left="720" w:hanging="360"/>
      </w:pPr>
      <w:rPr>
        <w:rFonts w:ascii="Symbol" w:hAnsi="Symbol" w:hint="default"/>
      </w:rPr>
    </w:lvl>
    <w:lvl w:ilvl="1" w:tplc="51B6439E">
      <w:start w:val="1"/>
      <w:numFmt w:val="bullet"/>
      <w:lvlText w:val="o"/>
      <w:lvlJc w:val="left"/>
      <w:pPr>
        <w:ind w:left="1440" w:hanging="360"/>
      </w:pPr>
      <w:rPr>
        <w:rFonts w:ascii="Courier New" w:hAnsi="Courier New" w:hint="default"/>
      </w:rPr>
    </w:lvl>
    <w:lvl w:ilvl="2" w:tplc="77B606EC">
      <w:start w:val="1"/>
      <w:numFmt w:val="bullet"/>
      <w:lvlText w:val=""/>
      <w:lvlJc w:val="left"/>
      <w:pPr>
        <w:ind w:left="2160" w:hanging="360"/>
      </w:pPr>
      <w:rPr>
        <w:rFonts w:ascii="Wingdings" w:hAnsi="Wingdings" w:hint="default"/>
      </w:rPr>
    </w:lvl>
    <w:lvl w:ilvl="3" w:tplc="01D23BDE">
      <w:start w:val="1"/>
      <w:numFmt w:val="bullet"/>
      <w:lvlText w:val=""/>
      <w:lvlJc w:val="left"/>
      <w:pPr>
        <w:ind w:left="2880" w:hanging="360"/>
      </w:pPr>
      <w:rPr>
        <w:rFonts w:ascii="Symbol" w:hAnsi="Symbol" w:hint="default"/>
      </w:rPr>
    </w:lvl>
    <w:lvl w:ilvl="4" w:tplc="0FC69E68">
      <w:start w:val="1"/>
      <w:numFmt w:val="bullet"/>
      <w:lvlText w:val="o"/>
      <w:lvlJc w:val="left"/>
      <w:pPr>
        <w:ind w:left="3600" w:hanging="360"/>
      </w:pPr>
      <w:rPr>
        <w:rFonts w:ascii="Courier New" w:hAnsi="Courier New" w:hint="default"/>
      </w:rPr>
    </w:lvl>
    <w:lvl w:ilvl="5" w:tplc="8EEEC5E4">
      <w:start w:val="1"/>
      <w:numFmt w:val="bullet"/>
      <w:lvlText w:val=""/>
      <w:lvlJc w:val="left"/>
      <w:pPr>
        <w:ind w:left="4320" w:hanging="360"/>
      </w:pPr>
      <w:rPr>
        <w:rFonts w:ascii="Wingdings" w:hAnsi="Wingdings" w:hint="default"/>
      </w:rPr>
    </w:lvl>
    <w:lvl w:ilvl="6" w:tplc="71623502">
      <w:start w:val="1"/>
      <w:numFmt w:val="bullet"/>
      <w:lvlText w:val=""/>
      <w:lvlJc w:val="left"/>
      <w:pPr>
        <w:ind w:left="5040" w:hanging="360"/>
      </w:pPr>
      <w:rPr>
        <w:rFonts w:ascii="Symbol" w:hAnsi="Symbol" w:hint="default"/>
      </w:rPr>
    </w:lvl>
    <w:lvl w:ilvl="7" w:tplc="D5C0C186">
      <w:start w:val="1"/>
      <w:numFmt w:val="bullet"/>
      <w:lvlText w:val="o"/>
      <w:lvlJc w:val="left"/>
      <w:pPr>
        <w:ind w:left="5760" w:hanging="360"/>
      </w:pPr>
      <w:rPr>
        <w:rFonts w:ascii="Courier New" w:hAnsi="Courier New" w:hint="default"/>
      </w:rPr>
    </w:lvl>
    <w:lvl w:ilvl="8" w:tplc="E78097A4">
      <w:start w:val="1"/>
      <w:numFmt w:val="bullet"/>
      <w:lvlText w:val=""/>
      <w:lvlJc w:val="left"/>
      <w:pPr>
        <w:ind w:left="6480" w:hanging="360"/>
      </w:pPr>
      <w:rPr>
        <w:rFonts w:ascii="Wingdings" w:hAnsi="Wingdings" w:hint="default"/>
      </w:r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7E736B8"/>
    <w:multiLevelType w:val="hybridMultilevel"/>
    <w:tmpl w:val="F1A620FE"/>
    <w:lvl w:ilvl="0" w:tplc="0DDAC85A">
      <w:start w:val="1"/>
      <w:numFmt w:val="bullet"/>
      <w:lvlText w:val="·"/>
      <w:lvlJc w:val="left"/>
      <w:pPr>
        <w:ind w:left="720" w:hanging="360"/>
      </w:pPr>
      <w:rPr>
        <w:rFonts w:ascii="Symbol" w:hAnsi="Symbol" w:hint="default"/>
      </w:rPr>
    </w:lvl>
    <w:lvl w:ilvl="1" w:tplc="9DBA576C">
      <w:start w:val="1"/>
      <w:numFmt w:val="bullet"/>
      <w:lvlText w:val="o"/>
      <w:lvlJc w:val="left"/>
      <w:pPr>
        <w:ind w:left="1440" w:hanging="360"/>
      </w:pPr>
      <w:rPr>
        <w:rFonts w:ascii="Courier New" w:hAnsi="Courier New" w:hint="default"/>
      </w:rPr>
    </w:lvl>
    <w:lvl w:ilvl="2" w:tplc="5F06EA4A">
      <w:start w:val="1"/>
      <w:numFmt w:val="bullet"/>
      <w:lvlText w:val=""/>
      <w:lvlJc w:val="left"/>
      <w:pPr>
        <w:ind w:left="2160" w:hanging="360"/>
      </w:pPr>
      <w:rPr>
        <w:rFonts w:ascii="Wingdings" w:hAnsi="Wingdings" w:hint="default"/>
      </w:rPr>
    </w:lvl>
    <w:lvl w:ilvl="3" w:tplc="A44EDD32">
      <w:start w:val="1"/>
      <w:numFmt w:val="bullet"/>
      <w:lvlText w:val=""/>
      <w:lvlJc w:val="left"/>
      <w:pPr>
        <w:ind w:left="2880" w:hanging="360"/>
      </w:pPr>
      <w:rPr>
        <w:rFonts w:ascii="Symbol" w:hAnsi="Symbol" w:hint="default"/>
      </w:rPr>
    </w:lvl>
    <w:lvl w:ilvl="4" w:tplc="87180FF2">
      <w:start w:val="1"/>
      <w:numFmt w:val="bullet"/>
      <w:lvlText w:val="o"/>
      <w:lvlJc w:val="left"/>
      <w:pPr>
        <w:ind w:left="3600" w:hanging="360"/>
      </w:pPr>
      <w:rPr>
        <w:rFonts w:ascii="Courier New" w:hAnsi="Courier New" w:hint="default"/>
      </w:rPr>
    </w:lvl>
    <w:lvl w:ilvl="5" w:tplc="144060BA">
      <w:start w:val="1"/>
      <w:numFmt w:val="bullet"/>
      <w:lvlText w:val=""/>
      <w:lvlJc w:val="left"/>
      <w:pPr>
        <w:ind w:left="4320" w:hanging="360"/>
      </w:pPr>
      <w:rPr>
        <w:rFonts w:ascii="Wingdings" w:hAnsi="Wingdings" w:hint="default"/>
      </w:rPr>
    </w:lvl>
    <w:lvl w:ilvl="6" w:tplc="1C52C91E">
      <w:start w:val="1"/>
      <w:numFmt w:val="bullet"/>
      <w:lvlText w:val=""/>
      <w:lvlJc w:val="left"/>
      <w:pPr>
        <w:ind w:left="5040" w:hanging="360"/>
      </w:pPr>
      <w:rPr>
        <w:rFonts w:ascii="Symbol" w:hAnsi="Symbol" w:hint="default"/>
      </w:rPr>
    </w:lvl>
    <w:lvl w:ilvl="7" w:tplc="F9C82870">
      <w:start w:val="1"/>
      <w:numFmt w:val="bullet"/>
      <w:lvlText w:val="o"/>
      <w:lvlJc w:val="left"/>
      <w:pPr>
        <w:ind w:left="5760" w:hanging="360"/>
      </w:pPr>
      <w:rPr>
        <w:rFonts w:ascii="Courier New" w:hAnsi="Courier New" w:hint="default"/>
      </w:rPr>
    </w:lvl>
    <w:lvl w:ilvl="8" w:tplc="BE960592">
      <w:start w:val="1"/>
      <w:numFmt w:val="bullet"/>
      <w:lvlText w:val=""/>
      <w:lvlJc w:val="left"/>
      <w:pPr>
        <w:ind w:left="6480" w:hanging="360"/>
      </w:pPr>
      <w:rPr>
        <w:rFonts w:ascii="Wingdings" w:hAnsi="Wingdings" w:hint="default"/>
      </w:rPr>
    </w:lvl>
  </w:abstractNum>
  <w:abstractNum w:abstractNumId="2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6"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87B2C23"/>
    <w:multiLevelType w:val="hybridMultilevel"/>
    <w:tmpl w:val="F76C9592"/>
    <w:lvl w:ilvl="0" w:tplc="0380B7DA">
      <w:start w:val="1"/>
      <w:numFmt w:val="upperLetter"/>
      <w:lvlText w:val="%1."/>
      <w:lvlJc w:val="left"/>
      <w:pPr>
        <w:tabs>
          <w:tab w:val="num" w:pos="720"/>
        </w:tabs>
        <w:ind w:left="720" w:hanging="360"/>
      </w:pPr>
    </w:lvl>
    <w:lvl w:ilvl="1" w:tplc="D76A90FE" w:tentative="1">
      <w:start w:val="1"/>
      <w:numFmt w:val="upperLetter"/>
      <w:lvlText w:val="%2."/>
      <w:lvlJc w:val="left"/>
      <w:pPr>
        <w:tabs>
          <w:tab w:val="num" w:pos="1440"/>
        </w:tabs>
        <w:ind w:left="1440" w:hanging="360"/>
      </w:pPr>
    </w:lvl>
    <w:lvl w:ilvl="2" w:tplc="0ABC41AE" w:tentative="1">
      <w:start w:val="1"/>
      <w:numFmt w:val="upperLetter"/>
      <w:lvlText w:val="%3."/>
      <w:lvlJc w:val="left"/>
      <w:pPr>
        <w:tabs>
          <w:tab w:val="num" w:pos="2160"/>
        </w:tabs>
        <w:ind w:left="2160" w:hanging="360"/>
      </w:pPr>
    </w:lvl>
    <w:lvl w:ilvl="3" w:tplc="209EBAA6" w:tentative="1">
      <w:start w:val="1"/>
      <w:numFmt w:val="upperLetter"/>
      <w:lvlText w:val="%4."/>
      <w:lvlJc w:val="left"/>
      <w:pPr>
        <w:tabs>
          <w:tab w:val="num" w:pos="2880"/>
        </w:tabs>
        <w:ind w:left="2880" w:hanging="360"/>
      </w:pPr>
    </w:lvl>
    <w:lvl w:ilvl="4" w:tplc="1CF2F7BC" w:tentative="1">
      <w:start w:val="1"/>
      <w:numFmt w:val="upperLetter"/>
      <w:lvlText w:val="%5."/>
      <w:lvlJc w:val="left"/>
      <w:pPr>
        <w:tabs>
          <w:tab w:val="num" w:pos="3600"/>
        </w:tabs>
        <w:ind w:left="3600" w:hanging="360"/>
      </w:pPr>
    </w:lvl>
    <w:lvl w:ilvl="5" w:tplc="71F68DC0" w:tentative="1">
      <w:start w:val="1"/>
      <w:numFmt w:val="upperLetter"/>
      <w:lvlText w:val="%6."/>
      <w:lvlJc w:val="left"/>
      <w:pPr>
        <w:tabs>
          <w:tab w:val="num" w:pos="4320"/>
        </w:tabs>
        <w:ind w:left="4320" w:hanging="360"/>
      </w:pPr>
    </w:lvl>
    <w:lvl w:ilvl="6" w:tplc="6CF6B930" w:tentative="1">
      <w:start w:val="1"/>
      <w:numFmt w:val="upperLetter"/>
      <w:lvlText w:val="%7."/>
      <w:lvlJc w:val="left"/>
      <w:pPr>
        <w:tabs>
          <w:tab w:val="num" w:pos="5040"/>
        </w:tabs>
        <w:ind w:left="5040" w:hanging="360"/>
      </w:pPr>
    </w:lvl>
    <w:lvl w:ilvl="7" w:tplc="EA1CEC9E" w:tentative="1">
      <w:start w:val="1"/>
      <w:numFmt w:val="upperLetter"/>
      <w:lvlText w:val="%8."/>
      <w:lvlJc w:val="left"/>
      <w:pPr>
        <w:tabs>
          <w:tab w:val="num" w:pos="5760"/>
        </w:tabs>
        <w:ind w:left="5760" w:hanging="360"/>
      </w:pPr>
    </w:lvl>
    <w:lvl w:ilvl="8" w:tplc="311EAE9C" w:tentative="1">
      <w:start w:val="1"/>
      <w:numFmt w:val="upperLetter"/>
      <w:lvlText w:val="%9."/>
      <w:lvlJc w:val="left"/>
      <w:pPr>
        <w:tabs>
          <w:tab w:val="num" w:pos="6480"/>
        </w:tabs>
        <w:ind w:left="6480" w:hanging="360"/>
      </w:pPr>
    </w:lvl>
  </w:abstractNum>
  <w:abstractNum w:abstractNumId="31" w15:restartNumberingAfterBreak="0">
    <w:nsid w:val="28A6322F"/>
    <w:multiLevelType w:val="hybridMultilevel"/>
    <w:tmpl w:val="D7406672"/>
    <w:lvl w:ilvl="0" w:tplc="9E1E54F4">
      <w:start w:val="1"/>
      <w:numFmt w:val="bullet"/>
      <w:lvlText w:val="·"/>
      <w:lvlJc w:val="left"/>
      <w:pPr>
        <w:ind w:left="720" w:hanging="360"/>
      </w:pPr>
      <w:rPr>
        <w:rFonts w:ascii="Symbol" w:hAnsi="Symbol" w:hint="default"/>
      </w:rPr>
    </w:lvl>
    <w:lvl w:ilvl="1" w:tplc="9EB02F24">
      <w:start w:val="1"/>
      <w:numFmt w:val="bullet"/>
      <w:lvlText w:val="o"/>
      <w:lvlJc w:val="left"/>
      <w:pPr>
        <w:ind w:left="1440" w:hanging="360"/>
      </w:pPr>
      <w:rPr>
        <w:rFonts w:ascii="Courier New" w:hAnsi="Courier New" w:hint="default"/>
      </w:rPr>
    </w:lvl>
    <w:lvl w:ilvl="2" w:tplc="05EA1A52">
      <w:start w:val="1"/>
      <w:numFmt w:val="bullet"/>
      <w:lvlText w:val=""/>
      <w:lvlJc w:val="left"/>
      <w:pPr>
        <w:ind w:left="2160" w:hanging="360"/>
      </w:pPr>
      <w:rPr>
        <w:rFonts w:ascii="Wingdings" w:hAnsi="Wingdings" w:hint="default"/>
      </w:rPr>
    </w:lvl>
    <w:lvl w:ilvl="3" w:tplc="35D6AF68">
      <w:start w:val="1"/>
      <w:numFmt w:val="bullet"/>
      <w:lvlText w:val=""/>
      <w:lvlJc w:val="left"/>
      <w:pPr>
        <w:ind w:left="2880" w:hanging="360"/>
      </w:pPr>
      <w:rPr>
        <w:rFonts w:ascii="Symbol" w:hAnsi="Symbol" w:hint="default"/>
      </w:rPr>
    </w:lvl>
    <w:lvl w:ilvl="4" w:tplc="A0627A16">
      <w:start w:val="1"/>
      <w:numFmt w:val="bullet"/>
      <w:lvlText w:val="o"/>
      <w:lvlJc w:val="left"/>
      <w:pPr>
        <w:ind w:left="3600" w:hanging="360"/>
      </w:pPr>
      <w:rPr>
        <w:rFonts w:ascii="Courier New" w:hAnsi="Courier New" w:hint="default"/>
      </w:rPr>
    </w:lvl>
    <w:lvl w:ilvl="5" w:tplc="259E67CE">
      <w:start w:val="1"/>
      <w:numFmt w:val="bullet"/>
      <w:lvlText w:val=""/>
      <w:lvlJc w:val="left"/>
      <w:pPr>
        <w:ind w:left="4320" w:hanging="360"/>
      </w:pPr>
      <w:rPr>
        <w:rFonts w:ascii="Wingdings" w:hAnsi="Wingdings" w:hint="default"/>
      </w:rPr>
    </w:lvl>
    <w:lvl w:ilvl="6" w:tplc="D97E3C90">
      <w:start w:val="1"/>
      <w:numFmt w:val="bullet"/>
      <w:lvlText w:val=""/>
      <w:lvlJc w:val="left"/>
      <w:pPr>
        <w:ind w:left="5040" w:hanging="360"/>
      </w:pPr>
      <w:rPr>
        <w:rFonts w:ascii="Symbol" w:hAnsi="Symbol" w:hint="default"/>
      </w:rPr>
    </w:lvl>
    <w:lvl w:ilvl="7" w:tplc="F5380AF4">
      <w:start w:val="1"/>
      <w:numFmt w:val="bullet"/>
      <w:lvlText w:val="o"/>
      <w:lvlJc w:val="left"/>
      <w:pPr>
        <w:ind w:left="5760" w:hanging="360"/>
      </w:pPr>
      <w:rPr>
        <w:rFonts w:ascii="Courier New" w:hAnsi="Courier New" w:hint="default"/>
      </w:rPr>
    </w:lvl>
    <w:lvl w:ilvl="8" w:tplc="7458CAFC">
      <w:start w:val="1"/>
      <w:numFmt w:val="bullet"/>
      <w:lvlText w:val=""/>
      <w:lvlJc w:val="left"/>
      <w:pPr>
        <w:ind w:left="6480" w:hanging="360"/>
      </w:pPr>
      <w:rPr>
        <w:rFonts w:ascii="Wingdings" w:hAnsi="Wingdings" w:hint="default"/>
      </w:rPr>
    </w:lvl>
  </w:abstractNum>
  <w:abstractNum w:abstractNumId="3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E44ACE"/>
    <w:multiLevelType w:val="hybridMultilevel"/>
    <w:tmpl w:val="FB6E6B40"/>
    <w:lvl w:ilvl="0" w:tplc="DD0C9732">
      <w:start w:val="1"/>
      <w:numFmt w:val="bullet"/>
      <w:lvlText w:val="·"/>
      <w:lvlJc w:val="left"/>
      <w:pPr>
        <w:ind w:left="720" w:hanging="360"/>
      </w:pPr>
      <w:rPr>
        <w:rFonts w:ascii="Symbol" w:hAnsi="Symbol" w:hint="default"/>
      </w:rPr>
    </w:lvl>
    <w:lvl w:ilvl="1" w:tplc="CB201498">
      <w:start w:val="1"/>
      <w:numFmt w:val="bullet"/>
      <w:lvlText w:val="o"/>
      <w:lvlJc w:val="left"/>
      <w:pPr>
        <w:ind w:left="1440" w:hanging="360"/>
      </w:pPr>
      <w:rPr>
        <w:rFonts w:ascii="Courier New" w:hAnsi="Courier New" w:hint="default"/>
      </w:rPr>
    </w:lvl>
    <w:lvl w:ilvl="2" w:tplc="73307F92">
      <w:start w:val="1"/>
      <w:numFmt w:val="bullet"/>
      <w:lvlText w:val=""/>
      <w:lvlJc w:val="left"/>
      <w:pPr>
        <w:ind w:left="2160" w:hanging="360"/>
      </w:pPr>
      <w:rPr>
        <w:rFonts w:ascii="Wingdings" w:hAnsi="Wingdings" w:hint="default"/>
      </w:rPr>
    </w:lvl>
    <w:lvl w:ilvl="3" w:tplc="87C4D766">
      <w:start w:val="1"/>
      <w:numFmt w:val="bullet"/>
      <w:lvlText w:val=""/>
      <w:lvlJc w:val="left"/>
      <w:pPr>
        <w:ind w:left="2880" w:hanging="360"/>
      </w:pPr>
      <w:rPr>
        <w:rFonts w:ascii="Symbol" w:hAnsi="Symbol" w:hint="default"/>
      </w:rPr>
    </w:lvl>
    <w:lvl w:ilvl="4" w:tplc="DDF8F566">
      <w:start w:val="1"/>
      <w:numFmt w:val="bullet"/>
      <w:lvlText w:val="o"/>
      <w:lvlJc w:val="left"/>
      <w:pPr>
        <w:ind w:left="3600" w:hanging="360"/>
      </w:pPr>
      <w:rPr>
        <w:rFonts w:ascii="Courier New" w:hAnsi="Courier New" w:hint="default"/>
      </w:rPr>
    </w:lvl>
    <w:lvl w:ilvl="5" w:tplc="CD98FD8C">
      <w:start w:val="1"/>
      <w:numFmt w:val="bullet"/>
      <w:lvlText w:val=""/>
      <w:lvlJc w:val="left"/>
      <w:pPr>
        <w:ind w:left="4320" w:hanging="360"/>
      </w:pPr>
      <w:rPr>
        <w:rFonts w:ascii="Wingdings" w:hAnsi="Wingdings" w:hint="default"/>
      </w:rPr>
    </w:lvl>
    <w:lvl w:ilvl="6" w:tplc="7A467440">
      <w:start w:val="1"/>
      <w:numFmt w:val="bullet"/>
      <w:lvlText w:val=""/>
      <w:lvlJc w:val="left"/>
      <w:pPr>
        <w:ind w:left="5040" w:hanging="360"/>
      </w:pPr>
      <w:rPr>
        <w:rFonts w:ascii="Symbol" w:hAnsi="Symbol" w:hint="default"/>
      </w:rPr>
    </w:lvl>
    <w:lvl w:ilvl="7" w:tplc="38744CE4">
      <w:start w:val="1"/>
      <w:numFmt w:val="bullet"/>
      <w:lvlText w:val="o"/>
      <w:lvlJc w:val="left"/>
      <w:pPr>
        <w:ind w:left="5760" w:hanging="360"/>
      </w:pPr>
      <w:rPr>
        <w:rFonts w:ascii="Courier New" w:hAnsi="Courier New" w:hint="default"/>
      </w:rPr>
    </w:lvl>
    <w:lvl w:ilvl="8" w:tplc="3FB2DB6E">
      <w:start w:val="1"/>
      <w:numFmt w:val="bullet"/>
      <w:lvlText w:val=""/>
      <w:lvlJc w:val="left"/>
      <w:pPr>
        <w:ind w:left="6480" w:hanging="360"/>
      </w:pPr>
      <w:rPr>
        <w:rFonts w:ascii="Wingdings" w:hAnsi="Wingdings" w:hint="default"/>
      </w:rPr>
    </w:lvl>
  </w:abstractNum>
  <w:abstractNum w:abstractNumId="40"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9011322"/>
    <w:multiLevelType w:val="hybridMultilevel"/>
    <w:tmpl w:val="426ED564"/>
    <w:lvl w:ilvl="0" w:tplc="DA2E99FC">
      <w:start w:val="1"/>
      <w:numFmt w:val="bullet"/>
      <w:lvlText w:val="·"/>
      <w:lvlJc w:val="left"/>
      <w:pPr>
        <w:ind w:left="720" w:hanging="360"/>
      </w:pPr>
      <w:rPr>
        <w:rFonts w:ascii="Symbol" w:hAnsi="Symbol" w:hint="default"/>
      </w:rPr>
    </w:lvl>
    <w:lvl w:ilvl="1" w:tplc="F924637A">
      <w:start w:val="1"/>
      <w:numFmt w:val="bullet"/>
      <w:lvlText w:val="o"/>
      <w:lvlJc w:val="left"/>
      <w:pPr>
        <w:ind w:left="1440" w:hanging="360"/>
      </w:pPr>
      <w:rPr>
        <w:rFonts w:ascii="Courier New" w:hAnsi="Courier New" w:hint="default"/>
      </w:rPr>
    </w:lvl>
    <w:lvl w:ilvl="2" w:tplc="97B43CB6">
      <w:start w:val="1"/>
      <w:numFmt w:val="bullet"/>
      <w:lvlText w:val=""/>
      <w:lvlJc w:val="left"/>
      <w:pPr>
        <w:ind w:left="2160" w:hanging="360"/>
      </w:pPr>
      <w:rPr>
        <w:rFonts w:ascii="Wingdings" w:hAnsi="Wingdings" w:hint="default"/>
      </w:rPr>
    </w:lvl>
    <w:lvl w:ilvl="3" w:tplc="607004C6">
      <w:start w:val="1"/>
      <w:numFmt w:val="bullet"/>
      <w:lvlText w:val=""/>
      <w:lvlJc w:val="left"/>
      <w:pPr>
        <w:ind w:left="2880" w:hanging="360"/>
      </w:pPr>
      <w:rPr>
        <w:rFonts w:ascii="Symbol" w:hAnsi="Symbol" w:hint="default"/>
      </w:rPr>
    </w:lvl>
    <w:lvl w:ilvl="4" w:tplc="76785A06">
      <w:start w:val="1"/>
      <w:numFmt w:val="bullet"/>
      <w:lvlText w:val="o"/>
      <w:lvlJc w:val="left"/>
      <w:pPr>
        <w:ind w:left="3600" w:hanging="360"/>
      </w:pPr>
      <w:rPr>
        <w:rFonts w:ascii="Courier New" w:hAnsi="Courier New" w:hint="default"/>
      </w:rPr>
    </w:lvl>
    <w:lvl w:ilvl="5" w:tplc="FCF0122E">
      <w:start w:val="1"/>
      <w:numFmt w:val="bullet"/>
      <w:lvlText w:val=""/>
      <w:lvlJc w:val="left"/>
      <w:pPr>
        <w:ind w:left="4320" w:hanging="360"/>
      </w:pPr>
      <w:rPr>
        <w:rFonts w:ascii="Wingdings" w:hAnsi="Wingdings" w:hint="default"/>
      </w:rPr>
    </w:lvl>
    <w:lvl w:ilvl="6" w:tplc="BF360886">
      <w:start w:val="1"/>
      <w:numFmt w:val="bullet"/>
      <w:lvlText w:val=""/>
      <w:lvlJc w:val="left"/>
      <w:pPr>
        <w:ind w:left="5040" w:hanging="360"/>
      </w:pPr>
      <w:rPr>
        <w:rFonts w:ascii="Symbol" w:hAnsi="Symbol" w:hint="default"/>
      </w:rPr>
    </w:lvl>
    <w:lvl w:ilvl="7" w:tplc="591869FC">
      <w:start w:val="1"/>
      <w:numFmt w:val="bullet"/>
      <w:lvlText w:val="o"/>
      <w:lvlJc w:val="left"/>
      <w:pPr>
        <w:ind w:left="5760" w:hanging="360"/>
      </w:pPr>
      <w:rPr>
        <w:rFonts w:ascii="Courier New" w:hAnsi="Courier New" w:hint="default"/>
      </w:rPr>
    </w:lvl>
    <w:lvl w:ilvl="8" w:tplc="4544C114">
      <w:start w:val="1"/>
      <w:numFmt w:val="bullet"/>
      <w:lvlText w:val=""/>
      <w:lvlJc w:val="left"/>
      <w:pPr>
        <w:ind w:left="6480" w:hanging="360"/>
      </w:pPr>
      <w:rPr>
        <w:rFonts w:ascii="Wingdings" w:hAnsi="Wingdings" w:hint="default"/>
      </w:rPr>
    </w:lvl>
  </w:abstractNum>
  <w:abstractNum w:abstractNumId="4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AE354CC"/>
    <w:multiLevelType w:val="hybridMultilevel"/>
    <w:tmpl w:val="A634C3A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B143421"/>
    <w:multiLevelType w:val="hybridMultilevel"/>
    <w:tmpl w:val="0FF446F4"/>
    <w:lvl w:ilvl="0" w:tplc="53229D6C">
      <w:start w:val="1"/>
      <w:numFmt w:val="bullet"/>
      <w:lvlText w:val="·"/>
      <w:lvlJc w:val="left"/>
      <w:pPr>
        <w:ind w:left="720" w:hanging="360"/>
      </w:pPr>
      <w:rPr>
        <w:rFonts w:ascii="Symbol" w:hAnsi="Symbol" w:hint="default"/>
      </w:rPr>
    </w:lvl>
    <w:lvl w:ilvl="1" w:tplc="DEDE64FA">
      <w:start w:val="1"/>
      <w:numFmt w:val="bullet"/>
      <w:lvlText w:val="o"/>
      <w:lvlJc w:val="left"/>
      <w:pPr>
        <w:ind w:left="1440" w:hanging="360"/>
      </w:pPr>
      <w:rPr>
        <w:rFonts w:ascii="Courier New" w:hAnsi="Courier New" w:hint="default"/>
      </w:rPr>
    </w:lvl>
    <w:lvl w:ilvl="2" w:tplc="24B6B20A">
      <w:start w:val="1"/>
      <w:numFmt w:val="bullet"/>
      <w:lvlText w:val=""/>
      <w:lvlJc w:val="left"/>
      <w:pPr>
        <w:ind w:left="2160" w:hanging="360"/>
      </w:pPr>
      <w:rPr>
        <w:rFonts w:ascii="Wingdings" w:hAnsi="Wingdings" w:hint="default"/>
      </w:rPr>
    </w:lvl>
    <w:lvl w:ilvl="3" w:tplc="C4CC6620">
      <w:start w:val="1"/>
      <w:numFmt w:val="bullet"/>
      <w:lvlText w:val=""/>
      <w:lvlJc w:val="left"/>
      <w:pPr>
        <w:ind w:left="2880" w:hanging="360"/>
      </w:pPr>
      <w:rPr>
        <w:rFonts w:ascii="Symbol" w:hAnsi="Symbol" w:hint="default"/>
      </w:rPr>
    </w:lvl>
    <w:lvl w:ilvl="4" w:tplc="49A23144">
      <w:start w:val="1"/>
      <w:numFmt w:val="bullet"/>
      <w:lvlText w:val="o"/>
      <w:lvlJc w:val="left"/>
      <w:pPr>
        <w:ind w:left="3600" w:hanging="360"/>
      </w:pPr>
      <w:rPr>
        <w:rFonts w:ascii="Courier New" w:hAnsi="Courier New" w:hint="default"/>
      </w:rPr>
    </w:lvl>
    <w:lvl w:ilvl="5" w:tplc="44C6E116">
      <w:start w:val="1"/>
      <w:numFmt w:val="bullet"/>
      <w:lvlText w:val=""/>
      <w:lvlJc w:val="left"/>
      <w:pPr>
        <w:ind w:left="4320" w:hanging="360"/>
      </w:pPr>
      <w:rPr>
        <w:rFonts w:ascii="Wingdings" w:hAnsi="Wingdings" w:hint="default"/>
      </w:rPr>
    </w:lvl>
    <w:lvl w:ilvl="6" w:tplc="B6F69D32">
      <w:start w:val="1"/>
      <w:numFmt w:val="bullet"/>
      <w:lvlText w:val=""/>
      <w:lvlJc w:val="left"/>
      <w:pPr>
        <w:ind w:left="5040" w:hanging="360"/>
      </w:pPr>
      <w:rPr>
        <w:rFonts w:ascii="Symbol" w:hAnsi="Symbol" w:hint="default"/>
      </w:rPr>
    </w:lvl>
    <w:lvl w:ilvl="7" w:tplc="2FD8F708">
      <w:start w:val="1"/>
      <w:numFmt w:val="bullet"/>
      <w:lvlText w:val="o"/>
      <w:lvlJc w:val="left"/>
      <w:pPr>
        <w:ind w:left="5760" w:hanging="360"/>
      </w:pPr>
      <w:rPr>
        <w:rFonts w:ascii="Courier New" w:hAnsi="Courier New" w:hint="default"/>
      </w:rPr>
    </w:lvl>
    <w:lvl w:ilvl="8" w:tplc="AA7CD90A">
      <w:start w:val="1"/>
      <w:numFmt w:val="bullet"/>
      <w:lvlText w:val=""/>
      <w:lvlJc w:val="left"/>
      <w:pPr>
        <w:ind w:left="6480" w:hanging="360"/>
      </w:pPr>
      <w:rPr>
        <w:rFonts w:ascii="Wingdings" w:hAnsi="Wingdings" w:hint="default"/>
      </w:rPr>
    </w:lvl>
  </w:abstractNum>
  <w:abstractNum w:abstractNumId="4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3F6050A"/>
    <w:multiLevelType w:val="hybridMultilevel"/>
    <w:tmpl w:val="E8EEB6DE"/>
    <w:lvl w:ilvl="0" w:tplc="DBCE01F0">
      <w:start w:val="1"/>
      <w:numFmt w:val="bullet"/>
      <w:lvlText w:val="·"/>
      <w:lvlJc w:val="left"/>
      <w:pPr>
        <w:ind w:left="720" w:hanging="360"/>
      </w:pPr>
      <w:rPr>
        <w:rFonts w:ascii="Symbol" w:hAnsi="Symbol" w:hint="default"/>
      </w:rPr>
    </w:lvl>
    <w:lvl w:ilvl="1" w:tplc="9FCC0456">
      <w:start w:val="1"/>
      <w:numFmt w:val="bullet"/>
      <w:lvlText w:val="o"/>
      <w:lvlJc w:val="left"/>
      <w:pPr>
        <w:ind w:left="1440" w:hanging="360"/>
      </w:pPr>
      <w:rPr>
        <w:rFonts w:ascii="Courier New" w:hAnsi="Courier New" w:hint="default"/>
      </w:rPr>
    </w:lvl>
    <w:lvl w:ilvl="2" w:tplc="C4CC7EEA">
      <w:start w:val="1"/>
      <w:numFmt w:val="bullet"/>
      <w:lvlText w:val=""/>
      <w:lvlJc w:val="left"/>
      <w:pPr>
        <w:ind w:left="2160" w:hanging="360"/>
      </w:pPr>
      <w:rPr>
        <w:rFonts w:ascii="Wingdings" w:hAnsi="Wingdings" w:hint="default"/>
      </w:rPr>
    </w:lvl>
    <w:lvl w:ilvl="3" w:tplc="417EF7D0">
      <w:start w:val="1"/>
      <w:numFmt w:val="bullet"/>
      <w:lvlText w:val=""/>
      <w:lvlJc w:val="left"/>
      <w:pPr>
        <w:ind w:left="2880" w:hanging="360"/>
      </w:pPr>
      <w:rPr>
        <w:rFonts w:ascii="Symbol" w:hAnsi="Symbol" w:hint="default"/>
      </w:rPr>
    </w:lvl>
    <w:lvl w:ilvl="4" w:tplc="A7644054">
      <w:start w:val="1"/>
      <w:numFmt w:val="bullet"/>
      <w:lvlText w:val="o"/>
      <w:lvlJc w:val="left"/>
      <w:pPr>
        <w:ind w:left="3600" w:hanging="360"/>
      </w:pPr>
      <w:rPr>
        <w:rFonts w:ascii="Courier New" w:hAnsi="Courier New" w:hint="default"/>
      </w:rPr>
    </w:lvl>
    <w:lvl w:ilvl="5" w:tplc="64080B64">
      <w:start w:val="1"/>
      <w:numFmt w:val="bullet"/>
      <w:lvlText w:val=""/>
      <w:lvlJc w:val="left"/>
      <w:pPr>
        <w:ind w:left="4320" w:hanging="360"/>
      </w:pPr>
      <w:rPr>
        <w:rFonts w:ascii="Wingdings" w:hAnsi="Wingdings" w:hint="default"/>
      </w:rPr>
    </w:lvl>
    <w:lvl w:ilvl="6" w:tplc="36420BF2">
      <w:start w:val="1"/>
      <w:numFmt w:val="bullet"/>
      <w:lvlText w:val=""/>
      <w:lvlJc w:val="left"/>
      <w:pPr>
        <w:ind w:left="5040" w:hanging="360"/>
      </w:pPr>
      <w:rPr>
        <w:rFonts w:ascii="Symbol" w:hAnsi="Symbol" w:hint="default"/>
      </w:rPr>
    </w:lvl>
    <w:lvl w:ilvl="7" w:tplc="874AA350">
      <w:start w:val="1"/>
      <w:numFmt w:val="bullet"/>
      <w:lvlText w:val="o"/>
      <w:lvlJc w:val="left"/>
      <w:pPr>
        <w:ind w:left="5760" w:hanging="360"/>
      </w:pPr>
      <w:rPr>
        <w:rFonts w:ascii="Courier New" w:hAnsi="Courier New" w:hint="default"/>
      </w:rPr>
    </w:lvl>
    <w:lvl w:ilvl="8" w:tplc="D58CEA34">
      <w:start w:val="1"/>
      <w:numFmt w:val="bullet"/>
      <w:lvlText w:val=""/>
      <w:lvlJc w:val="left"/>
      <w:pPr>
        <w:ind w:left="6480" w:hanging="360"/>
      </w:pPr>
      <w:rPr>
        <w:rFonts w:ascii="Wingdings" w:hAnsi="Wingdings" w:hint="default"/>
      </w:rPr>
    </w:lvl>
  </w:abstractNum>
  <w:abstractNum w:abstractNumId="5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A8A5669"/>
    <w:multiLevelType w:val="hybridMultilevel"/>
    <w:tmpl w:val="A882F5AA"/>
    <w:lvl w:ilvl="0" w:tplc="24F07BF4">
      <w:start w:val="1"/>
      <w:numFmt w:val="bullet"/>
      <w:lvlText w:val="·"/>
      <w:lvlJc w:val="left"/>
      <w:pPr>
        <w:ind w:left="720" w:hanging="360"/>
      </w:pPr>
      <w:rPr>
        <w:rFonts w:ascii="Symbol" w:hAnsi="Symbol" w:hint="default"/>
      </w:rPr>
    </w:lvl>
    <w:lvl w:ilvl="1" w:tplc="D22EC75A">
      <w:start w:val="1"/>
      <w:numFmt w:val="bullet"/>
      <w:lvlText w:val="o"/>
      <w:lvlJc w:val="left"/>
      <w:pPr>
        <w:ind w:left="1440" w:hanging="360"/>
      </w:pPr>
      <w:rPr>
        <w:rFonts w:ascii="Courier New" w:hAnsi="Courier New" w:hint="default"/>
      </w:rPr>
    </w:lvl>
    <w:lvl w:ilvl="2" w:tplc="611CC3F0">
      <w:start w:val="1"/>
      <w:numFmt w:val="bullet"/>
      <w:lvlText w:val=""/>
      <w:lvlJc w:val="left"/>
      <w:pPr>
        <w:ind w:left="2160" w:hanging="360"/>
      </w:pPr>
      <w:rPr>
        <w:rFonts w:ascii="Wingdings" w:hAnsi="Wingdings" w:hint="default"/>
      </w:rPr>
    </w:lvl>
    <w:lvl w:ilvl="3" w:tplc="865CF2F6">
      <w:start w:val="1"/>
      <w:numFmt w:val="bullet"/>
      <w:lvlText w:val=""/>
      <w:lvlJc w:val="left"/>
      <w:pPr>
        <w:ind w:left="2880" w:hanging="360"/>
      </w:pPr>
      <w:rPr>
        <w:rFonts w:ascii="Symbol" w:hAnsi="Symbol" w:hint="default"/>
      </w:rPr>
    </w:lvl>
    <w:lvl w:ilvl="4" w:tplc="637ACF4E">
      <w:start w:val="1"/>
      <w:numFmt w:val="bullet"/>
      <w:lvlText w:val="o"/>
      <w:lvlJc w:val="left"/>
      <w:pPr>
        <w:ind w:left="3600" w:hanging="360"/>
      </w:pPr>
      <w:rPr>
        <w:rFonts w:ascii="Courier New" w:hAnsi="Courier New" w:hint="default"/>
      </w:rPr>
    </w:lvl>
    <w:lvl w:ilvl="5" w:tplc="848088CC">
      <w:start w:val="1"/>
      <w:numFmt w:val="bullet"/>
      <w:lvlText w:val=""/>
      <w:lvlJc w:val="left"/>
      <w:pPr>
        <w:ind w:left="4320" w:hanging="360"/>
      </w:pPr>
      <w:rPr>
        <w:rFonts w:ascii="Wingdings" w:hAnsi="Wingdings" w:hint="default"/>
      </w:rPr>
    </w:lvl>
    <w:lvl w:ilvl="6" w:tplc="85A8EFA0">
      <w:start w:val="1"/>
      <w:numFmt w:val="bullet"/>
      <w:lvlText w:val=""/>
      <w:lvlJc w:val="left"/>
      <w:pPr>
        <w:ind w:left="5040" w:hanging="360"/>
      </w:pPr>
      <w:rPr>
        <w:rFonts w:ascii="Symbol" w:hAnsi="Symbol" w:hint="default"/>
      </w:rPr>
    </w:lvl>
    <w:lvl w:ilvl="7" w:tplc="71986484">
      <w:start w:val="1"/>
      <w:numFmt w:val="bullet"/>
      <w:lvlText w:val="o"/>
      <w:lvlJc w:val="left"/>
      <w:pPr>
        <w:ind w:left="5760" w:hanging="360"/>
      </w:pPr>
      <w:rPr>
        <w:rFonts w:ascii="Courier New" w:hAnsi="Courier New" w:hint="default"/>
      </w:rPr>
    </w:lvl>
    <w:lvl w:ilvl="8" w:tplc="7E0E6272">
      <w:start w:val="1"/>
      <w:numFmt w:val="bullet"/>
      <w:lvlText w:val=""/>
      <w:lvlJc w:val="left"/>
      <w:pPr>
        <w:ind w:left="6480" w:hanging="360"/>
      </w:pPr>
      <w:rPr>
        <w:rFonts w:ascii="Wingdings" w:hAnsi="Wingdings" w:hint="default"/>
      </w:rPr>
    </w:lvl>
  </w:abstractNum>
  <w:abstractNum w:abstractNumId="6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C6E578E"/>
    <w:multiLevelType w:val="hybridMultilevel"/>
    <w:tmpl w:val="63866E64"/>
    <w:lvl w:ilvl="0" w:tplc="52D65CB0">
      <w:start w:val="1"/>
      <w:numFmt w:val="bullet"/>
      <w:lvlText w:val="·"/>
      <w:lvlJc w:val="left"/>
      <w:pPr>
        <w:ind w:left="720" w:hanging="360"/>
      </w:pPr>
      <w:rPr>
        <w:rFonts w:ascii="Symbol" w:hAnsi="Symbol" w:hint="default"/>
      </w:rPr>
    </w:lvl>
    <w:lvl w:ilvl="1" w:tplc="3030274A">
      <w:start w:val="1"/>
      <w:numFmt w:val="bullet"/>
      <w:lvlText w:val="o"/>
      <w:lvlJc w:val="left"/>
      <w:pPr>
        <w:ind w:left="1440" w:hanging="360"/>
      </w:pPr>
      <w:rPr>
        <w:rFonts w:ascii="Courier New" w:hAnsi="Courier New" w:hint="default"/>
      </w:rPr>
    </w:lvl>
    <w:lvl w:ilvl="2" w:tplc="9D88F1AA">
      <w:start w:val="1"/>
      <w:numFmt w:val="bullet"/>
      <w:lvlText w:val=""/>
      <w:lvlJc w:val="left"/>
      <w:pPr>
        <w:ind w:left="2160" w:hanging="360"/>
      </w:pPr>
      <w:rPr>
        <w:rFonts w:ascii="Wingdings" w:hAnsi="Wingdings" w:hint="default"/>
      </w:rPr>
    </w:lvl>
    <w:lvl w:ilvl="3" w:tplc="B220122E">
      <w:start w:val="1"/>
      <w:numFmt w:val="bullet"/>
      <w:lvlText w:val=""/>
      <w:lvlJc w:val="left"/>
      <w:pPr>
        <w:ind w:left="2880" w:hanging="360"/>
      </w:pPr>
      <w:rPr>
        <w:rFonts w:ascii="Symbol" w:hAnsi="Symbol" w:hint="default"/>
      </w:rPr>
    </w:lvl>
    <w:lvl w:ilvl="4" w:tplc="DDE2B39C">
      <w:start w:val="1"/>
      <w:numFmt w:val="bullet"/>
      <w:lvlText w:val="o"/>
      <w:lvlJc w:val="left"/>
      <w:pPr>
        <w:ind w:left="3600" w:hanging="360"/>
      </w:pPr>
      <w:rPr>
        <w:rFonts w:ascii="Courier New" w:hAnsi="Courier New" w:hint="default"/>
      </w:rPr>
    </w:lvl>
    <w:lvl w:ilvl="5" w:tplc="090A42FE">
      <w:start w:val="1"/>
      <w:numFmt w:val="bullet"/>
      <w:lvlText w:val=""/>
      <w:lvlJc w:val="left"/>
      <w:pPr>
        <w:ind w:left="4320" w:hanging="360"/>
      </w:pPr>
      <w:rPr>
        <w:rFonts w:ascii="Wingdings" w:hAnsi="Wingdings" w:hint="default"/>
      </w:rPr>
    </w:lvl>
    <w:lvl w:ilvl="6" w:tplc="7F682F44">
      <w:start w:val="1"/>
      <w:numFmt w:val="bullet"/>
      <w:lvlText w:val=""/>
      <w:lvlJc w:val="left"/>
      <w:pPr>
        <w:ind w:left="5040" w:hanging="360"/>
      </w:pPr>
      <w:rPr>
        <w:rFonts w:ascii="Symbol" w:hAnsi="Symbol" w:hint="default"/>
      </w:rPr>
    </w:lvl>
    <w:lvl w:ilvl="7" w:tplc="93721126">
      <w:start w:val="1"/>
      <w:numFmt w:val="bullet"/>
      <w:lvlText w:val="o"/>
      <w:lvlJc w:val="left"/>
      <w:pPr>
        <w:ind w:left="5760" w:hanging="360"/>
      </w:pPr>
      <w:rPr>
        <w:rFonts w:ascii="Courier New" w:hAnsi="Courier New" w:hint="default"/>
      </w:rPr>
    </w:lvl>
    <w:lvl w:ilvl="8" w:tplc="62F49A58">
      <w:start w:val="1"/>
      <w:numFmt w:val="bullet"/>
      <w:lvlText w:val=""/>
      <w:lvlJc w:val="left"/>
      <w:pPr>
        <w:ind w:left="6480" w:hanging="360"/>
      </w:pPr>
      <w:rPr>
        <w:rFonts w:ascii="Wingdings" w:hAnsi="Wingdings" w:hint="default"/>
      </w:rPr>
    </w:lvl>
  </w:abstractNum>
  <w:abstractNum w:abstractNumId="6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40620B0"/>
    <w:multiLevelType w:val="hybridMultilevel"/>
    <w:tmpl w:val="2A5C8624"/>
    <w:lvl w:ilvl="0" w:tplc="04090015">
      <w:start w:val="1"/>
      <w:numFmt w:val="upperLetter"/>
      <w:lvlText w:val="%1."/>
      <w:lvlJc w:val="left"/>
      <w:pPr>
        <w:ind w:left="720" w:hanging="360"/>
      </w:pPr>
    </w:lvl>
    <w:lvl w:ilvl="1" w:tplc="1E0E4956" w:tentative="1">
      <w:start w:val="1"/>
      <w:numFmt w:val="lowerLetter"/>
      <w:lvlText w:val="%2."/>
      <w:lvlJc w:val="left"/>
      <w:pPr>
        <w:tabs>
          <w:tab w:val="num" w:pos="1440"/>
        </w:tabs>
        <w:ind w:left="1440" w:hanging="360"/>
      </w:pPr>
    </w:lvl>
    <w:lvl w:ilvl="2" w:tplc="BC8CDA46" w:tentative="1">
      <w:start w:val="1"/>
      <w:numFmt w:val="lowerLetter"/>
      <w:lvlText w:val="%3."/>
      <w:lvlJc w:val="left"/>
      <w:pPr>
        <w:tabs>
          <w:tab w:val="num" w:pos="2160"/>
        </w:tabs>
        <w:ind w:left="2160" w:hanging="360"/>
      </w:pPr>
    </w:lvl>
    <w:lvl w:ilvl="3" w:tplc="5DA62BF2" w:tentative="1">
      <w:start w:val="1"/>
      <w:numFmt w:val="lowerLetter"/>
      <w:lvlText w:val="%4."/>
      <w:lvlJc w:val="left"/>
      <w:pPr>
        <w:tabs>
          <w:tab w:val="num" w:pos="2880"/>
        </w:tabs>
        <w:ind w:left="2880" w:hanging="360"/>
      </w:pPr>
    </w:lvl>
    <w:lvl w:ilvl="4" w:tplc="2962FDFC" w:tentative="1">
      <w:start w:val="1"/>
      <w:numFmt w:val="lowerLetter"/>
      <w:lvlText w:val="%5."/>
      <w:lvlJc w:val="left"/>
      <w:pPr>
        <w:tabs>
          <w:tab w:val="num" w:pos="3600"/>
        </w:tabs>
        <w:ind w:left="3600" w:hanging="360"/>
      </w:pPr>
    </w:lvl>
    <w:lvl w:ilvl="5" w:tplc="38E06B6A" w:tentative="1">
      <w:start w:val="1"/>
      <w:numFmt w:val="lowerLetter"/>
      <w:lvlText w:val="%6."/>
      <w:lvlJc w:val="left"/>
      <w:pPr>
        <w:tabs>
          <w:tab w:val="num" w:pos="4320"/>
        </w:tabs>
        <w:ind w:left="4320" w:hanging="360"/>
      </w:pPr>
    </w:lvl>
    <w:lvl w:ilvl="6" w:tplc="1B9C95FC" w:tentative="1">
      <w:start w:val="1"/>
      <w:numFmt w:val="lowerLetter"/>
      <w:lvlText w:val="%7."/>
      <w:lvlJc w:val="left"/>
      <w:pPr>
        <w:tabs>
          <w:tab w:val="num" w:pos="5040"/>
        </w:tabs>
        <w:ind w:left="5040" w:hanging="360"/>
      </w:pPr>
    </w:lvl>
    <w:lvl w:ilvl="7" w:tplc="7BD621C4" w:tentative="1">
      <w:start w:val="1"/>
      <w:numFmt w:val="lowerLetter"/>
      <w:lvlText w:val="%8."/>
      <w:lvlJc w:val="left"/>
      <w:pPr>
        <w:tabs>
          <w:tab w:val="num" w:pos="5760"/>
        </w:tabs>
        <w:ind w:left="5760" w:hanging="360"/>
      </w:pPr>
    </w:lvl>
    <w:lvl w:ilvl="8" w:tplc="9D16C4C8" w:tentative="1">
      <w:start w:val="1"/>
      <w:numFmt w:val="lowerLetter"/>
      <w:lvlText w:val="%9."/>
      <w:lvlJc w:val="left"/>
      <w:pPr>
        <w:tabs>
          <w:tab w:val="num" w:pos="6480"/>
        </w:tabs>
        <w:ind w:left="6480" w:hanging="360"/>
      </w:pPr>
    </w:lvl>
  </w:abstractNum>
  <w:abstractNum w:abstractNumId="6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9414184"/>
    <w:multiLevelType w:val="hybridMultilevel"/>
    <w:tmpl w:val="27B25ECE"/>
    <w:lvl w:ilvl="0" w:tplc="73367280">
      <w:start w:val="1"/>
      <w:numFmt w:val="bullet"/>
      <w:lvlText w:val="·"/>
      <w:lvlJc w:val="left"/>
      <w:pPr>
        <w:ind w:left="720" w:hanging="360"/>
      </w:pPr>
      <w:rPr>
        <w:rFonts w:ascii="Symbol" w:hAnsi="Symbol" w:hint="default"/>
      </w:rPr>
    </w:lvl>
    <w:lvl w:ilvl="1" w:tplc="14543C76">
      <w:start w:val="1"/>
      <w:numFmt w:val="bullet"/>
      <w:lvlText w:val="o"/>
      <w:lvlJc w:val="left"/>
      <w:pPr>
        <w:ind w:left="1440" w:hanging="360"/>
      </w:pPr>
      <w:rPr>
        <w:rFonts w:ascii="Courier New" w:hAnsi="Courier New" w:hint="default"/>
      </w:rPr>
    </w:lvl>
    <w:lvl w:ilvl="2" w:tplc="E066496A">
      <w:start w:val="1"/>
      <w:numFmt w:val="bullet"/>
      <w:lvlText w:val=""/>
      <w:lvlJc w:val="left"/>
      <w:pPr>
        <w:ind w:left="2160" w:hanging="360"/>
      </w:pPr>
      <w:rPr>
        <w:rFonts w:ascii="Wingdings" w:hAnsi="Wingdings" w:hint="default"/>
      </w:rPr>
    </w:lvl>
    <w:lvl w:ilvl="3" w:tplc="E6DC350E">
      <w:start w:val="1"/>
      <w:numFmt w:val="bullet"/>
      <w:lvlText w:val=""/>
      <w:lvlJc w:val="left"/>
      <w:pPr>
        <w:ind w:left="2880" w:hanging="360"/>
      </w:pPr>
      <w:rPr>
        <w:rFonts w:ascii="Symbol" w:hAnsi="Symbol" w:hint="default"/>
      </w:rPr>
    </w:lvl>
    <w:lvl w:ilvl="4" w:tplc="D9AE8EC0">
      <w:start w:val="1"/>
      <w:numFmt w:val="bullet"/>
      <w:lvlText w:val="o"/>
      <w:lvlJc w:val="left"/>
      <w:pPr>
        <w:ind w:left="3600" w:hanging="360"/>
      </w:pPr>
      <w:rPr>
        <w:rFonts w:ascii="Courier New" w:hAnsi="Courier New" w:hint="default"/>
      </w:rPr>
    </w:lvl>
    <w:lvl w:ilvl="5" w:tplc="E9BA1992">
      <w:start w:val="1"/>
      <w:numFmt w:val="bullet"/>
      <w:lvlText w:val=""/>
      <w:lvlJc w:val="left"/>
      <w:pPr>
        <w:ind w:left="4320" w:hanging="360"/>
      </w:pPr>
      <w:rPr>
        <w:rFonts w:ascii="Wingdings" w:hAnsi="Wingdings" w:hint="default"/>
      </w:rPr>
    </w:lvl>
    <w:lvl w:ilvl="6" w:tplc="512C73E0">
      <w:start w:val="1"/>
      <w:numFmt w:val="bullet"/>
      <w:lvlText w:val=""/>
      <w:lvlJc w:val="left"/>
      <w:pPr>
        <w:ind w:left="5040" w:hanging="360"/>
      </w:pPr>
      <w:rPr>
        <w:rFonts w:ascii="Symbol" w:hAnsi="Symbol" w:hint="default"/>
      </w:rPr>
    </w:lvl>
    <w:lvl w:ilvl="7" w:tplc="BDD8A9EA">
      <w:start w:val="1"/>
      <w:numFmt w:val="bullet"/>
      <w:lvlText w:val="o"/>
      <w:lvlJc w:val="left"/>
      <w:pPr>
        <w:ind w:left="5760" w:hanging="360"/>
      </w:pPr>
      <w:rPr>
        <w:rFonts w:ascii="Courier New" w:hAnsi="Courier New" w:hint="default"/>
      </w:rPr>
    </w:lvl>
    <w:lvl w:ilvl="8" w:tplc="E308382C">
      <w:start w:val="1"/>
      <w:numFmt w:val="bullet"/>
      <w:lvlText w:val=""/>
      <w:lvlJc w:val="left"/>
      <w:pPr>
        <w:ind w:left="6480" w:hanging="360"/>
      </w:pPr>
      <w:rPr>
        <w:rFonts w:ascii="Wingdings" w:hAnsi="Wingdings" w:hint="default"/>
      </w:rPr>
    </w:lvl>
  </w:abstractNum>
  <w:abstractNum w:abstractNumId="8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5A80C14"/>
    <w:multiLevelType w:val="hybridMultilevel"/>
    <w:tmpl w:val="2FC06998"/>
    <w:lvl w:ilvl="0" w:tplc="728CC120">
      <w:start w:val="1"/>
      <w:numFmt w:val="bullet"/>
      <w:lvlText w:val="·"/>
      <w:lvlJc w:val="left"/>
      <w:pPr>
        <w:ind w:left="720" w:hanging="360"/>
      </w:pPr>
      <w:rPr>
        <w:rFonts w:ascii="Symbol" w:hAnsi="Symbol" w:hint="default"/>
      </w:rPr>
    </w:lvl>
    <w:lvl w:ilvl="1" w:tplc="58E82776">
      <w:start w:val="1"/>
      <w:numFmt w:val="bullet"/>
      <w:lvlText w:val="o"/>
      <w:lvlJc w:val="left"/>
      <w:pPr>
        <w:ind w:left="1440" w:hanging="360"/>
      </w:pPr>
      <w:rPr>
        <w:rFonts w:ascii="Courier New" w:hAnsi="Courier New" w:hint="default"/>
      </w:rPr>
    </w:lvl>
    <w:lvl w:ilvl="2" w:tplc="5770F736">
      <w:start w:val="1"/>
      <w:numFmt w:val="bullet"/>
      <w:lvlText w:val=""/>
      <w:lvlJc w:val="left"/>
      <w:pPr>
        <w:ind w:left="2160" w:hanging="360"/>
      </w:pPr>
      <w:rPr>
        <w:rFonts w:ascii="Wingdings" w:hAnsi="Wingdings" w:hint="default"/>
      </w:rPr>
    </w:lvl>
    <w:lvl w:ilvl="3" w:tplc="971A5CCC">
      <w:start w:val="1"/>
      <w:numFmt w:val="bullet"/>
      <w:lvlText w:val=""/>
      <w:lvlJc w:val="left"/>
      <w:pPr>
        <w:ind w:left="2880" w:hanging="360"/>
      </w:pPr>
      <w:rPr>
        <w:rFonts w:ascii="Symbol" w:hAnsi="Symbol" w:hint="default"/>
      </w:rPr>
    </w:lvl>
    <w:lvl w:ilvl="4" w:tplc="5E4619F6">
      <w:start w:val="1"/>
      <w:numFmt w:val="bullet"/>
      <w:lvlText w:val="o"/>
      <w:lvlJc w:val="left"/>
      <w:pPr>
        <w:ind w:left="3600" w:hanging="360"/>
      </w:pPr>
      <w:rPr>
        <w:rFonts w:ascii="Courier New" w:hAnsi="Courier New" w:hint="default"/>
      </w:rPr>
    </w:lvl>
    <w:lvl w:ilvl="5" w:tplc="7774372C">
      <w:start w:val="1"/>
      <w:numFmt w:val="bullet"/>
      <w:lvlText w:val=""/>
      <w:lvlJc w:val="left"/>
      <w:pPr>
        <w:ind w:left="4320" w:hanging="360"/>
      </w:pPr>
      <w:rPr>
        <w:rFonts w:ascii="Wingdings" w:hAnsi="Wingdings" w:hint="default"/>
      </w:rPr>
    </w:lvl>
    <w:lvl w:ilvl="6" w:tplc="103881F6">
      <w:start w:val="1"/>
      <w:numFmt w:val="bullet"/>
      <w:lvlText w:val=""/>
      <w:lvlJc w:val="left"/>
      <w:pPr>
        <w:ind w:left="5040" w:hanging="360"/>
      </w:pPr>
      <w:rPr>
        <w:rFonts w:ascii="Symbol" w:hAnsi="Symbol" w:hint="default"/>
      </w:rPr>
    </w:lvl>
    <w:lvl w:ilvl="7" w:tplc="3ED4C2A4">
      <w:start w:val="1"/>
      <w:numFmt w:val="bullet"/>
      <w:lvlText w:val="o"/>
      <w:lvlJc w:val="left"/>
      <w:pPr>
        <w:ind w:left="5760" w:hanging="360"/>
      </w:pPr>
      <w:rPr>
        <w:rFonts w:ascii="Courier New" w:hAnsi="Courier New" w:hint="default"/>
      </w:rPr>
    </w:lvl>
    <w:lvl w:ilvl="8" w:tplc="A5EE4318">
      <w:start w:val="1"/>
      <w:numFmt w:val="bullet"/>
      <w:lvlText w:val=""/>
      <w:lvlJc w:val="left"/>
      <w:pPr>
        <w:ind w:left="6480" w:hanging="360"/>
      </w:pPr>
      <w:rPr>
        <w:rFonts w:ascii="Wingdings" w:hAnsi="Wingdings" w:hint="default"/>
      </w:rPr>
    </w:lvl>
  </w:abstractNum>
  <w:abstractNum w:abstractNumId="9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15:restartNumberingAfterBreak="0">
    <w:nsid w:val="778040AB"/>
    <w:multiLevelType w:val="hybridMultilevel"/>
    <w:tmpl w:val="2C16AB10"/>
    <w:lvl w:ilvl="0" w:tplc="193A4BBC">
      <w:start w:val="1"/>
      <w:numFmt w:val="bullet"/>
      <w:lvlText w:val="·"/>
      <w:lvlJc w:val="left"/>
      <w:pPr>
        <w:ind w:left="720" w:hanging="360"/>
      </w:pPr>
      <w:rPr>
        <w:rFonts w:ascii="Symbol" w:hAnsi="Symbol" w:hint="default"/>
      </w:rPr>
    </w:lvl>
    <w:lvl w:ilvl="1" w:tplc="F65CC080">
      <w:start w:val="1"/>
      <w:numFmt w:val="bullet"/>
      <w:lvlText w:val="o"/>
      <w:lvlJc w:val="left"/>
      <w:pPr>
        <w:ind w:left="1440" w:hanging="360"/>
      </w:pPr>
      <w:rPr>
        <w:rFonts w:ascii="Courier New" w:hAnsi="Courier New" w:hint="default"/>
      </w:rPr>
    </w:lvl>
    <w:lvl w:ilvl="2" w:tplc="92DA54A0">
      <w:start w:val="1"/>
      <w:numFmt w:val="bullet"/>
      <w:lvlText w:val=""/>
      <w:lvlJc w:val="left"/>
      <w:pPr>
        <w:ind w:left="2160" w:hanging="360"/>
      </w:pPr>
      <w:rPr>
        <w:rFonts w:ascii="Wingdings" w:hAnsi="Wingdings" w:hint="default"/>
      </w:rPr>
    </w:lvl>
    <w:lvl w:ilvl="3" w:tplc="00C02D86">
      <w:start w:val="1"/>
      <w:numFmt w:val="bullet"/>
      <w:lvlText w:val=""/>
      <w:lvlJc w:val="left"/>
      <w:pPr>
        <w:ind w:left="2880" w:hanging="360"/>
      </w:pPr>
      <w:rPr>
        <w:rFonts w:ascii="Symbol" w:hAnsi="Symbol" w:hint="default"/>
      </w:rPr>
    </w:lvl>
    <w:lvl w:ilvl="4" w:tplc="F9CC9752">
      <w:start w:val="1"/>
      <w:numFmt w:val="bullet"/>
      <w:lvlText w:val="o"/>
      <w:lvlJc w:val="left"/>
      <w:pPr>
        <w:ind w:left="3600" w:hanging="360"/>
      </w:pPr>
      <w:rPr>
        <w:rFonts w:ascii="Courier New" w:hAnsi="Courier New" w:hint="default"/>
      </w:rPr>
    </w:lvl>
    <w:lvl w:ilvl="5" w:tplc="A2807A54">
      <w:start w:val="1"/>
      <w:numFmt w:val="bullet"/>
      <w:lvlText w:val=""/>
      <w:lvlJc w:val="left"/>
      <w:pPr>
        <w:ind w:left="4320" w:hanging="360"/>
      </w:pPr>
      <w:rPr>
        <w:rFonts w:ascii="Wingdings" w:hAnsi="Wingdings" w:hint="default"/>
      </w:rPr>
    </w:lvl>
    <w:lvl w:ilvl="6" w:tplc="5BB22212">
      <w:start w:val="1"/>
      <w:numFmt w:val="bullet"/>
      <w:lvlText w:val=""/>
      <w:lvlJc w:val="left"/>
      <w:pPr>
        <w:ind w:left="5040" w:hanging="360"/>
      </w:pPr>
      <w:rPr>
        <w:rFonts w:ascii="Symbol" w:hAnsi="Symbol" w:hint="default"/>
      </w:rPr>
    </w:lvl>
    <w:lvl w:ilvl="7" w:tplc="64C20750">
      <w:start w:val="1"/>
      <w:numFmt w:val="bullet"/>
      <w:lvlText w:val="o"/>
      <w:lvlJc w:val="left"/>
      <w:pPr>
        <w:ind w:left="5760" w:hanging="360"/>
      </w:pPr>
      <w:rPr>
        <w:rFonts w:ascii="Courier New" w:hAnsi="Courier New" w:hint="default"/>
      </w:rPr>
    </w:lvl>
    <w:lvl w:ilvl="8" w:tplc="D46CEAE8">
      <w:start w:val="1"/>
      <w:numFmt w:val="bullet"/>
      <w:lvlText w:val=""/>
      <w:lvlJc w:val="left"/>
      <w:pPr>
        <w:ind w:left="6480" w:hanging="360"/>
      </w:pPr>
      <w:rPr>
        <w:rFonts w:ascii="Wingdings" w:hAnsi="Wingdings" w:hint="default"/>
      </w:rPr>
    </w:lvl>
  </w:abstractNum>
  <w:abstractNum w:abstractNumId="9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D103481"/>
    <w:multiLevelType w:val="multilevel"/>
    <w:tmpl w:val="04020582"/>
    <w:lvl w:ilvl="0">
      <w:start w:val="1"/>
      <w:numFmt w:val="decimal"/>
      <w:pStyle w:val="Heading1"/>
      <w:lvlText w:val="%1"/>
      <w:lvlJc w:val="left"/>
      <w:pPr>
        <w:ind w:left="432" w:hanging="432"/>
      </w:pPr>
    </w:lvl>
    <w:lvl w:ilvl="1">
      <w:start w:val="1"/>
      <w:numFmt w:val="decimal"/>
      <w:pStyle w:val="Heading2"/>
      <w:lvlText w:val="%1.%2"/>
      <w:lvlJc w:val="left"/>
      <w:pPr>
        <w:ind w:left="390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DE51869"/>
    <w:multiLevelType w:val="hybridMultilevel"/>
    <w:tmpl w:val="3856C120"/>
    <w:lvl w:ilvl="0" w:tplc="5B2644BA">
      <w:start w:val="1"/>
      <w:numFmt w:val="bullet"/>
      <w:lvlText w:val="·"/>
      <w:lvlJc w:val="left"/>
      <w:pPr>
        <w:ind w:left="720" w:hanging="360"/>
      </w:pPr>
      <w:rPr>
        <w:rFonts w:ascii="Symbol" w:hAnsi="Symbol" w:hint="default"/>
      </w:rPr>
    </w:lvl>
    <w:lvl w:ilvl="1" w:tplc="0452F620">
      <w:start w:val="1"/>
      <w:numFmt w:val="bullet"/>
      <w:lvlText w:val="o"/>
      <w:lvlJc w:val="left"/>
      <w:pPr>
        <w:ind w:left="1440" w:hanging="360"/>
      </w:pPr>
      <w:rPr>
        <w:rFonts w:ascii="Courier New" w:hAnsi="Courier New" w:hint="default"/>
      </w:rPr>
    </w:lvl>
    <w:lvl w:ilvl="2" w:tplc="ADA40A48">
      <w:start w:val="1"/>
      <w:numFmt w:val="bullet"/>
      <w:lvlText w:val=""/>
      <w:lvlJc w:val="left"/>
      <w:pPr>
        <w:ind w:left="2160" w:hanging="360"/>
      </w:pPr>
      <w:rPr>
        <w:rFonts w:ascii="Wingdings" w:hAnsi="Wingdings" w:hint="default"/>
      </w:rPr>
    </w:lvl>
    <w:lvl w:ilvl="3" w:tplc="B70841B8">
      <w:start w:val="1"/>
      <w:numFmt w:val="bullet"/>
      <w:lvlText w:val=""/>
      <w:lvlJc w:val="left"/>
      <w:pPr>
        <w:ind w:left="2880" w:hanging="360"/>
      </w:pPr>
      <w:rPr>
        <w:rFonts w:ascii="Symbol" w:hAnsi="Symbol" w:hint="default"/>
      </w:rPr>
    </w:lvl>
    <w:lvl w:ilvl="4" w:tplc="C2A01A8C">
      <w:start w:val="1"/>
      <w:numFmt w:val="bullet"/>
      <w:lvlText w:val="o"/>
      <w:lvlJc w:val="left"/>
      <w:pPr>
        <w:ind w:left="3600" w:hanging="360"/>
      </w:pPr>
      <w:rPr>
        <w:rFonts w:ascii="Courier New" w:hAnsi="Courier New" w:hint="default"/>
      </w:rPr>
    </w:lvl>
    <w:lvl w:ilvl="5" w:tplc="C7AEECB2">
      <w:start w:val="1"/>
      <w:numFmt w:val="bullet"/>
      <w:lvlText w:val=""/>
      <w:lvlJc w:val="left"/>
      <w:pPr>
        <w:ind w:left="4320" w:hanging="360"/>
      </w:pPr>
      <w:rPr>
        <w:rFonts w:ascii="Wingdings" w:hAnsi="Wingdings" w:hint="default"/>
      </w:rPr>
    </w:lvl>
    <w:lvl w:ilvl="6" w:tplc="F0F8F61C">
      <w:start w:val="1"/>
      <w:numFmt w:val="bullet"/>
      <w:lvlText w:val=""/>
      <w:lvlJc w:val="left"/>
      <w:pPr>
        <w:ind w:left="5040" w:hanging="360"/>
      </w:pPr>
      <w:rPr>
        <w:rFonts w:ascii="Symbol" w:hAnsi="Symbol" w:hint="default"/>
      </w:rPr>
    </w:lvl>
    <w:lvl w:ilvl="7" w:tplc="4E404584">
      <w:start w:val="1"/>
      <w:numFmt w:val="bullet"/>
      <w:lvlText w:val="o"/>
      <w:lvlJc w:val="left"/>
      <w:pPr>
        <w:ind w:left="5760" w:hanging="360"/>
      </w:pPr>
      <w:rPr>
        <w:rFonts w:ascii="Courier New" w:hAnsi="Courier New" w:hint="default"/>
      </w:rPr>
    </w:lvl>
    <w:lvl w:ilvl="8" w:tplc="53CC2BBC">
      <w:start w:val="1"/>
      <w:numFmt w:val="bullet"/>
      <w:lvlText w:val=""/>
      <w:lvlJc w:val="left"/>
      <w:pPr>
        <w:ind w:left="6480" w:hanging="360"/>
      </w:pPr>
      <w:rPr>
        <w:rFonts w:ascii="Wingdings" w:hAnsi="Wingdings" w:hint="default"/>
      </w:rPr>
    </w:lvl>
  </w:abstractNum>
  <w:abstractNum w:abstractNumId="10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8"/>
  </w:num>
  <w:num w:numId="2">
    <w:abstractNumId w:val="25"/>
  </w:num>
  <w:num w:numId="3">
    <w:abstractNumId w:val="44"/>
  </w:num>
  <w:num w:numId="4">
    <w:abstractNumId w:val="0"/>
  </w:num>
  <w:num w:numId="5">
    <w:abstractNumId w:val="71"/>
  </w:num>
  <w:num w:numId="6">
    <w:abstractNumId w:val="19"/>
  </w:num>
  <w:num w:numId="7">
    <w:abstractNumId w:val="29"/>
  </w:num>
  <w:num w:numId="8">
    <w:abstractNumId w:val="57"/>
  </w:num>
  <w:num w:numId="9">
    <w:abstractNumId w:val="93"/>
  </w:num>
  <w:num w:numId="10">
    <w:abstractNumId w:val="58"/>
  </w:num>
  <w:num w:numId="11">
    <w:abstractNumId w:val="78"/>
  </w:num>
  <w:num w:numId="12">
    <w:abstractNumId w:val="92"/>
  </w:num>
  <w:num w:numId="13">
    <w:abstractNumId w:val="89"/>
  </w:num>
  <w:num w:numId="14">
    <w:abstractNumId w:val="51"/>
  </w:num>
  <w:num w:numId="15">
    <w:abstractNumId w:val="80"/>
  </w:num>
  <w:num w:numId="16">
    <w:abstractNumId w:val="20"/>
  </w:num>
  <w:num w:numId="17">
    <w:abstractNumId w:val="42"/>
  </w:num>
  <w:num w:numId="18">
    <w:abstractNumId w:val="77"/>
  </w:num>
  <w:num w:numId="19">
    <w:abstractNumId w:val="63"/>
  </w:num>
  <w:num w:numId="20">
    <w:abstractNumId w:val="50"/>
  </w:num>
  <w:num w:numId="21">
    <w:abstractNumId w:val="59"/>
  </w:num>
  <w:num w:numId="22">
    <w:abstractNumId w:val="3"/>
  </w:num>
  <w:num w:numId="23">
    <w:abstractNumId w:val="85"/>
  </w:num>
  <w:num w:numId="24">
    <w:abstractNumId w:val="47"/>
  </w:num>
  <w:num w:numId="25">
    <w:abstractNumId w:val="5"/>
  </w:num>
  <w:num w:numId="26">
    <w:abstractNumId w:val="70"/>
  </w:num>
  <w:num w:numId="27">
    <w:abstractNumId w:val="8"/>
  </w:num>
  <w:num w:numId="28">
    <w:abstractNumId w:val="37"/>
  </w:num>
  <w:num w:numId="29">
    <w:abstractNumId w:val="27"/>
  </w:num>
  <w:num w:numId="30">
    <w:abstractNumId w:val="21"/>
  </w:num>
  <w:num w:numId="31">
    <w:abstractNumId w:val="66"/>
  </w:num>
  <w:num w:numId="32">
    <w:abstractNumId w:val="86"/>
  </w:num>
  <w:num w:numId="33">
    <w:abstractNumId w:val="14"/>
  </w:num>
  <w:num w:numId="34">
    <w:abstractNumId w:val="36"/>
  </w:num>
  <w:num w:numId="35">
    <w:abstractNumId w:val="45"/>
  </w:num>
  <w:num w:numId="36">
    <w:abstractNumId w:val="65"/>
  </w:num>
  <w:num w:numId="37">
    <w:abstractNumId w:val="72"/>
  </w:num>
  <w:num w:numId="38">
    <w:abstractNumId w:val="6"/>
  </w:num>
  <w:num w:numId="39">
    <w:abstractNumId w:val="23"/>
  </w:num>
  <w:num w:numId="40">
    <w:abstractNumId w:val="12"/>
  </w:num>
  <w:num w:numId="41">
    <w:abstractNumId w:val="15"/>
  </w:num>
  <w:num w:numId="42">
    <w:abstractNumId w:val="76"/>
  </w:num>
  <w:num w:numId="43">
    <w:abstractNumId w:val="28"/>
  </w:num>
  <w:num w:numId="44">
    <w:abstractNumId w:val="49"/>
  </w:num>
  <w:num w:numId="45">
    <w:abstractNumId w:val="4"/>
  </w:num>
  <w:num w:numId="46">
    <w:abstractNumId w:val="64"/>
  </w:num>
  <w:num w:numId="47">
    <w:abstractNumId w:val="52"/>
  </w:num>
  <w:num w:numId="48">
    <w:abstractNumId w:val="106"/>
  </w:num>
  <w:num w:numId="49">
    <w:abstractNumId w:val="81"/>
  </w:num>
  <w:num w:numId="50">
    <w:abstractNumId w:val="53"/>
  </w:num>
  <w:num w:numId="51">
    <w:abstractNumId w:val="95"/>
  </w:num>
  <w:num w:numId="52">
    <w:abstractNumId w:val="34"/>
  </w:num>
  <w:num w:numId="53">
    <w:abstractNumId w:val="67"/>
  </w:num>
  <w:num w:numId="54">
    <w:abstractNumId w:val="69"/>
  </w:num>
  <w:num w:numId="55">
    <w:abstractNumId w:val="32"/>
  </w:num>
  <w:num w:numId="56">
    <w:abstractNumId w:val="35"/>
  </w:num>
  <w:num w:numId="57">
    <w:abstractNumId w:val="97"/>
  </w:num>
  <w:num w:numId="58">
    <w:abstractNumId w:val="99"/>
  </w:num>
  <w:num w:numId="59">
    <w:abstractNumId w:val="103"/>
  </w:num>
  <w:num w:numId="60">
    <w:abstractNumId w:val="33"/>
  </w:num>
  <w:num w:numId="61">
    <w:abstractNumId w:val="18"/>
  </w:num>
  <w:num w:numId="62">
    <w:abstractNumId w:val="101"/>
  </w:num>
  <w:num w:numId="6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0"/>
  </w:num>
  <w:num w:numId="65">
    <w:abstractNumId w:val="75"/>
  </w:num>
  <w:num w:numId="66">
    <w:abstractNumId w:val="10"/>
  </w:num>
  <w:num w:numId="67">
    <w:abstractNumId w:val="56"/>
  </w:num>
  <w:num w:numId="68">
    <w:abstractNumId w:val="102"/>
  </w:num>
  <w:num w:numId="69">
    <w:abstractNumId w:val="26"/>
  </w:num>
  <w:num w:numId="70">
    <w:abstractNumId w:val="2"/>
  </w:num>
  <w:num w:numId="71">
    <w:abstractNumId w:val="41"/>
  </w:num>
  <w:num w:numId="72">
    <w:abstractNumId w:val="38"/>
  </w:num>
  <w:num w:numId="73">
    <w:abstractNumId w:val="90"/>
  </w:num>
  <w:num w:numId="74">
    <w:abstractNumId w:val="55"/>
  </w:num>
  <w:num w:numId="75">
    <w:abstractNumId w:val="74"/>
  </w:num>
  <w:num w:numId="76">
    <w:abstractNumId w:val="11"/>
  </w:num>
  <w:num w:numId="77">
    <w:abstractNumId w:val="61"/>
  </w:num>
  <w:num w:numId="78">
    <w:abstractNumId w:val="73"/>
  </w:num>
  <w:num w:numId="79">
    <w:abstractNumId w:val="40"/>
  </w:num>
  <w:num w:numId="80">
    <w:abstractNumId w:val="24"/>
  </w:num>
  <w:num w:numId="81">
    <w:abstractNumId w:val="87"/>
  </w:num>
  <w:num w:numId="82">
    <w:abstractNumId w:val="1"/>
  </w:num>
  <w:num w:numId="83">
    <w:abstractNumId w:val="82"/>
  </w:num>
  <w:num w:numId="84">
    <w:abstractNumId w:val="13"/>
  </w:num>
  <w:num w:numId="85">
    <w:abstractNumId w:val="79"/>
  </w:num>
  <w:num w:numId="86">
    <w:abstractNumId w:val="9"/>
  </w:num>
  <w:num w:numId="87">
    <w:abstractNumId w:val="91"/>
  </w:num>
  <w:num w:numId="88">
    <w:abstractNumId w:val="84"/>
  </w:num>
  <w:num w:numId="89">
    <w:abstractNumId w:val="7"/>
  </w:num>
  <w:num w:numId="90">
    <w:abstractNumId w:val="98"/>
  </w:num>
  <w:num w:numId="91">
    <w:abstractNumId w:val="48"/>
  </w:num>
  <w:num w:numId="92">
    <w:abstractNumId w:val="104"/>
  </w:num>
  <w:num w:numId="93">
    <w:abstractNumId w:val="17"/>
  </w:num>
  <w:num w:numId="94">
    <w:abstractNumId w:val="96"/>
  </w:num>
  <w:num w:numId="95">
    <w:abstractNumId w:val="31"/>
  </w:num>
  <w:num w:numId="96">
    <w:abstractNumId w:val="83"/>
  </w:num>
  <w:num w:numId="97">
    <w:abstractNumId w:val="39"/>
  </w:num>
  <w:num w:numId="98">
    <w:abstractNumId w:val="62"/>
  </w:num>
  <w:num w:numId="99">
    <w:abstractNumId w:val="54"/>
  </w:num>
  <w:num w:numId="100">
    <w:abstractNumId w:val="43"/>
  </w:num>
  <w:num w:numId="101">
    <w:abstractNumId w:val="60"/>
  </w:num>
  <w:num w:numId="102">
    <w:abstractNumId w:val="16"/>
  </w:num>
  <w:num w:numId="103">
    <w:abstractNumId w:val="22"/>
  </w:num>
  <w:num w:numId="104">
    <w:abstractNumId w:val="94"/>
  </w:num>
  <w:num w:numId="105">
    <w:abstractNumId w:val="105"/>
  </w:num>
  <w:num w:numId="106">
    <w:abstractNumId w:val="46"/>
  </w:num>
  <w:num w:numId="107">
    <w:abstractNumId w:val="68"/>
  </w:num>
  <w:num w:numId="108">
    <w:abstractNumId w:val="30"/>
  </w:num>
  <w:numIdMacAtCleanup w:val="10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aya, Unalenna [TREAS]">
    <w15:presenceInfo w15:providerId="AD" w15:userId="S-1-5-21-3342024681-333314647-251681998-243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ocumentProtection w:edit="readOnly"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02"/>
    <w:rsid w:val="00000794"/>
    <w:rsid w:val="00003EB9"/>
    <w:rsid w:val="00004D0E"/>
    <w:rsid w:val="000059BD"/>
    <w:rsid w:val="00010F35"/>
    <w:rsid w:val="00013507"/>
    <w:rsid w:val="000148CB"/>
    <w:rsid w:val="0001505D"/>
    <w:rsid w:val="0001506E"/>
    <w:rsid w:val="000200C7"/>
    <w:rsid w:val="00020205"/>
    <w:rsid w:val="00020271"/>
    <w:rsid w:val="00023CBC"/>
    <w:rsid w:val="0002456C"/>
    <w:rsid w:val="000262B5"/>
    <w:rsid w:val="0002637D"/>
    <w:rsid w:val="000311B3"/>
    <w:rsid w:val="000313F9"/>
    <w:rsid w:val="00032A52"/>
    <w:rsid w:val="00032B1F"/>
    <w:rsid w:val="0003596D"/>
    <w:rsid w:val="00046536"/>
    <w:rsid w:val="00046FA9"/>
    <w:rsid w:val="0004713B"/>
    <w:rsid w:val="0004733C"/>
    <w:rsid w:val="00050759"/>
    <w:rsid w:val="00050BD8"/>
    <w:rsid w:val="000511DD"/>
    <w:rsid w:val="00056641"/>
    <w:rsid w:val="00056F2D"/>
    <w:rsid w:val="000602D9"/>
    <w:rsid w:val="00060BEB"/>
    <w:rsid w:val="00063650"/>
    <w:rsid w:val="00067053"/>
    <w:rsid w:val="00071FB3"/>
    <w:rsid w:val="00074F4F"/>
    <w:rsid w:val="00075C47"/>
    <w:rsid w:val="00082A26"/>
    <w:rsid w:val="000830E9"/>
    <w:rsid w:val="000927DE"/>
    <w:rsid w:val="00092C64"/>
    <w:rsid w:val="00095E0B"/>
    <w:rsid w:val="000A3C0B"/>
    <w:rsid w:val="000A4687"/>
    <w:rsid w:val="000A54A9"/>
    <w:rsid w:val="000A5A80"/>
    <w:rsid w:val="000A70B9"/>
    <w:rsid w:val="000A77B8"/>
    <w:rsid w:val="000B01C2"/>
    <w:rsid w:val="000B6B3C"/>
    <w:rsid w:val="000C4BAA"/>
    <w:rsid w:val="000C5FCE"/>
    <w:rsid w:val="000C7830"/>
    <w:rsid w:val="000C7AC1"/>
    <w:rsid w:val="000D0DBB"/>
    <w:rsid w:val="000D15D5"/>
    <w:rsid w:val="000D69C7"/>
    <w:rsid w:val="000D77E2"/>
    <w:rsid w:val="000E0755"/>
    <w:rsid w:val="000E1B07"/>
    <w:rsid w:val="000E3A0C"/>
    <w:rsid w:val="000F0A14"/>
    <w:rsid w:val="000F127E"/>
    <w:rsid w:val="000F171C"/>
    <w:rsid w:val="000F1EAB"/>
    <w:rsid w:val="000F622D"/>
    <w:rsid w:val="000F6EBC"/>
    <w:rsid w:val="001007FB"/>
    <w:rsid w:val="001009D2"/>
    <w:rsid w:val="00100E4F"/>
    <w:rsid w:val="0010124F"/>
    <w:rsid w:val="001030FA"/>
    <w:rsid w:val="00103481"/>
    <w:rsid w:val="0010368E"/>
    <w:rsid w:val="00104B0F"/>
    <w:rsid w:val="00106C2E"/>
    <w:rsid w:val="00111983"/>
    <w:rsid w:val="00111A97"/>
    <w:rsid w:val="00111CB8"/>
    <w:rsid w:val="00114331"/>
    <w:rsid w:val="00114DAB"/>
    <w:rsid w:val="00116935"/>
    <w:rsid w:val="00116A2B"/>
    <w:rsid w:val="00116EAE"/>
    <w:rsid w:val="00117D1A"/>
    <w:rsid w:val="00123D68"/>
    <w:rsid w:val="00125A0E"/>
    <w:rsid w:val="00132624"/>
    <w:rsid w:val="001360E3"/>
    <w:rsid w:val="0013726C"/>
    <w:rsid w:val="00146BD7"/>
    <w:rsid w:val="00151A3A"/>
    <w:rsid w:val="00152F3D"/>
    <w:rsid w:val="00153537"/>
    <w:rsid w:val="00155C41"/>
    <w:rsid w:val="00157BCD"/>
    <w:rsid w:val="00157E6D"/>
    <w:rsid w:val="001619DB"/>
    <w:rsid w:val="00163BB8"/>
    <w:rsid w:val="001660C6"/>
    <w:rsid w:val="001705E0"/>
    <w:rsid w:val="00170A76"/>
    <w:rsid w:val="001737B8"/>
    <w:rsid w:val="001804A1"/>
    <w:rsid w:val="00181733"/>
    <w:rsid w:val="00181B7D"/>
    <w:rsid w:val="00184A89"/>
    <w:rsid w:val="00186908"/>
    <w:rsid w:val="0019019D"/>
    <w:rsid w:val="001906C0"/>
    <w:rsid w:val="0019347D"/>
    <w:rsid w:val="0019351F"/>
    <w:rsid w:val="001942F7"/>
    <w:rsid w:val="001A1873"/>
    <w:rsid w:val="001A55D9"/>
    <w:rsid w:val="001A693F"/>
    <w:rsid w:val="001A7A4C"/>
    <w:rsid w:val="001B08BD"/>
    <w:rsid w:val="001B12E7"/>
    <w:rsid w:val="001B1E87"/>
    <w:rsid w:val="001B1E8E"/>
    <w:rsid w:val="001B20C5"/>
    <w:rsid w:val="001B4977"/>
    <w:rsid w:val="001B4BB4"/>
    <w:rsid w:val="001B543C"/>
    <w:rsid w:val="001C1079"/>
    <w:rsid w:val="001C1C1B"/>
    <w:rsid w:val="001C2775"/>
    <w:rsid w:val="001C3A44"/>
    <w:rsid w:val="001C4241"/>
    <w:rsid w:val="001C57C5"/>
    <w:rsid w:val="001C5CA3"/>
    <w:rsid w:val="001C6A4B"/>
    <w:rsid w:val="001D6002"/>
    <w:rsid w:val="001D60AB"/>
    <w:rsid w:val="001D7A41"/>
    <w:rsid w:val="001E02A6"/>
    <w:rsid w:val="001E09F2"/>
    <w:rsid w:val="001E3D28"/>
    <w:rsid w:val="001E4260"/>
    <w:rsid w:val="001E5A3A"/>
    <w:rsid w:val="001E5B05"/>
    <w:rsid w:val="001E7E88"/>
    <w:rsid w:val="001E7F93"/>
    <w:rsid w:val="001F091D"/>
    <w:rsid w:val="001F0F3C"/>
    <w:rsid w:val="001F129A"/>
    <w:rsid w:val="001F2461"/>
    <w:rsid w:val="001F2767"/>
    <w:rsid w:val="001F3123"/>
    <w:rsid w:val="001F53A3"/>
    <w:rsid w:val="001F6718"/>
    <w:rsid w:val="00200367"/>
    <w:rsid w:val="0020345B"/>
    <w:rsid w:val="00204AD8"/>
    <w:rsid w:val="00204D6C"/>
    <w:rsid w:val="00210208"/>
    <w:rsid w:val="0021272C"/>
    <w:rsid w:val="00212AF9"/>
    <w:rsid w:val="00212CA8"/>
    <w:rsid w:val="002132BB"/>
    <w:rsid w:val="00215F20"/>
    <w:rsid w:val="00217829"/>
    <w:rsid w:val="0022118D"/>
    <w:rsid w:val="00221258"/>
    <w:rsid w:val="00225CF9"/>
    <w:rsid w:val="0023189F"/>
    <w:rsid w:val="00231BD4"/>
    <w:rsid w:val="00233784"/>
    <w:rsid w:val="002362E4"/>
    <w:rsid w:val="002405DB"/>
    <w:rsid w:val="00241378"/>
    <w:rsid w:val="00242C72"/>
    <w:rsid w:val="0024416E"/>
    <w:rsid w:val="00244EB0"/>
    <w:rsid w:val="002473D4"/>
    <w:rsid w:val="002523FA"/>
    <w:rsid w:val="002537DF"/>
    <w:rsid w:val="00254573"/>
    <w:rsid w:val="0025482C"/>
    <w:rsid w:val="00255BAA"/>
    <w:rsid w:val="00255C6A"/>
    <w:rsid w:val="002627DA"/>
    <w:rsid w:val="00265729"/>
    <w:rsid w:val="002662C1"/>
    <w:rsid w:val="002674F2"/>
    <w:rsid w:val="002675E1"/>
    <w:rsid w:val="00273AC2"/>
    <w:rsid w:val="002740A3"/>
    <w:rsid w:val="002743B6"/>
    <w:rsid w:val="002746B7"/>
    <w:rsid w:val="00277262"/>
    <w:rsid w:val="002779F6"/>
    <w:rsid w:val="00281D8D"/>
    <w:rsid w:val="002859F7"/>
    <w:rsid w:val="002860F9"/>
    <w:rsid w:val="002872F7"/>
    <w:rsid w:val="00291060"/>
    <w:rsid w:val="00294EF5"/>
    <w:rsid w:val="002950C7"/>
    <w:rsid w:val="002A1492"/>
    <w:rsid w:val="002A1836"/>
    <w:rsid w:val="002A5595"/>
    <w:rsid w:val="002A5C1B"/>
    <w:rsid w:val="002A6060"/>
    <w:rsid w:val="002B2C6C"/>
    <w:rsid w:val="002C4BE7"/>
    <w:rsid w:val="002C60DC"/>
    <w:rsid w:val="002D0071"/>
    <w:rsid w:val="002D1398"/>
    <w:rsid w:val="002D2D5D"/>
    <w:rsid w:val="002D7FB4"/>
    <w:rsid w:val="002E05A8"/>
    <w:rsid w:val="002E145D"/>
    <w:rsid w:val="002E1879"/>
    <w:rsid w:val="002E1B0B"/>
    <w:rsid w:val="002E1BDF"/>
    <w:rsid w:val="002E3DDE"/>
    <w:rsid w:val="002E573A"/>
    <w:rsid w:val="002E5950"/>
    <w:rsid w:val="002E6C65"/>
    <w:rsid w:val="002E6F61"/>
    <w:rsid w:val="002E7686"/>
    <w:rsid w:val="002E7BA8"/>
    <w:rsid w:val="002F0BF7"/>
    <w:rsid w:val="002F1F09"/>
    <w:rsid w:val="002F25D8"/>
    <w:rsid w:val="002F27ED"/>
    <w:rsid w:val="002F3439"/>
    <w:rsid w:val="00300BF7"/>
    <w:rsid w:val="003056B4"/>
    <w:rsid w:val="00307F99"/>
    <w:rsid w:val="003132FD"/>
    <w:rsid w:val="003164C9"/>
    <w:rsid w:val="0031667D"/>
    <w:rsid w:val="0032149D"/>
    <w:rsid w:val="00321A28"/>
    <w:rsid w:val="00326090"/>
    <w:rsid w:val="0032624A"/>
    <w:rsid w:val="00330D9E"/>
    <w:rsid w:val="00331B97"/>
    <w:rsid w:val="00332436"/>
    <w:rsid w:val="00333686"/>
    <w:rsid w:val="003346B0"/>
    <w:rsid w:val="003376AD"/>
    <w:rsid w:val="00337BF8"/>
    <w:rsid w:val="003400B4"/>
    <w:rsid w:val="00340E9B"/>
    <w:rsid w:val="00347622"/>
    <w:rsid w:val="00347A70"/>
    <w:rsid w:val="00360BCE"/>
    <w:rsid w:val="003613AC"/>
    <w:rsid w:val="00362037"/>
    <w:rsid w:val="0036243C"/>
    <w:rsid w:val="00365497"/>
    <w:rsid w:val="00365D98"/>
    <w:rsid w:val="00366F21"/>
    <w:rsid w:val="00371A7B"/>
    <w:rsid w:val="003726FB"/>
    <w:rsid w:val="00372CBA"/>
    <w:rsid w:val="0037526F"/>
    <w:rsid w:val="0037697F"/>
    <w:rsid w:val="00376FA7"/>
    <w:rsid w:val="00380817"/>
    <w:rsid w:val="00382486"/>
    <w:rsid w:val="00383444"/>
    <w:rsid w:val="00390BE6"/>
    <w:rsid w:val="00391E5C"/>
    <w:rsid w:val="0039217F"/>
    <w:rsid w:val="00394A82"/>
    <w:rsid w:val="00395E51"/>
    <w:rsid w:val="00396175"/>
    <w:rsid w:val="003A12F1"/>
    <w:rsid w:val="003A4B84"/>
    <w:rsid w:val="003A4C55"/>
    <w:rsid w:val="003B13C7"/>
    <w:rsid w:val="003B150B"/>
    <w:rsid w:val="003B4DB4"/>
    <w:rsid w:val="003C02F7"/>
    <w:rsid w:val="003C26C7"/>
    <w:rsid w:val="003C2A66"/>
    <w:rsid w:val="003C2D99"/>
    <w:rsid w:val="003C6CED"/>
    <w:rsid w:val="003D1961"/>
    <w:rsid w:val="003D1DE3"/>
    <w:rsid w:val="003D3D82"/>
    <w:rsid w:val="003D4848"/>
    <w:rsid w:val="003D4D91"/>
    <w:rsid w:val="003D542B"/>
    <w:rsid w:val="003D5C73"/>
    <w:rsid w:val="003D61D0"/>
    <w:rsid w:val="003D6526"/>
    <w:rsid w:val="003D6637"/>
    <w:rsid w:val="003D6CF5"/>
    <w:rsid w:val="003D787E"/>
    <w:rsid w:val="003E002C"/>
    <w:rsid w:val="003E076C"/>
    <w:rsid w:val="003E1CFA"/>
    <w:rsid w:val="003E1E78"/>
    <w:rsid w:val="003E33B3"/>
    <w:rsid w:val="003E61D0"/>
    <w:rsid w:val="003E73E8"/>
    <w:rsid w:val="003F05F5"/>
    <w:rsid w:val="003F137E"/>
    <w:rsid w:val="003F1F35"/>
    <w:rsid w:val="003F339C"/>
    <w:rsid w:val="003F3773"/>
    <w:rsid w:val="003F3C3A"/>
    <w:rsid w:val="003F4975"/>
    <w:rsid w:val="00400053"/>
    <w:rsid w:val="00406F67"/>
    <w:rsid w:val="004079F7"/>
    <w:rsid w:val="004106BE"/>
    <w:rsid w:val="004125EF"/>
    <w:rsid w:val="00423F22"/>
    <w:rsid w:val="00426F40"/>
    <w:rsid w:val="004272A6"/>
    <w:rsid w:val="004347D1"/>
    <w:rsid w:val="004352D4"/>
    <w:rsid w:val="004359D3"/>
    <w:rsid w:val="004365F7"/>
    <w:rsid w:val="00436CAD"/>
    <w:rsid w:val="00437D47"/>
    <w:rsid w:val="004413AA"/>
    <w:rsid w:val="00441F3B"/>
    <w:rsid w:val="00443BC8"/>
    <w:rsid w:val="00444531"/>
    <w:rsid w:val="00445729"/>
    <w:rsid w:val="004500E4"/>
    <w:rsid w:val="0045372B"/>
    <w:rsid w:val="004538DA"/>
    <w:rsid w:val="00453ACA"/>
    <w:rsid w:val="004545FC"/>
    <w:rsid w:val="00454B0A"/>
    <w:rsid w:val="00455D1F"/>
    <w:rsid w:val="00456732"/>
    <w:rsid w:val="00456D71"/>
    <w:rsid w:val="00461241"/>
    <w:rsid w:val="004621BA"/>
    <w:rsid w:val="00462CBA"/>
    <w:rsid w:val="00467C26"/>
    <w:rsid w:val="00475245"/>
    <w:rsid w:val="0047619E"/>
    <w:rsid w:val="00477A75"/>
    <w:rsid w:val="00477FD4"/>
    <w:rsid w:val="00482D9E"/>
    <w:rsid w:val="00483BB6"/>
    <w:rsid w:val="004849C2"/>
    <w:rsid w:val="00487F38"/>
    <w:rsid w:val="00491CBB"/>
    <w:rsid w:val="00492417"/>
    <w:rsid w:val="004935DF"/>
    <w:rsid w:val="004949B6"/>
    <w:rsid w:val="00497542"/>
    <w:rsid w:val="004A27A8"/>
    <w:rsid w:val="004A291C"/>
    <w:rsid w:val="004A2D41"/>
    <w:rsid w:val="004A3979"/>
    <w:rsid w:val="004A4A0A"/>
    <w:rsid w:val="004A4C92"/>
    <w:rsid w:val="004A4D37"/>
    <w:rsid w:val="004A6818"/>
    <w:rsid w:val="004B0095"/>
    <w:rsid w:val="004B0511"/>
    <w:rsid w:val="004B2506"/>
    <w:rsid w:val="004B2F99"/>
    <w:rsid w:val="004C08F4"/>
    <w:rsid w:val="004C12B0"/>
    <w:rsid w:val="004C3D8F"/>
    <w:rsid w:val="004C3E07"/>
    <w:rsid w:val="004C445F"/>
    <w:rsid w:val="004C4702"/>
    <w:rsid w:val="004C4836"/>
    <w:rsid w:val="004C5F3E"/>
    <w:rsid w:val="004C742A"/>
    <w:rsid w:val="004D0AA4"/>
    <w:rsid w:val="004D385A"/>
    <w:rsid w:val="004D3863"/>
    <w:rsid w:val="004D38F7"/>
    <w:rsid w:val="004D51B1"/>
    <w:rsid w:val="004D7B22"/>
    <w:rsid w:val="004E2C63"/>
    <w:rsid w:val="004E3698"/>
    <w:rsid w:val="004E380F"/>
    <w:rsid w:val="004E3A0F"/>
    <w:rsid w:val="004E3DC8"/>
    <w:rsid w:val="004E57F0"/>
    <w:rsid w:val="004E5B4D"/>
    <w:rsid w:val="004F0437"/>
    <w:rsid w:val="004F0565"/>
    <w:rsid w:val="004F6B79"/>
    <w:rsid w:val="005016A2"/>
    <w:rsid w:val="00502AE0"/>
    <w:rsid w:val="005034F5"/>
    <w:rsid w:val="00507FB3"/>
    <w:rsid w:val="00517503"/>
    <w:rsid w:val="00520770"/>
    <w:rsid w:val="0052240F"/>
    <w:rsid w:val="00523121"/>
    <w:rsid w:val="00526857"/>
    <w:rsid w:val="00526FC0"/>
    <w:rsid w:val="0052A550"/>
    <w:rsid w:val="00542C70"/>
    <w:rsid w:val="005437C8"/>
    <w:rsid w:val="005456EF"/>
    <w:rsid w:val="00546051"/>
    <w:rsid w:val="005461D0"/>
    <w:rsid w:val="005500D6"/>
    <w:rsid w:val="00550416"/>
    <w:rsid w:val="00552D8D"/>
    <w:rsid w:val="00554FDA"/>
    <w:rsid w:val="00563A27"/>
    <w:rsid w:val="00565290"/>
    <w:rsid w:val="00565E6E"/>
    <w:rsid w:val="00571BD7"/>
    <w:rsid w:val="005741EA"/>
    <w:rsid w:val="00577243"/>
    <w:rsid w:val="005809E5"/>
    <w:rsid w:val="00582305"/>
    <w:rsid w:val="00582779"/>
    <w:rsid w:val="00586E06"/>
    <w:rsid w:val="00586E31"/>
    <w:rsid w:val="00586EB9"/>
    <w:rsid w:val="0059180A"/>
    <w:rsid w:val="00591CAE"/>
    <w:rsid w:val="00594628"/>
    <w:rsid w:val="00597E7F"/>
    <w:rsid w:val="005A3793"/>
    <w:rsid w:val="005A44F5"/>
    <w:rsid w:val="005B64E8"/>
    <w:rsid w:val="005B743F"/>
    <w:rsid w:val="005B748E"/>
    <w:rsid w:val="005C0AF4"/>
    <w:rsid w:val="005C11E3"/>
    <w:rsid w:val="005C1CA5"/>
    <w:rsid w:val="005C3692"/>
    <w:rsid w:val="005C59E3"/>
    <w:rsid w:val="005C5FCE"/>
    <w:rsid w:val="005D0F5E"/>
    <w:rsid w:val="005D14F6"/>
    <w:rsid w:val="005D62FD"/>
    <w:rsid w:val="005E05E7"/>
    <w:rsid w:val="005E119F"/>
    <w:rsid w:val="005E3505"/>
    <w:rsid w:val="005E74DC"/>
    <w:rsid w:val="005F3159"/>
    <w:rsid w:val="005F7A6E"/>
    <w:rsid w:val="00604089"/>
    <w:rsid w:val="00606FAA"/>
    <w:rsid w:val="00610271"/>
    <w:rsid w:val="00610BF5"/>
    <w:rsid w:val="0061183A"/>
    <w:rsid w:val="00611B90"/>
    <w:rsid w:val="00612232"/>
    <w:rsid w:val="006139A9"/>
    <w:rsid w:val="00616400"/>
    <w:rsid w:val="00622E7E"/>
    <w:rsid w:val="00623441"/>
    <w:rsid w:val="006244DC"/>
    <w:rsid w:val="00624501"/>
    <w:rsid w:val="00625C60"/>
    <w:rsid w:val="00626D8A"/>
    <w:rsid w:val="0063144C"/>
    <w:rsid w:val="00631E83"/>
    <w:rsid w:val="00634D8E"/>
    <w:rsid w:val="00635FF0"/>
    <w:rsid w:val="00640865"/>
    <w:rsid w:val="00642C5A"/>
    <w:rsid w:val="00645251"/>
    <w:rsid w:val="00653C82"/>
    <w:rsid w:val="00654F22"/>
    <w:rsid w:val="00655702"/>
    <w:rsid w:val="006562D9"/>
    <w:rsid w:val="0065750C"/>
    <w:rsid w:val="006662F8"/>
    <w:rsid w:val="0066693E"/>
    <w:rsid w:val="006674D8"/>
    <w:rsid w:val="00672E40"/>
    <w:rsid w:val="00675250"/>
    <w:rsid w:val="00680577"/>
    <w:rsid w:val="00680D8E"/>
    <w:rsid w:val="006819CB"/>
    <w:rsid w:val="00682C48"/>
    <w:rsid w:val="00685B17"/>
    <w:rsid w:val="00685F65"/>
    <w:rsid w:val="00687D74"/>
    <w:rsid w:val="00690BC3"/>
    <w:rsid w:val="00691C1F"/>
    <w:rsid w:val="00692E80"/>
    <w:rsid w:val="0069314C"/>
    <w:rsid w:val="00694D9C"/>
    <w:rsid w:val="00694DCB"/>
    <w:rsid w:val="006A16DB"/>
    <w:rsid w:val="006A3804"/>
    <w:rsid w:val="006A4322"/>
    <w:rsid w:val="006A76CC"/>
    <w:rsid w:val="006A7FA4"/>
    <w:rsid w:val="006B1F52"/>
    <w:rsid w:val="006B22B8"/>
    <w:rsid w:val="006B6398"/>
    <w:rsid w:val="006B763A"/>
    <w:rsid w:val="006B7DDB"/>
    <w:rsid w:val="006C25F8"/>
    <w:rsid w:val="006C3264"/>
    <w:rsid w:val="006C38C0"/>
    <w:rsid w:val="006C423A"/>
    <w:rsid w:val="006C530D"/>
    <w:rsid w:val="006C6041"/>
    <w:rsid w:val="006C70D0"/>
    <w:rsid w:val="006D0CD2"/>
    <w:rsid w:val="006D1E7C"/>
    <w:rsid w:val="006D2397"/>
    <w:rsid w:val="006D3242"/>
    <w:rsid w:val="006D3836"/>
    <w:rsid w:val="006D4A1A"/>
    <w:rsid w:val="006D4C0C"/>
    <w:rsid w:val="006D4FF1"/>
    <w:rsid w:val="006D541B"/>
    <w:rsid w:val="006D6D4D"/>
    <w:rsid w:val="006D7F4A"/>
    <w:rsid w:val="006E0698"/>
    <w:rsid w:val="006E46D2"/>
    <w:rsid w:val="006E4EDB"/>
    <w:rsid w:val="006E6EC1"/>
    <w:rsid w:val="006E7632"/>
    <w:rsid w:val="006F0257"/>
    <w:rsid w:val="006F17E2"/>
    <w:rsid w:val="006F1C4F"/>
    <w:rsid w:val="006F2AC5"/>
    <w:rsid w:val="006F354E"/>
    <w:rsid w:val="006F37A1"/>
    <w:rsid w:val="006F6CC7"/>
    <w:rsid w:val="006F78D7"/>
    <w:rsid w:val="00700827"/>
    <w:rsid w:val="00700AE6"/>
    <w:rsid w:val="00700E28"/>
    <w:rsid w:val="0070129D"/>
    <w:rsid w:val="007013DD"/>
    <w:rsid w:val="0070197F"/>
    <w:rsid w:val="00701C2F"/>
    <w:rsid w:val="00702EB9"/>
    <w:rsid w:val="00702F47"/>
    <w:rsid w:val="007048A2"/>
    <w:rsid w:val="00704A1D"/>
    <w:rsid w:val="00706597"/>
    <w:rsid w:val="00714F1B"/>
    <w:rsid w:val="00715195"/>
    <w:rsid w:val="007153B8"/>
    <w:rsid w:val="00720B0D"/>
    <w:rsid w:val="00721071"/>
    <w:rsid w:val="00721862"/>
    <w:rsid w:val="00722A01"/>
    <w:rsid w:val="00725B2C"/>
    <w:rsid w:val="007261C5"/>
    <w:rsid w:val="00727D0B"/>
    <w:rsid w:val="00727F9F"/>
    <w:rsid w:val="00731646"/>
    <w:rsid w:val="0073351F"/>
    <w:rsid w:val="00736640"/>
    <w:rsid w:val="00737E03"/>
    <w:rsid w:val="00740883"/>
    <w:rsid w:val="00743474"/>
    <w:rsid w:val="007435D0"/>
    <w:rsid w:val="00746FD1"/>
    <w:rsid w:val="007475E4"/>
    <w:rsid w:val="00753F04"/>
    <w:rsid w:val="00757621"/>
    <w:rsid w:val="0076082D"/>
    <w:rsid w:val="0076107E"/>
    <w:rsid w:val="00761368"/>
    <w:rsid w:val="00762AE0"/>
    <w:rsid w:val="0076420E"/>
    <w:rsid w:val="007654B7"/>
    <w:rsid w:val="007658CC"/>
    <w:rsid w:val="00766749"/>
    <w:rsid w:val="00766DC8"/>
    <w:rsid w:val="007671E3"/>
    <w:rsid w:val="007675C7"/>
    <w:rsid w:val="007703EC"/>
    <w:rsid w:val="00771A9D"/>
    <w:rsid w:val="0077279C"/>
    <w:rsid w:val="00774C07"/>
    <w:rsid w:val="00775692"/>
    <w:rsid w:val="0077573A"/>
    <w:rsid w:val="0077578D"/>
    <w:rsid w:val="00776F9C"/>
    <w:rsid w:val="0077778B"/>
    <w:rsid w:val="007809FC"/>
    <w:rsid w:val="007813D7"/>
    <w:rsid w:val="00781654"/>
    <w:rsid w:val="00781D9D"/>
    <w:rsid w:val="007823CB"/>
    <w:rsid w:val="00782F33"/>
    <w:rsid w:val="00784797"/>
    <w:rsid w:val="00785528"/>
    <w:rsid w:val="00786492"/>
    <w:rsid w:val="00786F13"/>
    <w:rsid w:val="007908AF"/>
    <w:rsid w:val="00790910"/>
    <w:rsid w:val="00790A7A"/>
    <w:rsid w:val="00790FD6"/>
    <w:rsid w:val="00793644"/>
    <w:rsid w:val="0079546E"/>
    <w:rsid w:val="00795C85"/>
    <w:rsid w:val="007965C3"/>
    <w:rsid w:val="007A1068"/>
    <w:rsid w:val="007A253A"/>
    <w:rsid w:val="007A2600"/>
    <w:rsid w:val="007A3CE0"/>
    <w:rsid w:val="007A66C7"/>
    <w:rsid w:val="007B1C67"/>
    <w:rsid w:val="007B3325"/>
    <w:rsid w:val="007B4810"/>
    <w:rsid w:val="007B532B"/>
    <w:rsid w:val="007B559E"/>
    <w:rsid w:val="007C2018"/>
    <w:rsid w:val="007C250A"/>
    <w:rsid w:val="007C58BD"/>
    <w:rsid w:val="007C77F0"/>
    <w:rsid w:val="007D15C0"/>
    <w:rsid w:val="007D225A"/>
    <w:rsid w:val="007D37F4"/>
    <w:rsid w:val="007D409A"/>
    <w:rsid w:val="007D648C"/>
    <w:rsid w:val="007D6594"/>
    <w:rsid w:val="007E0BAD"/>
    <w:rsid w:val="007E1D90"/>
    <w:rsid w:val="007E3042"/>
    <w:rsid w:val="007E4DC4"/>
    <w:rsid w:val="007E5C92"/>
    <w:rsid w:val="007E610F"/>
    <w:rsid w:val="007F00F9"/>
    <w:rsid w:val="007F254B"/>
    <w:rsid w:val="007F4620"/>
    <w:rsid w:val="007F6187"/>
    <w:rsid w:val="0080018C"/>
    <w:rsid w:val="0080343E"/>
    <w:rsid w:val="00806615"/>
    <w:rsid w:val="00814FA8"/>
    <w:rsid w:val="008152B9"/>
    <w:rsid w:val="00816ABA"/>
    <w:rsid w:val="008214BD"/>
    <w:rsid w:val="008261D5"/>
    <w:rsid w:val="008315EC"/>
    <w:rsid w:val="00832534"/>
    <w:rsid w:val="008353D3"/>
    <w:rsid w:val="008368F9"/>
    <w:rsid w:val="0084189F"/>
    <w:rsid w:val="00846B51"/>
    <w:rsid w:val="00847804"/>
    <w:rsid w:val="00851021"/>
    <w:rsid w:val="00852059"/>
    <w:rsid w:val="00854AAD"/>
    <w:rsid w:val="00855DE0"/>
    <w:rsid w:val="00856D04"/>
    <w:rsid w:val="008606E7"/>
    <w:rsid w:val="00860992"/>
    <w:rsid w:val="008624C1"/>
    <w:rsid w:val="00863573"/>
    <w:rsid w:val="00872793"/>
    <w:rsid w:val="008730EE"/>
    <w:rsid w:val="00874C94"/>
    <w:rsid w:val="00877798"/>
    <w:rsid w:val="00880D8C"/>
    <w:rsid w:val="00885BF8"/>
    <w:rsid w:val="00886BFC"/>
    <w:rsid w:val="00890FB8"/>
    <w:rsid w:val="00893CBD"/>
    <w:rsid w:val="00893FD9"/>
    <w:rsid w:val="008942D4"/>
    <w:rsid w:val="008952F8"/>
    <w:rsid w:val="0089746C"/>
    <w:rsid w:val="008A14C8"/>
    <w:rsid w:val="008A1D7E"/>
    <w:rsid w:val="008A2D53"/>
    <w:rsid w:val="008A38B1"/>
    <w:rsid w:val="008A4E55"/>
    <w:rsid w:val="008B2F41"/>
    <w:rsid w:val="008B53C7"/>
    <w:rsid w:val="008B60A4"/>
    <w:rsid w:val="008C03A1"/>
    <w:rsid w:val="008C125A"/>
    <w:rsid w:val="008C188A"/>
    <w:rsid w:val="008C2CBD"/>
    <w:rsid w:val="008C5096"/>
    <w:rsid w:val="008C6093"/>
    <w:rsid w:val="008C6FC2"/>
    <w:rsid w:val="008C7606"/>
    <w:rsid w:val="008D13CC"/>
    <w:rsid w:val="008D2444"/>
    <w:rsid w:val="008D25EF"/>
    <w:rsid w:val="008D2BB5"/>
    <w:rsid w:val="008D62CC"/>
    <w:rsid w:val="008E1165"/>
    <w:rsid w:val="008E2674"/>
    <w:rsid w:val="008E4AE6"/>
    <w:rsid w:val="008F1ECA"/>
    <w:rsid w:val="008F23FA"/>
    <w:rsid w:val="008F3DA3"/>
    <w:rsid w:val="008F4A38"/>
    <w:rsid w:val="0090411B"/>
    <w:rsid w:val="009048B9"/>
    <w:rsid w:val="00904931"/>
    <w:rsid w:val="00907EB7"/>
    <w:rsid w:val="009100BE"/>
    <w:rsid w:val="00911913"/>
    <w:rsid w:val="00916CC8"/>
    <w:rsid w:val="00923874"/>
    <w:rsid w:val="009258B6"/>
    <w:rsid w:val="009311EA"/>
    <w:rsid w:val="00932581"/>
    <w:rsid w:val="009366D4"/>
    <w:rsid w:val="00937476"/>
    <w:rsid w:val="00940A3F"/>
    <w:rsid w:val="00942AE1"/>
    <w:rsid w:val="0094354B"/>
    <w:rsid w:val="009435C9"/>
    <w:rsid w:val="00943E83"/>
    <w:rsid w:val="0094685C"/>
    <w:rsid w:val="00947736"/>
    <w:rsid w:val="00951B4C"/>
    <w:rsid w:val="00953B17"/>
    <w:rsid w:val="00955295"/>
    <w:rsid w:val="0095540A"/>
    <w:rsid w:val="00956C65"/>
    <w:rsid w:val="009608B4"/>
    <w:rsid w:val="0096242F"/>
    <w:rsid w:val="009642E0"/>
    <w:rsid w:val="0096661F"/>
    <w:rsid w:val="009669A8"/>
    <w:rsid w:val="0096709F"/>
    <w:rsid w:val="009670F7"/>
    <w:rsid w:val="00967524"/>
    <w:rsid w:val="009705E6"/>
    <w:rsid w:val="009710E2"/>
    <w:rsid w:val="00972E6C"/>
    <w:rsid w:val="009731B8"/>
    <w:rsid w:val="00975069"/>
    <w:rsid w:val="00976CBA"/>
    <w:rsid w:val="00980B48"/>
    <w:rsid w:val="00980E2B"/>
    <w:rsid w:val="00982215"/>
    <w:rsid w:val="00986D13"/>
    <w:rsid w:val="009901B2"/>
    <w:rsid w:val="009901E4"/>
    <w:rsid w:val="00992C6F"/>
    <w:rsid w:val="00992FD6"/>
    <w:rsid w:val="009A196D"/>
    <w:rsid w:val="009A1B21"/>
    <w:rsid w:val="009A49D3"/>
    <w:rsid w:val="009A502A"/>
    <w:rsid w:val="009B040E"/>
    <w:rsid w:val="009B1792"/>
    <w:rsid w:val="009B2841"/>
    <w:rsid w:val="009B34CE"/>
    <w:rsid w:val="009B36CC"/>
    <w:rsid w:val="009B43F4"/>
    <w:rsid w:val="009B59BF"/>
    <w:rsid w:val="009B5B30"/>
    <w:rsid w:val="009B70DD"/>
    <w:rsid w:val="009C3672"/>
    <w:rsid w:val="009C3A84"/>
    <w:rsid w:val="009C5BEE"/>
    <w:rsid w:val="009C7D19"/>
    <w:rsid w:val="009D0C4B"/>
    <w:rsid w:val="009D1D91"/>
    <w:rsid w:val="009D27CC"/>
    <w:rsid w:val="009D2C1B"/>
    <w:rsid w:val="009D35F9"/>
    <w:rsid w:val="009D52B5"/>
    <w:rsid w:val="009D7764"/>
    <w:rsid w:val="009D797B"/>
    <w:rsid w:val="009E16E5"/>
    <w:rsid w:val="009E3507"/>
    <w:rsid w:val="009E480C"/>
    <w:rsid w:val="009E630B"/>
    <w:rsid w:val="009E7AC6"/>
    <w:rsid w:val="009F1540"/>
    <w:rsid w:val="009F2553"/>
    <w:rsid w:val="009F2BD1"/>
    <w:rsid w:val="009F4164"/>
    <w:rsid w:val="009F6145"/>
    <w:rsid w:val="009F7C55"/>
    <w:rsid w:val="00A03EE2"/>
    <w:rsid w:val="00A03F6D"/>
    <w:rsid w:val="00A040BC"/>
    <w:rsid w:val="00A04A21"/>
    <w:rsid w:val="00A04DDF"/>
    <w:rsid w:val="00A0754A"/>
    <w:rsid w:val="00A115EE"/>
    <w:rsid w:val="00A1162F"/>
    <w:rsid w:val="00A12B05"/>
    <w:rsid w:val="00A15A48"/>
    <w:rsid w:val="00A22446"/>
    <w:rsid w:val="00A22AAA"/>
    <w:rsid w:val="00A22EDF"/>
    <w:rsid w:val="00A2322D"/>
    <w:rsid w:val="00A23804"/>
    <w:rsid w:val="00A24216"/>
    <w:rsid w:val="00A24A92"/>
    <w:rsid w:val="00A25011"/>
    <w:rsid w:val="00A2523D"/>
    <w:rsid w:val="00A26717"/>
    <w:rsid w:val="00A27D52"/>
    <w:rsid w:val="00A31BA8"/>
    <w:rsid w:val="00A325E7"/>
    <w:rsid w:val="00A32D54"/>
    <w:rsid w:val="00A3333C"/>
    <w:rsid w:val="00A35A10"/>
    <w:rsid w:val="00A372CE"/>
    <w:rsid w:val="00A4019A"/>
    <w:rsid w:val="00A40C7C"/>
    <w:rsid w:val="00A40ECF"/>
    <w:rsid w:val="00A4293F"/>
    <w:rsid w:val="00A44173"/>
    <w:rsid w:val="00A5037F"/>
    <w:rsid w:val="00A512DA"/>
    <w:rsid w:val="00A52D78"/>
    <w:rsid w:val="00A533E2"/>
    <w:rsid w:val="00A54C13"/>
    <w:rsid w:val="00A55838"/>
    <w:rsid w:val="00A60936"/>
    <w:rsid w:val="00A60E4F"/>
    <w:rsid w:val="00A6146B"/>
    <w:rsid w:val="00A660B6"/>
    <w:rsid w:val="00A66907"/>
    <w:rsid w:val="00A67A2F"/>
    <w:rsid w:val="00A74E85"/>
    <w:rsid w:val="00A76689"/>
    <w:rsid w:val="00A854A4"/>
    <w:rsid w:val="00A856F2"/>
    <w:rsid w:val="00A85DEB"/>
    <w:rsid w:val="00A87902"/>
    <w:rsid w:val="00A916EE"/>
    <w:rsid w:val="00A91BF6"/>
    <w:rsid w:val="00A9317A"/>
    <w:rsid w:val="00A94E49"/>
    <w:rsid w:val="00A95A30"/>
    <w:rsid w:val="00A96EA0"/>
    <w:rsid w:val="00A97616"/>
    <w:rsid w:val="00AA1869"/>
    <w:rsid w:val="00AA1EA1"/>
    <w:rsid w:val="00AA2407"/>
    <w:rsid w:val="00AA41A0"/>
    <w:rsid w:val="00AA4C1C"/>
    <w:rsid w:val="00AB1DA3"/>
    <w:rsid w:val="00AB2257"/>
    <w:rsid w:val="00AB4A11"/>
    <w:rsid w:val="00AB6FF2"/>
    <w:rsid w:val="00AB73FD"/>
    <w:rsid w:val="00AC233E"/>
    <w:rsid w:val="00AC32E7"/>
    <w:rsid w:val="00AC33D1"/>
    <w:rsid w:val="00AC34EA"/>
    <w:rsid w:val="00AC383E"/>
    <w:rsid w:val="00AC4999"/>
    <w:rsid w:val="00AC62E5"/>
    <w:rsid w:val="00AC71BF"/>
    <w:rsid w:val="00AC77B4"/>
    <w:rsid w:val="00AD4037"/>
    <w:rsid w:val="00AD4309"/>
    <w:rsid w:val="00AD49D4"/>
    <w:rsid w:val="00AD60D5"/>
    <w:rsid w:val="00AD753B"/>
    <w:rsid w:val="00AE122B"/>
    <w:rsid w:val="00AE34B0"/>
    <w:rsid w:val="00AE5BFD"/>
    <w:rsid w:val="00AE628E"/>
    <w:rsid w:val="00AF1CA3"/>
    <w:rsid w:val="00AF3165"/>
    <w:rsid w:val="00AF3C6E"/>
    <w:rsid w:val="00AF4FD4"/>
    <w:rsid w:val="00B075C2"/>
    <w:rsid w:val="00B238EA"/>
    <w:rsid w:val="00B23E3B"/>
    <w:rsid w:val="00B26440"/>
    <w:rsid w:val="00B27895"/>
    <w:rsid w:val="00B279A3"/>
    <w:rsid w:val="00B318A2"/>
    <w:rsid w:val="00B31B4A"/>
    <w:rsid w:val="00B32825"/>
    <w:rsid w:val="00B32AA6"/>
    <w:rsid w:val="00B331A1"/>
    <w:rsid w:val="00B349AC"/>
    <w:rsid w:val="00B35127"/>
    <w:rsid w:val="00B35825"/>
    <w:rsid w:val="00B41B36"/>
    <w:rsid w:val="00B44D90"/>
    <w:rsid w:val="00B5006A"/>
    <w:rsid w:val="00B52881"/>
    <w:rsid w:val="00B52917"/>
    <w:rsid w:val="00B56DAE"/>
    <w:rsid w:val="00B57F48"/>
    <w:rsid w:val="00B61D26"/>
    <w:rsid w:val="00B652F1"/>
    <w:rsid w:val="00B65675"/>
    <w:rsid w:val="00B703A3"/>
    <w:rsid w:val="00B7187C"/>
    <w:rsid w:val="00B724B3"/>
    <w:rsid w:val="00B72B86"/>
    <w:rsid w:val="00B77086"/>
    <w:rsid w:val="00B80225"/>
    <w:rsid w:val="00B815D5"/>
    <w:rsid w:val="00B81873"/>
    <w:rsid w:val="00B84DAF"/>
    <w:rsid w:val="00B85744"/>
    <w:rsid w:val="00B86D69"/>
    <w:rsid w:val="00B915BB"/>
    <w:rsid w:val="00B91984"/>
    <w:rsid w:val="00B94D77"/>
    <w:rsid w:val="00B972A8"/>
    <w:rsid w:val="00B97D5B"/>
    <w:rsid w:val="00BA1538"/>
    <w:rsid w:val="00BA68B8"/>
    <w:rsid w:val="00BA799A"/>
    <w:rsid w:val="00BB085C"/>
    <w:rsid w:val="00BB0EDB"/>
    <w:rsid w:val="00BB3C20"/>
    <w:rsid w:val="00BB3F38"/>
    <w:rsid w:val="00BB5614"/>
    <w:rsid w:val="00BB6D75"/>
    <w:rsid w:val="00BC0F2E"/>
    <w:rsid w:val="00BC3D87"/>
    <w:rsid w:val="00BC7E38"/>
    <w:rsid w:val="00BD09C3"/>
    <w:rsid w:val="00BD32F8"/>
    <w:rsid w:val="00BD4160"/>
    <w:rsid w:val="00BD52DB"/>
    <w:rsid w:val="00BD6623"/>
    <w:rsid w:val="00BD7D97"/>
    <w:rsid w:val="00BE16EF"/>
    <w:rsid w:val="00BE4791"/>
    <w:rsid w:val="00BE5E13"/>
    <w:rsid w:val="00BE5F4E"/>
    <w:rsid w:val="00BF1D97"/>
    <w:rsid w:val="00BF388A"/>
    <w:rsid w:val="00BF44CA"/>
    <w:rsid w:val="00BF6A8D"/>
    <w:rsid w:val="00BF7D14"/>
    <w:rsid w:val="00BF7D47"/>
    <w:rsid w:val="00C01E2A"/>
    <w:rsid w:val="00C041FC"/>
    <w:rsid w:val="00C061AA"/>
    <w:rsid w:val="00C06664"/>
    <w:rsid w:val="00C06BA2"/>
    <w:rsid w:val="00C07D41"/>
    <w:rsid w:val="00C07EB8"/>
    <w:rsid w:val="00C11E9E"/>
    <w:rsid w:val="00C1271B"/>
    <w:rsid w:val="00C13380"/>
    <w:rsid w:val="00C13CFC"/>
    <w:rsid w:val="00C14053"/>
    <w:rsid w:val="00C157C7"/>
    <w:rsid w:val="00C2029D"/>
    <w:rsid w:val="00C21963"/>
    <w:rsid w:val="00C3025B"/>
    <w:rsid w:val="00C32D6D"/>
    <w:rsid w:val="00C33791"/>
    <w:rsid w:val="00C34F0D"/>
    <w:rsid w:val="00C3579A"/>
    <w:rsid w:val="00C369BA"/>
    <w:rsid w:val="00C371AF"/>
    <w:rsid w:val="00C413D5"/>
    <w:rsid w:val="00C42A1A"/>
    <w:rsid w:val="00C42EAB"/>
    <w:rsid w:val="00C433E9"/>
    <w:rsid w:val="00C44F67"/>
    <w:rsid w:val="00C51684"/>
    <w:rsid w:val="00C51982"/>
    <w:rsid w:val="00C5259D"/>
    <w:rsid w:val="00C53AF9"/>
    <w:rsid w:val="00C6174B"/>
    <w:rsid w:val="00C625D9"/>
    <w:rsid w:val="00C65E0F"/>
    <w:rsid w:val="00C668C2"/>
    <w:rsid w:val="00C6696A"/>
    <w:rsid w:val="00C670EA"/>
    <w:rsid w:val="00C67B7F"/>
    <w:rsid w:val="00C67C42"/>
    <w:rsid w:val="00C70670"/>
    <w:rsid w:val="00C709EC"/>
    <w:rsid w:val="00C72809"/>
    <w:rsid w:val="00C72D59"/>
    <w:rsid w:val="00C739DC"/>
    <w:rsid w:val="00C7470B"/>
    <w:rsid w:val="00C759F5"/>
    <w:rsid w:val="00C761A4"/>
    <w:rsid w:val="00C764C1"/>
    <w:rsid w:val="00C777A4"/>
    <w:rsid w:val="00C83388"/>
    <w:rsid w:val="00C850BD"/>
    <w:rsid w:val="00C8535A"/>
    <w:rsid w:val="00C86839"/>
    <w:rsid w:val="00C90A94"/>
    <w:rsid w:val="00C9267A"/>
    <w:rsid w:val="00CA432A"/>
    <w:rsid w:val="00CA6F5F"/>
    <w:rsid w:val="00CA7169"/>
    <w:rsid w:val="00CA786C"/>
    <w:rsid w:val="00CB066F"/>
    <w:rsid w:val="00CB090C"/>
    <w:rsid w:val="00CB26E8"/>
    <w:rsid w:val="00CB2F05"/>
    <w:rsid w:val="00CB3CFC"/>
    <w:rsid w:val="00CB63E1"/>
    <w:rsid w:val="00CB6D34"/>
    <w:rsid w:val="00CC166B"/>
    <w:rsid w:val="00CC2452"/>
    <w:rsid w:val="00CC48CB"/>
    <w:rsid w:val="00CC4C3A"/>
    <w:rsid w:val="00CD1551"/>
    <w:rsid w:val="00CD199A"/>
    <w:rsid w:val="00CD233B"/>
    <w:rsid w:val="00CD2A95"/>
    <w:rsid w:val="00CD4038"/>
    <w:rsid w:val="00CD425B"/>
    <w:rsid w:val="00CD4F4E"/>
    <w:rsid w:val="00CD6864"/>
    <w:rsid w:val="00CE1324"/>
    <w:rsid w:val="00CE13F4"/>
    <w:rsid w:val="00CE19A1"/>
    <w:rsid w:val="00CE1B3C"/>
    <w:rsid w:val="00CE3BD4"/>
    <w:rsid w:val="00CE48DB"/>
    <w:rsid w:val="00CE49BC"/>
    <w:rsid w:val="00CF0405"/>
    <w:rsid w:val="00CF1D8F"/>
    <w:rsid w:val="00CF1DCD"/>
    <w:rsid w:val="00CF2795"/>
    <w:rsid w:val="00CF2CF9"/>
    <w:rsid w:val="00CF3A1B"/>
    <w:rsid w:val="00CF4264"/>
    <w:rsid w:val="00CF5B35"/>
    <w:rsid w:val="00CF6B8F"/>
    <w:rsid w:val="00CF7532"/>
    <w:rsid w:val="00CF7BE3"/>
    <w:rsid w:val="00D02008"/>
    <w:rsid w:val="00D040B1"/>
    <w:rsid w:val="00D115D9"/>
    <w:rsid w:val="00D11659"/>
    <w:rsid w:val="00D12999"/>
    <w:rsid w:val="00D135F7"/>
    <w:rsid w:val="00D13671"/>
    <w:rsid w:val="00D13F24"/>
    <w:rsid w:val="00D15365"/>
    <w:rsid w:val="00D15AEB"/>
    <w:rsid w:val="00D20FB3"/>
    <w:rsid w:val="00D222A8"/>
    <w:rsid w:val="00D23F04"/>
    <w:rsid w:val="00D24113"/>
    <w:rsid w:val="00D24421"/>
    <w:rsid w:val="00D2718D"/>
    <w:rsid w:val="00D27730"/>
    <w:rsid w:val="00D33583"/>
    <w:rsid w:val="00D37D60"/>
    <w:rsid w:val="00D37E94"/>
    <w:rsid w:val="00D422A6"/>
    <w:rsid w:val="00D43F74"/>
    <w:rsid w:val="00D44CBF"/>
    <w:rsid w:val="00D45B3B"/>
    <w:rsid w:val="00D47AEE"/>
    <w:rsid w:val="00D47B9D"/>
    <w:rsid w:val="00D565EF"/>
    <w:rsid w:val="00D568C4"/>
    <w:rsid w:val="00D6277B"/>
    <w:rsid w:val="00D64CBA"/>
    <w:rsid w:val="00D65B60"/>
    <w:rsid w:val="00D668A4"/>
    <w:rsid w:val="00D67291"/>
    <w:rsid w:val="00D673F3"/>
    <w:rsid w:val="00D7191A"/>
    <w:rsid w:val="00D71CE5"/>
    <w:rsid w:val="00D7371B"/>
    <w:rsid w:val="00D746F2"/>
    <w:rsid w:val="00D76C55"/>
    <w:rsid w:val="00D77C32"/>
    <w:rsid w:val="00D80958"/>
    <w:rsid w:val="00D8226E"/>
    <w:rsid w:val="00D8290A"/>
    <w:rsid w:val="00D82D40"/>
    <w:rsid w:val="00D83FEA"/>
    <w:rsid w:val="00D851CF"/>
    <w:rsid w:val="00D86180"/>
    <w:rsid w:val="00D861A0"/>
    <w:rsid w:val="00D87C7B"/>
    <w:rsid w:val="00D93764"/>
    <w:rsid w:val="00D94CCF"/>
    <w:rsid w:val="00DA1275"/>
    <w:rsid w:val="00DA50BE"/>
    <w:rsid w:val="00DA68FA"/>
    <w:rsid w:val="00DA6B6B"/>
    <w:rsid w:val="00DB0937"/>
    <w:rsid w:val="00DB0DC6"/>
    <w:rsid w:val="00DC3C19"/>
    <w:rsid w:val="00DC6BEF"/>
    <w:rsid w:val="00DD01A5"/>
    <w:rsid w:val="00DD0E3C"/>
    <w:rsid w:val="00DD2D49"/>
    <w:rsid w:val="00DD3573"/>
    <w:rsid w:val="00DD69A4"/>
    <w:rsid w:val="00DD6D0D"/>
    <w:rsid w:val="00DD7191"/>
    <w:rsid w:val="00DD7E7E"/>
    <w:rsid w:val="00DE02CD"/>
    <w:rsid w:val="00DE17D4"/>
    <w:rsid w:val="00DE22F0"/>
    <w:rsid w:val="00DE47A1"/>
    <w:rsid w:val="00DE4D48"/>
    <w:rsid w:val="00DE4ED8"/>
    <w:rsid w:val="00DE5314"/>
    <w:rsid w:val="00DE6814"/>
    <w:rsid w:val="00DF06DC"/>
    <w:rsid w:val="00DF24BD"/>
    <w:rsid w:val="00DF4DFC"/>
    <w:rsid w:val="00DF6437"/>
    <w:rsid w:val="00E016CE"/>
    <w:rsid w:val="00E0524F"/>
    <w:rsid w:val="00E06E55"/>
    <w:rsid w:val="00E11BEC"/>
    <w:rsid w:val="00E13AE2"/>
    <w:rsid w:val="00E21166"/>
    <w:rsid w:val="00E226C9"/>
    <w:rsid w:val="00E26523"/>
    <w:rsid w:val="00E2733C"/>
    <w:rsid w:val="00E27A46"/>
    <w:rsid w:val="00E325FA"/>
    <w:rsid w:val="00E32B9C"/>
    <w:rsid w:val="00E32F53"/>
    <w:rsid w:val="00E339C7"/>
    <w:rsid w:val="00E346A5"/>
    <w:rsid w:val="00E37DA5"/>
    <w:rsid w:val="00E403EA"/>
    <w:rsid w:val="00E42FA3"/>
    <w:rsid w:val="00E43AAC"/>
    <w:rsid w:val="00E43C9E"/>
    <w:rsid w:val="00E43EFF"/>
    <w:rsid w:val="00E453E5"/>
    <w:rsid w:val="00E4758A"/>
    <w:rsid w:val="00E51805"/>
    <w:rsid w:val="00E526D0"/>
    <w:rsid w:val="00E60136"/>
    <w:rsid w:val="00E61218"/>
    <w:rsid w:val="00E6153C"/>
    <w:rsid w:val="00E615F3"/>
    <w:rsid w:val="00E64072"/>
    <w:rsid w:val="00E652FC"/>
    <w:rsid w:val="00E66AA0"/>
    <w:rsid w:val="00E702B5"/>
    <w:rsid w:val="00E72943"/>
    <w:rsid w:val="00E74D81"/>
    <w:rsid w:val="00E8054C"/>
    <w:rsid w:val="00E80691"/>
    <w:rsid w:val="00E81C45"/>
    <w:rsid w:val="00E8253D"/>
    <w:rsid w:val="00E84E0B"/>
    <w:rsid w:val="00E85FE6"/>
    <w:rsid w:val="00E871BC"/>
    <w:rsid w:val="00E90121"/>
    <w:rsid w:val="00E904B0"/>
    <w:rsid w:val="00E916AA"/>
    <w:rsid w:val="00E93870"/>
    <w:rsid w:val="00E93DC5"/>
    <w:rsid w:val="00E95DDD"/>
    <w:rsid w:val="00E9786E"/>
    <w:rsid w:val="00EA01F0"/>
    <w:rsid w:val="00EA1BD5"/>
    <w:rsid w:val="00EA5ED8"/>
    <w:rsid w:val="00EB038C"/>
    <w:rsid w:val="00EB3914"/>
    <w:rsid w:val="00EB4A45"/>
    <w:rsid w:val="00EB7343"/>
    <w:rsid w:val="00EC0B62"/>
    <w:rsid w:val="00EC1E80"/>
    <w:rsid w:val="00EC2EA4"/>
    <w:rsid w:val="00EC3B94"/>
    <w:rsid w:val="00EC5AC8"/>
    <w:rsid w:val="00EC78B7"/>
    <w:rsid w:val="00ED0249"/>
    <w:rsid w:val="00ED1A1D"/>
    <w:rsid w:val="00ED5B4D"/>
    <w:rsid w:val="00ED7FF9"/>
    <w:rsid w:val="00EE370C"/>
    <w:rsid w:val="00EE6635"/>
    <w:rsid w:val="00EE664D"/>
    <w:rsid w:val="00EE6F59"/>
    <w:rsid w:val="00EF20F0"/>
    <w:rsid w:val="00EF3E7F"/>
    <w:rsid w:val="00EF507C"/>
    <w:rsid w:val="00F012A1"/>
    <w:rsid w:val="00F01741"/>
    <w:rsid w:val="00F020AE"/>
    <w:rsid w:val="00F03FBC"/>
    <w:rsid w:val="00F05E5E"/>
    <w:rsid w:val="00F06184"/>
    <w:rsid w:val="00F0704F"/>
    <w:rsid w:val="00F107B4"/>
    <w:rsid w:val="00F116B3"/>
    <w:rsid w:val="00F12D2F"/>
    <w:rsid w:val="00F130FF"/>
    <w:rsid w:val="00F13BE7"/>
    <w:rsid w:val="00F15C39"/>
    <w:rsid w:val="00F15D1B"/>
    <w:rsid w:val="00F15E38"/>
    <w:rsid w:val="00F165C0"/>
    <w:rsid w:val="00F17DDB"/>
    <w:rsid w:val="00F22017"/>
    <w:rsid w:val="00F239EA"/>
    <w:rsid w:val="00F252E1"/>
    <w:rsid w:val="00F2611C"/>
    <w:rsid w:val="00F27E76"/>
    <w:rsid w:val="00F32CC3"/>
    <w:rsid w:val="00F33011"/>
    <w:rsid w:val="00F338A5"/>
    <w:rsid w:val="00F352B3"/>
    <w:rsid w:val="00F433FB"/>
    <w:rsid w:val="00F45922"/>
    <w:rsid w:val="00F45FC8"/>
    <w:rsid w:val="00F46106"/>
    <w:rsid w:val="00F4759A"/>
    <w:rsid w:val="00F563CC"/>
    <w:rsid w:val="00F5646E"/>
    <w:rsid w:val="00F57B0E"/>
    <w:rsid w:val="00F6093B"/>
    <w:rsid w:val="00F625D0"/>
    <w:rsid w:val="00F62D39"/>
    <w:rsid w:val="00F64D4F"/>
    <w:rsid w:val="00F70136"/>
    <w:rsid w:val="00F72DCC"/>
    <w:rsid w:val="00F747D4"/>
    <w:rsid w:val="00F753D5"/>
    <w:rsid w:val="00F76438"/>
    <w:rsid w:val="00F8197A"/>
    <w:rsid w:val="00F8322F"/>
    <w:rsid w:val="00F8680F"/>
    <w:rsid w:val="00F86923"/>
    <w:rsid w:val="00F8742D"/>
    <w:rsid w:val="00F925FD"/>
    <w:rsid w:val="00F9375D"/>
    <w:rsid w:val="00F944FD"/>
    <w:rsid w:val="00F94B27"/>
    <w:rsid w:val="00F955BC"/>
    <w:rsid w:val="00FA1319"/>
    <w:rsid w:val="00FA2B12"/>
    <w:rsid w:val="00FA75DF"/>
    <w:rsid w:val="00FA76EA"/>
    <w:rsid w:val="00FB3760"/>
    <w:rsid w:val="00FB6B30"/>
    <w:rsid w:val="00FC042C"/>
    <w:rsid w:val="00FC0BD1"/>
    <w:rsid w:val="00FC16F6"/>
    <w:rsid w:val="00FC22B7"/>
    <w:rsid w:val="00FC2829"/>
    <w:rsid w:val="00FC2B2A"/>
    <w:rsid w:val="00FC30FA"/>
    <w:rsid w:val="00FC5C87"/>
    <w:rsid w:val="00FD38F4"/>
    <w:rsid w:val="00FD4A3B"/>
    <w:rsid w:val="00FD639D"/>
    <w:rsid w:val="00FD6B56"/>
    <w:rsid w:val="00FD6D4E"/>
    <w:rsid w:val="00FD707B"/>
    <w:rsid w:val="00FD7279"/>
    <w:rsid w:val="00FD78CD"/>
    <w:rsid w:val="00FE0251"/>
    <w:rsid w:val="00FE1904"/>
    <w:rsid w:val="00FE2C0E"/>
    <w:rsid w:val="00FE37CA"/>
    <w:rsid w:val="00FE382E"/>
    <w:rsid w:val="00FE49AD"/>
    <w:rsid w:val="00FE4A5E"/>
    <w:rsid w:val="00FE5245"/>
    <w:rsid w:val="00FE7D8D"/>
    <w:rsid w:val="00FF01EB"/>
    <w:rsid w:val="00FF48C4"/>
    <w:rsid w:val="00FF49BC"/>
    <w:rsid w:val="00FF745A"/>
    <w:rsid w:val="01E8592B"/>
    <w:rsid w:val="022BFBDA"/>
    <w:rsid w:val="05033B33"/>
    <w:rsid w:val="050CB0AD"/>
    <w:rsid w:val="07A16F00"/>
    <w:rsid w:val="07EE7C2A"/>
    <w:rsid w:val="080D46EB"/>
    <w:rsid w:val="0828397A"/>
    <w:rsid w:val="08AC6B9C"/>
    <w:rsid w:val="09E1C41E"/>
    <w:rsid w:val="0AA36604"/>
    <w:rsid w:val="0B3A8812"/>
    <w:rsid w:val="0E7D90C7"/>
    <w:rsid w:val="0EC392C6"/>
    <w:rsid w:val="1078DAAE"/>
    <w:rsid w:val="1416A6BD"/>
    <w:rsid w:val="14547C8A"/>
    <w:rsid w:val="14D9F7A4"/>
    <w:rsid w:val="16D3F61E"/>
    <w:rsid w:val="1848A7A6"/>
    <w:rsid w:val="1A5C4838"/>
    <w:rsid w:val="1B7AA82E"/>
    <w:rsid w:val="1BEC06C3"/>
    <w:rsid w:val="1D65F892"/>
    <w:rsid w:val="1D8E0021"/>
    <w:rsid w:val="1EFF79CA"/>
    <w:rsid w:val="1FC716BB"/>
    <w:rsid w:val="20BE94BA"/>
    <w:rsid w:val="216E210C"/>
    <w:rsid w:val="21C9D229"/>
    <w:rsid w:val="24DD6D6F"/>
    <w:rsid w:val="29672915"/>
    <w:rsid w:val="2A4C4EA3"/>
    <w:rsid w:val="2C758AFB"/>
    <w:rsid w:val="2CCF82DD"/>
    <w:rsid w:val="2CF16530"/>
    <w:rsid w:val="2D2A244D"/>
    <w:rsid w:val="2D313120"/>
    <w:rsid w:val="2DDB9A53"/>
    <w:rsid w:val="2EA6F46B"/>
    <w:rsid w:val="2ECD0181"/>
    <w:rsid w:val="2ECD949B"/>
    <w:rsid w:val="2F72780C"/>
    <w:rsid w:val="2F7BFD40"/>
    <w:rsid w:val="2FA1B71E"/>
    <w:rsid w:val="302CAB16"/>
    <w:rsid w:val="30372ECB"/>
    <w:rsid w:val="3042C4CC"/>
    <w:rsid w:val="309C0C6A"/>
    <w:rsid w:val="30C1A1A4"/>
    <w:rsid w:val="32A73636"/>
    <w:rsid w:val="33EDEB7B"/>
    <w:rsid w:val="343E19B9"/>
    <w:rsid w:val="3491D7B7"/>
    <w:rsid w:val="369A03AD"/>
    <w:rsid w:val="3C3CC55F"/>
    <w:rsid w:val="3C5CDB6F"/>
    <w:rsid w:val="3E0A991E"/>
    <w:rsid w:val="3F0A2E80"/>
    <w:rsid w:val="425ED60D"/>
    <w:rsid w:val="42ACEC0C"/>
    <w:rsid w:val="449205E5"/>
    <w:rsid w:val="450665F2"/>
    <w:rsid w:val="45436C37"/>
    <w:rsid w:val="4606F44F"/>
    <w:rsid w:val="4637DDC0"/>
    <w:rsid w:val="472C157A"/>
    <w:rsid w:val="488EA0B7"/>
    <w:rsid w:val="49B21AFE"/>
    <w:rsid w:val="4A7DA7E7"/>
    <w:rsid w:val="4CEB3183"/>
    <w:rsid w:val="4F5579C0"/>
    <w:rsid w:val="4F94C51B"/>
    <w:rsid w:val="502EB3B0"/>
    <w:rsid w:val="54B984AC"/>
    <w:rsid w:val="596557DD"/>
    <w:rsid w:val="5D15241E"/>
    <w:rsid w:val="5D785A1D"/>
    <w:rsid w:val="5DFD5081"/>
    <w:rsid w:val="5E3A9E5D"/>
    <w:rsid w:val="61DDA7CB"/>
    <w:rsid w:val="6415B32B"/>
    <w:rsid w:val="6534BE97"/>
    <w:rsid w:val="67000C84"/>
    <w:rsid w:val="6831575A"/>
    <w:rsid w:val="689C43F8"/>
    <w:rsid w:val="6984D9E3"/>
    <w:rsid w:val="69D5869B"/>
    <w:rsid w:val="6A009C38"/>
    <w:rsid w:val="6EB8C5FA"/>
    <w:rsid w:val="6F2236AA"/>
    <w:rsid w:val="780A5A54"/>
    <w:rsid w:val="78AA5952"/>
    <w:rsid w:val="79BCDBE3"/>
    <w:rsid w:val="7D937930"/>
    <w:rsid w:val="7DD7B5C9"/>
    <w:rsid w:val="7E0EAF3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631DE"/>
  <w15:chartTrackingRefBased/>
  <w15:docId w15:val="{2D75A2EE-5C09-442C-A338-95C84A40B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0197F"/>
    <w:pPr>
      <w:keepNext/>
      <w:numPr>
        <w:ilvl w:val="1"/>
        <w:numId w:val="62"/>
      </w:numPr>
      <w:ind w:left="576"/>
      <w:outlineLvl w:val="1"/>
    </w:pPr>
    <w:rPr>
      <w:rFonts w:eastAsia="MS Mincho"/>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70197F"/>
    <w:rPr>
      <w:rFonts w:ascii="Calibri" w:eastAsia="MS Mincho"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7823CB"/>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BD7D97"/>
    <w:pPr>
      <w:spacing w:after="0" w:line="240" w:lineRule="auto"/>
    </w:pPr>
  </w:style>
  <w:style w:type="table" w:customStyle="1" w:styleId="TableGrid1">
    <w:name w:val="Table Grid1"/>
    <w:basedOn w:val="TableNormal"/>
    <w:next w:val="TableGrid"/>
    <w:uiPriority w:val="39"/>
    <w:rsid w:val="00FD70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61218"/>
    <w:rPr>
      <w:color w:val="605E5C"/>
      <w:shd w:val="clear" w:color="auto" w:fill="E1DFDD"/>
    </w:rPr>
  </w:style>
  <w:style w:type="character" w:customStyle="1" w:styleId="UnresolvedMention">
    <w:name w:val="Unresolved Mention"/>
    <w:basedOn w:val="DefaultParagraphFont"/>
    <w:uiPriority w:val="99"/>
    <w:semiHidden/>
    <w:unhideWhenUsed/>
    <w:rsid w:val="004612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igations.pdf" TargetMode="External"/><Relationship Id="rId39" Type="http://schemas.openxmlformats.org/officeDocument/2006/relationships/hyperlink" Target="https://fred.stlouisfed.org/series/PCU31161231161243" TargetMode="External"/><Relationship Id="rId21" Type="http://schemas.openxmlformats.org/officeDocument/2006/relationships/image" Target="media/image2.png"/><Relationship Id="rId34" Type="http://schemas.openxmlformats.org/officeDocument/2006/relationships/hyperlink" Target="https://www.accessdata.fda.gov/scripts/cdrh/cfdocs/cfcfr/CFRSearch.cfm?CFRPart=110"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hyperlink" Target="https://fred.stlouisfed.org/series/WPU02210447"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https:/www.state.nj.us/treasury/purchase/forms/SubcontractorUtilizationPlan.pdf" TargetMode="External"/><Relationship Id="rId41" Type="http://schemas.openxmlformats.org/officeDocument/2006/relationships/header" Target="header4.xm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www.nj.gov/treasury/contract_compliance/" TargetMode="External"/><Relationship Id="rId37" Type="http://schemas.openxmlformats.org/officeDocument/2006/relationships/hyperlink" Target="https://fred.stlouisfed.org/series/WPS022101" TargetMode="External"/><Relationship Id="rId40" Type="http://schemas.openxmlformats.org/officeDocument/2006/relationships/hyperlink" Target="https://fred.stlouisfed.org/series/WPU02210586"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nj.gov/treasury/purchase/forms.shtml" TargetMode="External"/><Relationship Id="rId36" Type="http://schemas.openxmlformats.org/officeDocument/2006/relationships/hyperlink" Target="https://www.ams.usda.gov/sites/default/files/media/IMPS_100_Fresh_Beef%5B1%5D.pdf"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contract_compliance/index.shtml"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vsc.gsa.gov/administration/files/FEDSTD123H.pdf" TargetMode="External"/><Relationship Id="rId43" Type="http://schemas.openxmlformats.org/officeDocument/2006/relationships/footer" Target="footer3.xml"/><Relationship Id="rId48"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10" ma:contentTypeDescription="Create a new document." ma:contentTypeScope="" ma:versionID="ab3e76d2ef03a7c4693a724bfe09c7a8">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3df5f5ab181310397d42501aa6ed16d4"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6EF8D2-2165-4957-9475-9BB226A8F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D0F92592-E02D-4338-9721-E1526B3A8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45</Pages>
  <Words>20107</Words>
  <Characters>114610</Characters>
  <Application>Microsoft Office Word</Application>
  <DocSecurity>0</DocSecurity>
  <Lines>955</Lines>
  <Paragraphs>268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Magaya, Unalenna [TREAS]</cp:lastModifiedBy>
  <cp:revision>5</cp:revision>
  <cp:lastPrinted>2021-08-30T11:27:00Z</cp:lastPrinted>
  <dcterms:created xsi:type="dcterms:W3CDTF">2022-03-14T18:27:00Z</dcterms:created>
  <dcterms:modified xsi:type="dcterms:W3CDTF">2022-03-15T18:15:00Z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0x010100163BEA15D4BBEC4BBB7339C9485E00C1</vt:lpwstr>
  </property>
  <property fmtid="{D5CDD505-2E9C-101B-9397-08002B2CF9AE}" pid="3" name="_dlc_DocIdItemGuid">
    <vt:lpwstr>ff326942-62c9-421e-b4aa-ff70b2e83170</vt:lpwstr>
  </property>
</Properties>
</file>