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45398"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16D9E20D" wp14:editId="3FC1BC1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6C7DC49" w14:textId="74C1E5F7" w:rsidR="005D7989" w:rsidRDefault="00174ED8" w:rsidP="005D7989">
      <w:pPr>
        <w:spacing w:line="300" w:lineRule="auto"/>
        <w:ind w:right="187"/>
        <w:rPr>
          <w:rFonts w:ascii="Garamond" w:hAnsi="Garamond"/>
          <w:b/>
          <w:sz w:val="52"/>
          <w:szCs w:val="52"/>
        </w:rPr>
      </w:pPr>
      <w:r>
        <w:rPr>
          <w:rFonts w:ascii="Garamond" w:hAnsi="Garamond" w:cs="Arial"/>
          <w:b/>
          <w:bCs/>
          <w:sz w:val="52"/>
          <w:szCs w:val="52"/>
        </w:rPr>
        <w:t xml:space="preserve"> </w:t>
      </w:r>
      <w:r w:rsidR="00F951A0"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00F951A0" w:rsidRPr="001655C1">
        <w:rPr>
          <w:rFonts w:ascii="Garamond" w:hAnsi="Garamond" w:cs="Arial"/>
          <w:b/>
          <w:bCs/>
          <w:sz w:val="52"/>
          <w:szCs w:val="52"/>
        </w:rPr>
        <w:t>#</w:t>
      </w:r>
      <w:r w:rsidR="00032F88">
        <w:rPr>
          <w:rFonts w:ascii="Garamond" w:hAnsi="Garamond" w:cs="Arial"/>
          <w:b/>
          <w:bCs/>
          <w:sz w:val="52"/>
          <w:szCs w:val="52"/>
        </w:rPr>
        <w:t xml:space="preserve"> </w:t>
      </w:r>
      <w:r w:rsidR="006015D6">
        <w:rPr>
          <w:rFonts w:ascii="Garamond" w:hAnsi="Garamond" w:cs="Arial"/>
          <w:b/>
          <w:bCs/>
          <w:sz w:val="52"/>
          <w:szCs w:val="52"/>
        </w:rPr>
        <w:t>22</w:t>
      </w:r>
      <w:r w:rsidR="002525FB" w:rsidRPr="000C3154">
        <w:rPr>
          <w:rFonts w:ascii="Garamond" w:hAnsi="Garamond" w:cs="Arial"/>
          <w:b/>
          <w:bCs/>
          <w:sz w:val="52"/>
          <w:szCs w:val="52"/>
        </w:rPr>
        <w:t>DPP</w:t>
      </w:r>
      <w:r w:rsidR="006015D6">
        <w:rPr>
          <w:rFonts w:ascii="Garamond" w:hAnsi="Garamond" w:cs="Arial"/>
          <w:b/>
          <w:bCs/>
          <w:sz w:val="52"/>
          <w:szCs w:val="52"/>
        </w:rPr>
        <w:t>00700</w:t>
      </w:r>
    </w:p>
    <w:tbl>
      <w:tblPr>
        <w:tblW w:w="9491" w:type="dxa"/>
        <w:tblInd w:w="108" w:type="dxa"/>
        <w:tblLook w:val="01E0" w:firstRow="1" w:lastRow="1" w:firstColumn="1" w:lastColumn="1" w:noHBand="0" w:noVBand="0"/>
      </w:tblPr>
      <w:tblGrid>
        <w:gridCol w:w="1095"/>
        <w:gridCol w:w="4557"/>
        <w:gridCol w:w="2160"/>
        <w:gridCol w:w="1368"/>
        <w:gridCol w:w="311"/>
      </w:tblGrid>
      <w:tr w:rsidR="00770C95" w:rsidRPr="00CA75AD" w14:paraId="7F3972A3" w14:textId="77777777" w:rsidTr="00CA75AD">
        <w:trPr>
          <w:trHeight w:val="785"/>
        </w:trPr>
        <w:tc>
          <w:tcPr>
            <w:tcW w:w="1095" w:type="dxa"/>
            <w:shd w:val="clear" w:color="auto" w:fill="auto"/>
          </w:tcPr>
          <w:p w14:paraId="1C5AD635" w14:textId="77777777" w:rsidR="00770C95" w:rsidRPr="00CA75AD" w:rsidRDefault="00770C95" w:rsidP="00370188">
            <w:pPr>
              <w:ind w:left="-108" w:right="5"/>
              <w:jc w:val="center"/>
              <w:rPr>
                <w:rFonts w:ascii="Garamond" w:hAnsi="Garamond"/>
                <w:sz w:val="44"/>
                <w:szCs w:val="44"/>
              </w:rPr>
            </w:pPr>
            <w:r w:rsidRPr="00CA75AD">
              <w:rPr>
                <w:rFonts w:ascii="Garamond" w:hAnsi="Garamond" w:cs="Arial"/>
                <w:b/>
                <w:bCs/>
                <w:sz w:val="44"/>
                <w:szCs w:val="44"/>
              </w:rPr>
              <w:t>For:</w:t>
            </w:r>
          </w:p>
        </w:tc>
        <w:tc>
          <w:tcPr>
            <w:tcW w:w="8396" w:type="dxa"/>
            <w:gridSpan w:val="4"/>
          </w:tcPr>
          <w:p w14:paraId="63D86221" w14:textId="5B46CA83" w:rsidR="00770C95" w:rsidRPr="00CA75AD" w:rsidRDefault="00BB6385" w:rsidP="00993F30">
            <w:pPr>
              <w:jc w:val="left"/>
              <w:rPr>
                <w:rFonts w:ascii="Garamond" w:hAnsi="Garamond"/>
                <w:sz w:val="24"/>
              </w:rPr>
            </w:pPr>
            <w:r>
              <w:rPr>
                <w:rFonts w:ascii="Garamond" w:hAnsi="Garamond"/>
                <w:sz w:val="44"/>
                <w:szCs w:val="44"/>
              </w:rPr>
              <w:t>T</w:t>
            </w:r>
            <w:r w:rsidR="004543D1" w:rsidRPr="00CA75AD">
              <w:rPr>
                <w:rFonts w:ascii="Garamond" w:hAnsi="Garamond"/>
                <w:sz w:val="44"/>
                <w:szCs w:val="44"/>
              </w:rPr>
              <w:t>0731 Roadside Maintenanc</w:t>
            </w:r>
            <w:r w:rsidR="00FD6FC2">
              <w:rPr>
                <w:rFonts w:ascii="Garamond" w:hAnsi="Garamond"/>
                <w:sz w:val="44"/>
                <w:szCs w:val="44"/>
              </w:rPr>
              <w:t xml:space="preserve">e </w:t>
            </w:r>
            <w:r w:rsidR="00C32D03">
              <w:rPr>
                <w:rFonts w:ascii="Garamond" w:hAnsi="Garamond"/>
                <w:sz w:val="44"/>
                <w:szCs w:val="44"/>
              </w:rPr>
              <w:t xml:space="preserve">Herbicides and Insecticides - </w:t>
            </w:r>
            <w:r w:rsidR="00637349" w:rsidRPr="00CA75AD">
              <w:rPr>
                <w:rFonts w:ascii="Garamond" w:hAnsi="Garamond"/>
                <w:sz w:val="44"/>
                <w:szCs w:val="44"/>
              </w:rPr>
              <w:t>Statewide</w:t>
            </w:r>
            <w:r w:rsidR="004543D1" w:rsidRPr="00CA75AD">
              <w:rPr>
                <w:rFonts w:ascii="Garamond" w:hAnsi="Garamond"/>
                <w:sz w:val="44"/>
                <w:szCs w:val="44"/>
              </w:rPr>
              <w:t xml:space="preserve"> </w:t>
            </w:r>
            <w:r w:rsidR="008F3275">
              <w:rPr>
                <w:rFonts w:ascii="Garamond" w:hAnsi="Garamond"/>
                <w:sz w:val="44"/>
                <w:szCs w:val="44"/>
              </w:rPr>
              <w:t>- Rebid</w:t>
            </w:r>
          </w:p>
        </w:tc>
      </w:tr>
      <w:tr w:rsidR="00DC59A6" w:rsidRPr="00874DF2" w14:paraId="35F9EB7A"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Pr>
        <w:tc>
          <w:tcPr>
            <w:tcW w:w="5652" w:type="dxa"/>
            <w:gridSpan w:val="2"/>
            <w:tcBorders>
              <w:top w:val="thinThickSmallGap" w:sz="24" w:space="0" w:color="auto"/>
              <w:bottom w:val="single" w:sz="4" w:space="0" w:color="auto"/>
            </w:tcBorders>
            <w:shd w:val="clear" w:color="auto" w:fill="CCFFCC"/>
            <w:vAlign w:val="center"/>
          </w:tcPr>
          <w:p w14:paraId="6047BFB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160" w:type="dxa"/>
            <w:tcBorders>
              <w:top w:val="thinThickSmallGap" w:sz="24" w:space="0" w:color="auto"/>
              <w:bottom w:val="single" w:sz="4" w:space="0" w:color="auto"/>
            </w:tcBorders>
            <w:shd w:val="clear" w:color="auto" w:fill="CCFFCC"/>
            <w:vAlign w:val="center"/>
          </w:tcPr>
          <w:p w14:paraId="3B924B4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68" w:type="dxa"/>
            <w:tcBorders>
              <w:top w:val="thinThickSmallGap" w:sz="24" w:space="0" w:color="auto"/>
              <w:bottom w:val="single" w:sz="4" w:space="0" w:color="auto"/>
            </w:tcBorders>
            <w:shd w:val="clear" w:color="auto" w:fill="CCFFCC"/>
            <w:vAlign w:val="center"/>
          </w:tcPr>
          <w:p w14:paraId="765F02C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DA15360"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tcBorders>
              <w:top w:val="single" w:sz="4" w:space="0" w:color="auto"/>
            </w:tcBorders>
            <w:shd w:val="clear" w:color="auto" w:fill="auto"/>
            <w:vAlign w:val="center"/>
          </w:tcPr>
          <w:p w14:paraId="4FCB6BE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9F6784B"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160" w:type="dxa"/>
            <w:tcBorders>
              <w:top w:val="single" w:sz="4" w:space="0" w:color="auto"/>
            </w:tcBorders>
            <w:shd w:val="clear" w:color="auto" w:fill="auto"/>
            <w:vAlign w:val="center"/>
          </w:tcPr>
          <w:p w14:paraId="0F71C21F" w14:textId="56AC021A" w:rsidR="00DC59A6" w:rsidRPr="00840DF8" w:rsidRDefault="00481817" w:rsidP="00174ED8">
            <w:pPr>
              <w:ind w:right="180"/>
              <w:jc w:val="center"/>
              <w:rPr>
                <w:rFonts w:ascii="Garamond" w:hAnsi="Garamond" w:cs="Arial"/>
                <w:bCs/>
                <w:color w:val="000000"/>
              </w:rPr>
            </w:pPr>
            <w:r>
              <w:rPr>
                <w:rFonts w:ascii="Garamond" w:hAnsi="Garamond" w:cs="Arial"/>
                <w:bCs/>
                <w:color w:val="000000"/>
              </w:rPr>
              <w:t>December 14</w:t>
            </w:r>
            <w:r w:rsidR="00C32D03">
              <w:rPr>
                <w:rFonts w:ascii="Garamond" w:hAnsi="Garamond" w:cs="Arial"/>
                <w:bCs/>
                <w:color w:val="000000"/>
              </w:rPr>
              <w:t>, 2021</w:t>
            </w:r>
          </w:p>
        </w:tc>
        <w:tc>
          <w:tcPr>
            <w:tcW w:w="1368" w:type="dxa"/>
            <w:tcBorders>
              <w:top w:val="single" w:sz="4" w:space="0" w:color="auto"/>
            </w:tcBorders>
            <w:shd w:val="clear" w:color="auto" w:fill="auto"/>
            <w:vAlign w:val="center"/>
          </w:tcPr>
          <w:p w14:paraId="1A30CFD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DD8E6AE"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shd w:val="clear" w:color="auto" w:fill="auto"/>
            <w:vAlign w:val="center"/>
          </w:tcPr>
          <w:p w14:paraId="11086A89" w14:textId="77777777" w:rsidR="00DC59A6" w:rsidRPr="004543D1" w:rsidRDefault="001151B4" w:rsidP="00576F34">
            <w:pPr>
              <w:rPr>
                <w:rFonts w:ascii="Garamond" w:hAnsi="Garamond" w:cs="Arial"/>
                <w:b/>
                <w:bCs/>
                <w:color w:val="000000"/>
                <w:szCs w:val="20"/>
              </w:rPr>
            </w:pPr>
            <w:r w:rsidRPr="004543D1">
              <w:rPr>
                <w:rFonts w:ascii="Garamond" w:hAnsi="Garamond" w:cs="Arial"/>
                <w:b/>
                <w:bCs/>
                <w:color w:val="000000"/>
                <w:szCs w:val="20"/>
              </w:rPr>
              <w:t>Mandatory</w:t>
            </w:r>
            <w:r w:rsidR="001E7CB1" w:rsidRPr="004543D1">
              <w:rPr>
                <w:rFonts w:ascii="Garamond" w:hAnsi="Garamond" w:cs="Arial"/>
                <w:b/>
                <w:bCs/>
                <w:color w:val="000000"/>
                <w:szCs w:val="20"/>
              </w:rPr>
              <w:t>/Optional</w:t>
            </w:r>
            <w:r w:rsidRPr="004543D1">
              <w:rPr>
                <w:rFonts w:ascii="Garamond" w:hAnsi="Garamond" w:cs="Arial"/>
                <w:b/>
                <w:bCs/>
                <w:color w:val="000000"/>
                <w:szCs w:val="20"/>
              </w:rPr>
              <w:t xml:space="preserve"> </w:t>
            </w:r>
            <w:r w:rsidR="00C03061" w:rsidRPr="004543D1">
              <w:rPr>
                <w:rFonts w:ascii="Garamond" w:hAnsi="Garamond" w:cs="Arial"/>
                <w:b/>
                <w:bCs/>
                <w:color w:val="000000"/>
                <w:szCs w:val="20"/>
              </w:rPr>
              <w:t>Pre-</w:t>
            </w:r>
            <w:r w:rsidR="00CE00E7" w:rsidRPr="004543D1">
              <w:rPr>
                <w:rFonts w:ascii="Garamond" w:hAnsi="Garamond" w:cs="Arial"/>
                <w:b/>
                <w:bCs/>
                <w:color w:val="000000"/>
                <w:szCs w:val="20"/>
              </w:rPr>
              <w:t>Quote</w:t>
            </w:r>
            <w:r w:rsidR="009F0764" w:rsidRPr="004543D1">
              <w:rPr>
                <w:rFonts w:ascii="Garamond" w:hAnsi="Garamond" w:cs="Arial"/>
                <w:b/>
                <w:bCs/>
                <w:color w:val="000000"/>
                <w:szCs w:val="20"/>
              </w:rPr>
              <w:t xml:space="preserve"> </w:t>
            </w:r>
            <w:r w:rsidRPr="004543D1">
              <w:rPr>
                <w:rFonts w:ascii="Garamond" w:hAnsi="Garamond" w:cs="Arial"/>
                <w:b/>
                <w:bCs/>
                <w:color w:val="000000"/>
                <w:szCs w:val="20"/>
              </w:rPr>
              <w:t xml:space="preserve">Conference </w:t>
            </w:r>
          </w:p>
          <w:p w14:paraId="0AEBC963" w14:textId="77777777" w:rsidR="00126FBC" w:rsidRPr="004543D1" w:rsidRDefault="00126FBC" w:rsidP="00BB1F13">
            <w:pPr>
              <w:rPr>
                <w:rFonts w:ascii="Garamond" w:hAnsi="Garamond" w:cs="Arial"/>
                <w:bCs/>
                <w:color w:val="000000"/>
                <w:sz w:val="20"/>
                <w:szCs w:val="20"/>
              </w:rPr>
            </w:pPr>
            <w:r w:rsidRPr="004543D1">
              <w:rPr>
                <w:rFonts w:ascii="Garamond" w:hAnsi="Garamond" w:cs="Arial"/>
                <w:bCs/>
                <w:color w:val="000000"/>
                <w:sz w:val="20"/>
                <w:szCs w:val="20"/>
              </w:rPr>
              <w:t xml:space="preserve">(Refer to </w:t>
            </w:r>
            <w:r w:rsidR="00626F14" w:rsidRPr="004543D1">
              <w:rPr>
                <w:rFonts w:ascii="Garamond" w:hAnsi="Garamond" w:cs="Arial"/>
                <w:bCs/>
                <w:color w:val="000000"/>
                <w:sz w:val="20"/>
                <w:szCs w:val="20"/>
              </w:rPr>
              <w:t xml:space="preserve">Bid Solicitation </w:t>
            </w:r>
            <w:hyperlink w:anchor="_1.3.56__MANDATORY/OPTIONAL" w:history="1">
              <w:r w:rsidR="00BB1F13" w:rsidRPr="004543D1">
                <w:rPr>
                  <w:rStyle w:val="Hyperlink"/>
                  <w:rFonts w:ascii="Garamond" w:hAnsi="Garamond" w:cs="Arial"/>
                  <w:bCs/>
                  <w:sz w:val="20"/>
                  <w:szCs w:val="20"/>
                </w:rPr>
                <w:t>Section 1.3.5</w:t>
              </w:r>
            </w:hyperlink>
            <w:r w:rsidRPr="004543D1">
              <w:rPr>
                <w:rFonts w:ascii="Garamond" w:hAnsi="Garamond" w:cs="Arial"/>
                <w:bCs/>
                <w:color w:val="000000"/>
                <w:sz w:val="20"/>
                <w:szCs w:val="20"/>
              </w:rPr>
              <w:t xml:space="preserve"> for more information.)</w:t>
            </w:r>
          </w:p>
        </w:tc>
        <w:tc>
          <w:tcPr>
            <w:tcW w:w="2160" w:type="dxa"/>
            <w:shd w:val="clear" w:color="auto" w:fill="auto"/>
            <w:vAlign w:val="center"/>
          </w:tcPr>
          <w:p w14:paraId="1299969C" w14:textId="77777777" w:rsidR="00DC59A6" w:rsidRPr="000111D8" w:rsidRDefault="00174ED8" w:rsidP="00576F34">
            <w:pPr>
              <w:ind w:right="180"/>
              <w:jc w:val="center"/>
              <w:rPr>
                <w:rFonts w:ascii="Garamond" w:hAnsi="Garamond"/>
              </w:rPr>
            </w:pPr>
            <w:r>
              <w:rPr>
                <w:rFonts w:ascii="Garamond" w:hAnsi="Garamond"/>
              </w:rPr>
              <w:t>N/A</w:t>
            </w:r>
          </w:p>
        </w:tc>
        <w:tc>
          <w:tcPr>
            <w:tcW w:w="1368" w:type="dxa"/>
            <w:shd w:val="clear" w:color="auto" w:fill="auto"/>
            <w:vAlign w:val="center"/>
          </w:tcPr>
          <w:p w14:paraId="2933A8A1" w14:textId="77777777" w:rsidR="00DC59A6" w:rsidRPr="000227FE" w:rsidRDefault="00174ED8" w:rsidP="00576F34">
            <w:pPr>
              <w:ind w:right="180"/>
              <w:jc w:val="center"/>
              <w:rPr>
                <w:rFonts w:ascii="Garamond" w:hAnsi="Garamond" w:cs="Arial"/>
                <w:bCs/>
                <w:color w:val="000000"/>
                <w:highlight w:val="yellow"/>
              </w:rPr>
            </w:pPr>
            <w:r w:rsidRPr="00174ED8">
              <w:rPr>
                <w:rFonts w:ascii="Garamond" w:hAnsi="Garamond" w:cs="Arial"/>
                <w:bCs/>
                <w:color w:val="000000"/>
              </w:rPr>
              <w:t>N/A</w:t>
            </w:r>
          </w:p>
        </w:tc>
      </w:tr>
      <w:tr w:rsidR="00DC59A6" w:rsidRPr="00874DF2" w14:paraId="50DD09AC"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shd w:val="clear" w:color="auto" w:fill="auto"/>
            <w:vAlign w:val="center"/>
          </w:tcPr>
          <w:p w14:paraId="451671E9" w14:textId="77777777" w:rsidR="00DC59A6" w:rsidRPr="004543D1" w:rsidRDefault="001151B4" w:rsidP="00576F34">
            <w:pPr>
              <w:rPr>
                <w:rFonts w:ascii="Garamond" w:hAnsi="Garamond" w:cs="Arial"/>
                <w:b/>
                <w:bCs/>
                <w:color w:val="000000"/>
                <w:szCs w:val="20"/>
              </w:rPr>
            </w:pPr>
            <w:r w:rsidRPr="004543D1">
              <w:rPr>
                <w:rFonts w:ascii="Garamond" w:hAnsi="Garamond" w:cs="Arial"/>
                <w:b/>
                <w:bCs/>
                <w:color w:val="000000"/>
                <w:szCs w:val="20"/>
              </w:rPr>
              <w:t>Mandatory</w:t>
            </w:r>
            <w:r w:rsidR="001E7CB1" w:rsidRPr="004543D1">
              <w:rPr>
                <w:rFonts w:ascii="Garamond" w:hAnsi="Garamond" w:cs="Arial"/>
                <w:b/>
                <w:bCs/>
                <w:color w:val="000000"/>
                <w:szCs w:val="20"/>
              </w:rPr>
              <w:t>/Optional</w:t>
            </w:r>
            <w:r w:rsidRPr="004543D1">
              <w:rPr>
                <w:rFonts w:ascii="Garamond" w:hAnsi="Garamond" w:cs="Arial"/>
                <w:b/>
                <w:bCs/>
                <w:color w:val="000000"/>
                <w:szCs w:val="20"/>
              </w:rPr>
              <w:t xml:space="preserve"> Site Visit</w:t>
            </w:r>
          </w:p>
          <w:p w14:paraId="091CC32D" w14:textId="77777777" w:rsidR="00126FBC" w:rsidRPr="004543D1" w:rsidRDefault="00126FBC" w:rsidP="00BB1F13">
            <w:pPr>
              <w:rPr>
                <w:rFonts w:ascii="Garamond" w:hAnsi="Garamond" w:cs="Arial"/>
                <w:bCs/>
                <w:color w:val="000000"/>
                <w:sz w:val="20"/>
                <w:szCs w:val="20"/>
              </w:rPr>
            </w:pPr>
            <w:r w:rsidRPr="004543D1">
              <w:rPr>
                <w:rFonts w:ascii="Garamond" w:hAnsi="Garamond" w:cs="Arial"/>
                <w:bCs/>
                <w:color w:val="000000"/>
                <w:sz w:val="20"/>
                <w:szCs w:val="20"/>
              </w:rPr>
              <w:t xml:space="preserve">(Refer to </w:t>
            </w:r>
            <w:r w:rsidR="00626F14" w:rsidRPr="004543D1">
              <w:rPr>
                <w:rFonts w:ascii="Garamond" w:hAnsi="Garamond" w:cs="Arial"/>
                <w:bCs/>
                <w:color w:val="000000"/>
                <w:sz w:val="20"/>
                <w:szCs w:val="20"/>
              </w:rPr>
              <w:t xml:space="preserve">Bid Solicitation </w:t>
            </w:r>
            <w:hyperlink w:anchor="_1.3.45_MANDATORY/OPTIONAL_SITE" w:history="1">
              <w:r w:rsidR="00BB1F13" w:rsidRPr="004543D1">
                <w:rPr>
                  <w:rStyle w:val="Hyperlink"/>
                  <w:rFonts w:ascii="Garamond" w:hAnsi="Garamond" w:cs="Arial"/>
                  <w:bCs/>
                  <w:sz w:val="20"/>
                  <w:szCs w:val="20"/>
                </w:rPr>
                <w:t>Section 1.3.4</w:t>
              </w:r>
            </w:hyperlink>
            <w:r w:rsidRPr="004543D1">
              <w:rPr>
                <w:rFonts w:ascii="Garamond" w:hAnsi="Garamond" w:cs="Arial"/>
                <w:bCs/>
                <w:color w:val="000000"/>
                <w:sz w:val="20"/>
                <w:szCs w:val="20"/>
              </w:rPr>
              <w:t xml:space="preserve"> for more information.)</w:t>
            </w:r>
          </w:p>
        </w:tc>
        <w:tc>
          <w:tcPr>
            <w:tcW w:w="2160" w:type="dxa"/>
            <w:shd w:val="clear" w:color="auto" w:fill="auto"/>
          </w:tcPr>
          <w:p w14:paraId="2F784C6C" w14:textId="77777777" w:rsidR="00DC59A6" w:rsidRDefault="00DC59A6" w:rsidP="00576F34">
            <w:pPr>
              <w:rPr>
                <w:rFonts w:ascii="Garamond" w:hAnsi="Garamond" w:cs="Arial"/>
                <w:color w:val="000000"/>
                <w:highlight w:val="yellow"/>
              </w:rPr>
            </w:pPr>
          </w:p>
          <w:p w14:paraId="3518921E" w14:textId="77777777" w:rsidR="00DC59A6" w:rsidRPr="00874DF2" w:rsidRDefault="00174ED8" w:rsidP="00174ED8">
            <w:pPr>
              <w:ind w:right="180"/>
              <w:jc w:val="center"/>
              <w:rPr>
                <w:rFonts w:ascii="Garamond" w:hAnsi="Garamond" w:cs="Arial"/>
                <w:color w:val="000000"/>
                <w:highlight w:val="yellow"/>
              </w:rPr>
            </w:pPr>
            <w:r>
              <w:rPr>
                <w:rFonts w:ascii="Garamond" w:hAnsi="Garamond" w:cs="Arial"/>
                <w:color w:val="000000"/>
              </w:rPr>
              <w:t>N/A</w:t>
            </w:r>
          </w:p>
        </w:tc>
        <w:tc>
          <w:tcPr>
            <w:tcW w:w="1368" w:type="dxa"/>
            <w:shd w:val="clear" w:color="auto" w:fill="auto"/>
          </w:tcPr>
          <w:p w14:paraId="0AAA5C4C" w14:textId="77777777" w:rsidR="00795DD6" w:rsidRDefault="00795DD6" w:rsidP="00544120">
            <w:pPr>
              <w:ind w:right="180"/>
              <w:jc w:val="center"/>
              <w:rPr>
                <w:rFonts w:ascii="Garamond" w:hAnsi="Garamond" w:cs="Arial"/>
                <w:bCs/>
                <w:color w:val="000000"/>
              </w:rPr>
            </w:pPr>
          </w:p>
          <w:p w14:paraId="44A38974" w14:textId="77777777" w:rsidR="00DC59A6" w:rsidRPr="000227FE" w:rsidRDefault="00174ED8" w:rsidP="00544120">
            <w:pPr>
              <w:ind w:right="180"/>
              <w:jc w:val="center"/>
              <w:rPr>
                <w:rFonts w:ascii="Garamond" w:hAnsi="Garamond" w:cs="Arial"/>
                <w:bCs/>
                <w:color w:val="000000"/>
                <w:highlight w:val="yellow"/>
              </w:rPr>
            </w:pPr>
            <w:r w:rsidRPr="00174ED8">
              <w:rPr>
                <w:rFonts w:ascii="Garamond" w:hAnsi="Garamond" w:cs="Arial"/>
                <w:bCs/>
                <w:color w:val="000000"/>
              </w:rPr>
              <w:t>N/A</w:t>
            </w:r>
          </w:p>
        </w:tc>
      </w:tr>
      <w:tr w:rsidR="00DC59A6" w:rsidRPr="00874DF2" w14:paraId="3A9E8286"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shd w:val="clear" w:color="auto" w:fill="auto"/>
            <w:vAlign w:val="center"/>
          </w:tcPr>
          <w:p w14:paraId="4AC8DFDA"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17409C45"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160" w:type="dxa"/>
            <w:shd w:val="clear" w:color="auto" w:fill="auto"/>
            <w:vAlign w:val="center"/>
          </w:tcPr>
          <w:p w14:paraId="24B7B006" w14:textId="7A4B1176" w:rsidR="00DC59A6" w:rsidRPr="00874DF2" w:rsidRDefault="00481817" w:rsidP="00576F34">
            <w:pPr>
              <w:ind w:right="180"/>
              <w:jc w:val="center"/>
              <w:rPr>
                <w:rFonts w:ascii="Garamond" w:hAnsi="Garamond" w:cs="Arial"/>
                <w:color w:val="000000"/>
              </w:rPr>
            </w:pPr>
            <w:del w:id="0" w:author="Birchmeier, Bryan [TREAS]" w:date="2021-12-21T14:00:00Z">
              <w:r w:rsidDel="009614DA">
                <w:rPr>
                  <w:rFonts w:ascii="Garamond" w:hAnsi="Garamond" w:cs="Arial"/>
                  <w:color w:val="000000"/>
                </w:rPr>
                <w:delText>January 7</w:delText>
              </w:r>
              <w:r w:rsidR="00677DC5" w:rsidDel="009614DA">
                <w:rPr>
                  <w:rFonts w:ascii="Garamond" w:hAnsi="Garamond" w:cs="Arial"/>
                  <w:color w:val="000000"/>
                </w:rPr>
                <w:delText>, 202</w:delText>
              </w:r>
              <w:r w:rsidR="004C1B31" w:rsidDel="009614DA">
                <w:rPr>
                  <w:rFonts w:ascii="Garamond" w:hAnsi="Garamond" w:cs="Arial"/>
                  <w:color w:val="000000"/>
                </w:rPr>
                <w:delText>2</w:delText>
              </w:r>
            </w:del>
            <w:ins w:id="1" w:author="Birchmeier, Bryan [TREAS]" w:date="2021-12-21T14:00:00Z">
              <w:r w:rsidR="009614DA">
                <w:rPr>
                  <w:rFonts w:ascii="Garamond" w:hAnsi="Garamond" w:cs="Arial"/>
                  <w:color w:val="000000"/>
                </w:rPr>
                <w:t xml:space="preserve"> </w:t>
              </w:r>
              <w:bookmarkStart w:id="2" w:name="_GoBack"/>
              <w:bookmarkEnd w:id="2"/>
              <w:r w:rsidR="009614DA">
                <w:rPr>
                  <w:rFonts w:ascii="Garamond" w:hAnsi="Garamond" w:cs="Arial"/>
                  <w:color w:val="000000"/>
                </w:rPr>
                <w:t>January 12, 2022</w:t>
              </w:r>
            </w:ins>
          </w:p>
        </w:tc>
        <w:tc>
          <w:tcPr>
            <w:tcW w:w="1368" w:type="dxa"/>
            <w:shd w:val="clear" w:color="auto" w:fill="auto"/>
            <w:vAlign w:val="center"/>
          </w:tcPr>
          <w:p w14:paraId="35E8AF6C"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E0222AC" w14:textId="77777777" w:rsidR="00DC59A6" w:rsidRDefault="00DC59A6" w:rsidP="00DC59A6">
      <w:pPr>
        <w:rPr>
          <w:rFonts w:ascii="Garamond" w:hAnsi="Garamond"/>
          <w:color w:val="000000"/>
        </w:rPr>
      </w:pPr>
    </w:p>
    <w:p w14:paraId="62F91213"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8374AD5"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6F9AB3A5" w14:textId="77777777" w:rsidTr="00981735">
        <w:trPr>
          <w:trHeight w:val="983"/>
        </w:trPr>
        <w:tc>
          <w:tcPr>
            <w:tcW w:w="6089" w:type="dxa"/>
            <w:shd w:val="clear" w:color="auto" w:fill="CCFFCC"/>
            <w:vAlign w:val="center"/>
          </w:tcPr>
          <w:p w14:paraId="4C3E7E62" w14:textId="77777777" w:rsidR="00981735" w:rsidRDefault="0027651E"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14834780"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B5AC16F" w14:textId="77777777" w:rsidR="00981735" w:rsidRPr="00981735" w:rsidRDefault="0027651E"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33BB8130"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B57DB51" w14:textId="77777777" w:rsidR="00981735" w:rsidRPr="00981735" w:rsidRDefault="0027651E"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348573D7"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7EB9C888"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84F09E9" w14:textId="77777777" w:rsidR="00981735" w:rsidRPr="00D11F81" w:rsidRDefault="00981735" w:rsidP="00981735">
            <w:pPr>
              <w:rPr>
                <w:rFonts w:ascii="Garamond" w:hAnsi="Garamond"/>
                <w:b/>
                <w:color w:val="000000"/>
                <w:sz w:val="20"/>
              </w:rPr>
            </w:pPr>
          </w:p>
          <w:p w14:paraId="4B3BF6E7" w14:textId="77777777" w:rsidR="00981735" w:rsidRPr="00370188" w:rsidRDefault="0027651E"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4543D1">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567BCBCA" w14:textId="77777777" w:rsidR="00981735" w:rsidRPr="00370188" w:rsidRDefault="00981735" w:rsidP="00981735">
            <w:pPr>
              <w:rPr>
                <w:rFonts w:ascii="Garamond" w:hAnsi="Garamond"/>
                <w:b/>
                <w:color w:val="000000"/>
                <w:sz w:val="16"/>
                <w:szCs w:val="16"/>
              </w:rPr>
            </w:pPr>
          </w:p>
          <w:p w14:paraId="6645F659" w14:textId="77777777" w:rsidR="00981735" w:rsidRPr="00370188" w:rsidRDefault="0027651E"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250898BD" w14:textId="77777777" w:rsidR="00981735" w:rsidRPr="00370188" w:rsidRDefault="00981735" w:rsidP="00981735">
            <w:pPr>
              <w:rPr>
                <w:rFonts w:ascii="Garamond" w:hAnsi="Garamond"/>
                <w:b/>
                <w:color w:val="000000"/>
                <w:sz w:val="18"/>
                <w:szCs w:val="18"/>
                <w:highlight w:val="yellow"/>
              </w:rPr>
            </w:pPr>
          </w:p>
          <w:p w14:paraId="55D84D6C" w14:textId="77777777" w:rsidR="00981735" w:rsidRPr="00370188" w:rsidRDefault="0027651E"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661EFC01" w14:textId="77777777" w:rsidR="00981735" w:rsidRPr="00370188" w:rsidRDefault="00981735" w:rsidP="00981735">
            <w:pPr>
              <w:rPr>
                <w:rFonts w:ascii="Garamond" w:hAnsi="Garamond"/>
                <w:b/>
                <w:color w:val="000000"/>
                <w:sz w:val="16"/>
                <w:szCs w:val="16"/>
              </w:rPr>
            </w:pPr>
          </w:p>
          <w:p w14:paraId="4DB68F0D" w14:textId="77777777" w:rsidR="00981735" w:rsidRPr="009C4C25" w:rsidRDefault="0027651E"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0128890C" w14:textId="77777777" w:rsidTr="00981735">
        <w:trPr>
          <w:trHeight w:val="983"/>
        </w:trPr>
        <w:tc>
          <w:tcPr>
            <w:tcW w:w="6089" w:type="dxa"/>
            <w:shd w:val="clear" w:color="auto" w:fill="CCFFCC"/>
            <w:vAlign w:val="center"/>
          </w:tcPr>
          <w:p w14:paraId="1CEABD8D" w14:textId="77777777" w:rsidR="00981735" w:rsidRPr="001C0F5D" w:rsidRDefault="0027651E"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74768065" w14:textId="77777777" w:rsidR="00981735" w:rsidRPr="00370188" w:rsidRDefault="00981735" w:rsidP="00981735">
            <w:pPr>
              <w:jc w:val="center"/>
              <w:rPr>
                <w:rFonts w:ascii="Garamond" w:hAnsi="Garamond" w:cs="Arial"/>
                <w:b/>
                <w:color w:val="000000"/>
                <w:sz w:val="28"/>
                <w:szCs w:val="28"/>
              </w:rPr>
            </w:pPr>
          </w:p>
        </w:tc>
      </w:tr>
    </w:tbl>
    <w:p w14:paraId="0B1E49A2"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73B7851E" w14:textId="77777777" w:rsidTr="000656C7">
        <w:tc>
          <w:tcPr>
            <w:tcW w:w="4765" w:type="dxa"/>
          </w:tcPr>
          <w:p w14:paraId="23FB8F24"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4AF1B68"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4CBB0CE8"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3EEAF13E"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3A0FA4EB" w14:textId="77777777" w:rsidR="00C623E8" w:rsidRDefault="00C623E8" w:rsidP="00C623E8">
            <w:pPr>
              <w:ind w:left="337"/>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p w14:paraId="5635A84C" w14:textId="479BAB83" w:rsidR="00FF52B6" w:rsidRDefault="00FF52B6" w:rsidP="00C623E8">
            <w:pPr>
              <w:ind w:left="337"/>
              <w:rPr>
                <w:rFonts w:ascii="Garamond" w:hAnsi="Garamond" w:cs="Arial"/>
                <w:bCs/>
                <w:color w:val="000000"/>
                <w:u w:val="single"/>
              </w:rPr>
            </w:pPr>
          </w:p>
        </w:tc>
        <w:tc>
          <w:tcPr>
            <w:tcW w:w="4765" w:type="dxa"/>
          </w:tcPr>
          <w:p w14:paraId="63863E1B" w14:textId="77777777" w:rsidR="00C623E8" w:rsidRPr="004543D1" w:rsidRDefault="00C623E8" w:rsidP="002766BB">
            <w:pPr>
              <w:rPr>
                <w:rFonts w:ascii="Garamond" w:hAnsi="Garamond" w:cs="Arial"/>
                <w:bCs/>
                <w:color w:val="000000"/>
                <w:u w:val="single"/>
              </w:rPr>
            </w:pPr>
            <w:r w:rsidRPr="004543D1">
              <w:rPr>
                <w:rFonts w:ascii="Garamond" w:hAnsi="Garamond" w:cs="Arial"/>
                <w:bCs/>
                <w:color w:val="000000"/>
                <w:u w:val="single"/>
              </w:rPr>
              <w:t>Using Agency/Agencies:</w:t>
            </w:r>
          </w:p>
          <w:p w14:paraId="30096B20" w14:textId="77777777" w:rsidR="00C623E8" w:rsidRPr="004543D1" w:rsidRDefault="00C623E8" w:rsidP="00C623E8">
            <w:pPr>
              <w:ind w:left="252"/>
              <w:rPr>
                <w:rFonts w:ascii="Garamond" w:hAnsi="Garamond" w:cs="Arial"/>
                <w:bCs/>
                <w:color w:val="000000"/>
              </w:rPr>
            </w:pPr>
            <w:r w:rsidRPr="004543D1">
              <w:rPr>
                <w:rFonts w:ascii="Garamond" w:hAnsi="Garamond" w:cs="Arial"/>
                <w:bCs/>
                <w:color w:val="000000"/>
              </w:rPr>
              <w:t>State of New Jersey</w:t>
            </w:r>
          </w:p>
          <w:p w14:paraId="4BB4D761" w14:textId="55E78A5B" w:rsidR="004543D1" w:rsidRDefault="00FF52B6" w:rsidP="00C623E8">
            <w:pPr>
              <w:ind w:left="252"/>
              <w:rPr>
                <w:rFonts w:ascii="Garamond" w:hAnsi="Garamond" w:cs="Arial"/>
                <w:bCs/>
                <w:color w:val="000000"/>
                <w:u w:val="single"/>
              </w:rPr>
            </w:pPr>
            <w:r>
              <w:rPr>
                <w:rFonts w:ascii="Garamond" w:hAnsi="Garamond" w:cs="Arial"/>
                <w:bCs/>
                <w:color w:val="000000"/>
              </w:rPr>
              <w:t>Cooperative Purchasing Program Participants</w:t>
            </w:r>
          </w:p>
        </w:tc>
      </w:tr>
    </w:tbl>
    <w:p w14:paraId="627ACAC7" w14:textId="77777777" w:rsidR="00C623E8" w:rsidRPr="00C623E8" w:rsidRDefault="00C623E8">
      <w:pPr>
        <w:jc w:val="left"/>
        <w:rPr>
          <w:rFonts w:ascii="Garamond" w:hAnsi="Garamond" w:cs="Arial"/>
          <w:bCs/>
          <w:color w:val="000000"/>
          <w:sz w:val="20"/>
          <w:szCs w:val="22"/>
          <w:u w:val="single"/>
        </w:rPr>
      </w:pPr>
    </w:p>
    <w:p w14:paraId="1BC2304D" w14:textId="5BBF51CB" w:rsidR="00520D10" w:rsidRDefault="00520D10">
      <w:pPr>
        <w:jc w:val="left"/>
        <w:rPr>
          <w:rFonts w:eastAsia="MS Mincho" w:cs="Arial"/>
          <w:b/>
          <w:sz w:val="24"/>
        </w:rPr>
      </w:pPr>
      <w:r w:rsidRPr="00C93A15">
        <w:rPr>
          <w:rFonts w:ascii="Garamond" w:hAnsi="Garamond" w:cs="Arial"/>
          <w:bCs/>
          <w:color w:val="000000"/>
          <w:szCs w:val="22"/>
          <w:u w:val="single"/>
        </w:rPr>
        <w:t>Date</w:t>
      </w:r>
      <w:r w:rsidR="00C4089E">
        <w:rPr>
          <w:rFonts w:ascii="Garamond" w:hAnsi="Garamond" w:cs="Arial"/>
          <w:bCs/>
          <w:color w:val="000000"/>
          <w:szCs w:val="22"/>
          <w:u w:val="single"/>
        </w:rPr>
        <w:t>:</w:t>
      </w:r>
      <w:r w:rsidR="00C4089E" w:rsidRPr="00993F30">
        <w:rPr>
          <w:rFonts w:ascii="Garamond" w:hAnsi="Garamond" w:cs="Arial"/>
          <w:bCs/>
          <w:color w:val="000000"/>
          <w:szCs w:val="22"/>
        </w:rPr>
        <w:t xml:space="preserve"> </w:t>
      </w:r>
      <w:r w:rsidR="00A95490">
        <w:rPr>
          <w:rFonts w:ascii="Garamond" w:hAnsi="Garamond" w:cs="Arial"/>
          <w:bCs/>
          <w:color w:val="000000"/>
          <w:szCs w:val="22"/>
        </w:rPr>
        <w:t xml:space="preserve"> </w:t>
      </w:r>
      <w:del w:id="3" w:author="Birchmeier, Bryan [TREAS]" w:date="2021-12-21T14:00:00Z">
        <w:r w:rsidR="00A95490" w:rsidDel="009614DA">
          <w:rPr>
            <w:rFonts w:ascii="Garamond" w:hAnsi="Garamond" w:cs="Arial"/>
            <w:bCs/>
            <w:color w:val="000000"/>
            <w:szCs w:val="22"/>
          </w:rPr>
          <w:delText>11/15</w:delText>
        </w:r>
        <w:r w:rsidR="00677DC5" w:rsidDel="009614DA">
          <w:rPr>
            <w:rFonts w:ascii="Garamond" w:hAnsi="Garamond" w:cs="Arial"/>
            <w:bCs/>
            <w:color w:val="000000"/>
            <w:szCs w:val="22"/>
          </w:rPr>
          <w:delText>/21</w:delText>
        </w:r>
      </w:del>
      <w:ins w:id="4" w:author="Birchmeier, Bryan [TREAS]" w:date="2021-12-21T14:00:00Z">
        <w:r w:rsidR="009614DA">
          <w:rPr>
            <w:rFonts w:ascii="Garamond" w:hAnsi="Garamond" w:cs="Arial"/>
            <w:bCs/>
            <w:color w:val="000000"/>
            <w:szCs w:val="22"/>
          </w:rPr>
          <w:t>12/21/21</w:t>
        </w:r>
      </w:ins>
      <w:r>
        <w:rPr>
          <w:rFonts w:cs="Arial"/>
          <w:b/>
          <w:sz w:val="24"/>
        </w:rPr>
        <w:br w:type="page"/>
      </w:r>
    </w:p>
    <w:p w14:paraId="03C3C50E"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86B5DB7" w14:textId="77777777" w:rsidR="00E651D6" w:rsidRPr="00A33B5F" w:rsidRDefault="00E651D6" w:rsidP="00BD74CD">
      <w:pPr>
        <w:pStyle w:val="PlainText"/>
        <w:rPr>
          <w:rFonts w:eastAsia="MS Mincho"/>
        </w:rPr>
      </w:pPr>
    </w:p>
    <w:p w14:paraId="1840648B" w14:textId="396961A9" w:rsidR="00CF3C2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7600998" w:history="1">
        <w:r w:rsidR="00CF3C26" w:rsidRPr="004D416A">
          <w:rPr>
            <w:rStyle w:val="Hyperlink"/>
            <w:noProof/>
            <w14:scene3d>
              <w14:camera w14:prst="orthographicFront"/>
              <w14:lightRig w14:rig="threePt" w14:dir="t">
                <w14:rot w14:lat="0" w14:lon="0" w14:rev="0"/>
              </w14:lightRig>
            </w14:scene3d>
          </w:rPr>
          <w:t>1.0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INFORMATION FOR VENDORS {BIDDERS}</w:t>
        </w:r>
        <w:r w:rsidR="00CF3C26">
          <w:rPr>
            <w:noProof/>
            <w:webHidden/>
          </w:rPr>
          <w:tab/>
        </w:r>
        <w:r w:rsidR="00CF3C26">
          <w:rPr>
            <w:noProof/>
            <w:webHidden/>
          </w:rPr>
          <w:fldChar w:fldCharType="begin"/>
        </w:r>
        <w:r w:rsidR="00CF3C26">
          <w:rPr>
            <w:noProof/>
            <w:webHidden/>
          </w:rPr>
          <w:instrText xml:space="preserve"> PAGEREF _Toc87600998 \h </w:instrText>
        </w:r>
        <w:r w:rsidR="00CF3C26">
          <w:rPr>
            <w:noProof/>
            <w:webHidden/>
          </w:rPr>
        </w:r>
        <w:r w:rsidR="00CF3C26">
          <w:rPr>
            <w:noProof/>
            <w:webHidden/>
          </w:rPr>
          <w:fldChar w:fldCharType="separate"/>
        </w:r>
        <w:r w:rsidR="00CF3C26">
          <w:rPr>
            <w:noProof/>
            <w:webHidden/>
          </w:rPr>
          <w:t>6</w:t>
        </w:r>
        <w:r w:rsidR="00CF3C26">
          <w:rPr>
            <w:noProof/>
            <w:webHidden/>
          </w:rPr>
          <w:fldChar w:fldCharType="end"/>
        </w:r>
      </w:hyperlink>
    </w:p>
    <w:p w14:paraId="795DD6CC" w14:textId="4A659F5A" w:rsidR="00CF3C26" w:rsidRDefault="0027651E">
      <w:pPr>
        <w:pStyle w:val="TOC2"/>
        <w:tabs>
          <w:tab w:val="left" w:pos="720"/>
        </w:tabs>
        <w:rPr>
          <w:rFonts w:asciiTheme="minorHAnsi" w:eastAsiaTheme="minorEastAsia" w:hAnsiTheme="minorHAnsi" w:cstheme="minorBidi"/>
          <w:caps w:val="0"/>
          <w:noProof/>
          <w:sz w:val="22"/>
          <w:szCs w:val="22"/>
        </w:rPr>
      </w:pPr>
      <w:hyperlink w:anchor="_Toc87600999" w:history="1">
        <w:r w:rsidR="00CF3C26" w:rsidRPr="004D416A">
          <w:rPr>
            <w:rStyle w:val="Hyperlink"/>
            <w:noProof/>
            <w14:scene3d>
              <w14:camera w14:prst="orthographicFront"/>
              <w14:lightRig w14:rig="threePt" w14:dir="t">
                <w14:rot w14:lat="0" w14:lon="0" w14:rev="0"/>
              </w14:lightRig>
            </w14:scene3d>
          </w:rPr>
          <w:t>1.1</w:t>
        </w:r>
        <w:r w:rsidR="00CF3C26">
          <w:rPr>
            <w:rFonts w:asciiTheme="minorHAnsi" w:eastAsiaTheme="minorEastAsia" w:hAnsiTheme="minorHAnsi" w:cstheme="minorBidi"/>
            <w:caps w:val="0"/>
            <w:noProof/>
            <w:sz w:val="22"/>
            <w:szCs w:val="22"/>
          </w:rPr>
          <w:tab/>
        </w:r>
        <w:r w:rsidR="00CF3C26" w:rsidRPr="004D416A">
          <w:rPr>
            <w:rStyle w:val="Hyperlink"/>
            <w:noProof/>
          </w:rPr>
          <w:t>PURPOSE AND INTENT</w:t>
        </w:r>
        <w:r w:rsidR="00CF3C26">
          <w:rPr>
            <w:noProof/>
            <w:webHidden/>
          </w:rPr>
          <w:tab/>
        </w:r>
        <w:r w:rsidR="00CF3C26">
          <w:rPr>
            <w:noProof/>
            <w:webHidden/>
          </w:rPr>
          <w:fldChar w:fldCharType="begin"/>
        </w:r>
        <w:r w:rsidR="00CF3C26">
          <w:rPr>
            <w:noProof/>
            <w:webHidden/>
          </w:rPr>
          <w:instrText xml:space="preserve"> PAGEREF _Toc87600999 \h </w:instrText>
        </w:r>
        <w:r w:rsidR="00CF3C26">
          <w:rPr>
            <w:noProof/>
            <w:webHidden/>
          </w:rPr>
        </w:r>
        <w:r w:rsidR="00CF3C26">
          <w:rPr>
            <w:noProof/>
            <w:webHidden/>
          </w:rPr>
          <w:fldChar w:fldCharType="separate"/>
        </w:r>
        <w:r w:rsidR="00CF3C26">
          <w:rPr>
            <w:noProof/>
            <w:webHidden/>
          </w:rPr>
          <w:t>6</w:t>
        </w:r>
        <w:r w:rsidR="00CF3C26">
          <w:rPr>
            <w:noProof/>
            <w:webHidden/>
          </w:rPr>
          <w:fldChar w:fldCharType="end"/>
        </w:r>
      </w:hyperlink>
    </w:p>
    <w:p w14:paraId="20065A0E" w14:textId="147376AA"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00" w:history="1">
        <w:r w:rsidR="00CF3C26" w:rsidRPr="004D416A">
          <w:rPr>
            <w:rStyle w:val="Hyperlink"/>
            <w:noProof/>
            <w14:scene3d>
              <w14:camera w14:prst="orthographicFront"/>
              <w14:lightRig w14:rig="threePt" w14:dir="t">
                <w14:rot w14:lat="0" w14:lon="0" w14:rev="0"/>
              </w14:lightRig>
            </w14:scene3d>
          </w:rPr>
          <w:t>1.2</w:t>
        </w:r>
        <w:r w:rsidR="00CF3C26">
          <w:rPr>
            <w:rFonts w:asciiTheme="minorHAnsi" w:eastAsiaTheme="minorEastAsia" w:hAnsiTheme="minorHAnsi" w:cstheme="minorBidi"/>
            <w:caps w:val="0"/>
            <w:noProof/>
            <w:sz w:val="22"/>
            <w:szCs w:val="22"/>
          </w:rPr>
          <w:tab/>
        </w:r>
        <w:r w:rsidR="00CF3C26" w:rsidRPr="004D416A">
          <w:rPr>
            <w:rStyle w:val="Hyperlink"/>
            <w:noProof/>
          </w:rPr>
          <w:t>BACKGROUND</w:t>
        </w:r>
        <w:r w:rsidR="00CF3C26">
          <w:rPr>
            <w:noProof/>
            <w:webHidden/>
          </w:rPr>
          <w:tab/>
        </w:r>
        <w:r w:rsidR="00CF3C26">
          <w:rPr>
            <w:noProof/>
            <w:webHidden/>
          </w:rPr>
          <w:fldChar w:fldCharType="begin"/>
        </w:r>
        <w:r w:rsidR="00CF3C26">
          <w:rPr>
            <w:noProof/>
            <w:webHidden/>
          </w:rPr>
          <w:instrText xml:space="preserve"> PAGEREF _Toc87601000 \h </w:instrText>
        </w:r>
        <w:r w:rsidR="00CF3C26">
          <w:rPr>
            <w:noProof/>
            <w:webHidden/>
          </w:rPr>
        </w:r>
        <w:r w:rsidR="00CF3C26">
          <w:rPr>
            <w:noProof/>
            <w:webHidden/>
          </w:rPr>
          <w:fldChar w:fldCharType="separate"/>
        </w:r>
        <w:r w:rsidR="00CF3C26">
          <w:rPr>
            <w:noProof/>
            <w:webHidden/>
          </w:rPr>
          <w:t>12</w:t>
        </w:r>
        <w:r w:rsidR="00CF3C26">
          <w:rPr>
            <w:noProof/>
            <w:webHidden/>
          </w:rPr>
          <w:fldChar w:fldCharType="end"/>
        </w:r>
      </w:hyperlink>
    </w:p>
    <w:p w14:paraId="2EB98E00" w14:textId="71F239FF" w:rsidR="00CF3C26" w:rsidRDefault="0027651E">
      <w:pPr>
        <w:pStyle w:val="TOC3"/>
        <w:rPr>
          <w:rFonts w:asciiTheme="minorHAnsi" w:eastAsiaTheme="minorEastAsia" w:hAnsiTheme="minorHAnsi" w:cstheme="minorBidi"/>
          <w:iCs w:val="0"/>
          <w:caps w:val="0"/>
          <w:noProof/>
          <w:sz w:val="22"/>
          <w:szCs w:val="22"/>
        </w:rPr>
      </w:pPr>
      <w:hyperlink w:anchor="_Toc87601001" w:history="1">
        <w:r w:rsidR="00CF3C26" w:rsidRPr="004D416A">
          <w:rPr>
            <w:rStyle w:val="Hyperlink"/>
            <w:rFonts w:eastAsia="Arial Narrow"/>
            <w:noProof/>
            <w14:scene3d>
              <w14:camera w14:prst="orthographicFront"/>
              <w14:lightRig w14:rig="threePt" w14:dir="t">
                <w14:rot w14:lat="0" w14:lon="0" w14:rev="0"/>
              </w14:lightRig>
            </w14:scene3d>
          </w:rPr>
          <w:t>1.2.1</w:t>
        </w:r>
        <w:r w:rsidR="00CF3C26">
          <w:rPr>
            <w:rFonts w:asciiTheme="minorHAnsi" w:eastAsiaTheme="minorEastAsia" w:hAnsiTheme="minorHAnsi" w:cstheme="minorBidi"/>
            <w:iCs w:val="0"/>
            <w:caps w:val="0"/>
            <w:noProof/>
            <w:sz w:val="22"/>
            <w:szCs w:val="22"/>
          </w:rPr>
          <w:tab/>
        </w:r>
        <w:r w:rsidR="00CF3C26" w:rsidRPr="004D416A">
          <w:rPr>
            <w:rStyle w:val="Hyperlink"/>
            <w:rFonts w:eastAsia="Arial Narrow"/>
            <w:noProof/>
          </w:rPr>
          <w:t>NOTABLE CHANGEs SINCE THE LAST BID SOLICITATION</w:t>
        </w:r>
        <w:r w:rsidR="00CF3C26">
          <w:rPr>
            <w:noProof/>
            <w:webHidden/>
          </w:rPr>
          <w:tab/>
        </w:r>
        <w:r w:rsidR="00CF3C26">
          <w:rPr>
            <w:noProof/>
            <w:webHidden/>
          </w:rPr>
          <w:fldChar w:fldCharType="begin"/>
        </w:r>
        <w:r w:rsidR="00CF3C26">
          <w:rPr>
            <w:noProof/>
            <w:webHidden/>
          </w:rPr>
          <w:instrText xml:space="preserve"> PAGEREF _Toc87601001 \h </w:instrText>
        </w:r>
        <w:r w:rsidR="00CF3C26">
          <w:rPr>
            <w:noProof/>
            <w:webHidden/>
          </w:rPr>
        </w:r>
        <w:r w:rsidR="00CF3C26">
          <w:rPr>
            <w:noProof/>
            <w:webHidden/>
          </w:rPr>
          <w:fldChar w:fldCharType="separate"/>
        </w:r>
        <w:r w:rsidR="00CF3C26">
          <w:rPr>
            <w:noProof/>
            <w:webHidden/>
          </w:rPr>
          <w:t>12</w:t>
        </w:r>
        <w:r w:rsidR="00CF3C26">
          <w:rPr>
            <w:noProof/>
            <w:webHidden/>
          </w:rPr>
          <w:fldChar w:fldCharType="end"/>
        </w:r>
      </w:hyperlink>
    </w:p>
    <w:p w14:paraId="1F895158" w14:textId="1343F2EE"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02" w:history="1">
        <w:r w:rsidR="00CF3C26" w:rsidRPr="004D416A">
          <w:rPr>
            <w:rStyle w:val="Hyperlink"/>
            <w:noProof/>
            <w14:scene3d>
              <w14:camera w14:prst="orthographicFront"/>
              <w14:lightRig w14:rig="threePt" w14:dir="t">
                <w14:rot w14:lat="0" w14:lon="0" w14:rev="0"/>
              </w14:lightRig>
            </w14:scene3d>
          </w:rPr>
          <w:t>1.3</w:t>
        </w:r>
        <w:r w:rsidR="00CF3C26">
          <w:rPr>
            <w:rFonts w:asciiTheme="minorHAnsi" w:eastAsiaTheme="minorEastAsia" w:hAnsiTheme="minorHAnsi" w:cstheme="minorBidi"/>
            <w:caps w:val="0"/>
            <w:noProof/>
            <w:sz w:val="22"/>
            <w:szCs w:val="22"/>
          </w:rPr>
          <w:tab/>
        </w:r>
        <w:r w:rsidR="00CF3C26" w:rsidRPr="004D416A">
          <w:rPr>
            <w:rStyle w:val="Hyperlink"/>
            <w:noProof/>
          </w:rPr>
          <w:t>Key Events</w:t>
        </w:r>
        <w:r w:rsidR="00CF3C26">
          <w:rPr>
            <w:noProof/>
            <w:webHidden/>
          </w:rPr>
          <w:tab/>
        </w:r>
        <w:r w:rsidR="00CF3C26">
          <w:rPr>
            <w:noProof/>
            <w:webHidden/>
          </w:rPr>
          <w:fldChar w:fldCharType="begin"/>
        </w:r>
        <w:r w:rsidR="00CF3C26">
          <w:rPr>
            <w:noProof/>
            <w:webHidden/>
          </w:rPr>
          <w:instrText xml:space="preserve"> PAGEREF _Toc87601002 \h </w:instrText>
        </w:r>
        <w:r w:rsidR="00CF3C26">
          <w:rPr>
            <w:noProof/>
            <w:webHidden/>
          </w:rPr>
        </w:r>
        <w:r w:rsidR="00CF3C26">
          <w:rPr>
            <w:noProof/>
            <w:webHidden/>
          </w:rPr>
          <w:fldChar w:fldCharType="separate"/>
        </w:r>
        <w:r w:rsidR="00CF3C26">
          <w:rPr>
            <w:noProof/>
            <w:webHidden/>
          </w:rPr>
          <w:t>13</w:t>
        </w:r>
        <w:r w:rsidR="00CF3C26">
          <w:rPr>
            <w:noProof/>
            <w:webHidden/>
          </w:rPr>
          <w:fldChar w:fldCharType="end"/>
        </w:r>
      </w:hyperlink>
    </w:p>
    <w:p w14:paraId="72027169" w14:textId="76033F6F" w:rsidR="00CF3C26" w:rsidRDefault="0027651E">
      <w:pPr>
        <w:pStyle w:val="TOC3"/>
        <w:rPr>
          <w:rFonts w:asciiTheme="minorHAnsi" w:eastAsiaTheme="minorEastAsia" w:hAnsiTheme="minorHAnsi" w:cstheme="minorBidi"/>
          <w:iCs w:val="0"/>
          <w:caps w:val="0"/>
          <w:noProof/>
          <w:sz w:val="22"/>
          <w:szCs w:val="22"/>
        </w:rPr>
      </w:pPr>
      <w:hyperlink w:anchor="_Toc87601003" w:history="1">
        <w:r w:rsidR="00CF3C26" w:rsidRPr="004D416A">
          <w:rPr>
            <w:rStyle w:val="Hyperlink"/>
            <w:noProof/>
            <w14:scene3d>
              <w14:camera w14:prst="orthographicFront"/>
              <w14:lightRig w14:rig="threePt" w14:dir="t">
                <w14:rot w14:lat="0" w14:lon="0" w14:rev="0"/>
              </w14:lightRig>
            </w14:scene3d>
          </w:rPr>
          <w:t>1.3.1</w:t>
        </w:r>
        <w:r w:rsidR="00CF3C26">
          <w:rPr>
            <w:rFonts w:asciiTheme="minorHAnsi" w:eastAsiaTheme="minorEastAsia" w:hAnsiTheme="minorHAnsi" w:cstheme="minorBidi"/>
            <w:iCs w:val="0"/>
            <w:caps w:val="0"/>
            <w:noProof/>
            <w:sz w:val="22"/>
            <w:szCs w:val="22"/>
          </w:rPr>
          <w:tab/>
        </w:r>
        <w:r w:rsidR="00CF3C26" w:rsidRPr="004D416A">
          <w:rPr>
            <w:rStyle w:val="Hyperlink"/>
            <w:noProof/>
          </w:rPr>
          <w:t>ELECTRONIC QUESTION AND ANSWER PERIOD</w:t>
        </w:r>
        <w:r w:rsidR="00CF3C26">
          <w:rPr>
            <w:noProof/>
            <w:webHidden/>
          </w:rPr>
          <w:tab/>
        </w:r>
        <w:r w:rsidR="00CF3C26">
          <w:rPr>
            <w:noProof/>
            <w:webHidden/>
          </w:rPr>
          <w:fldChar w:fldCharType="begin"/>
        </w:r>
        <w:r w:rsidR="00CF3C26">
          <w:rPr>
            <w:noProof/>
            <w:webHidden/>
          </w:rPr>
          <w:instrText xml:space="preserve"> PAGEREF _Toc87601003 \h </w:instrText>
        </w:r>
        <w:r w:rsidR="00CF3C26">
          <w:rPr>
            <w:noProof/>
            <w:webHidden/>
          </w:rPr>
        </w:r>
        <w:r w:rsidR="00CF3C26">
          <w:rPr>
            <w:noProof/>
            <w:webHidden/>
          </w:rPr>
          <w:fldChar w:fldCharType="separate"/>
        </w:r>
        <w:r w:rsidR="00CF3C26">
          <w:rPr>
            <w:noProof/>
            <w:webHidden/>
          </w:rPr>
          <w:t>13</w:t>
        </w:r>
        <w:r w:rsidR="00CF3C26">
          <w:rPr>
            <w:noProof/>
            <w:webHidden/>
          </w:rPr>
          <w:fldChar w:fldCharType="end"/>
        </w:r>
      </w:hyperlink>
    </w:p>
    <w:p w14:paraId="62C5BE2E" w14:textId="73C7E76B" w:rsidR="00CF3C26" w:rsidRDefault="0027651E">
      <w:pPr>
        <w:pStyle w:val="TOC3"/>
        <w:rPr>
          <w:rFonts w:asciiTheme="minorHAnsi" w:eastAsiaTheme="minorEastAsia" w:hAnsiTheme="minorHAnsi" w:cstheme="minorBidi"/>
          <w:iCs w:val="0"/>
          <w:caps w:val="0"/>
          <w:noProof/>
          <w:sz w:val="22"/>
          <w:szCs w:val="22"/>
        </w:rPr>
      </w:pPr>
      <w:hyperlink w:anchor="_Toc87601004" w:history="1">
        <w:r w:rsidR="00CF3C26" w:rsidRPr="004D416A">
          <w:rPr>
            <w:rStyle w:val="Hyperlink"/>
            <w:noProof/>
            <w14:scene3d>
              <w14:camera w14:prst="orthographicFront"/>
              <w14:lightRig w14:rig="threePt" w14:dir="t">
                <w14:rot w14:lat="0" w14:lon="0" w14:rev="0"/>
              </w14:lightRig>
            </w14:scene3d>
          </w:rPr>
          <w:t>1.3.2</w:t>
        </w:r>
        <w:r w:rsidR="00CF3C26">
          <w:rPr>
            <w:rFonts w:asciiTheme="minorHAnsi" w:eastAsiaTheme="minorEastAsia" w:hAnsiTheme="minorHAnsi" w:cstheme="minorBidi"/>
            <w:iCs w:val="0"/>
            <w:caps w:val="0"/>
            <w:noProof/>
            <w:sz w:val="22"/>
            <w:szCs w:val="22"/>
          </w:rPr>
          <w:tab/>
        </w:r>
        <w:r w:rsidR="00CF3C26" w:rsidRPr="004D416A">
          <w:rPr>
            <w:rStyle w:val="Hyperlink"/>
            <w:noProof/>
          </w:rPr>
          <w:t>SUBMISSION OF QUOTES</w:t>
        </w:r>
        <w:r w:rsidR="00CF3C26">
          <w:rPr>
            <w:noProof/>
            <w:webHidden/>
          </w:rPr>
          <w:tab/>
        </w:r>
        <w:r w:rsidR="00CF3C26">
          <w:rPr>
            <w:noProof/>
            <w:webHidden/>
          </w:rPr>
          <w:fldChar w:fldCharType="begin"/>
        </w:r>
        <w:r w:rsidR="00CF3C26">
          <w:rPr>
            <w:noProof/>
            <w:webHidden/>
          </w:rPr>
          <w:instrText xml:space="preserve"> PAGEREF _Toc87601004 \h </w:instrText>
        </w:r>
        <w:r w:rsidR="00CF3C26">
          <w:rPr>
            <w:noProof/>
            <w:webHidden/>
          </w:rPr>
        </w:r>
        <w:r w:rsidR="00CF3C26">
          <w:rPr>
            <w:noProof/>
            <w:webHidden/>
          </w:rPr>
          <w:fldChar w:fldCharType="separate"/>
        </w:r>
        <w:r w:rsidR="00CF3C26">
          <w:rPr>
            <w:noProof/>
            <w:webHidden/>
          </w:rPr>
          <w:t>13</w:t>
        </w:r>
        <w:r w:rsidR="00CF3C26">
          <w:rPr>
            <w:noProof/>
            <w:webHidden/>
          </w:rPr>
          <w:fldChar w:fldCharType="end"/>
        </w:r>
      </w:hyperlink>
    </w:p>
    <w:p w14:paraId="571DE06C" w14:textId="1D3C8CF5" w:rsidR="00CF3C26" w:rsidRDefault="0027651E">
      <w:pPr>
        <w:pStyle w:val="TOC3"/>
        <w:rPr>
          <w:rFonts w:asciiTheme="minorHAnsi" w:eastAsiaTheme="minorEastAsia" w:hAnsiTheme="minorHAnsi" w:cstheme="minorBidi"/>
          <w:iCs w:val="0"/>
          <w:caps w:val="0"/>
          <w:noProof/>
          <w:sz w:val="22"/>
          <w:szCs w:val="22"/>
        </w:rPr>
      </w:pPr>
      <w:hyperlink w:anchor="_Toc87601005" w:history="1">
        <w:r w:rsidR="00CF3C26" w:rsidRPr="004D416A">
          <w:rPr>
            <w:rStyle w:val="Hyperlink"/>
            <w:noProof/>
            <w14:scene3d>
              <w14:camera w14:prst="orthographicFront"/>
              <w14:lightRig w14:rig="threePt" w14:dir="t">
                <w14:rot w14:lat="0" w14:lon="0" w14:rev="0"/>
              </w14:lightRig>
            </w14:scene3d>
          </w:rPr>
          <w:t>1.3.3</w:t>
        </w:r>
        <w:r w:rsidR="00CF3C26">
          <w:rPr>
            <w:rFonts w:asciiTheme="minorHAnsi" w:eastAsiaTheme="minorEastAsia" w:hAnsiTheme="minorHAnsi" w:cstheme="minorBidi"/>
            <w:iCs w:val="0"/>
            <w:caps w:val="0"/>
            <w:noProof/>
            <w:sz w:val="22"/>
            <w:szCs w:val="22"/>
          </w:rPr>
          <w:tab/>
        </w:r>
        <w:r w:rsidR="00CF3C26" w:rsidRPr="004D416A">
          <w:rPr>
            <w:rStyle w:val="Hyperlink"/>
            <w:noProof/>
          </w:rPr>
          <w:t>VENDOR {BIDDER} SUPPORT</w:t>
        </w:r>
        <w:r w:rsidR="00CF3C26">
          <w:rPr>
            <w:noProof/>
            <w:webHidden/>
          </w:rPr>
          <w:tab/>
        </w:r>
        <w:r w:rsidR="00CF3C26">
          <w:rPr>
            <w:noProof/>
            <w:webHidden/>
          </w:rPr>
          <w:fldChar w:fldCharType="begin"/>
        </w:r>
        <w:r w:rsidR="00CF3C26">
          <w:rPr>
            <w:noProof/>
            <w:webHidden/>
          </w:rPr>
          <w:instrText xml:space="preserve"> PAGEREF _Toc87601005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303776C9" w14:textId="302C87BE" w:rsidR="00CF3C26" w:rsidRDefault="0027651E">
      <w:pPr>
        <w:pStyle w:val="TOC3"/>
        <w:rPr>
          <w:rFonts w:asciiTheme="minorHAnsi" w:eastAsiaTheme="minorEastAsia" w:hAnsiTheme="minorHAnsi" w:cstheme="minorBidi"/>
          <w:iCs w:val="0"/>
          <w:caps w:val="0"/>
          <w:noProof/>
          <w:sz w:val="22"/>
          <w:szCs w:val="22"/>
        </w:rPr>
      </w:pPr>
      <w:hyperlink w:anchor="_Toc87601006" w:history="1">
        <w:r w:rsidR="00CF3C26" w:rsidRPr="004D416A">
          <w:rPr>
            <w:rStyle w:val="Hyperlink"/>
            <w:noProof/>
            <w14:scene3d>
              <w14:camera w14:prst="orthographicFront"/>
              <w14:lightRig w14:rig="threePt" w14:dir="t">
                <w14:rot w14:lat="0" w14:lon="0" w14:rev="0"/>
              </w14:lightRig>
            </w14:scene3d>
          </w:rPr>
          <w:t>1.3.4</w:t>
        </w:r>
        <w:r w:rsidR="00CF3C26">
          <w:rPr>
            <w:rFonts w:asciiTheme="minorHAnsi" w:eastAsiaTheme="minorEastAsia" w:hAnsiTheme="minorHAnsi" w:cstheme="minorBidi"/>
            <w:iCs w:val="0"/>
            <w:caps w:val="0"/>
            <w:noProof/>
            <w:sz w:val="22"/>
            <w:szCs w:val="22"/>
          </w:rPr>
          <w:tab/>
        </w:r>
        <w:r w:rsidR="00CF3C26" w:rsidRPr="004D416A">
          <w:rPr>
            <w:rStyle w:val="Hyperlink"/>
            <w:noProof/>
          </w:rPr>
          <w:t>MANDATORY/OPTIONAL SITE VISIT</w:t>
        </w:r>
        <w:r w:rsidR="00CF3C26">
          <w:rPr>
            <w:noProof/>
            <w:webHidden/>
          </w:rPr>
          <w:tab/>
        </w:r>
        <w:r w:rsidR="00CF3C26">
          <w:rPr>
            <w:noProof/>
            <w:webHidden/>
          </w:rPr>
          <w:fldChar w:fldCharType="begin"/>
        </w:r>
        <w:r w:rsidR="00CF3C26">
          <w:rPr>
            <w:noProof/>
            <w:webHidden/>
          </w:rPr>
          <w:instrText xml:space="preserve"> PAGEREF _Toc87601006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5AD4D7E8" w14:textId="0F4691D8" w:rsidR="00CF3C26" w:rsidRDefault="0027651E">
      <w:pPr>
        <w:pStyle w:val="TOC3"/>
        <w:rPr>
          <w:rFonts w:asciiTheme="minorHAnsi" w:eastAsiaTheme="minorEastAsia" w:hAnsiTheme="minorHAnsi" w:cstheme="minorBidi"/>
          <w:iCs w:val="0"/>
          <w:caps w:val="0"/>
          <w:noProof/>
          <w:sz w:val="22"/>
          <w:szCs w:val="22"/>
        </w:rPr>
      </w:pPr>
      <w:hyperlink w:anchor="_Toc87601007" w:history="1">
        <w:r w:rsidR="00CF3C26" w:rsidRPr="004D416A">
          <w:rPr>
            <w:rStyle w:val="Hyperlink"/>
            <w:noProof/>
            <w14:scene3d>
              <w14:camera w14:prst="orthographicFront"/>
              <w14:lightRig w14:rig="threePt" w14:dir="t">
                <w14:rot w14:lat="0" w14:lon="0" w14:rev="0"/>
              </w14:lightRig>
            </w14:scene3d>
          </w:rPr>
          <w:t>1.3.5</w:t>
        </w:r>
        <w:r w:rsidR="00CF3C26">
          <w:rPr>
            <w:rFonts w:asciiTheme="minorHAnsi" w:eastAsiaTheme="minorEastAsia" w:hAnsiTheme="minorHAnsi" w:cstheme="minorBidi"/>
            <w:iCs w:val="0"/>
            <w:caps w:val="0"/>
            <w:noProof/>
            <w:sz w:val="22"/>
            <w:szCs w:val="22"/>
          </w:rPr>
          <w:tab/>
        </w:r>
        <w:r w:rsidR="00CF3C26" w:rsidRPr="004D416A">
          <w:rPr>
            <w:rStyle w:val="Hyperlink"/>
            <w:noProof/>
          </w:rPr>
          <w:t>MANDATORY/OPTIONAL PRE-QUOTE CONFERENCE</w:t>
        </w:r>
        <w:r w:rsidR="00CF3C26">
          <w:rPr>
            <w:noProof/>
            <w:webHidden/>
          </w:rPr>
          <w:tab/>
        </w:r>
        <w:r w:rsidR="00CF3C26">
          <w:rPr>
            <w:noProof/>
            <w:webHidden/>
          </w:rPr>
          <w:fldChar w:fldCharType="begin"/>
        </w:r>
        <w:r w:rsidR="00CF3C26">
          <w:rPr>
            <w:noProof/>
            <w:webHidden/>
          </w:rPr>
          <w:instrText xml:space="preserve"> PAGEREF _Toc87601007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326BC5C9" w14:textId="0EE157B7" w:rsidR="00CF3C26" w:rsidRDefault="0027651E">
      <w:pPr>
        <w:pStyle w:val="TOC3"/>
        <w:rPr>
          <w:rFonts w:asciiTheme="minorHAnsi" w:eastAsiaTheme="minorEastAsia" w:hAnsiTheme="minorHAnsi" w:cstheme="minorBidi"/>
          <w:iCs w:val="0"/>
          <w:caps w:val="0"/>
          <w:noProof/>
          <w:sz w:val="22"/>
          <w:szCs w:val="22"/>
        </w:rPr>
      </w:pPr>
      <w:hyperlink w:anchor="_Toc87601008" w:history="1">
        <w:r w:rsidR="00CF3C26" w:rsidRPr="004D416A">
          <w:rPr>
            <w:rStyle w:val="Hyperlink"/>
            <w:noProof/>
            <w14:scene3d>
              <w14:camera w14:prst="orthographicFront"/>
              <w14:lightRig w14:rig="threePt" w14:dir="t">
                <w14:rot w14:lat="0" w14:lon="0" w14:rev="0"/>
              </w14:lightRig>
            </w14:scene3d>
          </w:rPr>
          <w:t>1.3.6</w:t>
        </w:r>
        <w:r w:rsidR="00CF3C26">
          <w:rPr>
            <w:rFonts w:asciiTheme="minorHAnsi" w:eastAsiaTheme="minorEastAsia" w:hAnsiTheme="minorHAnsi" w:cstheme="minorBidi"/>
            <w:iCs w:val="0"/>
            <w:caps w:val="0"/>
            <w:noProof/>
            <w:sz w:val="22"/>
            <w:szCs w:val="22"/>
          </w:rPr>
          <w:tab/>
        </w:r>
        <w:r w:rsidR="00CF3C26" w:rsidRPr="004D416A">
          <w:rPr>
            <w:rStyle w:val="Hyperlink"/>
            <w:noProof/>
          </w:rPr>
          <w:t>PRE-QUOTE DOCUMENT REVIEW</w:t>
        </w:r>
        <w:r w:rsidR="00CF3C26">
          <w:rPr>
            <w:noProof/>
            <w:webHidden/>
          </w:rPr>
          <w:tab/>
        </w:r>
        <w:r w:rsidR="00CF3C26">
          <w:rPr>
            <w:noProof/>
            <w:webHidden/>
          </w:rPr>
          <w:fldChar w:fldCharType="begin"/>
        </w:r>
        <w:r w:rsidR="00CF3C26">
          <w:rPr>
            <w:noProof/>
            <w:webHidden/>
          </w:rPr>
          <w:instrText xml:space="preserve"> PAGEREF _Toc87601008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6B8F7613" w14:textId="53963F12"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09" w:history="1">
        <w:r w:rsidR="00CF3C26" w:rsidRPr="004D416A">
          <w:rPr>
            <w:rStyle w:val="Hyperlink"/>
            <w:noProof/>
            <w14:scene3d>
              <w14:camera w14:prst="orthographicFront"/>
              <w14:lightRig w14:rig="threePt" w14:dir="t">
                <w14:rot w14:lat="0" w14:lon="0" w14:rev="0"/>
              </w14:lightRig>
            </w14:scene3d>
          </w:rPr>
          <w:t>1.4</w:t>
        </w:r>
        <w:r w:rsidR="00CF3C26">
          <w:rPr>
            <w:rFonts w:asciiTheme="minorHAnsi" w:eastAsiaTheme="minorEastAsia" w:hAnsiTheme="minorHAnsi" w:cstheme="minorBidi"/>
            <w:caps w:val="0"/>
            <w:noProof/>
            <w:sz w:val="22"/>
            <w:szCs w:val="22"/>
          </w:rPr>
          <w:tab/>
        </w:r>
        <w:r w:rsidR="00CF3C26" w:rsidRPr="004D416A">
          <w:rPr>
            <w:rStyle w:val="Hyperlink"/>
            <w:noProof/>
          </w:rPr>
          <w:t>ADDITIONAL Information</w:t>
        </w:r>
        <w:r w:rsidR="00CF3C26">
          <w:rPr>
            <w:noProof/>
            <w:webHidden/>
          </w:rPr>
          <w:tab/>
        </w:r>
        <w:r w:rsidR="00CF3C26">
          <w:rPr>
            <w:noProof/>
            <w:webHidden/>
          </w:rPr>
          <w:fldChar w:fldCharType="begin"/>
        </w:r>
        <w:r w:rsidR="00CF3C26">
          <w:rPr>
            <w:noProof/>
            <w:webHidden/>
          </w:rPr>
          <w:instrText xml:space="preserve"> PAGEREF _Toc87601009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79B1B0BC" w14:textId="37C9DA86" w:rsidR="00CF3C26" w:rsidRDefault="0027651E">
      <w:pPr>
        <w:pStyle w:val="TOC3"/>
        <w:rPr>
          <w:rFonts w:asciiTheme="minorHAnsi" w:eastAsiaTheme="minorEastAsia" w:hAnsiTheme="minorHAnsi" w:cstheme="minorBidi"/>
          <w:iCs w:val="0"/>
          <w:caps w:val="0"/>
          <w:noProof/>
          <w:sz w:val="22"/>
          <w:szCs w:val="22"/>
        </w:rPr>
      </w:pPr>
      <w:hyperlink w:anchor="_Toc87601010" w:history="1">
        <w:r w:rsidR="00CF3C26" w:rsidRPr="004D416A">
          <w:rPr>
            <w:rStyle w:val="Hyperlink"/>
            <w:rFonts w:eastAsia="MS Mincho"/>
            <w:noProof/>
            <w14:scene3d>
              <w14:camera w14:prst="orthographicFront"/>
              <w14:lightRig w14:rig="threePt" w14:dir="t">
                <w14:rot w14:lat="0" w14:lon="0" w14:rev="0"/>
              </w14:lightRig>
            </w14:scene3d>
          </w:rPr>
          <w:t>1.4.1</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BID AMENDMENTS: Revisions to this BID SOLICITATION</w:t>
        </w:r>
        <w:r w:rsidR="00CF3C26">
          <w:rPr>
            <w:noProof/>
            <w:webHidden/>
          </w:rPr>
          <w:tab/>
        </w:r>
        <w:r w:rsidR="00CF3C26">
          <w:rPr>
            <w:noProof/>
            <w:webHidden/>
          </w:rPr>
          <w:fldChar w:fldCharType="begin"/>
        </w:r>
        <w:r w:rsidR="00CF3C26">
          <w:rPr>
            <w:noProof/>
            <w:webHidden/>
          </w:rPr>
          <w:instrText xml:space="preserve"> PAGEREF _Toc87601010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30D603A0" w14:textId="01D31565" w:rsidR="00CF3C26" w:rsidRDefault="0027651E">
      <w:pPr>
        <w:pStyle w:val="TOC3"/>
        <w:rPr>
          <w:rFonts w:asciiTheme="minorHAnsi" w:eastAsiaTheme="minorEastAsia" w:hAnsiTheme="minorHAnsi" w:cstheme="minorBidi"/>
          <w:iCs w:val="0"/>
          <w:caps w:val="0"/>
          <w:noProof/>
          <w:sz w:val="22"/>
          <w:szCs w:val="22"/>
        </w:rPr>
      </w:pPr>
      <w:hyperlink w:anchor="_Toc87601011" w:history="1">
        <w:r w:rsidR="00CF3C26" w:rsidRPr="004D416A">
          <w:rPr>
            <w:rStyle w:val="Hyperlink"/>
            <w:rFonts w:eastAsia="MS Mincho"/>
            <w:noProof/>
            <w14:scene3d>
              <w14:camera w14:prst="orthographicFront"/>
              <w14:lightRig w14:rig="threePt" w14:dir="t">
                <w14:rot w14:lat="0" w14:lon="0" w14:rev="0"/>
              </w14:lightRig>
            </w14:scene3d>
          </w:rPr>
          <w:t>1.4.2</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VENDOR {BIDDER} Responsibility</w:t>
        </w:r>
        <w:r w:rsidR="00CF3C26">
          <w:rPr>
            <w:noProof/>
            <w:webHidden/>
          </w:rPr>
          <w:tab/>
        </w:r>
        <w:r w:rsidR="00CF3C26">
          <w:rPr>
            <w:noProof/>
            <w:webHidden/>
          </w:rPr>
          <w:fldChar w:fldCharType="begin"/>
        </w:r>
        <w:r w:rsidR="00CF3C26">
          <w:rPr>
            <w:noProof/>
            <w:webHidden/>
          </w:rPr>
          <w:instrText xml:space="preserve"> PAGEREF _Toc87601011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1D55D72F" w14:textId="3FA85CA0" w:rsidR="00CF3C26" w:rsidRDefault="0027651E">
      <w:pPr>
        <w:pStyle w:val="TOC3"/>
        <w:rPr>
          <w:rFonts w:asciiTheme="minorHAnsi" w:eastAsiaTheme="minorEastAsia" w:hAnsiTheme="minorHAnsi" w:cstheme="minorBidi"/>
          <w:iCs w:val="0"/>
          <w:caps w:val="0"/>
          <w:noProof/>
          <w:sz w:val="22"/>
          <w:szCs w:val="22"/>
        </w:rPr>
      </w:pPr>
      <w:hyperlink w:anchor="_Toc87601012" w:history="1">
        <w:r w:rsidR="00CF3C26" w:rsidRPr="004D416A">
          <w:rPr>
            <w:rStyle w:val="Hyperlink"/>
            <w:rFonts w:eastAsia="MS Mincho"/>
            <w:noProof/>
            <w14:scene3d>
              <w14:camera w14:prst="orthographicFront"/>
              <w14:lightRig w14:rig="threePt" w14:dir="t">
                <w14:rot w14:lat="0" w14:lon="0" w14:rev="0"/>
              </w14:lightRig>
            </w14:scene3d>
          </w:rPr>
          <w:t>1.4.3</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COST Liability</w:t>
        </w:r>
        <w:r w:rsidR="00CF3C26">
          <w:rPr>
            <w:noProof/>
            <w:webHidden/>
          </w:rPr>
          <w:tab/>
        </w:r>
        <w:r w:rsidR="00CF3C26">
          <w:rPr>
            <w:noProof/>
            <w:webHidden/>
          </w:rPr>
          <w:fldChar w:fldCharType="begin"/>
        </w:r>
        <w:r w:rsidR="00CF3C26">
          <w:rPr>
            <w:noProof/>
            <w:webHidden/>
          </w:rPr>
          <w:instrText xml:space="preserve"> PAGEREF _Toc87601012 \h </w:instrText>
        </w:r>
        <w:r w:rsidR="00CF3C26">
          <w:rPr>
            <w:noProof/>
            <w:webHidden/>
          </w:rPr>
        </w:r>
        <w:r w:rsidR="00CF3C26">
          <w:rPr>
            <w:noProof/>
            <w:webHidden/>
          </w:rPr>
          <w:fldChar w:fldCharType="separate"/>
        </w:r>
        <w:r w:rsidR="00CF3C26">
          <w:rPr>
            <w:noProof/>
            <w:webHidden/>
          </w:rPr>
          <w:t>15</w:t>
        </w:r>
        <w:r w:rsidR="00CF3C26">
          <w:rPr>
            <w:noProof/>
            <w:webHidden/>
          </w:rPr>
          <w:fldChar w:fldCharType="end"/>
        </w:r>
      </w:hyperlink>
    </w:p>
    <w:p w14:paraId="012CF98C" w14:textId="2BE2AA8B" w:rsidR="00CF3C26" w:rsidRDefault="0027651E">
      <w:pPr>
        <w:pStyle w:val="TOC3"/>
        <w:rPr>
          <w:rFonts w:asciiTheme="minorHAnsi" w:eastAsiaTheme="minorEastAsia" w:hAnsiTheme="minorHAnsi" w:cstheme="minorBidi"/>
          <w:iCs w:val="0"/>
          <w:caps w:val="0"/>
          <w:noProof/>
          <w:sz w:val="22"/>
          <w:szCs w:val="22"/>
        </w:rPr>
      </w:pPr>
      <w:hyperlink w:anchor="_Toc87601013" w:history="1">
        <w:r w:rsidR="00CF3C26" w:rsidRPr="004D416A">
          <w:rPr>
            <w:rStyle w:val="Hyperlink"/>
            <w:rFonts w:eastAsia="MS Mincho"/>
            <w:noProof/>
            <w14:scene3d>
              <w14:camera w14:prst="orthographicFront"/>
              <w14:lightRig w14:rig="threePt" w14:dir="t">
                <w14:rot w14:lat="0" w14:lon="0" w14:rev="0"/>
              </w14:lightRig>
            </w14:scene3d>
          </w:rPr>
          <w:t>1.4.4</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CONTENTS of QUOTE</w:t>
        </w:r>
        <w:r w:rsidR="00CF3C26">
          <w:rPr>
            <w:noProof/>
            <w:webHidden/>
          </w:rPr>
          <w:tab/>
        </w:r>
        <w:r w:rsidR="00CF3C26">
          <w:rPr>
            <w:noProof/>
            <w:webHidden/>
          </w:rPr>
          <w:fldChar w:fldCharType="begin"/>
        </w:r>
        <w:r w:rsidR="00CF3C26">
          <w:rPr>
            <w:noProof/>
            <w:webHidden/>
          </w:rPr>
          <w:instrText xml:space="preserve"> PAGEREF _Toc87601013 \h </w:instrText>
        </w:r>
        <w:r w:rsidR="00CF3C26">
          <w:rPr>
            <w:noProof/>
            <w:webHidden/>
          </w:rPr>
        </w:r>
        <w:r w:rsidR="00CF3C26">
          <w:rPr>
            <w:noProof/>
            <w:webHidden/>
          </w:rPr>
          <w:fldChar w:fldCharType="separate"/>
        </w:r>
        <w:r w:rsidR="00CF3C26">
          <w:rPr>
            <w:noProof/>
            <w:webHidden/>
          </w:rPr>
          <w:t>15</w:t>
        </w:r>
        <w:r w:rsidR="00CF3C26">
          <w:rPr>
            <w:noProof/>
            <w:webHidden/>
          </w:rPr>
          <w:fldChar w:fldCharType="end"/>
        </w:r>
      </w:hyperlink>
    </w:p>
    <w:p w14:paraId="356E30AC" w14:textId="3F2B4C2B" w:rsidR="00CF3C26" w:rsidRDefault="0027651E">
      <w:pPr>
        <w:pStyle w:val="TOC3"/>
        <w:rPr>
          <w:rFonts w:asciiTheme="minorHAnsi" w:eastAsiaTheme="minorEastAsia" w:hAnsiTheme="minorHAnsi" w:cstheme="minorBidi"/>
          <w:iCs w:val="0"/>
          <w:caps w:val="0"/>
          <w:noProof/>
          <w:sz w:val="22"/>
          <w:szCs w:val="22"/>
        </w:rPr>
      </w:pPr>
      <w:hyperlink w:anchor="_Toc87601014" w:history="1">
        <w:r w:rsidR="00CF3C26" w:rsidRPr="004D416A">
          <w:rPr>
            <w:rStyle w:val="Hyperlink"/>
            <w:rFonts w:eastAsia="MS Mincho"/>
            <w:noProof/>
            <w14:scene3d>
              <w14:camera w14:prst="orthographicFront"/>
              <w14:lightRig w14:rig="threePt" w14:dir="t">
                <w14:rot w14:lat="0" w14:lon="0" w14:rev="0"/>
              </w14:lightRig>
            </w14:scene3d>
          </w:rPr>
          <w:t>1.4.5</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ANNOUNCEMENT OF QUOTE INFORMATION</w:t>
        </w:r>
        <w:r w:rsidR="00CF3C26">
          <w:rPr>
            <w:noProof/>
            <w:webHidden/>
          </w:rPr>
          <w:tab/>
        </w:r>
        <w:r w:rsidR="00CF3C26">
          <w:rPr>
            <w:noProof/>
            <w:webHidden/>
          </w:rPr>
          <w:fldChar w:fldCharType="begin"/>
        </w:r>
        <w:r w:rsidR="00CF3C26">
          <w:rPr>
            <w:noProof/>
            <w:webHidden/>
          </w:rPr>
          <w:instrText xml:space="preserve"> PAGEREF _Toc87601014 \h </w:instrText>
        </w:r>
        <w:r w:rsidR="00CF3C26">
          <w:rPr>
            <w:noProof/>
            <w:webHidden/>
          </w:rPr>
        </w:r>
        <w:r w:rsidR="00CF3C26">
          <w:rPr>
            <w:noProof/>
            <w:webHidden/>
          </w:rPr>
          <w:fldChar w:fldCharType="separate"/>
        </w:r>
        <w:r w:rsidR="00CF3C26">
          <w:rPr>
            <w:noProof/>
            <w:webHidden/>
          </w:rPr>
          <w:t>16</w:t>
        </w:r>
        <w:r w:rsidR="00CF3C26">
          <w:rPr>
            <w:noProof/>
            <w:webHidden/>
          </w:rPr>
          <w:fldChar w:fldCharType="end"/>
        </w:r>
      </w:hyperlink>
    </w:p>
    <w:p w14:paraId="5F4E14E5" w14:textId="2C0D55CE" w:rsidR="00CF3C26" w:rsidRDefault="0027651E">
      <w:pPr>
        <w:pStyle w:val="TOC3"/>
        <w:rPr>
          <w:rFonts w:asciiTheme="minorHAnsi" w:eastAsiaTheme="minorEastAsia" w:hAnsiTheme="minorHAnsi" w:cstheme="minorBidi"/>
          <w:iCs w:val="0"/>
          <w:caps w:val="0"/>
          <w:noProof/>
          <w:sz w:val="22"/>
          <w:szCs w:val="22"/>
        </w:rPr>
      </w:pPr>
      <w:hyperlink w:anchor="_Toc87601015" w:history="1">
        <w:r w:rsidR="00CF3C26" w:rsidRPr="004D416A">
          <w:rPr>
            <w:rStyle w:val="Hyperlink"/>
            <w:rFonts w:eastAsia="MS Mincho"/>
            <w:noProof/>
            <w14:scene3d>
              <w14:camera w14:prst="orthographicFront"/>
              <w14:lightRig w14:rig="threePt" w14:dir="t">
                <w14:rot w14:lat="0" w14:lon="0" w14:rev="0"/>
              </w14:lightRig>
            </w14:scene3d>
          </w:rPr>
          <w:t>1.4.6</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PRICE Alteration In QUOTES</w:t>
        </w:r>
        <w:r w:rsidR="00CF3C26">
          <w:rPr>
            <w:noProof/>
            <w:webHidden/>
          </w:rPr>
          <w:tab/>
        </w:r>
        <w:r w:rsidR="00CF3C26">
          <w:rPr>
            <w:noProof/>
            <w:webHidden/>
          </w:rPr>
          <w:fldChar w:fldCharType="begin"/>
        </w:r>
        <w:r w:rsidR="00CF3C26">
          <w:rPr>
            <w:noProof/>
            <w:webHidden/>
          </w:rPr>
          <w:instrText xml:space="preserve"> PAGEREF _Toc87601015 \h </w:instrText>
        </w:r>
        <w:r w:rsidR="00CF3C26">
          <w:rPr>
            <w:noProof/>
            <w:webHidden/>
          </w:rPr>
        </w:r>
        <w:r w:rsidR="00CF3C26">
          <w:rPr>
            <w:noProof/>
            <w:webHidden/>
          </w:rPr>
          <w:fldChar w:fldCharType="separate"/>
        </w:r>
        <w:r w:rsidR="00CF3C26">
          <w:rPr>
            <w:noProof/>
            <w:webHidden/>
          </w:rPr>
          <w:t>16</w:t>
        </w:r>
        <w:r w:rsidR="00CF3C26">
          <w:rPr>
            <w:noProof/>
            <w:webHidden/>
          </w:rPr>
          <w:fldChar w:fldCharType="end"/>
        </w:r>
      </w:hyperlink>
    </w:p>
    <w:p w14:paraId="51847566" w14:textId="250EFE3A" w:rsidR="00CF3C26" w:rsidRDefault="0027651E">
      <w:pPr>
        <w:pStyle w:val="TOC3"/>
        <w:rPr>
          <w:rFonts w:asciiTheme="minorHAnsi" w:eastAsiaTheme="minorEastAsia" w:hAnsiTheme="minorHAnsi" w:cstheme="minorBidi"/>
          <w:iCs w:val="0"/>
          <w:caps w:val="0"/>
          <w:noProof/>
          <w:sz w:val="22"/>
          <w:szCs w:val="22"/>
        </w:rPr>
      </w:pPr>
      <w:hyperlink w:anchor="_Toc87601016" w:history="1">
        <w:r w:rsidR="00CF3C26" w:rsidRPr="004D416A">
          <w:rPr>
            <w:rStyle w:val="Hyperlink"/>
            <w:rFonts w:eastAsia="MS Mincho"/>
            <w:noProof/>
            <w14:scene3d>
              <w14:camera w14:prst="orthographicFront"/>
              <w14:lightRig w14:rig="threePt" w14:dir="t">
                <w14:rot w14:lat="0" w14:lon="0" w14:rev="0"/>
              </w14:lightRig>
            </w14:scene3d>
          </w:rPr>
          <w:t>1.4.7</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QUOTE ERRORS</w:t>
        </w:r>
        <w:r w:rsidR="00CF3C26">
          <w:rPr>
            <w:noProof/>
            <w:webHidden/>
          </w:rPr>
          <w:tab/>
        </w:r>
        <w:r w:rsidR="00CF3C26">
          <w:rPr>
            <w:noProof/>
            <w:webHidden/>
          </w:rPr>
          <w:fldChar w:fldCharType="begin"/>
        </w:r>
        <w:r w:rsidR="00CF3C26">
          <w:rPr>
            <w:noProof/>
            <w:webHidden/>
          </w:rPr>
          <w:instrText xml:space="preserve"> PAGEREF _Toc87601016 \h </w:instrText>
        </w:r>
        <w:r w:rsidR="00CF3C26">
          <w:rPr>
            <w:noProof/>
            <w:webHidden/>
          </w:rPr>
        </w:r>
        <w:r w:rsidR="00CF3C26">
          <w:rPr>
            <w:noProof/>
            <w:webHidden/>
          </w:rPr>
          <w:fldChar w:fldCharType="separate"/>
        </w:r>
        <w:r w:rsidR="00CF3C26">
          <w:rPr>
            <w:noProof/>
            <w:webHidden/>
          </w:rPr>
          <w:t>16</w:t>
        </w:r>
        <w:r w:rsidR="00CF3C26">
          <w:rPr>
            <w:noProof/>
            <w:webHidden/>
          </w:rPr>
          <w:fldChar w:fldCharType="end"/>
        </w:r>
      </w:hyperlink>
    </w:p>
    <w:p w14:paraId="6198AC95" w14:textId="563DBF54" w:rsidR="00CF3C26" w:rsidRDefault="0027651E">
      <w:pPr>
        <w:pStyle w:val="TOC3"/>
        <w:rPr>
          <w:rFonts w:asciiTheme="minorHAnsi" w:eastAsiaTheme="minorEastAsia" w:hAnsiTheme="minorHAnsi" w:cstheme="minorBidi"/>
          <w:iCs w:val="0"/>
          <w:caps w:val="0"/>
          <w:noProof/>
          <w:sz w:val="22"/>
          <w:szCs w:val="22"/>
        </w:rPr>
      </w:pPr>
      <w:hyperlink w:anchor="_Toc87601017" w:history="1">
        <w:r w:rsidR="00CF3C26" w:rsidRPr="004D416A">
          <w:rPr>
            <w:rStyle w:val="Hyperlink"/>
            <w:rFonts w:eastAsia="MS Mincho"/>
            <w:noProof/>
            <w14:scene3d>
              <w14:camera w14:prst="orthographicFront"/>
              <w14:lightRig w14:rig="threePt" w14:dir="t">
                <w14:rot w14:lat="0" w14:lon="0" w14:rev="0"/>
              </w14:lightRig>
            </w14:scene3d>
          </w:rPr>
          <w:t>1.4.8</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JOINT Venture</w:t>
        </w:r>
        <w:r w:rsidR="00CF3C26">
          <w:rPr>
            <w:noProof/>
            <w:webHidden/>
          </w:rPr>
          <w:tab/>
        </w:r>
        <w:r w:rsidR="00CF3C26">
          <w:rPr>
            <w:noProof/>
            <w:webHidden/>
          </w:rPr>
          <w:fldChar w:fldCharType="begin"/>
        </w:r>
        <w:r w:rsidR="00CF3C26">
          <w:rPr>
            <w:noProof/>
            <w:webHidden/>
          </w:rPr>
          <w:instrText xml:space="preserve"> PAGEREF _Toc87601017 \h </w:instrText>
        </w:r>
        <w:r w:rsidR="00CF3C26">
          <w:rPr>
            <w:noProof/>
            <w:webHidden/>
          </w:rPr>
        </w:r>
        <w:r w:rsidR="00CF3C26">
          <w:rPr>
            <w:noProof/>
            <w:webHidden/>
          </w:rPr>
          <w:fldChar w:fldCharType="separate"/>
        </w:r>
        <w:r w:rsidR="00CF3C26">
          <w:rPr>
            <w:noProof/>
            <w:webHidden/>
          </w:rPr>
          <w:t>17</w:t>
        </w:r>
        <w:r w:rsidR="00CF3C26">
          <w:rPr>
            <w:noProof/>
            <w:webHidden/>
          </w:rPr>
          <w:fldChar w:fldCharType="end"/>
        </w:r>
      </w:hyperlink>
    </w:p>
    <w:p w14:paraId="3921CADD" w14:textId="5E20753F" w:rsidR="00CF3C26" w:rsidRDefault="0027651E">
      <w:pPr>
        <w:pStyle w:val="TOC3"/>
        <w:rPr>
          <w:rFonts w:asciiTheme="minorHAnsi" w:eastAsiaTheme="minorEastAsia" w:hAnsiTheme="minorHAnsi" w:cstheme="minorBidi"/>
          <w:iCs w:val="0"/>
          <w:caps w:val="0"/>
          <w:noProof/>
          <w:sz w:val="22"/>
          <w:szCs w:val="22"/>
        </w:rPr>
      </w:pPr>
      <w:hyperlink w:anchor="_Toc87601018" w:history="1">
        <w:r w:rsidR="00CF3C26" w:rsidRPr="004D416A">
          <w:rPr>
            <w:rStyle w:val="Hyperlink"/>
            <w:noProof/>
            <w14:scene3d>
              <w14:camera w14:prst="orthographicFront"/>
              <w14:lightRig w14:rig="threePt" w14:dir="t">
                <w14:rot w14:lat="0" w14:lon="0" w14:rev="0"/>
              </w14:lightRig>
            </w14:scene3d>
          </w:rPr>
          <w:t>1.4.9</w:t>
        </w:r>
        <w:r w:rsidR="00CF3C26">
          <w:rPr>
            <w:rFonts w:asciiTheme="minorHAnsi" w:eastAsiaTheme="minorEastAsia" w:hAnsiTheme="minorHAnsi" w:cstheme="minorBidi"/>
            <w:iCs w:val="0"/>
            <w:caps w:val="0"/>
            <w:noProof/>
            <w:sz w:val="22"/>
            <w:szCs w:val="22"/>
          </w:rPr>
          <w:tab/>
        </w:r>
        <w:r w:rsidR="00CF3C26" w:rsidRPr="004D416A">
          <w:rPr>
            <w:rStyle w:val="Hyperlink"/>
            <w:noProof/>
          </w:rPr>
          <w:t>Reciprocity for Jurisdictional Vendor Preference</w:t>
        </w:r>
        <w:r w:rsidR="00CF3C26">
          <w:rPr>
            <w:noProof/>
            <w:webHidden/>
          </w:rPr>
          <w:tab/>
        </w:r>
        <w:r w:rsidR="00CF3C26">
          <w:rPr>
            <w:noProof/>
            <w:webHidden/>
          </w:rPr>
          <w:fldChar w:fldCharType="begin"/>
        </w:r>
        <w:r w:rsidR="00CF3C26">
          <w:rPr>
            <w:noProof/>
            <w:webHidden/>
          </w:rPr>
          <w:instrText xml:space="preserve"> PAGEREF _Toc87601018 \h </w:instrText>
        </w:r>
        <w:r w:rsidR="00CF3C26">
          <w:rPr>
            <w:noProof/>
            <w:webHidden/>
          </w:rPr>
        </w:r>
        <w:r w:rsidR="00CF3C26">
          <w:rPr>
            <w:noProof/>
            <w:webHidden/>
          </w:rPr>
          <w:fldChar w:fldCharType="separate"/>
        </w:r>
        <w:r w:rsidR="00CF3C26">
          <w:rPr>
            <w:noProof/>
            <w:webHidden/>
          </w:rPr>
          <w:t>17</w:t>
        </w:r>
        <w:r w:rsidR="00CF3C26">
          <w:rPr>
            <w:noProof/>
            <w:webHidden/>
          </w:rPr>
          <w:fldChar w:fldCharType="end"/>
        </w:r>
      </w:hyperlink>
    </w:p>
    <w:p w14:paraId="607047FD" w14:textId="3F76CEE9" w:rsidR="00CF3C26" w:rsidRDefault="0027651E">
      <w:pPr>
        <w:pStyle w:val="TOC3"/>
        <w:rPr>
          <w:rFonts w:asciiTheme="minorHAnsi" w:eastAsiaTheme="minorEastAsia" w:hAnsiTheme="minorHAnsi" w:cstheme="minorBidi"/>
          <w:iCs w:val="0"/>
          <w:caps w:val="0"/>
          <w:noProof/>
          <w:sz w:val="22"/>
          <w:szCs w:val="22"/>
        </w:rPr>
      </w:pPr>
      <w:hyperlink w:anchor="_Toc87601019" w:history="1">
        <w:r w:rsidR="00CF3C26" w:rsidRPr="004D416A">
          <w:rPr>
            <w:rStyle w:val="Hyperlink"/>
            <w:noProof/>
            <w14:scene3d>
              <w14:camera w14:prst="orthographicFront"/>
              <w14:lightRig w14:rig="threePt" w14:dir="t">
                <w14:rot w14:lat="0" w14:lon="0" w14:rev="0"/>
              </w14:lightRig>
            </w14:scene3d>
          </w:rPr>
          <w:t>1.4.10</w:t>
        </w:r>
        <w:r w:rsidR="00CF3C26">
          <w:rPr>
            <w:rFonts w:asciiTheme="minorHAnsi" w:eastAsiaTheme="minorEastAsia" w:hAnsiTheme="minorHAnsi" w:cstheme="minorBidi"/>
            <w:iCs w:val="0"/>
            <w:caps w:val="0"/>
            <w:noProof/>
            <w:sz w:val="22"/>
            <w:szCs w:val="22"/>
          </w:rPr>
          <w:tab/>
        </w:r>
        <w:r w:rsidR="00CF3C26" w:rsidRPr="004D416A">
          <w:rPr>
            <w:rStyle w:val="Hyperlink"/>
            <w:noProof/>
          </w:rPr>
          <w:t>QUOTE ACCEPTANCES AND REJECTIONS</w:t>
        </w:r>
        <w:r w:rsidR="00CF3C26">
          <w:rPr>
            <w:noProof/>
            <w:webHidden/>
          </w:rPr>
          <w:tab/>
        </w:r>
        <w:r w:rsidR="00CF3C26">
          <w:rPr>
            <w:noProof/>
            <w:webHidden/>
          </w:rPr>
          <w:fldChar w:fldCharType="begin"/>
        </w:r>
        <w:r w:rsidR="00CF3C26">
          <w:rPr>
            <w:noProof/>
            <w:webHidden/>
          </w:rPr>
          <w:instrText xml:space="preserve"> PAGEREF _Toc87601019 \h </w:instrText>
        </w:r>
        <w:r w:rsidR="00CF3C26">
          <w:rPr>
            <w:noProof/>
            <w:webHidden/>
          </w:rPr>
        </w:r>
        <w:r w:rsidR="00CF3C26">
          <w:rPr>
            <w:noProof/>
            <w:webHidden/>
          </w:rPr>
          <w:fldChar w:fldCharType="separate"/>
        </w:r>
        <w:r w:rsidR="00CF3C26">
          <w:rPr>
            <w:noProof/>
            <w:webHidden/>
          </w:rPr>
          <w:t>17</w:t>
        </w:r>
        <w:r w:rsidR="00CF3C26">
          <w:rPr>
            <w:noProof/>
            <w:webHidden/>
          </w:rPr>
          <w:fldChar w:fldCharType="end"/>
        </w:r>
      </w:hyperlink>
    </w:p>
    <w:p w14:paraId="4E86AE98" w14:textId="29AA9EB7" w:rsidR="00CF3C26" w:rsidRDefault="0027651E">
      <w:pPr>
        <w:pStyle w:val="TOC3"/>
        <w:rPr>
          <w:rFonts w:asciiTheme="minorHAnsi" w:eastAsiaTheme="minorEastAsia" w:hAnsiTheme="minorHAnsi" w:cstheme="minorBidi"/>
          <w:iCs w:val="0"/>
          <w:caps w:val="0"/>
          <w:noProof/>
          <w:sz w:val="22"/>
          <w:szCs w:val="22"/>
        </w:rPr>
      </w:pPr>
      <w:hyperlink w:anchor="_Toc87601020" w:history="1">
        <w:r w:rsidR="00CF3C26" w:rsidRPr="004D416A">
          <w:rPr>
            <w:rStyle w:val="Hyperlink"/>
            <w:noProof/>
            <w14:scene3d>
              <w14:camera w14:prst="orthographicFront"/>
              <w14:lightRig w14:rig="threePt" w14:dir="t">
                <w14:rot w14:lat="0" w14:lon="0" w14:rev="0"/>
              </w14:lightRig>
            </w14:scene3d>
          </w:rPr>
          <w:t>1.4.11</w:t>
        </w:r>
        <w:r w:rsidR="00CF3C26">
          <w:rPr>
            <w:rFonts w:asciiTheme="minorHAnsi" w:eastAsiaTheme="minorEastAsia" w:hAnsiTheme="minorHAnsi" w:cstheme="minorBidi"/>
            <w:iCs w:val="0"/>
            <w:caps w:val="0"/>
            <w:noProof/>
            <w:sz w:val="22"/>
            <w:szCs w:val="22"/>
          </w:rPr>
          <w:tab/>
        </w:r>
        <w:r w:rsidR="00CF3C26" w:rsidRPr="004D416A">
          <w:rPr>
            <w:rStyle w:val="Hyperlink"/>
            <w:noProof/>
          </w:rPr>
          <w:t>ELECTRONIC SIGNATURES</w:t>
        </w:r>
        <w:r w:rsidR="00CF3C26">
          <w:rPr>
            <w:noProof/>
            <w:webHidden/>
          </w:rPr>
          <w:tab/>
        </w:r>
        <w:r w:rsidR="00CF3C26">
          <w:rPr>
            <w:noProof/>
            <w:webHidden/>
          </w:rPr>
          <w:fldChar w:fldCharType="begin"/>
        </w:r>
        <w:r w:rsidR="00CF3C26">
          <w:rPr>
            <w:noProof/>
            <w:webHidden/>
          </w:rPr>
          <w:instrText xml:space="preserve"> PAGEREF _Toc87601020 \h </w:instrText>
        </w:r>
        <w:r w:rsidR="00CF3C26">
          <w:rPr>
            <w:noProof/>
            <w:webHidden/>
          </w:rPr>
        </w:r>
        <w:r w:rsidR="00CF3C26">
          <w:rPr>
            <w:noProof/>
            <w:webHidden/>
          </w:rPr>
          <w:fldChar w:fldCharType="separate"/>
        </w:r>
        <w:r w:rsidR="00CF3C26">
          <w:rPr>
            <w:noProof/>
            <w:webHidden/>
          </w:rPr>
          <w:t>17</w:t>
        </w:r>
        <w:r w:rsidR="00CF3C26">
          <w:rPr>
            <w:noProof/>
            <w:webHidden/>
          </w:rPr>
          <w:fldChar w:fldCharType="end"/>
        </w:r>
      </w:hyperlink>
    </w:p>
    <w:p w14:paraId="1FE4D676" w14:textId="14203347" w:rsidR="00CF3C26" w:rsidRDefault="0027651E">
      <w:pPr>
        <w:pStyle w:val="TOC3"/>
        <w:rPr>
          <w:rFonts w:asciiTheme="minorHAnsi" w:eastAsiaTheme="minorEastAsia" w:hAnsiTheme="minorHAnsi" w:cstheme="minorBidi"/>
          <w:iCs w:val="0"/>
          <w:caps w:val="0"/>
          <w:noProof/>
          <w:sz w:val="22"/>
          <w:szCs w:val="22"/>
        </w:rPr>
      </w:pPr>
      <w:hyperlink w:anchor="_Toc87601021" w:history="1">
        <w:r w:rsidR="00CF3C26" w:rsidRPr="004D416A">
          <w:rPr>
            <w:rStyle w:val="Hyperlink"/>
            <w:noProof/>
            <w14:scene3d>
              <w14:camera w14:prst="orthographicFront"/>
              <w14:lightRig w14:rig="threePt" w14:dir="t">
                <w14:rot w14:lat="0" w14:lon="0" w14:rev="0"/>
              </w14:lightRig>
            </w14:scene3d>
          </w:rPr>
          <w:t>1.4.12</w:t>
        </w:r>
        <w:r w:rsidR="00CF3C26">
          <w:rPr>
            <w:rFonts w:asciiTheme="minorHAnsi" w:eastAsiaTheme="minorEastAsia" w:hAnsiTheme="minorHAnsi" w:cstheme="minorBidi"/>
            <w:iCs w:val="0"/>
            <w:caps w:val="0"/>
            <w:noProof/>
            <w:sz w:val="22"/>
            <w:szCs w:val="22"/>
          </w:rPr>
          <w:tab/>
        </w:r>
        <w:r w:rsidR="00CF3C26" w:rsidRPr="004D416A">
          <w:rPr>
            <w:rStyle w:val="Hyperlink"/>
            <w:noProof/>
          </w:rPr>
          <w:t>Cooperative purchasing</w:t>
        </w:r>
        <w:r w:rsidR="00CF3C26">
          <w:rPr>
            <w:noProof/>
            <w:webHidden/>
          </w:rPr>
          <w:tab/>
        </w:r>
        <w:r w:rsidR="00CF3C26">
          <w:rPr>
            <w:noProof/>
            <w:webHidden/>
          </w:rPr>
          <w:fldChar w:fldCharType="begin"/>
        </w:r>
        <w:r w:rsidR="00CF3C26">
          <w:rPr>
            <w:noProof/>
            <w:webHidden/>
          </w:rPr>
          <w:instrText xml:space="preserve"> PAGEREF _Toc87601021 \h </w:instrText>
        </w:r>
        <w:r w:rsidR="00CF3C26">
          <w:rPr>
            <w:noProof/>
            <w:webHidden/>
          </w:rPr>
        </w:r>
        <w:r w:rsidR="00CF3C26">
          <w:rPr>
            <w:noProof/>
            <w:webHidden/>
          </w:rPr>
          <w:fldChar w:fldCharType="separate"/>
        </w:r>
        <w:r w:rsidR="00CF3C26">
          <w:rPr>
            <w:noProof/>
            <w:webHidden/>
          </w:rPr>
          <w:t>18</w:t>
        </w:r>
        <w:r w:rsidR="00CF3C26">
          <w:rPr>
            <w:noProof/>
            <w:webHidden/>
          </w:rPr>
          <w:fldChar w:fldCharType="end"/>
        </w:r>
      </w:hyperlink>
    </w:p>
    <w:p w14:paraId="29042D28" w14:textId="28B50A26" w:rsidR="00CF3C26" w:rsidRDefault="0027651E">
      <w:pPr>
        <w:pStyle w:val="TOC1"/>
        <w:rPr>
          <w:rFonts w:asciiTheme="minorHAnsi" w:eastAsiaTheme="minorEastAsia" w:hAnsiTheme="minorHAnsi" w:cstheme="minorBidi"/>
          <w:b w:val="0"/>
          <w:bCs w:val="0"/>
          <w:caps w:val="0"/>
          <w:noProof/>
          <w:sz w:val="22"/>
          <w:szCs w:val="22"/>
        </w:rPr>
      </w:pPr>
      <w:hyperlink w:anchor="_Toc87601022" w:history="1">
        <w:r w:rsidR="00CF3C26" w:rsidRPr="004D416A">
          <w:rPr>
            <w:rStyle w:val="Hyperlink"/>
            <w:noProof/>
            <w14:scene3d>
              <w14:camera w14:prst="orthographicFront"/>
              <w14:lightRig w14:rig="threePt" w14:dir="t">
                <w14:rot w14:lat="0" w14:lon="0" w14:rev="0"/>
              </w14:lightRig>
            </w14:scene3d>
          </w:rPr>
          <w:t>2.0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DEFINITIONS</w:t>
        </w:r>
        <w:r w:rsidR="00CF3C26">
          <w:rPr>
            <w:noProof/>
            <w:webHidden/>
          </w:rPr>
          <w:tab/>
        </w:r>
        <w:r w:rsidR="00CF3C26">
          <w:rPr>
            <w:noProof/>
            <w:webHidden/>
          </w:rPr>
          <w:fldChar w:fldCharType="begin"/>
        </w:r>
        <w:r w:rsidR="00CF3C26">
          <w:rPr>
            <w:noProof/>
            <w:webHidden/>
          </w:rPr>
          <w:instrText xml:space="preserve"> PAGEREF _Toc87601022 \h </w:instrText>
        </w:r>
        <w:r w:rsidR="00CF3C26">
          <w:rPr>
            <w:noProof/>
            <w:webHidden/>
          </w:rPr>
        </w:r>
        <w:r w:rsidR="00CF3C26">
          <w:rPr>
            <w:noProof/>
            <w:webHidden/>
          </w:rPr>
          <w:fldChar w:fldCharType="separate"/>
        </w:r>
        <w:r w:rsidR="00CF3C26">
          <w:rPr>
            <w:noProof/>
            <w:webHidden/>
          </w:rPr>
          <w:t>20</w:t>
        </w:r>
        <w:r w:rsidR="00CF3C26">
          <w:rPr>
            <w:noProof/>
            <w:webHidden/>
          </w:rPr>
          <w:fldChar w:fldCharType="end"/>
        </w:r>
      </w:hyperlink>
    </w:p>
    <w:p w14:paraId="20452B87" w14:textId="038D66E8"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23" w:history="1">
        <w:r w:rsidR="00CF3C26" w:rsidRPr="004D416A">
          <w:rPr>
            <w:rStyle w:val="Hyperlink"/>
            <w:noProof/>
            <w14:scene3d>
              <w14:camera w14:prst="orthographicFront"/>
              <w14:lightRig w14:rig="threePt" w14:dir="t">
                <w14:rot w14:lat="0" w14:lon="0" w14:rev="0"/>
              </w14:lightRig>
            </w14:scene3d>
          </w:rPr>
          <w:t>2.1</w:t>
        </w:r>
        <w:r w:rsidR="00CF3C26">
          <w:rPr>
            <w:rFonts w:asciiTheme="minorHAnsi" w:eastAsiaTheme="minorEastAsia" w:hAnsiTheme="minorHAnsi" w:cstheme="minorBidi"/>
            <w:caps w:val="0"/>
            <w:noProof/>
            <w:sz w:val="22"/>
            <w:szCs w:val="22"/>
          </w:rPr>
          <w:tab/>
        </w:r>
        <w:r w:rsidR="00CF3C26" w:rsidRPr="004D416A">
          <w:rPr>
            <w:rStyle w:val="Hyperlink"/>
            <w:noProof/>
          </w:rPr>
          <w:t>CROSSWALK</w:t>
        </w:r>
        <w:r w:rsidR="00CF3C26">
          <w:rPr>
            <w:noProof/>
            <w:webHidden/>
          </w:rPr>
          <w:tab/>
        </w:r>
        <w:r w:rsidR="00CF3C26">
          <w:rPr>
            <w:noProof/>
            <w:webHidden/>
          </w:rPr>
          <w:fldChar w:fldCharType="begin"/>
        </w:r>
        <w:r w:rsidR="00CF3C26">
          <w:rPr>
            <w:noProof/>
            <w:webHidden/>
          </w:rPr>
          <w:instrText xml:space="preserve"> PAGEREF _Toc87601023 \h </w:instrText>
        </w:r>
        <w:r w:rsidR="00CF3C26">
          <w:rPr>
            <w:noProof/>
            <w:webHidden/>
          </w:rPr>
        </w:r>
        <w:r w:rsidR="00CF3C26">
          <w:rPr>
            <w:noProof/>
            <w:webHidden/>
          </w:rPr>
          <w:fldChar w:fldCharType="separate"/>
        </w:r>
        <w:r w:rsidR="00CF3C26">
          <w:rPr>
            <w:noProof/>
            <w:webHidden/>
          </w:rPr>
          <w:t>20</w:t>
        </w:r>
        <w:r w:rsidR="00CF3C26">
          <w:rPr>
            <w:noProof/>
            <w:webHidden/>
          </w:rPr>
          <w:fldChar w:fldCharType="end"/>
        </w:r>
      </w:hyperlink>
    </w:p>
    <w:p w14:paraId="18A3A546" w14:textId="65F129E2"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24" w:history="1">
        <w:r w:rsidR="00CF3C26" w:rsidRPr="004D416A">
          <w:rPr>
            <w:rStyle w:val="Hyperlink"/>
            <w:noProof/>
            <w14:scene3d>
              <w14:camera w14:prst="orthographicFront"/>
              <w14:lightRig w14:rig="threePt" w14:dir="t">
                <w14:rot w14:lat="0" w14:lon="0" w14:rev="0"/>
              </w14:lightRig>
            </w14:scene3d>
          </w:rPr>
          <w:t>2.2</w:t>
        </w:r>
        <w:r w:rsidR="00CF3C26">
          <w:rPr>
            <w:rFonts w:asciiTheme="minorHAnsi" w:eastAsiaTheme="minorEastAsia" w:hAnsiTheme="minorHAnsi" w:cstheme="minorBidi"/>
            <w:caps w:val="0"/>
            <w:noProof/>
            <w:sz w:val="22"/>
            <w:szCs w:val="22"/>
          </w:rPr>
          <w:tab/>
        </w:r>
        <w:r w:rsidR="00CF3C26" w:rsidRPr="004D416A">
          <w:rPr>
            <w:rStyle w:val="Hyperlink"/>
            <w:noProof/>
          </w:rPr>
          <w:t>General Definitions</w:t>
        </w:r>
        <w:r w:rsidR="00CF3C26">
          <w:rPr>
            <w:noProof/>
            <w:webHidden/>
          </w:rPr>
          <w:tab/>
        </w:r>
        <w:r w:rsidR="00CF3C26">
          <w:rPr>
            <w:noProof/>
            <w:webHidden/>
          </w:rPr>
          <w:fldChar w:fldCharType="begin"/>
        </w:r>
        <w:r w:rsidR="00CF3C26">
          <w:rPr>
            <w:noProof/>
            <w:webHidden/>
          </w:rPr>
          <w:instrText xml:space="preserve"> PAGEREF _Toc87601024 \h </w:instrText>
        </w:r>
        <w:r w:rsidR="00CF3C26">
          <w:rPr>
            <w:noProof/>
            <w:webHidden/>
          </w:rPr>
        </w:r>
        <w:r w:rsidR="00CF3C26">
          <w:rPr>
            <w:noProof/>
            <w:webHidden/>
          </w:rPr>
          <w:fldChar w:fldCharType="separate"/>
        </w:r>
        <w:r w:rsidR="00CF3C26">
          <w:rPr>
            <w:noProof/>
            <w:webHidden/>
          </w:rPr>
          <w:t>20</w:t>
        </w:r>
        <w:r w:rsidR="00CF3C26">
          <w:rPr>
            <w:noProof/>
            <w:webHidden/>
          </w:rPr>
          <w:fldChar w:fldCharType="end"/>
        </w:r>
      </w:hyperlink>
    </w:p>
    <w:p w14:paraId="59082FFE" w14:textId="2F85DA7F"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25" w:history="1">
        <w:r w:rsidR="00CF3C26" w:rsidRPr="004D416A">
          <w:rPr>
            <w:rStyle w:val="Hyperlink"/>
            <w:noProof/>
            <w14:scene3d>
              <w14:camera w14:prst="orthographicFront"/>
              <w14:lightRig w14:rig="threePt" w14:dir="t">
                <w14:rot w14:lat="0" w14:lon="0" w14:rev="0"/>
              </w14:lightRig>
            </w14:scene3d>
          </w:rPr>
          <w:t>2.3</w:t>
        </w:r>
        <w:r w:rsidR="00CF3C26">
          <w:rPr>
            <w:rFonts w:asciiTheme="minorHAnsi" w:eastAsiaTheme="minorEastAsia" w:hAnsiTheme="minorHAnsi" w:cstheme="minorBidi"/>
            <w:caps w:val="0"/>
            <w:noProof/>
            <w:sz w:val="22"/>
            <w:szCs w:val="22"/>
          </w:rPr>
          <w:tab/>
        </w:r>
        <w:r w:rsidR="00CF3C26" w:rsidRPr="004D416A">
          <w:rPr>
            <w:rStyle w:val="Hyperlink"/>
            <w:noProof/>
          </w:rPr>
          <w:t>BLANKET P.O. specific definitions/ACRONYMS</w:t>
        </w:r>
        <w:r w:rsidR="00CF3C26">
          <w:rPr>
            <w:noProof/>
            <w:webHidden/>
          </w:rPr>
          <w:tab/>
        </w:r>
        <w:r w:rsidR="00CF3C26">
          <w:rPr>
            <w:noProof/>
            <w:webHidden/>
          </w:rPr>
          <w:fldChar w:fldCharType="begin"/>
        </w:r>
        <w:r w:rsidR="00CF3C26">
          <w:rPr>
            <w:noProof/>
            <w:webHidden/>
          </w:rPr>
          <w:instrText xml:space="preserve"> PAGEREF _Toc87601025 \h </w:instrText>
        </w:r>
        <w:r w:rsidR="00CF3C26">
          <w:rPr>
            <w:noProof/>
            <w:webHidden/>
          </w:rPr>
        </w:r>
        <w:r w:rsidR="00CF3C26">
          <w:rPr>
            <w:noProof/>
            <w:webHidden/>
          </w:rPr>
          <w:fldChar w:fldCharType="separate"/>
        </w:r>
        <w:r w:rsidR="00CF3C26">
          <w:rPr>
            <w:noProof/>
            <w:webHidden/>
          </w:rPr>
          <w:t>23</w:t>
        </w:r>
        <w:r w:rsidR="00CF3C26">
          <w:rPr>
            <w:noProof/>
            <w:webHidden/>
          </w:rPr>
          <w:fldChar w:fldCharType="end"/>
        </w:r>
      </w:hyperlink>
    </w:p>
    <w:p w14:paraId="2A25FAA4" w14:textId="3DBE60BA"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26" w:history="1">
        <w:r w:rsidR="00CF3C26" w:rsidRPr="004D416A">
          <w:rPr>
            <w:rStyle w:val="Hyperlink"/>
            <w:rFonts w:eastAsia="Arial Narrow" w:cs="Arial Narrow"/>
            <w:noProof/>
            <w14:scene3d>
              <w14:camera w14:prst="orthographicFront"/>
              <w14:lightRig w14:rig="threePt" w14:dir="t">
                <w14:rot w14:lat="0" w14:lon="0" w14:rev="0"/>
              </w14:lightRig>
            </w14:scene3d>
          </w:rPr>
          <w:t>2.4</w:t>
        </w:r>
        <w:r w:rsidR="00CF3C26">
          <w:rPr>
            <w:rFonts w:asciiTheme="minorHAnsi" w:eastAsiaTheme="minorEastAsia" w:hAnsiTheme="minorHAnsi" w:cstheme="minorBidi"/>
            <w:caps w:val="0"/>
            <w:noProof/>
            <w:sz w:val="22"/>
            <w:szCs w:val="22"/>
          </w:rPr>
          <w:tab/>
        </w:r>
        <w:r w:rsidR="00CF3C26" w:rsidRPr="004D416A">
          <w:rPr>
            <w:rStyle w:val="Hyperlink"/>
            <w:rFonts w:eastAsia="Arial Narrow" w:cs="Arial Narrow"/>
            <w:noProof/>
          </w:rPr>
          <w:t>BLANKET P.O. – USING AGENCY SPECIFIC DEFINITIONS/ACRONYMS</w:t>
        </w:r>
        <w:r w:rsidR="00CF3C26">
          <w:rPr>
            <w:noProof/>
            <w:webHidden/>
          </w:rPr>
          <w:tab/>
        </w:r>
        <w:r w:rsidR="00CF3C26">
          <w:rPr>
            <w:noProof/>
            <w:webHidden/>
          </w:rPr>
          <w:fldChar w:fldCharType="begin"/>
        </w:r>
        <w:r w:rsidR="00CF3C26">
          <w:rPr>
            <w:noProof/>
            <w:webHidden/>
          </w:rPr>
          <w:instrText xml:space="preserve"> PAGEREF _Toc87601026 \h </w:instrText>
        </w:r>
        <w:r w:rsidR="00CF3C26">
          <w:rPr>
            <w:noProof/>
            <w:webHidden/>
          </w:rPr>
        </w:r>
        <w:r w:rsidR="00CF3C26">
          <w:rPr>
            <w:noProof/>
            <w:webHidden/>
          </w:rPr>
          <w:fldChar w:fldCharType="separate"/>
        </w:r>
        <w:r w:rsidR="00CF3C26">
          <w:rPr>
            <w:noProof/>
            <w:webHidden/>
          </w:rPr>
          <w:t>24</w:t>
        </w:r>
        <w:r w:rsidR="00CF3C26">
          <w:rPr>
            <w:noProof/>
            <w:webHidden/>
          </w:rPr>
          <w:fldChar w:fldCharType="end"/>
        </w:r>
      </w:hyperlink>
    </w:p>
    <w:p w14:paraId="0E0D377A" w14:textId="3F2F31E0" w:rsidR="00CF3C26" w:rsidRDefault="0027651E">
      <w:pPr>
        <w:pStyle w:val="TOC1"/>
        <w:rPr>
          <w:rFonts w:asciiTheme="minorHAnsi" w:eastAsiaTheme="minorEastAsia" w:hAnsiTheme="minorHAnsi" w:cstheme="minorBidi"/>
          <w:b w:val="0"/>
          <w:bCs w:val="0"/>
          <w:caps w:val="0"/>
          <w:noProof/>
          <w:sz w:val="22"/>
          <w:szCs w:val="22"/>
        </w:rPr>
      </w:pPr>
      <w:hyperlink w:anchor="_Toc87601027" w:history="1">
        <w:r w:rsidR="00CF3C26" w:rsidRPr="004D416A">
          <w:rPr>
            <w:rStyle w:val="Hyperlink"/>
            <w:noProof/>
            <w14:scene3d>
              <w14:camera w14:prst="orthographicFront"/>
              <w14:lightRig w14:rig="threePt" w14:dir="t">
                <w14:rot w14:lat="0" w14:lon="0" w14:rev="0"/>
              </w14:lightRig>
            </w14:scene3d>
          </w:rPr>
          <w:t>3.0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SCOPE OF WORK – REQUIREMENTS OF THE VENDOR {CONTRACTOR}</w:t>
        </w:r>
        <w:r w:rsidR="00CF3C26">
          <w:rPr>
            <w:noProof/>
            <w:webHidden/>
          </w:rPr>
          <w:tab/>
        </w:r>
        <w:r w:rsidR="00CF3C26">
          <w:rPr>
            <w:noProof/>
            <w:webHidden/>
          </w:rPr>
          <w:fldChar w:fldCharType="begin"/>
        </w:r>
        <w:r w:rsidR="00CF3C26">
          <w:rPr>
            <w:noProof/>
            <w:webHidden/>
          </w:rPr>
          <w:instrText xml:space="preserve"> PAGEREF _Toc87601027 \h </w:instrText>
        </w:r>
        <w:r w:rsidR="00CF3C26">
          <w:rPr>
            <w:noProof/>
            <w:webHidden/>
          </w:rPr>
        </w:r>
        <w:r w:rsidR="00CF3C26">
          <w:rPr>
            <w:noProof/>
            <w:webHidden/>
          </w:rPr>
          <w:fldChar w:fldCharType="separate"/>
        </w:r>
        <w:r w:rsidR="00CF3C26">
          <w:rPr>
            <w:noProof/>
            <w:webHidden/>
          </w:rPr>
          <w:t>25</w:t>
        </w:r>
        <w:r w:rsidR="00CF3C26">
          <w:rPr>
            <w:noProof/>
            <w:webHidden/>
          </w:rPr>
          <w:fldChar w:fldCharType="end"/>
        </w:r>
      </w:hyperlink>
    </w:p>
    <w:p w14:paraId="2C160B41" w14:textId="51FF444D"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28" w:history="1">
        <w:r w:rsidR="00CF3C26" w:rsidRPr="004D416A">
          <w:rPr>
            <w:rStyle w:val="Hyperlink"/>
            <w:noProof/>
            <w14:scene3d>
              <w14:camera w14:prst="orthographicFront"/>
              <w14:lightRig w14:rig="threePt" w14:dir="t">
                <w14:rot w14:lat="0" w14:lon="0" w14:rev="0"/>
              </w14:lightRig>
            </w14:scene3d>
          </w:rPr>
          <w:t>3.1</w:t>
        </w:r>
        <w:r w:rsidR="00CF3C26">
          <w:rPr>
            <w:rFonts w:asciiTheme="minorHAnsi" w:eastAsiaTheme="minorEastAsia" w:hAnsiTheme="minorHAnsi" w:cstheme="minorBidi"/>
            <w:caps w:val="0"/>
            <w:noProof/>
            <w:sz w:val="22"/>
            <w:szCs w:val="22"/>
          </w:rPr>
          <w:tab/>
        </w:r>
        <w:r w:rsidR="00CF3C26" w:rsidRPr="004D416A">
          <w:rPr>
            <w:rStyle w:val="Hyperlink"/>
            <w:noProof/>
          </w:rPr>
          <w:t>PRODUCT SPECIFICATIONS</w:t>
        </w:r>
        <w:r w:rsidR="00CF3C26">
          <w:rPr>
            <w:noProof/>
            <w:webHidden/>
          </w:rPr>
          <w:tab/>
        </w:r>
        <w:r w:rsidR="00CF3C26">
          <w:rPr>
            <w:noProof/>
            <w:webHidden/>
          </w:rPr>
          <w:fldChar w:fldCharType="begin"/>
        </w:r>
        <w:r w:rsidR="00CF3C26">
          <w:rPr>
            <w:noProof/>
            <w:webHidden/>
          </w:rPr>
          <w:instrText xml:space="preserve"> PAGEREF _Toc87601028 \h </w:instrText>
        </w:r>
        <w:r w:rsidR="00CF3C26">
          <w:rPr>
            <w:noProof/>
            <w:webHidden/>
          </w:rPr>
        </w:r>
        <w:r w:rsidR="00CF3C26">
          <w:rPr>
            <w:noProof/>
            <w:webHidden/>
          </w:rPr>
          <w:fldChar w:fldCharType="separate"/>
        </w:r>
        <w:r w:rsidR="00CF3C26">
          <w:rPr>
            <w:noProof/>
            <w:webHidden/>
          </w:rPr>
          <w:t>25</w:t>
        </w:r>
        <w:r w:rsidR="00CF3C26">
          <w:rPr>
            <w:noProof/>
            <w:webHidden/>
          </w:rPr>
          <w:fldChar w:fldCharType="end"/>
        </w:r>
      </w:hyperlink>
    </w:p>
    <w:p w14:paraId="64BA7E79" w14:textId="24CB0593" w:rsidR="00CF3C26" w:rsidRDefault="0027651E">
      <w:pPr>
        <w:pStyle w:val="TOC3"/>
        <w:rPr>
          <w:rFonts w:asciiTheme="minorHAnsi" w:eastAsiaTheme="minorEastAsia" w:hAnsiTheme="minorHAnsi" w:cstheme="minorBidi"/>
          <w:iCs w:val="0"/>
          <w:caps w:val="0"/>
          <w:noProof/>
          <w:sz w:val="22"/>
          <w:szCs w:val="22"/>
        </w:rPr>
      </w:pPr>
      <w:hyperlink w:anchor="_Toc87601029" w:history="1">
        <w:r w:rsidR="00CF3C26" w:rsidRPr="004D416A">
          <w:rPr>
            <w:rStyle w:val="Hyperlink"/>
            <w:noProof/>
            <w14:scene3d>
              <w14:camera w14:prst="orthographicFront"/>
              <w14:lightRig w14:rig="threePt" w14:dir="t">
                <w14:rot w14:lat="0" w14:lon="0" w14:rev="0"/>
              </w14:lightRig>
            </w14:scene3d>
          </w:rPr>
          <w:t>3.1.1</w:t>
        </w:r>
        <w:r w:rsidR="00CF3C26">
          <w:rPr>
            <w:rFonts w:asciiTheme="minorHAnsi" w:eastAsiaTheme="minorEastAsia" w:hAnsiTheme="minorHAnsi" w:cstheme="minorBidi"/>
            <w:iCs w:val="0"/>
            <w:caps w:val="0"/>
            <w:noProof/>
            <w:sz w:val="22"/>
            <w:szCs w:val="22"/>
          </w:rPr>
          <w:tab/>
        </w:r>
        <w:r w:rsidR="00CF3C26" w:rsidRPr="004D416A">
          <w:rPr>
            <w:rStyle w:val="Hyperlink"/>
            <w:noProof/>
          </w:rPr>
          <w:t>PRODUCT REGISTRATION</w:t>
        </w:r>
        <w:r w:rsidR="00CF3C26">
          <w:rPr>
            <w:noProof/>
            <w:webHidden/>
          </w:rPr>
          <w:tab/>
        </w:r>
        <w:r w:rsidR="00CF3C26">
          <w:rPr>
            <w:noProof/>
            <w:webHidden/>
          </w:rPr>
          <w:fldChar w:fldCharType="begin"/>
        </w:r>
        <w:r w:rsidR="00CF3C26">
          <w:rPr>
            <w:noProof/>
            <w:webHidden/>
          </w:rPr>
          <w:instrText xml:space="preserve"> PAGEREF _Toc87601029 \h </w:instrText>
        </w:r>
        <w:r w:rsidR="00CF3C26">
          <w:rPr>
            <w:noProof/>
            <w:webHidden/>
          </w:rPr>
        </w:r>
        <w:r w:rsidR="00CF3C26">
          <w:rPr>
            <w:noProof/>
            <w:webHidden/>
          </w:rPr>
          <w:fldChar w:fldCharType="separate"/>
        </w:r>
        <w:r w:rsidR="00CF3C26">
          <w:rPr>
            <w:noProof/>
            <w:webHidden/>
          </w:rPr>
          <w:t>25</w:t>
        </w:r>
        <w:r w:rsidR="00CF3C26">
          <w:rPr>
            <w:noProof/>
            <w:webHidden/>
          </w:rPr>
          <w:fldChar w:fldCharType="end"/>
        </w:r>
      </w:hyperlink>
    </w:p>
    <w:p w14:paraId="6192DB32" w14:textId="6FCC2688"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30" w:history="1">
        <w:r w:rsidR="00CF3C26" w:rsidRPr="004D416A">
          <w:rPr>
            <w:rStyle w:val="Hyperlink"/>
            <w:noProof/>
            <w14:scene3d>
              <w14:camera w14:prst="orthographicFront"/>
              <w14:lightRig w14:rig="threePt" w14:dir="t">
                <w14:rot w14:lat="0" w14:lon="0" w14:rev="0"/>
              </w14:lightRig>
            </w14:scene3d>
          </w:rPr>
          <w:t>3.2</w:t>
        </w:r>
        <w:r w:rsidR="00CF3C26">
          <w:rPr>
            <w:rFonts w:asciiTheme="minorHAnsi" w:eastAsiaTheme="minorEastAsia" w:hAnsiTheme="minorHAnsi" w:cstheme="minorBidi"/>
            <w:caps w:val="0"/>
            <w:noProof/>
            <w:sz w:val="22"/>
            <w:szCs w:val="22"/>
          </w:rPr>
          <w:tab/>
        </w:r>
        <w:r w:rsidR="00CF3C26" w:rsidRPr="004D416A">
          <w:rPr>
            <w:rStyle w:val="Hyperlink"/>
            <w:rFonts w:cs="Arial"/>
            <w:noProof/>
          </w:rPr>
          <w:t>GROUP 1 - HERBICIDES AND INSECTICIDES -  EPA REGISTERED PRODUCTS</w:t>
        </w:r>
        <w:r w:rsidR="00CF3C26">
          <w:rPr>
            <w:noProof/>
            <w:webHidden/>
          </w:rPr>
          <w:tab/>
        </w:r>
        <w:r w:rsidR="00CF3C26">
          <w:rPr>
            <w:noProof/>
            <w:webHidden/>
          </w:rPr>
          <w:fldChar w:fldCharType="begin"/>
        </w:r>
        <w:r w:rsidR="00CF3C26">
          <w:rPr>
            <w:noProof/>
            <w:webHidden/>
          </w:rPr>
          <w:instrText xml:space="preserve"> PAGEREF _Toc87601030 \h </w:instrText>
        </w:r>
        <w:r w:rsidR="00CF3C26">
          <w:rPr>
            <w:noProof/>
            <w:webHidden/>
          </w:rPr>
        </w:r>
        <w:r w:rsidR="00CF3C26">
          <w:rPr>
            <w:noProof/>
            <w:webHidden/>
          </w:rPr>
          <w:fldChar w:fldCharType="separate"/>
        </w:r>
        <w:r w:rsidR="00CF3C26">
          <w:rPr>
            <w:noProof/>
            <w:webHidden/>
          </w:rPr>
          <w:t>25</w:t>
        </w:r>
        <w:r w:rsidR="00CF3C26">
          <w:rPr>
            <w:noProof/>
            <w:webHidden/>
          </w:rPr>
          <w:fldChar w:fldCharType="end"/>
        </w:r>
      </w:hyperlink>
    </w:p>
    <w:p w14:paraId="59EFF4F0" w14:textId="3827CE9D"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31" w:history="1">
        <w:r w:rsidR="00CF3C26" w:rsidRPr="004D416A">
          <w:rPr>
            <w:rStyle w:val="Hyperlink"/>
            <w:noProof/>
            <w14:scene3d>
              <w14:camera w14:prst="orthographicFront"/>
              <w14:lightRig w14:rig="threePt" w14:dir="t">
                <w14:rot w14:lat="0" w14:lon="0" w14:rev="0"/>
              </w14:lightRig>
            </w14:scene3d>
          </w:rPr>
          <w:t>3.3</w:t>
        </w:r>
        <w:r w:rsidR="00CF3C26">
          <w:rPr>
            <w:rFonts w:asciiTheme="minorHAnsi" w:eastAsiaTheme="minorEastAsia" w:hAnsiTheme="minorHAnsi" w:cstheme="minorBidi"/>
            <w:caps w:val="0"/>
            <w:noProof/>
            <w:sz w:val="22"/>
            <w:szCs w:val="22"/>
          </w:rPr>
          <w:tab/>
        </w:r>
        <w:r w:rsidR="00CF3C26" w:rsidRPr="004D416A">
          <w:rPr>
            <w:rStyle w:val="Hyperlink"/>
            <w:noProof/>
          </w:rPr>
          <w:t>GROUP 2 - cHEMICALS AND sPILL kITS - Non EPA REGISTERED PRODUCTS</w:t>
        </w:r>
        <w:r w:rsidR="00CF3C26">
          <w:rPr>
            <w:noProof/>
            <w:webHidden/>
          </w:rPr>
          <w:tab/>
        </w:r>
        <w:r w:rsidR="00CF3C26">
          <w:rPr>
            <w:noProof/>
            <w:webHidden/>
          </w:rPr>
          <w:fldChar w:fldCharType="begin"/>
        </w:r>
        <w:r w:rsidR="00CF3C26">
          <w:rPr>
            <w:noProof/>
            <w:webHidden/>
          </w:rPr>
          <w:instrText xml:space="preserve"> PAGEREF _Toc87601031 \h </w:instrText>
        </w:r>
        <w:r w:rsidR="00CF3C26">
          <w:rPr>
            <w:noProof/>
            <w:webHidden/>
          </w:rPr>
        </w:r>
        <w:r w:rsidR="00CF3C26">
          <w:rPr>
            <w:noProof/>
            <w:webHidden/>
          </w:rPr>
          <w:fldChar w:fldCharType="separate"/>
        </w:r>
        <w:r w:rsidR="00CF3C26">
          <w:rPr>
            <w:noProof/>
            <w:webHidden/>
          </w:rPr>
          <w:t>29</w:t>
        </w:r>
        <w:r w:rsidR="00CF3C26">
          <w:rPr>
            <w:noProof/>
            <w:webHidden/>
          </w:rPr>
          <w:fldChar w:fldCharType="end"/>
        </w:r>
      </w:hyperlink>
    </w:p>
    <w:p w14:paraId="65948AFB" w14:textId="7857B43B"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32" w:history="1">
        <w:r w:rsidR="00CF3C26" w:rsidRPr="004D416A">
          <w:rPr>
            <w:rStyle w:val="Hyperlink"/>
            <w:b/>
            <w:noProof/>
            <w14:scene3d>
              <w14:camera w14:prst="orthographicFront"/>
              <w14:lightRig w14:rig="threePt" w14:dir="t">
                <w14:rot w14:lat="0" w14:lon="0" w14:rev="0"/>
              </w14:lightRig>
            </w14:scene3d>
          </w:rPr>
          <w:t>3.4</w:t>
        </w:r>
        <w:r w:rsidR="00CF3C26">
          <w:rPr>
            <w:rFonts w:asciiTheme="minorHAnsi" w:eastAsiaTheme="minorEastAsia" w:hAnsiTheme="minorHAnsi" w:cstheme="minorBidi"/>
            <w:caps w:val="0"/>
            <w:noProof/>
            <w:sz w:val="22"/>
            <w:szCs w:val="22"/>
          </w:rPr>
          <w:tab/>
        </w:r>
        <w:r w:rsidR="00CF3C26" w:rsidRPr="004D416A">
          <w:rPr>
            <w:rStyle w:val="Hyperlink"/>
            <w:b/>
            <w:bCs/>
            <w:noProof/>
          </w:rPr>
          <w:t>PACKAGING requirements</w:t>
        </w:r>
        <w:r w:rsidR="00CF3C26">
          <w:rPr>
            <w:noProof/>
            <w:webHidden/>
          </w:rPr>
          <w:tab/>
        </w:r>
        <w:r w:rsidR="00CF3C26">
          <w:rPr>
            <w:noProof/>
            <w:webHidden/>
          </w:rPr>
          <w:fldChar w:fldCharType="begin"/>
        </w:r>
        <w:r w:rsidR="00CF3C26">
          <w:rPr>
            <w:noProof/>
            <w:webHidden/>
          </w:rPr>
          <w:instrText xml:space="preserve"> PAGEREF _Toc87601032 \h </w:instrText>
        </w:r>
        <w:r w:rsidR="00CF3C26">
          <w:rPr>
            <w:noProof/>
            <w:webHidden/>
          </w:rPr>
        </w:r>
        <w:r w:rsidR="00CF3C26">
          <w:rPr>
            <w:noProof/>
            <w:webHidden/>
          </w:rPr>
          <w:fldChar w:fldCharType="separate"/>
        </w:r>
        <w:r w:rsidR="00CF3C26">
          <w:rPr>
            <w:noProof/>
            <w:webHidden/>
          </w:rPr>
          <w:t>31</w:t>
        </w:r>
        <w:r w:rsidR="00CF3C26">
          <w:rPr>
            <w:noProof/>
            <w:webHidden/>
          </w:rPr>
          <w:fldChar w:fldCharType="end"/>
        </w:r>
      </w:hyperlink>
    </w:p>
    <w:p w14:paraId="0EA49953" w14:textId="4FDC20DF"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33" w:history="1">
        <w:r w:rsidR="00CF3C26" w:rsidRPr="004D416A">
          <w:rPr>
            <w:rStyle w:val="Hyperlink"/>
            <w:b/>
            <w:noProof/>
            <w14:scene3d>
              <w14:camera w14:prst="orthographicFront"/>
              <w14:lightRig w14:rig="threePt" w14:dir="t">
                <w14:rot w14:lat="0" w14:lon="0" w14:rev="0"/>
              </w14:lightRig>
            </w14:scene3d>
          </w:rPr>
          <w:t>3.5</w:t>
        </w:r>
        <w:r w:rsidR="00CF3C26">
          <w:rPr>
            <w:rFonts w:asciiTheme="minorHAnsi" w:eastAsiaTheme="minorEastAsia" w:hAnsiTheme="minorHAnsi" w:cstheme="minorBidi"/>
            <w:caps w:val="0"/>
            <w:noProof/>
            <w:sz w:val="22"/>
            <w:szCs w:val="22"/>
          </w:rPr>
          <w:tab/>
        </w:r>
        <w:r w:rsidR="00CF3C26" w:rsidRPr="004D416A">
          <w:rPr>
            <w:rStyle w:val="Hyperlink"/>
            <w:b/>
            <w:bCs/>
            <w:noProof/>
          </w:rPr>
          <w:t>product LABELING</w:t>
        </w:r>
        <w:r w:rsidR="00CF3C26">
          <w:rPr>
            <w:noProof/>
            <w:webHidden/>
          </w:rPr>
          <w:tab/>
        </w:r>
        <w:r w:rsidR="00CF3C26">
          <w:rPr>
            <w:noProof/>
            <w:webHidden/>
          </w:rPr>
          <w:fldChar w:fldCharType="begin"/>
        </w:r>
        <w:r w:rsidR="00CF3C26">
          <w:rPr>
            <w:noProof/>
            <w:webHidden/>
          </w:rPr>
          <w:instrText xml:space="preserve"> PAGEREF _Toc87601033 \h </w:instrText>
        </w:r>
        <w:r w:rsidR="00CF3C26">
          <w:rPr>
            <w:noProof/>
            <w:webHidden/>
          </w:rPr>
        </w:r>
        <w:r w:rsidR="00CF3C26">
          <w:rPr>
            <w:noProof/>
            <w:webHidden/>
          </w:rPr>
          <w:fldChar w:fldCharType="separate"/>
        </w:r>
        <w:r w:rsidR="00CF3C26">
          <w:rPr>
            <w:noProof/>
            <w:webHidden/>
          </w:rPr>
          <w:t>31</w:t>
        </w:r>
        <w:r w:rsidR="00CF3C26">
          <w:rPr>
            <w:noProof/>
            <w:webHidden/>
          </w:rPr>
          <w:fldChar w:fldCharType="end"/>
        </w:r>
      </w:hyperlink>
    </w:p>
    <w:p w14:paraId="5B9ACC55" w14:textId="717FDEB1"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34" w:history="1">
        <w:r w:rsidR="00CF3C26" w:rsidRPr="004D416A">
          <w:rPr>
            <w:rStyle w:val="Hyperlink"/>
            <w:b/>
            <w:noProof/>
            <w14:scene3d>
              <w14:camera w14:prst="orthographicFront"/>
              <w14:lightRig w14:rig="threePt" w14:dir="t">
                <w14:rot w14:lat="0" w14:lon="0" w14:rev="0"/>
              </w14:lightRig>
            </w14:scene3d>
          </w:rPr>
          <w:t>3.6</w:t>
        </w:r>
        <w:r w:rsidR="00CF3C26">
          <w:rPr>
            <w:rFonts w:asciiTheme="minorHAnsi" w:eastAsiaTheme="minorEastAsia" w:hAnsiTheme="minorHAnsi" w:cstheme="minorBidi"/>
            <w:caps w:val="0"/>
            <w:noProof/>
            <w:sz w:val="22"/>
            <w:szCs w:val="22"/>
          </w:rPr>
          <w:tab/>
        </w:r>
        <w:r w:rsidR="00CF3C26" w:rsidRPr="004D416A">
          <w:rPr>
            <w:rStyle w:val="Hyperlink"/>
            <w:b/>
            <w:bCs/>
            <w:noProof/>
          </w:rPr>
          <w:t>delivery requirements:</w:t>
        </w:r>
        <w:r w:rsidR="00CF3C26">
          <w:rPr>
            <w:noProof/>
            <w:webHidden/>
          </w:rPr>
          <w:tab/>
        </w:r>
        <w:r w:rsidR="00CF3C26">
          <w:rPr>
            <w:noProof/>
            <w:webHidden/>
          </w:rPr>
          <w:fldChar w:fldCharType="begin"/>
        </w:r>
        <w:r w:rsidR="00CF3C26">
          <w:rPr>
            <w:noProof/>
            <w:webHidden/>
          </w:rPr>
          <w:instrText xml:space="preserve"> PAGEREF _Toc87601034 \h </w:instrText>
        </w:r>
        <w:r w:rsidR="00CF3C26">
          <w:rPr>
            <w:noProof/>
            <w:webHidden/>
          </w:rPr>
        </w:r>
        <w:r w:rsidR="00CF3C26">
          <w:rPr>
            <w:noProof/>
            <w:webHidden/>
          </w:rPr>
          <w:fldChar w:fldCharType="separate"/>
        </w:r>
        <w:r w:rsidR="00CF3C26">
          <w:rPr>
            <w:noProof/>
            <w:webHidden/>
          </w:rPr>
          <w:t>32</w:t>
        </w:r>
        <w:r w:rsidR="00CF3C26">
          <w:rPr>
            <w:noProof/>
            <w:webHidden/>
          </w:rPr>
          <w:fldChar w:fldCharType="end"/>
        </w:r>
      </w:hyperlink>
    </w:p>
    <w:p w14:paraId="5C9DC825" w14:textId="20CB0FE1" w:rsidR="00CF3C26" w:rsidRDefault="0027651E">
      <w:pPr>
        <w:pStyle w:val="TOC2"/>
        <w:rPr>
          <w:rFonts w:asciiTheme="minorHAnsi" w:eastAsiaTheme="minorEastAsia" w:hAnsiTheme="minorHAnsi" w:cstheme="minorBidi"/>
          <w:caps w:val="0"/>
          <w:noProof/>
          <w:sz w:val="22"/>
          <w:szCs w:val="22"/>
        </w:rPr>
      </w:pPr>
      <w:hyperlink w:anchor="_Toc87601035" w:history="1">
        <w:r w:rsidR="00CF3C26" w:rsidRPr="004D416A">
          <w:rPr>
            <w:rStyle w:val="Hyperlink"/>
            <w:rFonts w:ascii="Arial" w:hAnsi="Arial" w:cs="Arial"/>
            <w:noProof/>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r w:rsidR="00CF3C26">
          <w:rPr>
            <w:noProof/>
            <w:webHidden/>
          </w:rPr>
          <w:tab/>
        </w:r>
        <w:r w:rsidR="00CF3C26">
          <w:rPr>
            <w:noProof/>
            <w:webHidden/>
          </w:rPr>
          <w:fldChar w:fldCharType="begin"/>
        </w:r>
        <w:r w:rsidR="00CF3C26">
          <w:rPr>
            <w:noProof/>
            <w:webHidden/>
          </w:rPr>
          <w:instrText xml:space="preserve"> PAGEREF _Toc87601035 \h </w:instrText>
        </w:r>
        <w:r w:rsidR="00CF3C26">
          <w:rPr>
            <w:noProof/>
            <w:webHidden/>
          </w:rPr>
        </w:r>
        <w:r w:rsidR="00CF3C26">
          <w:rPr>
            <w:noProof/>
            <w:webHidden/>
          </w:rPr>
          <w:fldChar w:fldCharType="separate"/>
        </w:r>
        <w:r w:rsidR="00CF3C26">
          <w:rPr>
            <w:noProof/>
            <w:webHidden/>
          </w:rPr>
          <w:t>33</w:t>
        </w:r>
        <w:r w:rsidR="00CF3C26">
          <w:rPr>
            <w:noProof/>
            <w:webHidden/>
          </w:rPr>
          <w:fldChar w:fldCharType="end"/>
        </w:r>
      </w:hyperlink>
    </w:p>
    <w:p w14:paraId="2C142988" w14:textId="06A48DBA"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36" w:history="1">
        <w:r w:rsidR="00CF3C26" w:rsidRPr="004D416A">
          <w:rPr>
            <w:rStyle w:val="Hyperlink"/>
            <w:noProof/>
            <w14:scene3d>
              <w14:camera w14:prst="orthographicFront"/>
              <w14:lightRig w14:rig="threePt" w14:dir="t">
                <w14:rot w14:lat="0" w14:lon="0" w14:rev="0"/>
              </w14:lightRig>
            </w14:scene3d>
          </w:rPr>
          <w:t>3.7</w:t>
        </w:r>
        <w:r w:rsidR="00CF3C26">
          <w:rPr>
            <w:rFonts w:asciiTheme="minorHAnsi" w:eastAsiaTheme="minorEastAsia" w:hAnsiTheme="minorHAnsi" w:cstheme="minorBidi"/>
            <w:caps w:val="0"/>
            <w:noProof/>
            <w:sz w:val="22"/>
            <w:szCs w:val="22"/>
          </w:rPr>
          <w:tab/>
        </w:r>
        <w:r w:rsidR="00CF3C26" w:rsidRPr="004D416A">
          <w:rPr>
            <w:rStyle w:val="Hyperlink"/>
            <w:noProof/>
          </w:rPr>
          <w:t>Vendor {contractor} contact information</w:t>
        </w:r>
        <w:r w:rsidR="00CF3C26">
          <w:rPr>
            <w:noProof/>
            <w:webHidden/>
          </w:rPr>
          <w:tab/>
        </w:r>
        <w:r w:rsidR="00CF3C26">
          <w:rPr>
            <w:noProof/>
            <w:webHidden/>
          </w:rPr>
          <w:fldChar w:fldCharType="begin"/>
        </w:r>
        <w:r w:rsidR="00CF3C26">
          <w:rPr>
            <w:noProof/>
            <w:webHidden/>
          </w:rPr>
          <w:instrText xml:space="preserve"> PAGEREF _Toc87601036 \h </w:instrText>
        </w:r>
        <w:r w:rsidR="00CF3C26">
          <w:rPr>
            <w:noProof/>
            <w:webHidden/>
          </w:rPr>
        </w:r>
        <w:r w:rsidR="00CF3C26">
          <w:rPr>
            <w:noProof/>
            <w:webHidden/>
          </w:rPr>
          <w:fldChar w:fldCharType="separate"/>
        </w:r>
        <w:r w:rsidR="00CF3C26">
          <w:rPr>
            <w:noProof/>
            <w:webHidden/>
          </w:rPr>
          <w:t>33</w:t>
        </w:r>
        <w:r w:rsidR="00CF3C26">
          <w:rPr>
            <w:noProof/>
            <w:webHidden/>
          </w:rPr>
          <w:fldChar w:fldCharType="end"/>
        </w:r>
      </w:hyperlink>
    </w:p>
    <w:p w14:paraId="1C8A0413" w14:textId="52262B1B"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37" w:history="1">
        <w:r w:rsidR="00CF3C26" w:rsidRPr="004D416A">
          <w:rPr>
            <w:rStyle w:val="Hyperlink"/>
            <w:noProof/>
            <w14:scene3d>
              <w14:camera w14:prst="orthographicFront"/>
              <w14:lightRig w14:rig="threePt" w14:dir="t">
                <w14:rot w14:lat="0" w14:lon="0" w14:rev="0"/>
              </w14:lightRig>
            </w14:scene3d>
          </w:rPr>
          <w:t>3.8</w:t>
        </w:r>
        <w:r w:rsidR="00CF3C26">
          <w:rPr>
            <w:rFonts w:asciiTheme="minorHAnsi" w:eastAsiaTheme="minorEastAsia" w:hAnsiTheme="minorHAnsi" w:cstheme="minorBidi"/>
            <w:caps w:val="0"/>
            <w:noProof/>
            <w:sz w:val="22"/>
            <w:szCs w:val="22"/>
          </w:rPr>
          <w:tab/>
        </w:r>
        <w:r w:rsidR="00CF3C26" w:rsidRPr="004D416A">
          <w:rPr>
            <w:rStyle w:val="Hyperlink"/>
            <w:noProof/>
          </w:rPr>
          <w:t>SUBSTITUTION OF PRODUCT</w:t>
        </w:r>
        <w:r w:rsidR="00CF3C26">
          <w:rPr>
            <w:noProof/>
            <w:webHidden/>
          </w:rPr>
          <w:tab/>
        </w:r>
        <w:r w:rsidR="00CF3C26">
          <w:rPr>
            <w:noProof/>
            <w:webHidden/>
          </w:rPr>
          <w:fldChar w:fldCharType="begin"/>
        </w:r>
        <w:r w:rsidR="00CF3C26">
          <w:rPr>
            <w:noProof/>
            <w:webHidden/>
          </w:rPr>
          <w:instrText xml:space="preserve"> PAGEREF _Toc87601037 \h </w:instrText>
        </w:r>
        <w:r w:rsidR="00CF3C26">
          <w:rPr>
            <w:noProof/>
            <w:webHidden/>
          </w:rPr>
        </w:r>
        <w:r w:rsidR="00CF3C26">
          <w:rPr>
            <w:noProof/>
            <w:webHidden/>
          </w:rPr>
          <w:fldChar w:fldCharType="separate"/>
        </w:r>
        <w:r w:rsidR="00CF3C26">
          <w:rPr>
            <w:noProof/>
            <w:webHidden/>
          </w:rPr>
          <w:t>33</w:t>
        </w:r>
        <w:r w:rsidR="00CF3C26">
          <w:rPr>
            <w:noProof/>
            <w:webHidden/>
          </w:rPr>
          <w:fldChar w:fldCharType="end"/>
        </w:r>
      </w:hyperlink>
    </w:p>
    <w:p w14:paraId="75CB132F" w14:textId="1B965A4A" w:rsidR="00CF3C26" w:rsidRDefault="0027651E">
      <w:pPr>
        <w:pStyle w:val="TOC3"/>
        <w:rPr>
          <w:rFonts w:asciiTheme="minorHAnsi" w:eastAsiaTheme="minorEastAsia" w:hAnsiTheme="minorHAnsi" w:cstheme="minorBidi"/>
          <w:iCs w:val="0"/>
          <w:caps w:val="0"/>
          <w:noProof/>
          <w:sz w:val="22"/>
          <w:szCs w:val="22"/>
        </w:rPr>
      </w:pPr>
      <w:hyperlink w:anchor="_Toc87601038" w:history="1">
        <w:r w:rsidR="00CF3C26" w:rsidRPr="004D416A">
          <w:rPr>
            <w:rStyle w:val="Hyperlink"/>
            <w:noProof/>
            <w14:scene3d>
              <w14:camera w14:prst="orthographicFront"/>
              <w14:lightRig w14:rig="threePt" w14:dir="t">
                <w14:rot w14:lat="0" w14:lon="0" w14:rev="0"/>
              </w14:lightRig>
            </w14:scene3d>
          </w:rPr>
          <w:t>3.8.1</w:t>
        </w:r>
        <w:r w:rsidR="00CF3C26">
          <w:rPr>
            <w:rFonts w:asciiTheme="minorHAnsi" w:eastAsiaTheme="minorEastAsia" w:hAnsiTheme="minorHAnsi" w:cstheme="minorBidi"/>
            <w:iCs w:val="0"/>
            <w:caps w:val="0"/>
            <w:noProof/>
            <w:sz w:val="22"/>
            <w:szCs w:val="22"/>
          </w:rPr>
          <w:tab/>
        </w:r>
        <w:r w:rsidR="00CF3C26" w:rsidRPr="004D416A">
          <w:rPr>
            <w:rStyle w:val="Hyperlink"/>
            <w:noProof/>
          </w:rPr>
          <w:t>REPLACEMENT OF UNSATISFACTORY PRODUCT</w:t>
        </w:r>
        <w:r w:rsidR="00CF3C26">
          <w:rPr>
            <w:noProof/>
            <w:webHidden/>
          </w:rPr>
          <w:tab/>
        </w:r>
        <w:r w:rsidR="00CF3C26">
          <w:rPr>
            <w:noProof/>
            <w:webHidden/>
          </w:rPr>
          <w:fldChar w:fldCharType="begin"/>
        </w:r>
        <w:r w:rsidR="00CF3C26">
          <w:rPr>
            <w:noProof/>
            <w:webHidden/>
          </w:rPr>
          <w:instrText xml:space="preserve"> PAGEREF _Toc87601038 \h </w:instrText>
        </w:r>
        <w:r w:rsidR="00CF3C26">
          <w:rPr>
            <w:noProof/>
            <w:webHidden/>
          </w:rPr>
        </w:r>
        <w:r w:rsidR="00CF3C26">
          <w:rPr>
            <w:noProof/>
            <w:webHidden/>
          </w:rPr>
          <w:fldChar w:fldCharType="separate"/>
        </w:r>
        <w:r w:rsidR="00CF3C26">
          <w:rPr>
            <w:noProof/>
            <w:webHidden/>
          </w:rPr>
          <w:t>33</w:t>
        </w:r>
        <w:r w:rsidR="00CF3C26">
          <w:rPr>
            <w:noProof/>
            <w:webHidden/>
          </w:rPr>
          <w:fldChar w:fldCharType="end"/>
        </w:r>
      </w:hyperlink>
    </w:p>
    <w:p w14:paraId="0AABDA74" w14:textId="0A840E69" w:rsidR="00CF3C26" w:rsidRDefault="0027651E">
      <w:pPr>
        <w:pStyle w:val="TOC3"/>
        <w:rPr>
          <w:rFonts w:asciiTheme="minorHAnsi" w:eastAsiaTheme="minorEastAsia" w:hAnsiTheme="minorHAnsi" w:cstheme="minorBidi"/>
          <w:iCs w:val="0"/>
          <w:caps w:val="0"/>
          <w:noProof/>
          <w:sz w:val="22"/>
          <w:szCs w:val="22"/>
        </w:rPr>
      </w:pPr>
      <w:hyperlink w:anchor="_Toc87601039" w:history="1">
        <w:r w:rsidR="00CF3C26" w:rsidRPr="004D416A">
          <w:rPr>
            <w:rStyle w:val="Hyperlink"/>
            <w:noProof/>
            <w14:scene3d>
              <w14:camera w14:prst="orthographicFront"/>
              <w14:lightRig w14:rig="threePt" w14:dir="t">
                <w14:rot w14:lat="0" w14:lon="0" w14:rev="0"/>
              </w14:lightRig>
            </w14:scene3d>
          </w:rPr>
          <w:t>3.8.2</w:t>
        </w:r>
        <w:r w:rsidR="00CF3C26">
          <w:rPr>
            <w:rFonts w:asciiTheme="minorHAnsi" w:eastAsiaTheme="minorEastAsia" w:hAnsiTheme="minorHAnsi" w:cstheme="minorBidi"/>
            <w:iCs w:val="0"/>
            <w:caps w:val="0"/>
            <w:noProof/>
            <w:sz w:val="22"/>
            <w:szCs w:val="22"/>
          </w:rPr>
          <w:tab/>
        </w:r>
        <w:r w:rsidR="00CF3C26" w:rsidRPr="004D416A">
          <w:rPr>
            <w:rStyle w:val="Hyperlink"/>
            <w:noProof/>
          </w:rPr>
          <w:t>SUBSTITUTION OF DISCONTINUED or reformuLated PRODUCTS</w:t>
        </w:r>
        <w:r w:rsidR="00CF3C26">
          <w:rPr>
            <w:noProof/>
            <w:webHidden/>
          </w:rPr>
          <w:tab/>
        </w:r>
        <w:r w:rsidR="00CF3C26">
          <w:rPr>
            <w:noProof/>
            <w:webHidden/>
          </w:rPr>
          <w:fldChar w:fldCharType="begin"/>
        </w:r>
        <w:r w:rsidR="00CF3C26">
          <w:rPr>
            <w:noProof/>
            <w:webHidden/>
          </w:rPr>
          <w:instrText xml:space="preserve"> PAGEREF _Toc87601039 \h </w:instrText>
        </w:r>
        <w:r w:rsidR="00CF3C26">
          <w:rPr>
            <w:noProof/>
            <w:webHidden/>
          </w:rPr>
        </w:r>
        <w:r w:rsidR="00CF3C26">
          <w:rPr>
            <w:noProof/>
            <w:webHidden/>
          </w:rPr>
          <w:fldChar w:fldCharType="separate"/>
        </w:r>
        <w:r w:rsidR="00CF3C26">
          <w:rPr>
            <w:noProof/>
            <w:webHidden/>
          </w:rPr>
          <w:t>33</w:t>
        </w:r>
        <w:r w:rsidR="00CF3C26">
          <w:rPr>
            <w:noProof/>
            <w:webHidden/>
          </w:rPr>
          <w:fldChar w:fldCharType="end"/>
        </w:r>
      </w:hyperlink>
    </w:p>
    <w:p w14:paraId="7DE848A9" w14:textId="54235A06" w:rsidR="00CF3C26" w:rsidRDefault="0027651E">
      <w:pPr>
        <w:pStyle w:val="TOC3"/>
        <w:rPr>
          <w:rFonts w:asciiTheme="minorHAnsi" w:eastAsiaTheme="minorEastAsia" w:hAnsiTheme="minorHAnsi" w:cstheme="minorBidi"/>
          <w:iCs w:val="0"/>
          <w:caps w:val="0"/>
          <w:noProof/>
          <w:sz w:val="22"/>
          <w:szCs w:val="22"/>
        </w:rPr>
      </w:pPr>
      <w:hyperlink w:anchor="_Toc87601040" w:history="1">
        <w:r w:rsidR="00CF3C26" w:rsidRPr="004D416A">
          <w:rPr>
            <w:rStyle w:val="Hyperlink"/>
            <w:noProof/>
            <w14:scene3d>
              <w14:camera w14:prst="orthographicFront"/>
              <w14:lightRig w14:rig="threePt" w14:dir="t">
                <w14:rot w14:lat="0" w14:lon="0" w14:rev="0"/>
              </w14:lightRig>
            </w14:scene3d>
          </w:rPr>
          <w:t>3.8.3</w:t>
        </w:r>
        <w:r w:rsidR="00CF3C26">
          <w:rPr>
            <w:rFonts w:asciiTheme="minorHAnsi" w:eastAsiaTheme="minorEastAsia" w:hAnsiTheme="minorHAnsi" w:cstheme="minorBidi"/>
            <w:iCs w:val="0"/>
            <w:caps w:val="0"/>
            <w:noProof/>
            <w:sz w:val="22"/>
            <w:szCs w:val="22"/>
          </w:rPr>
          <w:tab/>
        </w:r>
        <w:r w:rsidR="00CF3C26" w:rsidRPr="004D416A">
          <w:rPr>
            <w:rStyle w:val="Hyperlink"/>
            <w:noProof/>
          </w:rPr>
          <w:t>SUBSTITUTION OF PRODUCTS ON A TEMPORARY BASIS</w:t>
        </w:r>
        <w:r w:rsidR="00CF3C26">
          <w:rPr>
            <w:noProof/>
            <w:webHidden/>
          </w:rPr>
          <w:tab/>
        </w:r>
        <w:r w:rsidR="00CF3C26">
          <w:rPr>
            <w:noProof/>
            <w:webHidden/>
          </w:rPr>
          <w:fldChar w:fldCharType="begin"/>
        </w:r>
        <w:r w:rsidR="00CF3C26">
          <w:rPr>
            <w:noProof/>
            <w:webHidden/>
          </w:rPr>
          <w:instrText xml:space="preserve"> PAGEREF _Toc87601040 \h </w:instrText>
        </w:r>
        <w:r w:rsidR="00CF3C26">
          <w:rPr>
            <w:noProof/>
            <w:webHidden/>
          </w:rPr>
        </w:r>
        <w:r w:rsidR="00CF3C26">
          <w:rPr>
            <w:noProof/>
            <w:webHidden/>
          </w:rPr>
          <w:fldChar w:fldCharType="separate"/>
        </w:r>
        <w:r w:rsidR="00CF3C26">
          <w:rPr>
            <w:noProof/>
            <w:webHidden/>
          </w:rPr>
          <w:t>34</w:t>
        </w:r>
        <w:r w:rsidR="00CF3C26">
          <w:rPr>
            <w:noProof/>
            <w:webHidden/>
          </w:rPr>
          <w:fldChar w:fldCharType="end"/>
        </w:r>
      </w:hyperlink>
    </w:p>
    <w:p w14:paraId="53388842" w14:textId="107E583A"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41" w:history="1">
        <w:r w:rsidR="00CF3C26" w:rsidRPr="004D416A">
          <w:rPr>
            <w:rStyle w:val="Hyperlink"/>
            <w:noProof/>
            <w14:scene3d>
              <w14:camera w14:prst="orthographicFront"/>
              <w14:lightRig w14:rig="threePt" w14:dir="t">
                <w14:rot w14:lat="0" w14:lon="0" w14:rev="0"/>
              </w14:lightRig>
            </w14:scene3d>
          </w:rPr>
          <w:t>3.9</w:t>
        </w:r>
        <w:r w:rsidR="00CF3C26">
          <w:rPr>
            <w:rFonts w:asciiTheme="minorHAnsi" w:eastAsiaTheme="minorEastAsia" w:hAnsiTheme="minorHAnsi" w:cstheme="minorBidi"/>
            <w:caps w:val="0"/>
            <w:noProof/>
            <w:sz w:val="22"/>
            <w:szCs w:val="22"/>
          </w:rPr>
          <w:tab/>
        </w:r>
        <w:r w:rsidR="00CF3C26" w:rsidRPr="004D416A">
          <w:rPr>
            <w:rStyle w:val="Hyperlink"/>
            <w:noProof/>
          </w:rPr>
          <w:t>DISCLOSURE OF PRODUCT COMPOSITION</w:t>
        </w:r>
        <w:r w:rsidR="00CF3C26">
          <w:rPr>
            <w:noProof/>
            <w:webHidden/>
          </w:rPr>
          <w:tab/>
        </w:r>
        <w:r w:rsidR="00CF3C26">
          <w:rPr>
            <w:noProof/>
            <w:webHidden/>
          </w:rPr>
          <w:fldChar w:fldCharType="begin"/>
        </w:r>
        <w:r w:rsidR="00CF3C26">
          <w:rPr>
            <w:noProof/>
            <w:webHidden/>
          </w:rPr>
          <w:instrText xml:space="preserve"> PAGEREF _Toc87601041 \h </w:instrText>
        </w:r>
        <w:r w:rsidR="00CF3C26">
          <w:rPr>
            <w:noProof/>
            <w:webHidden/>
          </w:rPr>
        </w:r>
        <w:r w:rsidR="00CF3C26">
          <w:rPr>
            <w:noProof/>
            <w:webHidden/>
          </w:rPr>
          <w:fldChar w:fldCharType="separate"/>
        </w:r>
        <w:r w:rsidR="00CF3C26">
          <w:rPr>
            <w:noProof/>
            <w:webHidden/>
          </w:rPr>
          <w:t>34</w:t>
        </w:r>
        <w:r w:rsidR="00CF3C26">
          <w:rPr>
            <w:noProof/>
            <w:webHidden/>
          </w:rPr>
          <w:fldChar w:fldCharType="end"/>
        </w:r>
      </w:hyperlink>
    </w:p>
    <w:p w14:paraId="3AD03866" w14:textId="6491E4F4" w:rsidR="00CF3C26" w:rsidRDefault="0027651E">
      <w:pPr>
        <w:pStyle w:val="TOC1"/>
        <w:rPr>
          <w:rFonts w:asciiTheme="minorHAnsi" w:eastAsiaTheme="minorEastAsia" w:hAnsiTheme="minorHAnsi" w:cstheme="minorBidi"/>
          <w:b w:val="0"/>
          <w:bCs w:val="0"/>
          <w:caps w:val="0"/>
          <w:noProof/>
          <w:sz w:val="22"/>
          <w:szCs w:val="22"/>
        </w:rPr>
      </w:pPr>
      <w:hyperlink w:anchor="_Toc87601042" w:history="1">
        <w:r w:rsidR="00CF3C26" w:rsidRPr="004D416A">
          <w:rPr>
            <w:rStyle w:val="Hyperlink"/>
            <w:noProof/>
            <w14:scene3d>
              <w14:camera w14:prst="orthographicFront"/>
              <w14:lightRig w14:rig="threePt" w14:dir="t">
                <w14:rot w14:lat="0" w14:lon="0" w14:rev="0"/>
              </w14:lightRig>
            </w14:scene3d>
          </w:rPr>
          <w:t>4.0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QUOTE PREPARATION AND SUBMISSION – REQUIREMENTS OF THE VENDOR {BIDDER}</w:t>
        </w:r>
        <w:r w:rsidR="00CF3C26">
          <w:rPr>
            <w:noProof/>
            <w:webHidden/>
          </w:rPr>
          <w:tab/>
        </w:r>
        <w:r w:rsidR="00CF3C26">
          <w:rPr>
            <w:noProof/>
            <w:webHidden/>
          </w:rPr>
          <w:fldChar w:fldCharType="begin"/>
        </w:r>
        <w:r w:rsidR="00CF3C26">
          <w:rPr>
            <w:noProof/>
            <w:webHidden/>
          </w:rPr>
          <w:instrText xml:space="preserve"> PAGEREF _Toc87601042 \h </w:instrText>
        </w:r>
        <w:r w:rsidR="00CF3C26">
          <w:rPr>
            <w:noProof/>
            <w:webHidden/>
          </w:rPr>
        </w:r>
        <w:r w:rsidR="00CF3C26">
          <w:rPr>
            <w:noProof/>
            <w:webHidden/>
          </w:rPr>
          <w:fldChar w:fldCharType="separate"/>
        </w:r>
        <w:r w:rsidR="00CF3C26">
          <w:rPr>
            <w:noProof/>
            <w:webHidden/>
          </w:rPr>
          <w:t>35</w:t>
        </w:r>
        <w:r w:rsidR="00CF3C26">
          <w:rPr>
            <w:noProof/>
            <w:webHidden/>
          </w:rPr>
          <w:fldChar w:fldCharType="end"/>
        </w:r>
      </w:hyperlink>
    </w:p>
    <w:p w14:paraId="61107486" w14:textId="317DAAB5"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43" w:history="1">
        <w:r w:rsidR="00CF3C26" w:rsidRPr="004D416A">
          <w:rPr>
            <w:rStyle w:val="Hyperlink"/>
            <w:noProof/>
            <w14:scene3d>
              <w14:camera w14:prst="orthographicFront"/>
              <w14:lightRig w14:rig="threePt" w14:dir="t">
                <w14:rot w14:lat="0" w14:lon="0" w14:rev="0"/>
              </w14:lightRig>
            </w14:scene3d>
          </w:rPr>
          <w:t>4.1</w:t>
        </w:r>
        <w:r w:rsidR="00CF3C26">
          <w:rPr>
            <w:rFonts w:asciiTheme="minorHAnsi" w:eastAsiaTheme="minorEastAsia" w:hAnsiTheme="minorHAnsi" w:cstheme="minorBidi"/>
            <w:caps w:val="0"/>
            <w:noProof/>
            <w:sz w:val="22"/>
            <w:szCs w:val="22"/>
          </w:rPr>
          <w:tab/>
        </w:r>
        <w:r w:rsidR="00CF3C26" w:rsidRPr="004D416A">
          <w:rPr>
            <w:rStyle w:val="Hyperlink"/>
            <w:noProof/>
          </w:rPr>
          <w:t>General</w:t>
        </w:r>
        <w:r w:rsidR="00CF3C26">
          <w:rPr>
            <w:noProof/>
            <w:webHidden/>
          </w:rPr>
          <w:tab/>
        </w:r>
        <w:r w:rsidR="00CF3C26">
          <w:rPr>
            <w:noProof/>
            <w:webHidden/>
          </w:rPr>
          <w:fldChar w:fldCharType="begin"/>
        </w:r>
        <w:r w:rsidR="00CF3C26">
          <w:rPr>
            <w:noProof/>
            <w:webHidden/>
          </w:rPr>
          <w:instrText xml:space="preserve"> PAGEREF _Toc87601043 \h </w:instrText>
        </w:r>
        <w:r w:rsidR="00CF3C26">
          <w:rPr>
            <w:noProof/>
            <w:webHidden/>
          </w:rPr>
        </w:r>
        <w:r w:rsidR="00CF3C26">
          <w:rPr>
            <w:noProof/>
            <w:webHidden/>
          </w:rPr>
          <w:fldChar w:fldCharType="separate"/>
        </w:r>
        <w:r w:rsidR="00CF3C26">
          <w:rPr>
            <w:noProof/>
            <w:webHidden/>
          </w:rPr>
          <w:t>35</w:t>
        </w:r>
        <w:r w:rsidR="00CF3C26">
          <w:rPr>
            <w:noProof/>
            <w:webHidden/>
          </w:rPr>
          <w:fldChar w:fldCharType="end"/>
        </w:r>
      </w:hyperlink>
    </w:p>
    <w:p w14:paraId="4F531FDB" w14:textId="544417EE"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44" w:history="1">
        <w:r w:rsidR="00CF3C26" w:rsidRPr="004D416A">
          <w:rPr>
            <w:rStyle w:val="Hyperlink"/>
            <w:noProof/>
            <w14:scene3d>
              <w14:camera w14:prst="orthographicFront"/>
              <w14:lightRig w14:rig="threePt" w14:dir="t">
                <w14:rot w14:lat="0" w14:lon="0" w14:rev="0"/>
              </w14:lightRig>
            </w14:scene3d>
          </w:rPr>
          <w:t>4.2</w:t>
        </w:r>
        <w:r w:rsidR="00CF3C26">
          <w:rPr>
            <w:rFonts w:asciiTheme="minorHAnsi" w:eastAsiaTheme="minorEastAsia" w:hAnsiTheme="minorHAnsi" w:cstheme="minorBidi"/>
            <w:caps w:val="0"/>
            <w:noProof/>
            <w:sz w:val="22"/>
            <w:szCs w:val="22"/>
          </w:rPr>
          <w:tab/>
        </w:r>
        <w:r w:rsidR="00CF3C26" w:rsidRPr="004D416A">
          <w:rPr>
            <w:rStyle w:val="Hyperlink"/>
            <w:noProof/>
          </w:rPr>
          <w:t>QUOTE Delivery and Identification</w:t>
        </w:r>
        <w:r w:rsidR="00CF3C26">
          <w:rPr>
            <w:noProof/>
            <w:webHidden/>
          </w:rPr>
          <w:tab/>
        </w:r>
        <w:r w:rsidR="00CF3C26">
          <w:rPr>
            <w:noProof/>
            <w:webHidden/>
          </w:rPr>
          <w:fldChar w:fldCharType="begin"/>
        </w:r>
        <w:r w:rsidR="00CF3C26">
          <w:rPr>
            <w:noProof/>
            <w:webHidden/>
          </w:rPr>
          <w:instrText xml:space="preserve"> PAGEREF _Toc87601044 \h </w:instrText>
        </w:r>
        <w:r w:rsidR="00CF3C26">
          <w:rPr>
            <w:noProof/>
            <w:webHidden/>
          </w:rPr>
        </w:r>
        <w:r w:rsidR="00CF3C26">
          <w:rPr>
            <w:noProof/>
            <w:webHidden/>
          </w:rPr>
          <w:fldChar w:fldCharType="separate"/>
        </w:r>
        <w:r w:rsidR="00CF3C26">
          <w:rPr>
            <w:noProof/>
            <w:webHidden/>
          </w:rPr>
          <w:t>35</w:t>
        </w:r>
        <w:r w:rsidR="00CF3C26">
          <w:rPr>
            <w:noProof/>
            <w:webHidden/>
          </w:rPr>
          <w:fldChar w:fldCharType="end"/>
        </w:r>
      </w:hyperlink>
    </w:p>
    <w:p w14:paraId="42F9F2F8" w14:textId="636AF1C9"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45" w:history="1">
        <w:r w:rsidR="00CF3C26" w:rsidRPr="004D416A">
          <w:rPr>
            <w:rStyle w:val="Hyperlink"/>
            <w:noProof/>
            <w14:scene3d>
              <w14:camera w14:prst="orthographicFront"/>
              <w14:lightRig w14:rig="threePt" w14:dir="t">
                <w14:rot w14:lat="0" w14:lon="0" w14:rev="0"/>
              </w14:lightRig>
            </w14:scene3d>
          </w:rPr>
          <w:t>4.3</w:t>
        </w:r>
        <w:r w:rsidR="00CF3C26">
          <w:rPr>
            <w:rFonts w:asciiTheme="minorHAnsi" w:eastAsiaTheme="minorEastAsia" w:hAnsiTheme="minorHAnsi" w:cstheme="minorBidi"/>
            <w:caps w:val="0"/>
            <w:noProof/>
            <w:sz w:val="22"/>
            <w:szCs w:val="22"/>
          </w:rPr>
          <w:tab/>
        </w:r>
        <w:r w:rsidR="00CF3C26" w:rsidRPr="004D416A">
          <w:rPr>
            <w:rStyle w:val="Hyperlink"/>
            <w:i/>
            <w:iCs/>
            <w:noProof/>
          </w:rPr>
          <w:t>NJSTART</w:t>
        </w:r>
        <w:r w:rsidR="00CF3C26" w:rsidRPr="004D416A">
          <w:rPr>
            <w:rStyle w:val="Hyperlink"/>
            <w:noProof/>
          </w:rPr>
          <w:t xml:space="preserve"> Quote submission</w:t>
        </w:r>
        <w:r w:rsidR="00CF3C26">
          <w:rPr>
            <w:noProof/>
            <w:webHidden/>
          </w:rPr>
          <w:tab/>
        </w:r>
        <w:r w:rsidR="00CF3C26">
          <w:rPr>
            <w:noProof/>
            <w:webHidden/>
          </w:rPr>
          <w:fldChar w:fldCharType="begin"/>
        </w:r>
        <w:r w:rsidR="00CF3C26">
          <w:rPr>
            <w:noProof/>
            <w:webHidden/>
          </w:rPr>
          <w:instrText xml:space="preserve"> PAGEREF _Toc87601045 \h </w:instrText>
        </w:r>
        <w:r w:rsidR="00CF3C26">
          <w:rPr>
            <w:noProof/>
            <w:webHidden/>
          </w:rPr>
        </w:r>
        <w:r w:rsidR="00CF3C26">
          <w:rPr>
            <w:noProof/>
            <w:webHidden/>
          </w:rPr>
          <w:fldChar w:fldCharType="separate"/>
        </w:r>
        <w:r w:rsidR="00CF3C26">
          <w:rPr>
            <w:noProof/>
            <w:webHidden/>
          </w:rPr>
          <w:t>35</w:t>
        </w:r>
        <w:r w:rsidR="00CF3C26">
          <w:rPr>
            <w:noProof/>
            <w:webHidden/>
          </w:rPr>
          <w:fldChar w:fldCharType="end"/>
        </w:r>
      </w:hyperlink>
    </w:p>
    <w:p w14:paraId="09EAE8D7" w14:textId="5D336A0F"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46" w:history="1">
        <w:r w:rsidR="00CF3C26" w:rsidRPr="004D416A">
          <w:rPr>
            <w:rStyle w:val="Hyperlink"/>
            <w:noProof/>
            <w14:scene3d>
              <w14:camera w14:prst="orthographicFront"/>
              <w14:lightRig w14:rig="threePt" w14:dir="t">
                <w14:rot w14:lat="0" w14:lon="0" w14:rev="0"/>
              </w14:lightRig>
            </w14:scene3d>
          </w:rPr>
          <w:t>4.4</w:t>
        </w:r>
        <w:r w:rsidR="00CF3C26">
          <w:rPr>
            <w:rFonts w:asciiTheme="minorHAnsi" w:eastAsiaTheme="minorEastAsia" w:hAnsiTheme="minorHAnsi" w:cstheme="minorBidi"/>
            <w:caps w:val="0"/>
            <w:noProof/>
            <w:sz w:val="22"/>
            <w:szCs w:val="22"/>
          </w:rPr>
          <w:tab/>
        </w:r>
        <w:r w:rsidR="00CF3C26" w:rsidRPr="004D416A">
          <w:rPr>
            <w:rStyle w:val="Hyperlink"/>
            <w:noProof/>
          </w:rPr>
          <w:t>QUOTE Content</w:t>
        </w:r>
        <w:r w:rsidR="00CF3C26">
          <w:rPr>
            <w:noProof/>
            <w:webHidden/>
          </w:rPr>
          <w:tab/>
        </w:r>
        <w:r w:rsidR="00CF3C26">
          <w:rPr>
            <w:noProof/>
            <w:webHidden/>
          </w:rPr>
          <w:fldChar w:fldCharType="begin"/>
        </w:r>
        <w:r w:rsidR="00CF3C26">
          <w:rPr>
            <w:noProof/>
            <w:webHidden/>
          </w:rPr>
          <w:instrText xml:space="preserve"> PAGEREF _Toc87601046 \h </w:instrText>
        </w:r>
        <w:r w:rsidR="00CF3C26">
          <w:rPr>
            <w:noProof/>
            <w:webHidden/>
          </w:rPr>
        </w:r>
        <w:r w:rsidR="00CF3C26">
          <w:rPr>
            <w:noProof/>
            <w:webHidden/>
          </w:rPr>
          <w:fldChar w:fldCharType="separate"/>
        </w:r>
        <w:r w:rsidR="00CF3C26">
          <w:rPr>
            <w:noProof/>
            <w:webHidden/>
          </w:rPr>
          <w:t>36</w:t>
        </w:r>
        <w:r w:rsidR="00CF3C26">
          <w:rPr>
            <w:noProof/>
            <w:webHidden/>
          </w:rPr>
          <w:fldChar w:fldCharType="end"/>
        </w:r>
      </w:hyperlink>
    </w:p>
    <w:p w14:paraId="13F3444B" w14:textId="7E14D0E2" w:rsidR="00CF3C26" w:rsidRDefault="0027651E">
      <w:pPr>
        <w:pStyle w:val="TOC3"/>
        <w:rPr>
          <w:rFonts w:asciiTheme="minorHAnsi" w:eastAsiaTheme="minorEastAsia" w:hAnsiTheme="minorHAnsi" w:cstheme="minorBidi"/>
          <w:iCs w:val="0"/>
          <w:caps w:val="0"/>
          <w:noProof/>
          <w:sz w:val="22"/>
          <w:szCs w:val="22"/>
        </w:rPr>
      </w:pPr>
      <w:hyperlink w:anchor="_Toc87601047" w:history="1">
        <w:r w:rsidR="00CF3C26" w:rsidRPr="004D416A">
          <w:rPr>
            <w:rStyle w:val="Hyperlink"/>
            <w:noProof/>
            <w14:scene3d>
              <w14:camera w14:prst="orthographicFront"/>
              <w14:lightRig w14:rig="threePt" w14:dir="t">
                <w14:rot w14:lat="0" w14:lon="0" w14:rev="0"/>
              </w14:lightRig>
            </w14:scene3d>
          </w:rPr>
          <w:t>4.4.1</w:t>
        </w:r>
        <w:r w:rsidR="00CF3C26">
          <w:rPr>
            <w:rFonts w:asciiTheme="minorHAnsi" w:eastAsiaTheme="minorEastAsia" w:hAnsiTheme="minorHAnsi" w:cstheme="minorBidi"/>
            <w:iCs w:val="0"/>
            <w:caps w:val="0"/>
            <w:noProof/>
            <w:sz w:val="22"/>
            <w:szCs w:val="22"/>
          </w:rPr>
          <w:tab/>
        </w:r>
        <w:r w:rsidR="00CF3C26" w:rsidRPr="004D416A">
          <w:rPr>
            <w:rStyle w:val="Hyperlink"/>
            <w:noProof/>
          </w:rPr>
          <w:t>Forms, rEGISTRATIONS and CERTIFICATIONS required</w:t>
        </w:r>
        <w:r w:rsidR="00CF3C26">
          <w:rPr>
            <w:noProof/>
            <w:webHidden/>
          </w:rPr>
          <w:tab/>
        </w:r>
        <w:r w:rsidR="00CF3C26">
          <w:rPr>
            <w:noProof/>
            <w:webHidden/>
          </w:rPr>
          <w:fldChar w:fldCharType="begin"/>
        </w:r>
        <w:r w:rsidR="00CF3C26">
          <w:rPr>
            <w:noProof/>
            <w:webHidden/>
          </w:rPr>
          <w:instrText xml:space="preserve"> PAGEREF _Toc87601047 \h </w:instrText>
        </w:r>
        <w:r w:rsidR="00CF3C26">
          <w:rPr>
            <w:noProof/>
            <w:webHidden/>
          </w:rPr>
        </w:r>
        <w:r w:rsidR="00CF3C26">
          <w:rPr>
            <w:noProof/>
            <w:webHidden/>
          </w:rPr>
          <w:fldChar w:fldCharType="separate"/>
        </w:r>
        <w:r w:rsidR="00CF3C26">
          <w:rPr>
            <w:noProof/>
            <w:webHidden/>
          </w:rPr>
          <w:t>36</w:t>
        </w:r>
        <w:r w:rsidR="00CF3C26">
          <w:rPr>
            <w:noProof/>
            <w:webHidden/>
          </w:rPr>
          <w:fldChar w:fldCharType="end"/>
        </w:r>
      </w:hyperlink>
    </w:p>
    <w:p w14:paraId="768FAFF5" w14:textId="3E63DE85" w:rsidR="00CF3C26" w:rsidRDefault="0027651E">
      <w:pPr>
        <w:pStyle w:val="TOC3"/>
        <w:rPr>
          <w:rFonts w:asciiTheme="minorHAnsi" w:eastAsiaTheme="minorEastAsia" w:hAnsiTheme="minorHAnsi" w:cstheme="minorBidi"/>
          <w:iCs w:val="0"/>
          <w:caps w:val="0"/>
          <w:noProof/>
          <w:sz w:val="22"/>
          <w:szCs w:val="22"/>
        </w:rPr>
      </w:pPr>
      <w:hyperlink w:anchor="_Toc87601048" w:history="1">
        <w:r w:rsidR="00CF3C26" w:rsidRPr="004D416A">
          <w:rPr>
            <w:rStyle w:val="Hyperlink"/>
            <w:noProof/>
            <w14:scene3d>
              <w14:camera w14:prst="orthographicFront"/>
              <w14:lightRig w14:rig="threePt" w14:dir="t">
                <w14:rot w14:lat="0" w14:lon="0" w14:rev="0"/>
              </w14:lightRig>
            </w14:scene3d>
          </w:rPr>
          <w:t>4.4.2</w:t>
        </w:r>
        <w:r w:rsidR="00CF3C26">
          <w:rPr>
            <w:rFonts w:asciiTheme="minorHAnsi" w:eastAsiaTheme="minorEastAsia" w:hAnsiTheme="minorHAnsi" w:cstheme="minorBidi"/>
            <w:iCs w:val="0"/>
            <w:caps w:val="0"/>
            <w:noProof/>
            <w:sz w:val="22"/>
            <w:szCs w:val="22"/>
          </w:rPr>
          <w:tab/>
        </w:r>
        <w:r w:rsidR="00CF3C26" w:rsidRPr="004D416A">
          <w:rPr>
            <w:rStyle w:val="Hyperlink"/>
            <w:noProof/>
          </w:rPr>
          <w:t>Forms, REGISTRATIONS AND CERTIFICATIONS REQUIRED before BLANKET P.O. award and THAT SHOULD BE SUBMITTED with the QUOTE</w:t>
        </w:r>
        <w:r w:rsidR="00CF3C26">
          <w:rPr>
            <w:noProof/>
            <w:webHidden/>
          </w:rPr>
          <w:tab/>
        </w:r>
        <w:r w:rsidR="00CF3C26">
          <w:rPr>
            <w:noProof/>
            <w:webHidden/>
          </w:rPr>
          <w:fldChar w:fldCharType="begin"/>
        </w:r>
        <w:r w:rsidR="00CF3C26">
          <w:rPr>
            <w:noProof/>
            <w:webHidden/>
          </w:rPr>
          <w:instrText xml:space="preserve"> PAGEREF _Toc87601048 \h </w:instrText>
        </w:r>
        <w:r w:rsidR="00CF3C26">
          <w:rPr>
            <w:noProof/>
            <w:webHidden/>
          </w:rPr>
        </w:r>
        <w:r w:rsidR="00CF3C26">
          <w:rPr>
            <w:noProof/>
            <w:webHidden/>
          </w:rPr>
          <w:fldChar w:fldCharType="separate"/>
        </w:r>
        <w:r w:rsidR="00CF3C26">
          <w:rPr>
            <w:noProof/>
            <w:webHidden/>
          </w:rPr>
          <w:t>39</w:t>
        </w:r>
        <w:r w:rsidR="00CF3C26">
          <w:rPr>
            <w:noProof/>
            <w:webHidden/>
          </w:rPr>
          <w:fldChar w:fldCharType="end"/>
        </w:r>
      </w:hyperlink>
    </w:p>
    <w:p w14:paraId="015E4B7C" w14:textId="10B72141" w:rsidR="00CF3C26" w:rsidRDefault="0027651E">
      <w:pPr>
        <w:pStyle w:val="TOC3"/>
        <w:rPr>
          <w:rFonts w:asciiTheme="minorHAnsi" w:eastAsiaTheme="minorEastAsia" w:hAnsiTheme="minorHAnsi" w:cstheme="minorBidi"/>
          <w:iCs w:val="0"/>
          <w:caps w:val="0"/>
          <w:noProof/>
          <w:sz w:val="22"/>
          <w:szCs w:val="22"/>
        </w:rPr>
      </w:pPr>
      <w:hyperlink w:anchor="_Toc87601049" w:history="1">
        <w:r w:rsidR="00CF3C26" w:rsidRPr="004D416A">
          <w:rPr>
            <w:rStyle w:val="Hyperlink"/>
            <w:rFonts w:eastAsia="MS Mincho"/>
            <w:noProof/>
            <w14:scene3d>
              <w14:camera w14:prst="orthographicFront"/>
              <w14:lightRig w14:rig="threePt" w14:dir="t">
                <w14:rot w14:lat="0" w14:lon="0" w14:rev="0"/>
              </w14:lightRig>
            </w14:scene3d>
          </w:rPr>
          <w:t>4.4.3</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SUBmittals</w:t>
        </w:r>
        <w:r w:rsidR="00CF3C26">
          <w:rPr>
            <w:noProof/>
            <w:webHidden/>
          </w:rPr>
          <w:tab/>
        </w:r>
        <w:r w:rsidR="00CF3C26">
          <w:rPr>
            <w:noProof/>
            <w:webHidden/>
          </w:rPr>
          <w:fldChar w:fldCharType="begin"/>
        </w:r>
        <w:r w:rsidR="00CF3C26">
          <w:rPr>
            <w:noProof/>
            <w:webHidden/>
          </w:rPr>
          <w:instrText xml:space="preserve"> PAGEREF _Toc87601049 \h </w:instrText>
        </w:r>
        <w:r w:rsidR="00CF3C26">
          <w:rPr>
            <w:noProof/>
            <w:webHidden/>
          </w:rPr>
        </w:r>
        <w:r w:rsidR="00CF3C26">
          <w:rPr>
            <w:noProof/>
            <w:webHidden/>
          </w:rPr>
          <w:fldChar w:fldCharType="separate"/>
        </w:r>
        <w:r w:rsidR="00CF3C26">
          <w:rPr>
            <w:noProof/>
            <w:webHidden/>
          </w:rPr>
          <w:t>41</w:t>
        </w:r>
        <w:r w:rsidR="00CF3C26">
          <w:rPr>
            <w:noProof/>
            <w:webHidden/>
          </w:rPr>
          <w:fldChar w:fldCharType="end"/>
        </w:r>
      </w:hyperlink>
    </w:p>
    <w:p w14:paraId="198282BB" w14:textId="7C5AD5AE" w:rsidR="00CF3C26" w:rsidRDefault="0027651E">
      <w:pPr>
        <w:pStyle w:val="TOC3"/>
        <w:rPr>
          <w:rFonts w:asciiTheme="minorHAnsi" w:eastAsiaTheme="minorEastAsia" w:hAnsiTheme="minorHAnsi" w:cstheme="minorBidi"/>
          <w:iCs w:val="0"/>
          <w:caps w:val="0"/>
          <w:noProof/>
          <w:sz w:val="22"/>
          <w:szCs w:val="22"/>
        </w:rPr>
      </w:pPr>
      <w:hyperlink w:anchor="_Toc87601050" w:history="1">
        <w:r w:rsidR="00CF3C26" w:rsidRPr="004D416A">
          <w:rPr>
            <w:rStyle w:val="Hyperlink"/>
            <w:noProof/>
            <w14:scene3d>
              <w14:camera w14:prst="orthographicFront"/>
              <w14:lightRig w14:rig="threePt" w14:dir="t">
                <w14:rot w14:lat="0" w14:lon="0" w14:rev="0"/>
              </w14:lightRig>
            </w14:scene3d>
          </w:rPr>
          <w:t>4.4.4</w:t>
        </w:r>
        <w:r w:rsidR="00CF3C26">
          <w:rPr>
            <w:rFonts w:asciiTheme="minorHAnsi" w:eastAsiaTheme="minorEastAsia" w:hAnsiTheme="minorHAnsi" w:cstheme="minorBidi"/>
            <w:iCs w:val="0"/>
            <w:caps w:val="0"/>
            <w:noProof/>
            <w:sz w:val="22"/>
            <w:szCs w:val="22"/>
          </w:rPr>
          <w:tab/>
        </w:r>
        <w:r w:rsidR="00CF3C26" w:rsidRPr="004D416A">
          <w:rPr>
            <w:rStyle w:val="Hyperlink"/>
            <w:noProof/>
          </w:rPr>
          <w:t>Financial Capability of the Vendor {Bidder}</w:t>
        </w:r>
        <w:r w:rsidR="00CF3C26">
          <w:rPr>
            <w:noProof/>
            <w:webHidden/>
          </w:rPr>
          <w:tab/>
        </w:r>
        <w:r w:rsidR="00CF3C26">
          <w:rPr>
            <w:noProof/>
            <w:webHidden/>
          </w:rPr>
          <w:fldChar w:fldCharType="begin"/>
        </w:r>
        <w:r w:rsidR="00CF3C26">
          <w:rPr>
            <w:noProof/>
            <w:webHidden/>
          </w:rPr>
          <w:instrText xml:space="preserve"> PAGEREF _Toc87601050 \h </w:instrText>
        </w:r>
        <w:r w:rsidR="00CF3C26">
          <w:rPr>
            <w:noProof/>
            <w:webHidden/>
          </w:rPr>
        </w:r>
        <w:r w:rsidR="00CF3C26">
          <w:rPr>
            <w:noProof/>
            <w:webHidden/>
          </w:rPr>
          <w:fldChar w:fldCharType="separate"/>
        </w:r>
        <w:r w:rsidR="00CF3C26">
          <w:rPr>
            <w:noProof/>
            <w:webHidden/>
          </w:rPr>
          <w:t>43</w:t>
        </w:r>
        <w:r w:rsidR="00CF3C26">
          <w:rPr>
            <w:noProof/>
            <w:webHidden/>
          </w:rPr>
          <w:fldChar w:fldCharType="end"/>
        </w:r>
      </w:hyperlink>
    </w:p>
    <w:p w14:paraId="3EDDF9A1" w14:textId="3BE993FF" w:rsidR="00CF3C26" w:rsidRDefault="0027651E">
      <w:pPr>
        <w:pStyle w:val="TOC3"/>
        <w:rPr>
          <w:rFonts w:asciiTheme="minorHAnsi" w:eastAsiaTheme="minorEastAsia" w:hAnsiTheme="minorHAnsi" w:cstheme="minorBidi"/>
          <w:iCs w:val="0"/>
          <w:caps w:val="0"/>
          <w:noProof/>
          <w:sz w:val="22"/>
          <w:szCs w:val="22"/>
        </w:rPr>
      </w:pPr>
      <w:hyperlink w:anchor="_Toc87601051" w:history="1">
        <w:r w:rsidR="00CF3C26" w:rsidRPr="004D416A">
          <w:rPr>
            <w:rStyle w:val="Hyperlink"/>
            <w:rFonts w:eastAsia="MS Mincho"/>
            <w:noProof/>
            <w14:scene3d>
              <w14:camera w14:prst="orthographicFront"/>
              <w14:lightRig w14:rig="threePt" w14:dir="t">
                <w14:rot w14:lat="0" w14:lon="0" w14:rev="0"/>
              </w14:lightRig>
            </w14:scene3d>
          </w:rPr>
          <w:t>4.4.5</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STATE-SUPPLIED PRICE SHEET</w:t>
        </w:r>
        <w:r w:rsidR="00CF3C26">
          <w:rPr>
            <w:noProof/>
            <w:webHidden/>
          </w:rPr>
          <w:tab/>
        </w:r>
        <w:r w:rsidR="00CF3C26">
          <w:rPr>
            <w:noProof/>
            <w:webHidden/>
          </w:rPr>
          <w:fldChar w:fldCharType="begin"/>
        </w:r>
        <w:r w:rsidR="00CF3C26">
          <w:rPr>
            <w:noProof/>
            <w:webHidden/>
          </w:rPr>
          <w:instrText xml:space="preserve"> PAGEREF _Toc87601051 \h </w:instrText>
        </w:r>
        <w:r w:rsidR="00CF3C26">
          <w:rPr>
            <w:noProof/>
            <w:webHidden/>
          </w:rPr>
        </w:r>
        <w:r w:rsidR="00CF3C26">
          <w:rPr>
            <w:noProof/>
            <w:webHidden/>
          </w:rPr>
          <w:fldChar w:fldCharType="separate"/>
        </w:r>
        <w:r w:rsidR="00CF3C26">
          <w:rPr>
            <w:noProof/>
            <w:webHidden/>
          </w:rPr>
          <w:t>43</w:t>
        </w:r>
        <w:r w:rsidR="00CF3C26">
          <w:rPr>
            <w:noProof/>
            <w:webHidden/>
          </w:rPr>
          <w:fldChar w:fldCharType="end"/>
        </w:r>
      </w:hyperlink>
    </w:p>
    <w:p w14:paraId="64BE7595" w14:textId="2787FA87" w:rsidR="00CF3C26" w:rsidRDefault="0027651E">
      <w:pPr>
        <w:pStyle w:val="TOC1"/>
        <w:rPr>
          <w:rFonts w:asciiTheme="minorHAnsi" w:eastAsiaTheme="minorEastAsia" w:hAnsiTheme="minorHAnsi" w:cstheme="minorBidi"/>
          <w:b w:val="0"/>
          <w:bCs w:val="0"/>
          <w:caps w:val="0"/>
          <w:noProof/>
          <w:sz w:val="22"/>
          <w:szCs w:val="22"/>
        </w:rPr>
      </w:pPr>
      <w:hyperlink w:anchor="_Toc87601052" w:history="1">
        <w:r w:rsidR="00CF3C26" w:rsidRPr="004D416A">
          <w:rPr>
            <w:rStyle w:val="Hyperlink"/>
            <w:noProof/>
            <w14:scene3d>
              <w14:camera w14:prst="orthographicFront"/>
              <w14:lightRig w14:rig="threePt" w14:dir="t">
                <w14:rot w14:lat="0" w14:lon="0" w14:rev="0"/>
              </w14:lightRig>
            </w14:scene3d>
          </w:rPr>
          <w:t>5.0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SPECIAL CONTRACTUAL TERMS AND CONDITIONS APPLICABLE TO THE BLANKET P.O.</w:t>
        </w:r>
        <w:r w:rsidR="00CF3C26">
          <w:rPr>
            <w:noProof/>
            <w:webHidden/>
          </w:rPr>
          <w:tab/>
        </w:r>
        <w:r w:rsidR="00CF3C26">
          <w:rPr>
            <w:noProof/>
            <w:webHidden/>
          </w:rPr>
          <w:fldChar w:fldCharType="begin"/>
        </w:r>
        <w:r w:rsidR="00CF3C26">
          <w:rPr>
            <w:noProof/>
            <w:webHidden/>
          </w:rPr>
          <w:instrText xml:space="preserve"> PAGEREF _Toc87601052 \h </w:instrText>
        </w:r>
        <w:r w:rsidR="00CF3C26">
          <w:rPr>
            <w:noProof/>
            <w:webHidden/>
          </w:rPr>
        </w:r>
        <w:r w:rsidR="00CF3C26">
          <w:rPr>
            <w:noProof/>
            <w:webHidden/>
          </w:rPr>
          <w:fldChar w:fldCharType="separate"/>
        </w:r>
        <w:r w:rsidR="00CF3C26">
          <w:rPr>
            <w:noProof/>
            <w:webHidden/>
          </w:rPr>
          <w:t>52</w:t>
        </w:r>
        <w:r w:rsidR="00CF3C26">
          <w:rPr>
            <w:noProof/>
            <w:webHidden/>
          </w:rPr>
          <w:fldChar w:fldCharType="end"/>
        </w:r>
      </w:hyperlink>
    </w:p>
    <w:p w14:paraId="79B1C06C" w14:textId="1EB39E4C"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53" w:history="1">
        <w:r w:rsidR="00CF3C26" w:rsidRPr="004D416A">
          <w:rPr>
            <w:rStyle w:val="Hyperlink"/>
            <w:noProof/>
            <w14:scene3d>
              <w14:camera w14:prst="orthographicFront"/>
              <w14:lightRig w14:rig="threePt" w14:dir="t">
                <w14:rot w14:lat="0" w14:lon="0" w14:rev="0"/>
              </w14:lightRig>
            </w14:scene3d>
          </w:rPr>
          <w:t>5.1</w:t>
        </w:r>
        <w:r w:rsidR="00CF3C26">
          <w:rPr>
            <w:rFonts w:asciiTheme="minorHAnsi" w:eastAsiaTheme="minorEastAsia" w:hAnsiTheme="minorHAnsi" w:cstheme="minorBidi"/>
            <w:caps w:val="0"/>
            <w:noProof/>
            <w:sz w:val="22"/>
            <w:szCs w:val="22"/>
          </w:rPr>
          <w:tab/>
        </w:r>
        <w:r w:rsidR="00CF3C26" w:rsidRPr="004D416A">
          <w:rPr>
            <w:rStyle w:val="Hyperlink"/>
            <w:noProof/>
          </w:rPr>
          <w:t>PRECEDENCE OF SPECIAL CONTRACTUAL TERMS AND CONDITIONS</w:t>
        </w:r>
        <w:r w:rsidR="00CF3C26">
          <w:rPr>
            <w:noProof/>
            <w:webHidden/>
          </w:rPr>
          <w:tab/>
        </w:r>
        <w:r w:rsidR="00CF3C26">
          <w:rPr>
            <w:noProof/>
            <w:webHidden/>
          </w:rPr>
          <w:fldChar w:fldCharType="begin"/>
        </w:r>
        <w:r w:rsidR="00CF3C26">
          <w:rPr>
            <w:noProof/>
            <w:webHidden/>
          </w:rPr>
          <w:instrText xml:space="preserve"> PAGEREF _Toc87601053 \h </w:instrText>
        </w:r>
        <w:r w:rsidR="00CF3C26">
          <w:rPr>
            <w:noProof/>
            <w:webHidden/>
          </w:rPr>
        </w:r>
        <w:r w:rsidR="00CF3C26">
          <w:rPr>
            <w:noProof/>
            <w:webHidden/>
          </w:rPr>
          <w:fldChar w:fldCharType="separate"/>
        </w:r>
        <w:r w:rsidR="00CF3C26">
          <w:rPr>
            <w:noProof/>
            <w:webHidden/>
          </w:rPr>
          <w:t>52</w:t>
        </w:r>
        <w:r w:rsidR="00CF3C26">
          <w:rPr>
            <w:noProof/>
            <w:webHidden/>
          </w:rPr>
          <w:fldChar w:fldCharType="end"/>
        </w:r>
      </w:hyperlink>
    </w:p>
    <w:p w14:paraId="332FF3A2" w14:textId="5D56083C"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54" w:history="1">
        <w:r w:rsidR="00CF3C26" w:rsidRPr="004D416A">
          <w:rPr>
            <w:rStyle w:val="Hyperlink"/>
            <w:noProof/>
            <w14:scene3d>
              <w14:camera w14:prst="orthographicFront"/>
              <w14:lightRig w14:rig="threePt" w14:dir="t">
                <w14:rot w14:lat="0" w14:lon="0" w14:rev="0"/>
              </w14:lightRig>
            </w14:scene3d>
          </w:rPr>
          <w:t>5.2</w:t>
        </w:r>
        <w:r w:rsidR="00CF3C26">
          <w:rPr>
            <w:rFonts w:asciiTheme="minorHAnsi" w:eastAsiaTheme="minorEastAsia" w:hAnsiTheme="minorHAnsi" w:cstheme="minorBidi"/>
            <w:caps w:val="0"/>
            <w:noProof/>
            <w:sz w:val="22"/>
            <w:szCs w:val="22"/>
          </w:rPr>
          <w:tab/>
        </w:r>
        <w:r w:rsidR="00CF3C26" w:rsidRPr="004D416A">
          <w:rPr>
            <w:rStyle w:val="Hyperlink"/>
            <w:noProof/>
          </w:rPr>
          <w:t>BLANKET P.O. Term and Extension Option</w:t>
        </w:r>
        <w:r w:rsidR="00CF3C26">
          <w:rPr>
            <w:noProof/>
            <w:webHidden/>
          </w:rPr>
          <w:tab/>
        </w:r>
        <w:r w:rsidR="00CF3C26">
          <w:rPr>
            <w:noProof/>
            <w:webHidden/>
          </w:rPr>
          <w:fldChar w:fldCharType="begin"/>
        </w:r>
        <w:r w:rsidR="00CF3C26">
          <w:rPr>
            <w:noProof/>
            <w:webHidden/>
          </w:rPr>
          <w:instrText xml:space="preserve"> PAGEREF _Toc87601054 \h </w:instrText>
        </w:r>
        <w:r w:rsidR="00CF3C26">
          <w:rPr>
            <w:noProof/>
            <w:webHidden/>
          </w:rPr>
        </w:r>
        <w:r w:rsidR="00CF3C26">
          <w:rPr>
            <w:noProof/>
            <w:webHidden/>
          </w:rPr>
          <w:fldChar w:fldCharType="separate"/>
        </w:r>
        <w:r w:rsidR="00CF3C26">
          <w:rPr>
            <w:noProof/>
            <w:webHidden/>
          </w:rPr>
          <w:t>52</w:t>
        </w:r>
        <w:r w:rsidR="00CF3C26">
          <w:rPr>
            <w:noProof/>
            <w:webHidden/>
          </w:rPr>
          <w:fldChar w:fldCharType="end"/>
        </w:r>
      </w:hyperlink>
    </w:p>
    <w:p w14:paraId="51A26631" w14:textId="36486085" w:rsidR="00CF3C26" w:rsidRDefault="0027651E">
      <w:pPr>
        <w:pStyle w:val="TOC3"/>
        <w:rPr>
          <w:rFonts w:asciiTheme="minorHAnsi" w:eastAsiaTheme="minorEastAsia" w:hAnsiTheme="minorHAnsi" w:cstheme="minorBidi"/>
          <w:iCs w:val="0"/>
          <w:caps w:val="0"/>
          <w:noProof/>
          <w:sz w:val="22"/>
          <w:szCs w:val="22"/>
        </w:rPr>
      </w:pPr>
      <w:hyperlink w:anchor="_Toc87601055" w:history="1">
        <w:r w:rsidR="00CF3C26" w:rsidRPr="004D416A">
          <w:rPr>
            <w:rStyle w:val="Hyperlink"/>
            <w:noProof/>
            <w14:scene3d>
              <w14:camera w14:prst="orthographicFront"/>
              <w14:lightRig w14:rig="threePt" w14:dir="t">
                <w14:rot w14:lat="0" w14:lon="0" w14:rev="0"/>
              </w14:lightRig>
            </w14:scene3d>
          </w:rPr>
          <w:t>5.2.1</w:t>
        </w:r>
        <w:r w:rsidR="00CF3C26">
          <w:rPr>
            <w:rFonts w:asciiTheme="minorHAnsi" w:eastAsiaTheme="minorEastAsia" w:hAnsiTheme="minorHAnsi" w:cstheme="minorBidi"/>
            <w:iCs w:val="0"/>
            <w:caps w:val="0"/>
            <w:noProof/>
            <w:sz w:val="22"/>
            <w:szCs w:val="22"/>
          </w:rPr>
          <w:tab/>
        </w:r>
        <w:r w:rsidR="00CF3C26" w:rsidRPr="004D416A">
          <w:rPr>
            <w:rStyle w:val="Hyperlink"/>
            <w:noProof/>
          </w:rPr>
          <w:t>PRODUCT ADDITION</w:t>
        </w:r>
        <w:r w:rsidR="00CF3C26">
          <w:rPr>
            <w:noProof/>
            <w:webHidden/>
          </w:rPr>
          <w:tab/>
        </w:r>
        <w:r w:rsidR="00CF3C26">
          <w:rPr>
            <w:noProof/>
            <w:webHidden/>
          </w:rPr>
          <w:fldChar w:fldCharType="begin"/>
        </w:r>
        <w:r w:rsidR="00CF3C26">
          <w:rPr>
            <w:noProof/>
            <w:webHidden/>
          </w:rPr>
          <w:instrText xml:space="preserve"> PAGEREF _Toc87601055 \h </w:instrText>
        </w:r>
        <w:r w:rsidR="00CF3C26">
          <w:rPr>
            <w:noProof/>
            <w:webHidden/>
          </w:rPr>
        </w:r>
        <w:r w:rsidR="00CF3C26">
          <w:rPr>
            <w:noProof/>
            <w:webHidden/>
          </w:rPr>
          <w:fldChar w:fldCharType="separate"/>
        </w:r>
        <w:r w:rsidR="00CF3C26">
          <w:rPr>
            <w:noProof/>
            <w:webHidden/>
          </w:rPr>
          <w:t>52</w:t>
        </w:r>
        <w:r w:rsidR="00CF3C26">
          <w:rPr>
            <w:noProof/>
            <w:webHidden/>
          </w:rPr>
          <w:fldChar w:fldCharType="end"/>
        </w:r>
      </w:hyperlink>
    </w:p>
    <w:p w14:paraId="5E37458F" w14:textId="05440BE6"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56" w:history="1">
        <w:r w:rsidR="00CF3C26" w:rsidRPr="004D416A">
          <w:rPr>
            <w:rStyle w:val="Hyperlink"/>
            <w:noProof/>
            <w14:scene3d>
              <w14:camera w14:prst="orthographicFront"/>
              <w14:lightRig w14:rig="threePt" w14:dir="t">
                <w14:rot w14:lat="0" w14:lon="0" w14:rev="0"/>
              </w14:lightRig>
            </w14:scene3d>
          </w:rPr>
          <w:t>5.3</w:t>
        </w:r>
        <w:r w:rsidR="00CF3C26">
          <w:rPr>
            <w:rFonts w:asciiTheme="minorHAnsi" w:eastAsiaTheme="minorEastAsia" w:hAnsiTheme="minorHAnsi" w:cstheme="minorBidi"/>
            <w:caps w:val="0"/>
            <w:noProof/>
            <w:sz w:val="22"/>
            <w:szCs w:val="22"/>
          </w:rPr>
          <w:tab/>
        </w:r>
        <w:r w:rsidR="00CF3C26" w:rsidRPr="004D416A">
          <w:rPr>
            <w:rStyle w:val="Hyperlink"/>
            <w:noProof/>
          </w:rPr>
          <w:t>BLANKET P.O. Transition</w:t>
        </w:r>
        <w:r w:rsidR="00CF3C26">
          <w:rPr>
            <w:noProof/>
            <w:webHidden/>
          </w:rPr>
          <w:tab/>
        </w:r>
        <w:r w:rsidR="00CF3C26">
          <w:rPr>
            <w:noProof/>
            <w:webHidden/>
          </w:rPr>
          <w:fldChar w:fldCharType="begin"/>
        </w:r>
        <w:r w:rsidR="00CF3C26">
          <w:rPr>
            <w:noProof/>
            <w:webHidden/>
          </w:rPr>
          <w:instrText xml:space="preserve"> PAGEREF _Toc87601056 \h </w:instrText>
        </w:r>
        <w:r w:rsidR="00CF3C26">
          <w:rPr>
            <w:noProof/>
            <w:webHidden/>
          </w:rPr>
        </w:r>
        <w:r w:rsidR="00CF3C26">
          <w:rPr>
            <w:noProof/>
            <w:webHidden/>
          </w:rPr>
          <w:fldChar w:fldCharType="separate"/>
        </w:r>
        <w:r w:rsidR="00CF3C26">
          <w:rPr>
            <w:noProof/>
            <w:webHidden/>
          </w:rPr>
          <w:t>52</w:t>
        </w:r>
        <w:r w:rsidR="00CF3C26">
          <w:rPr>
            <w:noProof/>
            <w:webHidden/>
          </w:rPr>
          <w:fldChar w:fldCharType="end"/>
        </w:r>
      </w:hyperlink>
    </w:p>
    <w:p w14:paraId="09745E09" w14:textId="6EAD2004"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57" w:history="1">
        <w:r w:rsidR="00CF3C26" w:rsidRPr="004D416A">
          <w:rPr>
            <w:rStyle w:val="Hyperlink"/>
            <w:noProof/>
            <w14:scene3d>
              <w14:camera w14:prst="orthographicFront"/>
              <w14:lightRig w14:rig="threePt" w14:dir="t">
                <w14:rot w14:lat="0" w14:lon="0" w14:rev="0"/>
              </w14:lightRig>
            </w14:scene3d>
          </w:rPr>
          <w:t>5.4</w:t>
        </w:r>
        <w:r w:rsidR="00CF3C26">
          <w:rPr>
            <w:rFonts w:asciiTheme="minorHAnsi" w:eastAsiaTheme="minorEastAsia" w:hAnsiTheme="minorHAnsi" w:cstheme="minorBidi"/>
            <w:caps w:val="0"/>
            <w:noProof/>
            <w:sz w:val="22"/>
            <w:szCs w:val="22"/>
          </w:rPr>
          <w:tab/>
        </w:r>
        <w:r w:rsidR="00CF3C26" w:rsidRPr="004D416A">
          <w:rPr>
            <w:rStyle w:val="Hyperlink"/>
            <w:noProof/>
          </w:rPr>
          <w:t>CHANGE ORDER</w:t>
        </w:r>
        <w:r w:rsidR="00CF3C26">
          <w:rPr>
            <w:noProof/>
            <w:webHidden/>
          </w:rPr>
          <w:tab/>
        </w:r>
        <w:r w:rsidR="00CF3C26">
          <w:rPr>
            <w:noProof/>
            <w:webHidden/>
          </w:rPr>
          <w:fldChar w:fldCharType="begin"/>
        </w:r>
        <w:r w:rsidR="00CF3C26">
          <w:rPr>
            <w:noProof/>
            <w:webHidden/>
          </w:rPr>
          <w:instrText xml:space="preserve"> PAGEREF _Toc87601057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50484600" w14:textId="167DFBAF"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58" w:history="1">
        <w:r w:rsidR="00CF3C26" w:rsidRPr="004D416A">
          <w:rPr>
            <w:rStyle w:val="Hyperlink"/>
            <w:noProof/>
            <w14:scene3d>
              <w14:camera w14:prst="orthographicFront"/>
              <w14:lightRig w14:rig="threePt" w14:dir="t">
                <w14:rot w14:lat="0" w14:lon="0" w14:rev="0"/>
              </w14:lightRig>
            </w14:scene3d>
          </w:rPr>
          <w:t>5.5</w:t>
        </w:r>
        <w:r w:rsidR="00CF3C26">
          <w:rPr>
            <w:rFonts w:asciiTheme="minorHAnsi" w:eastAsiaTheme="minorEastAsia" w:hAnsiTheme="minorHAnsi" w:cstheme="minorBidi"/>
            <w:caps w:val="0"/>
            <w:noProof/>
            <w:sz w:val="22"/>
            <w:szCs w:val="22"/>
          </w:rPr>
          <w:tab/>
        </w:r>
        <w:r w:rsidR="00CF3C26" w:rsidRPr="004D416A">
          <w:rPr>
            <w:rStyle w:val="Hyperlink"/>
            <w:noProof/>
          </w:rPr>
          <w:t>Vendor {contractor} Responsibilities</w:t>
        </w:r>
        <w:r w:rsidR="00CF3C26">
          <w:rPr>
            <w:noProof/>
            <w:webHidden/>
          </w:rPr>
          <w:tab/>
        </w:r>
        <w:r w:rsidR="00CF3C26">
          <w:rPr>
            <w:noProof/>
            <w:webHidden/>
          </w:rPr>
          <w:fldChar w:fldCharType="begin"/>
        </w:r>
        <w:r w:rsidR="00CF3C26">
          <w:rPr>
            <w:noProof/>
            <w:webHidden/>
          </w:rPr>
          <w:instrText xml:space="preserve"> PAGEREF _Toc87601058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7FB259D1" w14:textId="2B3FEB01"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59" w:history="1">
        <w:r w:rsidR="00CF3C26" w:rsidRPr="004D416A">
          <w:rPr>
            <w:rStyle w:val="Hyperlink"/>
            <w:noProof/>
            <w14:scene3d>
              <w14:camera w14:prst="orthographicFront"/>
              <w14:lightRig w14:rig="threePt" w14:dir="t">
                <w14:rot w14:lat="0" w14:lon="0" w14:rev="0"/>
              </w14:lightRig>
            </w14:scene3d>
          </w:rPr>
          <w:t>5.6</w:t>
        </w:r>
        <w:r w:rsidR="00CF3C26">
          <w:rPr>
            <w:rFonts w:asciiTheme="minorHAnsi" w:eastAsiaTheme="minorEastAsia" w:hAnsiTheme="minorHAnsi" w:cstheme="minorBidi"/>
            <w:caps w:val="0"/>
            <w:noProof/>
            <w:sz w:val="22"/>
            <w:szCs w:val="22"/>
          </w:rPr>
          <w:tab/>
        </w:r>
        <w:r w:rsidR="00CF3C26" w:rsidRPr="004D416A">
          <w:rPr>
            <w:rStyle w:val="Hyperlink"/>
            <w:noProof/>
          </w:rPr>
          <w:t>Claims and Remedies</w:t>
        </w:r>
        <w:r w:rsidR="00CF3C26">
          <w:rPr>
            <w:noProof/>
            <w:webHidden/>
          </w:rPr>
          <w:tab/>
        </w:r>
        <w:r w:rsidR="00CF3C26">
          <w:rPr>
            <w:noProof/>
            <w:webHidden/>
          </w:rPr>
          <w:fldChar w:fldCharType="begin"/>
        </w:r>
        <w:r w:rsidR="00CF3C26">
          <w:rPr>
            <w:noProof/>
            <w:webHidden/>
          </w:rPr>
          <w:instrText xml:space="preserve"> PAGEREF _Toc87601059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782CB5BC" w14:textId="035F91B4" w:rsidR="00CF3C26" w:rsidRDefault="0027651E">
      <w:pPr>
        <w:pStyle w:val="TOC3"/>
        <w:rPr>
          <w:rFonts w:asciiTheme="minorHAnsi" w:eastAsiaTheme="minorEastAsia" w:hAnsiTheme="minorHAnsi" w:cstheme="minorBidi"/>
          <w:iCs w:val="0"/>
          <w:caps w:val="0"/>
          <w:noProof/>
          <w:sz w:val="22"/>
          <w:szCs w:val="22"/>
        </w:rPr>
      </w:pPr>
      <w:hyperlink w:anchor="_Toc87601060" w:history="1">
        <w:r w:rsidR="00CF3C26" w:rsidRPr="004D416A">
          <w:rPr>
            <w:rStyle w:val="Hyperlink"/>
            <w:rFonts w:eastAsia="MS Mincho"/>
            <w:noProof/>
            <w14:scene3d>
              <w14:camera w14:prst="orthographicFront"/>
              <w14:lightRig w14:rig="threePt" w14:dir="t">
                <w14:rot w14:lat="0" w14:lon="0" w14:rev="0"/>
              </w14:lightRig>
            </w14:scene3d>
          </w:rPr>
          <w:t>5.6.1</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Claims</w:t>
        </w:r>
        <w:r w:rsidR="00CF3C26">
          <w:rPr>
            <w:noProof/>
            <w:webHidden/>
          </w:rPr>
          <w:tab/>
        </w:r>
        <w:r w:rsidR="00CF3C26">
          <w:rPr>
            <w:noProof/>
            <w:webHidden/>
          </w:rPr>
          <w:fldChar w:fldCharType="begin"/>
        </w:r>
        <w:r w:rsidR="00CF3C26">
          <w:rPr>
            <w:noProof/>
            <w:webHidden/>
          </w:rPr>
          <w:instrText xml:space="preserve"> PAGEREF _Toc87601060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6644F597" w14:textId="24E01322" w:rsidR="00CF3C26" w:rsidRDefault="0027651E">
      <w:pPr>
        <w:pStyle w:val="TOC3"/>
        <w:rPr>
          <w:rFonts w:asciiTheme="minorHAnsi" w:eastAsiaTheme="minorEastAsia" w:hAnsiTheme="minorHAnsi" w:cstheme="minorBidi"/>
          <w:iCs w:val="0"/>
          <w:caps w:val="0"/>
          <w:noProof/>
          <w:sz w:val="22"/>
          <w:szCs w:val="22"/>
        </w:rPr>
      </w:pPr>
      <w:hyperlink w:anchor="_Toc87601061" w:history="1">
        <w:r w:rsidR="00CF3C26" w:rsidRPr="004D416A">
          <w:rPr>
            <w:rStyle w:val="Hyperlink"/>
            <w:rFonts w:eastAsia="MS Mincho"/>
            <w:noProof/>
            <w14:scene3d>
              <w14:camera w14:prst="orthographicFront"/>
              <w14:lightRig w14:rig="threePt" w14:dir="t">
                <w14:rot w14:lat="0" w14:lon="0" w14:rev="0"/>
              </w14:lightRig>
            </w14:scene3d>
          </w:rPr>
          <w:t>5.6.2</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Remedies</w:t>
        </w:r>
        <w:r w:rsidR="00CF3C26">
          <w:rPr>
            <w:noProof/>
            <w:webHidden/>
          </w:rPr>
          <w:tab/>
        </w:r>
        <w:r w:rsidR="00CF3C26">
          <w:rPr>
            <w:noProof/>
            <w:webHidden/>
          </w:rPr>
          <w:fldChar w:fldCharType="begin"/>
        </w:r>
        <w:r w:rsidR="00CF3C26">
          <w:rPr>
            <w:noProof/>
            <w:webHidden/>
          </w:rPr>
          <w:instrText xml:space="preserve"> PAGEREF _Toc87601061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7E8E8B47" w14:textId="368776DD" w:rsidR="00CF3C26" w:rsidRDefault="0027651E">
      <w:pPr>
        <w:pStyle w:val="TOC3"/>
        <w:rPr>
          <w:rFonts w:asciiTheme="minorHAnsi" w:eastAsiaTheme="minorEastAsia" w:hAnsiTheme="minorHAnsi" w:cstheme="minorBidi"/>
          <w:iCs w:val="0"/>
          <w:caps w:val="0"/>
          <w:noProof/>
          <w:sz w:val="22"/>
          <w:szCs w:val="22"/>
        </w:rPr>
      </w:pPr>
      <w:hyperlink w:anchor="_Toc87601062" w:history="1">
        <w:r w:rsidR="00CF3C26" w:rsidRPr="004D416A">
          <w:rPr>
            <w:rStyle w:val="Hyperlink"/>
            <w:rFonts w:eastAsia="MS Mincho"/>
            <w:noProof/>
            <w14:scene3d>
              <w14:camera w14:prst="orthographicFront"/>
              <w14:lightRig w14:rig="threePt" w14:dir="t">
                <w14:rot w14:lat="0" w14:lon="0" w14:rev="0"/>
              </w14:lightRig>
            </w14:scene3d>
          </w:rPr>
          <w:t>5.6.3</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Remedies for failure to comply with material Blanket P.O. requirements</w:t>
        </w:r>
        <w:r w:rsidR="00CF3C26">
          <w:rPr>
            <w:noProof/>
            <w:webHidden/>
          </w:rPr>
          <w:tab/>
        </w:r>
        <w:r w:rsidR="00CF3C26">
          <w:rPr>
            <w:noProof/>
            <w:webHidden/>
          </w:rPr>
          <w:fldChar w:fldCharType="begin"/>
        </w:r>
        <w:r w:rsidR="00CF3C26">
          <w:rPr>
            <w:noProof/>
            <w:webHidden/>
          </w:rPr>
          <w:instrText xml:space="preserve"> PAGEREF _Toc87601062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3D821270" w14:textId="2610634B"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63" w:history="1">
        <w:r w:rsidR="00CF3C26" w:rsidRPr="004D416A">
          <w:rPr>
            <w:rStyle w:val="Hyperlink"/>
            <w:rFonts w:eastAsia="MS Mincho"/>
            <w:noProof/>
            <w14:scene3d>
              <w14:camera w14:prst="orthographicFront"/>
              <w14:lightRig w14:rig="threePt" w14:dir="t">
                <w14:rot w14:lat="0" w14:lon="0" w14:rev="0"/>
              </w14:lightRig>
            </w14:scene3d>
          </w:rPr>
          <w:t>5.7</w:t>
        </w:r>
        <w:r w:rsidR="00CF3C26">
          <w:rPr>
            <w:rFonts w:asciiTheme="minorHAnsi" w:eastAsiaTheme="minorEastAsia" w:hAnsiTheme="minorHAnsi" w:cstheme="minorBidi"/>
            <w:caps w:val="0"/>
            <w:noProof/>
            <w:sz w:val="22"/>
            <w:szCs w:val="22"/>
          </w:rPr>
          <w:tab/>
        </w:r>
        <w:r w:rsidR="00CF3C26" w:rsidRPr="004D416A">
          <w:rPr>
            <w:rStyle w:val="Hyperlink"/>
            <w:rFonts w:eastAsia="MS Mincho"/>
            <w:noProof/>
          </w:rPr>
          <w:t>Items Ordered and Delivered</w:t>
        </w:r>
        <w:r w:rsidR="00CF3C26">
          <w:rPr>
            <w:noProof/>
            <w:webHidden/>
          </w:rPr>
          <w:tab/>
        </w:r>
        <w:r w:rsidR="00CF3C26">
          <w:rPr>
            <w:noProof/>
            <w:webHidden/>
          </w:rPr>
          <w:fldChar w:fldCharType="begin"/>
        </w:r>
        <w:r w:rsidR="00CF3C26">
          <w:rPr>
            <w:noProof/>
            <w:webHidden/>
          </w:rPr>
          <w:instrText xml:space="preserve"> PAGEREF _Toc87601063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420A1F0A" w14:textId="13467256"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64" w:history="1">
        <w:r w:rsidR="00CF3C26" w:rsidRPr="004D416A">
          <w:rPr>
            <w:rStyle w:val="Hyperlink"/>
            <w:rFonts w:eastAsia="MS Mincho"/>
            <w:noProof/>
            <w14:scene3d>
              <w14:camera w14:prst="orthographicFront"/>
              <w14:lightRig w14:rig="threePt" w14:dir="t">
                <w14:rot w14:lat="0" w14:lon="0" w14:rev="0"/>
              </w14:lightRig>
            </w14:scene3d>
          </w:rPr>
          <w:t>5.8</w:t>
        </w:r>
        <w:r w:rsidR="00CF3C26">
          <w:rPr>
            <w:rFonts w:asciiTheme="minorHAnsi" w:eastAsiaTheme="minorEastAsia" w:hAnsiTheme="minorHAnsi" w:cstheme="minorBidi"/>
            <w:caps w:val="0"/>
            <w:noProof/>
            <w:sz w:val="22"/>
            <w:szCs w:val="22"/>
          </w:rPr>
          <w:tab/>
        </w:r>
        <w:r w:rsidR="00CF3C26" w:rsidRPr="004D416A">
          <w:rPr>
            <w:rStyle w:val="Hyperlink"/>
            <w:rFonts w:eastAsia="MS Mincho"/>
            <w:noProof/>
          </w:rPr>
          <w:t>MANUFACTURING/PACKAGING REQUIREMENTS</w:t>
        </w:r>
        <w:r w:rsidR="00CF3C26">
          <w:rPr>
            <w:noProof/>
            <w:webHidden/>
          </w:rPr>
          <w:tab/>
        </w:r>
        <w:r w:rsidR="00CF3C26">
          <w:rPr>
            <w:noProof/>
            <w:webHidden/>
          </w:rPr>
          <w:fldChar w:fldCharType="begin"/>
        </w:r>
        <w:r w:rsidR="00CF3C26">
          <w:rPr>
            <w:noProof/>
            <w:webHidden/>
          </w:rPr>
          <w:instrText xml:space="preserve"> PAGEREF _Toc87601064 \h </w:instrText>
        </w:r>
        <w:r w:rsidR="00CF3C26">
          <w:rPr>
            <w:noProof/>
            <w:webHidden/>
          </w:rPr>
        </w:r>
        <w:r w:rsidR="00CF3C26">
          <w:rPr>
            <w:noProof/>
            <w:webHidden/>
          </w:rPr>
          <w:fldChar w:fldCharType="separate"/>
        </w:r>
        <w:r w:rsidR="00CF3C26">
          <w:rPr>
            <w:noProof/>
            <w:webHidden/>
          </w:rPr>
          <w:t>54</w:t>
        </w:r>
        <w:r w:rsidR="00CF3C26">
          <w:rPr>
            <w:noProof/>
            <w:webHidden/>
          </w:rPr>
          <w:fldChar w:fldCharType="end"/>
        </w:r>
      </w:hyperlink>
    </w:p>
    <w:p w14:paraId="19559FFF" w14:textId="37E63B48"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65" w:history="1">
        <w:r w:rsidR="00CF3C26" w:rsidRPr="004D416A">
          <w:rPr>
            <w:rStyle w:val="Hyperlink"/>
            <w:noProof/>
            <w14:scene3d>
              <w14:camera w14:prst="orthographicFront"/>
              <w14:lightRig w14:rig="threePt" w14:dir="t">
                <w14:rot w14:lat="0" w14:lon="0" w14:rev="0"/>
              </w14:lightRig>
            </w14:scene3d>
          </w:rPr>
          <w:t>5.9</w:t>
        </w:r>
        <w:r w:rsidR="00CF3C26">
          <w:rPr>
            <w:rFonts w:asciiTheme="minorHAnsi" w:eastAsiaTheme="minorEastAsia" w:hAnsiTheme="minorHAnsi" w:cstheme="minorBidi"/>
            <w:caps w:val="0"/>
            <w:noProof/>
            <w:sz w:val="22"/>
            <w:szCs w:val="22"/>
          </w:rPr>
          <w:tab/>
        </w:r>
        <w:r w:rsidR="00CF3C26" w:rsidRPr="004D416A">
          <w:rPr>
            <w:rStyle w:val="Hyperlink"/>
            <w:noProof/>
          </w:rPr>
          <w:t>ELECTRONIC PAYMENTS</w:t>
        </w:r>
        <w:r w:rsidR="00CF3C26">
          <w:rPr>
            <w:noProof/>
            <w:webHidden/>
          </w:rPr>
          <w:tab/>
        </w:r>
        <w:r w:rsidR="00CF3C26">
          <w:rPr>
            <w:noProof/>
            <w:webHidden/>
          </w:rPr>
          <w:fldChar w:fldCharType="begin"/>
        </w:r>
        <w:r w:rsidR="00CF3C26">
          <w:rPr>
            <w:noProof/>
            <w:webHidden/>
          </w:rPr>
          <w:instrText xml:space="preserve"> PAGEREF _Toc87601065 \h </w:instrText>
        </w:r>
        <w:r w:rsidR="00CF3C26">
          <w:rPr>
            <w:noProof/>
            <w:webHidden/>
          </w:rPr>
        </w:r>
        <w:r w:rsidR="00CF3C26">
          <w:rPr>
            <w:noProof/>
            <w:webHidden/>
          </w:rPr>
          <w:fldChar w:fldCharType="separate"/>
        </w:r>
        <w:r w:rsidR="00CF3C26">
          <w:rPr>
            <w:noProof/>
            <w:webHidden/>
          </w:rPr>
          <w:t>54</w:t>
        </w:r>
        <w:r w:rsidR="00CF3C26">
          <w:rPr>
            <w:noProof/>
            <w:webHidden/>
          </w:rPr>
          <w:fldChar w:fldCharType="end"/>
        </w:r>
      </w:hyperlink>
    </w:p>
    <w:p w14:paraId="04E7B98E" w14:textId="0723B728"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066" w:history="1">
        <w:r w:rsidR="00CF3C26" w:rsidRPr="004D416A">
          <w:rPr>
            <w:rStyle w:val="Hyperlink"/>
            <w:noProof/>
            <w14:scene3d>
              <w14:camera w14:prst="orthographicFront"/>
              <w14:lightRig w14:rig="threePt" w14:dir="t">
                <w14:rot w14:lat="0" w14:lon="0" w14:rev="0"/>
              </w14:lightRig>
            </w14:scene3d>
          </w:rPr>
          <w:t>5.10</w:t>
        </w:r>
        <w:r w:rsidR="00CF3C26">
          <w:rPr>
            <w:rFonts w:asciiTheme="minorHAnsi" w:eastAsiaTheme="minorEastAsia" w:hAnsiTheme="minorHAnsi" w:cstheme="minorBidi"/>
            <w:caps w:val="0"/>
            <w:noProof/>
            <w:sz w:val="22"/>
            <w:szCs w:val="22"/>
          </w:rPr>
          <w:tab/>
        </w:r>
        <w:r w:rsidR="00CF3C26" w:rsidRPr="004D416A">
          <w:rPr>
            <w:rStyle w:val="Hyperlink"/>
            <w:noProof/>
          </w:rPr>
          <w:t>Substitution or Addition of SubCONTRACTOR(s)</w:t>
        </w:r>
        <w:r w:rsidR="00CF3C26">
          <w:rPr>
            <w:noProof/>
            <w:webHidden/>
          </w:rPr>
          <w:tab/>
        </w:r>
        <w:r w:rsidR="00CF3C26">
          <w:rPr>
            <w:noProof/>
            <w:webHidden/>
          </w:rPr>
          <w:fldChar w:fldCharType="begin"/>
        </w:r>
        <w:r w:rsidR="00CF3C26">
          <w:rPr>
            <w:noProof/>
            <w:webHidden/>
          </w:rPr>
          <w:instrText xml:space="preserve"> PAGEREF _Toc87601066 \h </w:instrText>
        </w:r>
        <w:r w:rsidR="00CF3C26">
          <w:rPr>
            <w:noProof/>
            <w:webHidden/>
          </w:rPr>
        </w:r>
        <w:r w:rsidR="00CF3C26">
          <w:rPr>
            <w:noProof/>
            <w:webHidden/>
          </w:rPr>
          <w:fldChar w:fldCharType="separate"/>
        </w:r>
        <w:r w:rsidR="00CF3C26">
          <w:rPr>
            <w:noProof/>
            <w:webHidden/>
          </w:rPr>
          <w:t>54</w:t>
        </w:r>
        <w:r w:rsidR="00CF3C26">
          <w:rPr>
            <w:noProof/>
            <w:webHidden/>
          </w:rPr>
          <w:fldChar w:fldCharType="end"/>
        </w:r>
      </w:hyperlink>
    </w:p>
    <w:p w14:paraId="48C62DBD" w14:textId="276D7E71"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067" w:history="1">
        <w:r w:rsidR="00CF3C26" w:rsidRPr="004D416A">
          <w:rPr>
            <w:rStyle w:val="Hyperlink"/>
            <w:noProof/>
            <w14:scene3d>
              <w14:camera w14:prst="orthographicFront"/>
              <w14:lightRig w14:rig="threePt" w14:dir="t">
                <w14:rot w14:lat="0" w14:lon="0" w14:rev="0"/>
              </w14:lightRig>
            </w14:scene3d>
          </w:rPr>
          <w:t>5.11</w:t>
        </w:r>
        <w:r w:rsidR="00CF3C26">
          <w:rPr>
            <w:rFonts w:asciiTheme="minorHAnsi" w:eastAsiaTheme="minorEastAsia" w:hAnsiTheme="minorHAnsi" w:cstheme="minorBidi"/>
            <w:caps w:val="0"/>
            <w:noProof/>
            <w:sz w:val="22"/>
            <w:szCs w:val="22"/>
          </w:rPr>
          <w:tab/>
        </w:r>
        <w:r w:rsidR="00CF3C26" w:rsidRPr="004D416A">
          <w:rPr>
            <w:rStyle w:val="Hyperlink"/>
            <w:noProof/>
          </w:rPr>
          <w:t>BLANKET P.O. Activity Report</w:t>
        </w:r>
        <w:r w:rsidR="00CF3C26">
          <w:rPr>
            <w:noProof/>
            <w:webHidden/>
          </w:rPr>
          <w:tab/>
        </w:r>
        <w:r w:rsidR="00CF3C26">
          <w:rPr>
            <w:noProof/>
            <w:webHidden/>
          </w:rPr>
          <w:fldChar w:fldCharType="begin"/>
        </w:r>
        <w:r w:rsidR="00CF3C26">
          <w:rPr>
            <w:noProof/>
            <w:webHidden/>
          </w:rPr>
          <w:instrText xml:space="preserve"> PAGEREF _Toc87601067 \h </w:instrText>
        </w:r>
        <w:r w:rsidR="00CF3C26">
          <w:rPr>
            <w:noProof/>
            <w:webHidden/>
          </w:rPr>
        </w:r>
        <w:r w:rsidR="00CF3C26">
          <w:rPr>
            <w:noProof/>
            <w:webHidden/>
          </w:rPr>
          <w:fldChar w:fldCharType="separate"/>
        </w:r>
        <w:r w:rsidR="00CF3C26">
          <w:rPr>
            <w:noProof/>
            <w:webHidden/>
          </w:rPr>
          <w:t>54</w:t>
        </w:r>
        <w:r w:rsidR="00CF3C26">
          <w:rPr>
            <w:noProof/>
            <w:webHidden/>
          </w:rPr>
          <w:fldChar w:fldCharType="end"/>
        </w:r>
      </w:hyperlink>
    </w:p>
    <w:p w14:paraId="75D58B7E" w14:textId="50AD47EA"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068" w:history="1">
        <w:r w:rsidR="00CF3C26" w:rsidRPr="004D416A">
          <w:rPr>
            <w:rStyle w:val="Hyperlink"/>
            <w:noProof/>
            <w14:scene3d>
              <w14:camera w14:prst="orthographicFront"/>
              <w14:lightRig w14:rig="threePt" w14:dir="t">
                <w14:rot w14:lat="0" w14:lon="0" w14:rev="0"/>
              </w14:lightRig>
            </w14:scene3d>
          </w:rPr>
          <w:t>5.12</w:t>
        </w:r>
        <w:r w:rsidR="00CF3C26">
          <w:rPr>
            <w:rFonts w:asciiTheme="minorHAnsi" w:eastAsiaTheme="minorEastAsia" w:hAnsiTheme="minorHAnsi" w:cstheme="minorBidi"/>
            <w:caps w:val="0"/>
            <w:noProof/>
            <w:sz w:val="22"/>
            <w:szCs w:val="22"/>
          </w:rPr>
          <w:tab/>
        </w:r>
        <w:r w:rsidR="00CF3C26" w:rsidRPr="004D416A">
          <w:rPr>
            <w:rStyle w:val="Hyperlink"/>
            <w:noProof/>
          </w:rPr>
          <w:t>PROGRAM EFFICIENCY ASSESSMENT FOR STATE USING AGENCIES</w:t>
        </w:r>
        <w:r w:rsidR="00CF3C26">
          <w:rPr>
            <w:noProof/>
            <w:webHidden/>
          </w:rPr>
          <w:tab/>
        </w:r>
        <w:r w:rsidR="00CF3C26">
          <w:rPr>
            <w:noProof/>
            <w:webHidden/>
          </w:rPr>
          <w:fldChar w:fldCharType="begin"/>
        </w:r>
        <w:r w:rsidR="00CF3C26">
          <w:rPr>
            <w:noProof/>
            <w:webHidden/>
          </w:rPr>
          <w:instrText xml:space="preserve"> PAGEREF _Toc87601068 \h </w:instrText>
        </w:r>
        <w:r w:rsidR="00CF3C26">
          <w:rPr>
            <w:noProof/>
            <w:webHidden/>
          </w:rPr>
        </w:r>
        <w:r w:rsidR="00CF3C26">
          <w:rPr>
            <w:noProof/>
            <w:webHidden/>
          </w:rPr>
          <w:fldChar w:fldCharType="separate"/>
        </w:r>
        <w:r w:rsidR="00CF3C26">
          <w:rPr>
            <w:noProof/>
            <w:webHidden/>
          </w:rPr>
          <w:t>55</w:t>
        </w:r>
        <w:r w:rsidR="00CF3C26">
          <w:rPr>
            <w:noProof/>
            <w:webHidden/>
          </w:rPr>
          <w:fldChar w:fldCharType="end"/>
        </w:r>
      </w:hyperlink>
    </w:p>
    <w:p w14:paraId="1C5546D4" w14:textId="1034E3A6"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069" w:history="1">
        <w:r w:rsidR="00CF3C26" w:rsidRPr="004D416A">
          <w:rPr>
            <w:rStyle w:val="Hyperlink"/>
            <w:noProof/>
            <w14:scene3d>
              <w14:camera w14:prst="orthographicFront"/>
              <w14:lightRig w14:rig="threePt" w14:dir="t">
                <w14:rot w14:lat="0" w14:lon="0" w14:rev="0"/>
              </w14:lightRig>
            </w14:scene3d>
          </w:rPr>
          <w:t>5.13</w:t>
        </w:r>
        <w:r w:rsidR="00CF3C26">
          <w:rPr>
            <w:rFonts w:asciiTheme="minorHAnsi" w:eastAsiaTheme="minorEastAsia" w:hAnsiTheme="minorHAnsi" w:cstheme="minorBidi"/>
            <w:caps w:val="0"/>
            <w:noProof/>
            <w:sz w:val="22"/>
            <w:szCs w:val="22"/>
          </w:rPr>
          <w:tab/>
        </w:r>
        <w:r w:rsidR="00CF3C26" w:rsidRPr="004D416A">
          <w:rPr>
            <w:rStyle w:val="Hyperlink"/>
            <w:noProof/>
          </w:rPr>
          <w:t>News Releases</w:t>
        </w:r>
        <w:r w:rsidR="00CF3C26">
          <w:rPr>
            <w:noProof/>
            <w:webHidden/>
          </w:rPr>
          <w:tab/>
        </w:r>
        <w:r w:rsidR="00CF3C26">
          <w:rPr>
            <w:noProof/>
            <w:webHidden/>
          </w:rPr>
          <w:fldChar w:fldCharType="begin"/>
        </w:r>
        <w:r w:rsidR="00CF3C26">
          <w:rPr>
            <w:noProof/>
            <w:webHidden/>
          </w:rPr>
          <w:instrText xml:space="preserve"> PAGEREF _Toc87601069 \h </w:instrText>
        </w:r>
        <w:r w:rsidR="00CF3C26">
          <w:rPr>
            <w:noProof/>
            <w:webHidden/>
          </w:rPr>
        </w:r>
        <w:r w:rsidR="00CF3C26">
          <w:rPr>
            <w:noProof/>
            <w:webHidden/>
          </w:rPr>
          <w:fldChar w:fldCharType="separate"/>
        </w:r>
        <w:r w:rsidR="00CF3C26">
          <w:rPr>
            <w:noProof/>
            <w:webHidden/>
          </w:rPr>
          <w:t>55</w:t>
        </w:r>
        <w:r w:rsidR="00CF3C26">
          <w:rPr>
            <w:noProof/>
            <w:webHidden/>
          </w:rPr>
          <w:fldChar w:fldCharType="end"/>
        </w:r>
      </w:hyperlink>
    </w:p>
    <w:p w14:paraId="0E8AF5C8" w14:textId="06DEF5F1"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070" w:history="1">
        <w:r w:rsidR="00CF3C26" w:rsidRPr="004D416A">
          <w:rPr>
            <w:rStyle w:val="Hyperlink"/>
            <w:noProof/>
            <w14:scene3d>
              <w14:camera w14:prst="orthographicFront"/>
              <w14:lightRig w14:rig="threePt" w14:dir="t">
                <w14:rot w14:lat="0" w14:lon="0" w14:rev="0"/>
              </w14:lightRig>
            </w14:scene3d>
          </w:rPr>
          <w:t>5.14</w:t>
        </w:r>
        <w:r w:rsidR="00CF3C26">
          <w:rPr>
            <w:rFonts w:asciiTheme="minorHAnsi" w:eastAsiaTheme="minorEastAsia" w:hAnsiTheme="minorHAnsi" w:cstheme="minorBidi"/>
            <w:caps w:val="0"/>
            <w:noProof/>
            <w:sz w:val="22"/>
            <w:szCs w:val="22"/>
          </w:rPr>
          <w:tab/>
        </w:r>
        <w:r w:rsidR="00CF3C26" w:rsidRPr="004D416A">
          <w:rPr>
            <w:rStyle w:val="Hyperlink"/>
            <w:noProof/>
          </w:rPr>
          <w:t>Advertising</w:t>
        </w:r>
        <w:r w:rsidR="00CF3C26">
          <w:rPr>
            <w:noProof/>
            <w:webHidden/>
          </w:rPr>
          <w:tab/>
        </w:r>
        <w:r w:rsidR="00CF3C26">
          <w:rPr>
            <w:noProof/>
            <w:webHidden/>
          </w:rPr>
          <w:fldChar w:fldCharType="begin"/>
        </w:r>
        <w:r w:rsidR="00CF3C26">
          <w:rPr>
            <w:noProof/>
            <w:webHidden/>
          </w:rPr>
          <w:instrText xml:space="preserve"> PAGEREF _Toc87601070 \h </w:instrText>
        </w:r>
        <w:r w:rsidR="00CF3C26">
          <w:rPr>
            <w:noProof/>
            <w:webHidden/>
          </w:rPr>
        </w:r>
        <w:r w:rsidR="00CF3C26">
          <w:rPr>
            <w:noProof/>
            <w:webHidden/>
          </w:rPr>
          <w:fldChar w:fldCharType="separate"/>
        </w:r>
        <w:r w:rsidR="00CF3C26">
          <w:rPr>
            <w:noProof/>
            <w:webHidden/>
          </w:rPr>
          <w:t>55</w:t>
        </w:r>
        <w:r w:rsidR="00CF3C26">
          <w:rPr>
            <w:noProof/>
            <w:webHidden/>
          </w:rPr>
          <w:fldChar w:fldCharType="end"/>
        </w:r>
      </w:hyperlink>
    </w:p>
    <w:p w14:paraId="0403A711" w14:textId="2446011B" w:rsidR="00CF3C26" w:rsidRDefault="0027651E">
      <w:pPr>
        <w:pStyle w:val="TOC1"/>
        <w:rPr>
          <w:rFonts w:asciiTheme="minorHAnsi" w:eastAsiaTheme="minorEastAsia" w:hAnsiTheme="minorHAnsi" w:cstheme="minorBidi"/>
          <w:b w:val="0"/>
          <w:bCs w:val="0"/>
          <w:caps w:val="0"/>
          <w:noProof/>
          <w:sz w:val="22"/>
          <w:szCs w:val="22"/>
        </w:rPr>
      </w:pPr>
      <w:hyperlink w:anchor="_Toc87601071" w:history="1">
        <w:r w:rsidR="00CF3C26" w:rsidRPr="004D416A">
          <w:rPr>
            <w:rStyle w:val="Hyperlink"/>
            <w:noProof/>
            <w14:scene3d>
              <w14:camera w14:prst="orthographicFront"/>
              <w14:lightRig w14:rig="threePt" w14:dir="t">
                <w14:rot w14:lat="0" w14:lon="0" w14:rev="0"/>
              </w14:lightRig>
            </w14:scene3d>
          </w:rPr>
          <w:t>6.0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QUOTE EVALUATION</w:t>
        </w:r>
        <w:r w:rsidR="00CF3C26">
          <w:rPr>
            <w:noProof/>
            <w:webHidden/>
          </w:rPr>
          <w:tab/>
        </w:r>
        <w:r w:rsidR="00CF3C26">
          <w:rPr>
            <w:noProof/>
            <w:webHidden/>
          </w:rPr>
          <w:fldChar w:fldCharType="begin"/>
        </w:r>
        <w:r w:rsidR="00CF3C26">
          <w:rPr>
            <w:noProof/>
            <w:webHidden/>
          </w:rPr>
          <w:instrText xml:space="preserve"> PAGEREF _Toc87601071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1B2CED80" w14:textId="133506DA"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72" w:history="1">
        <w:r w:rsidR="00CF3C26" w:rsidRPr="004D416A">
          <w:rPr>
            <w:rStyle w:val="Hyperlink"/>
            <w:noProof/>
            <w14:scene3d>
              <w14:camera w14:prst="orthographicFront"/>
              <w14:lightRig w14:rig="threePt" w14:dir="t">
                <w14:rot w14:lat="0" w14:lon="0" w14:rev="0"/>
              </w14:lightRig>
            </w14:scene3d>
          </w:rPr>
          <w:t>6.1</w:t>
        </w:r>
        <w:r w:rsidR="00CF3C26">
          <w:rPr>
            <w:rFonts w:asciiTheme="minorHAnsi" w:eastAsiaTheme="minorEastAsia" w:hAnsiTheme="minorHAnsi" w:cstheme="minorBidi"/>
            <w:caps w:val="0"/>
            <w:noProof/>
            <w:sz w:val="22"/>
            <w:szCs w:val="22"/>
          </w:rPr>
          <w:tab/>
        </w:r>
        <w:r w:rsidR="00CF3C26" w:rsidRPr="004D416A">
          <w:rPr>
            <w:rStyle w:val="Hyperlink"/>
            <w:noProof/>
          </w:rPr>
          <w:t>RIGHT TO WAIVE</w:t>
        </w:r>
        <w:r w:rsidR="00CF3C26">
          <w:rPr>
            <w:noProof/>
            <w:webHidden/>
          </w:rPr>
          <w:tab/>
        </w:r>
        <w:r w:rsidR="00CF3C26">
          <w:rPr>
            <w:noProof/>
            <w:webHidden/>
          </w:rPr>
          <w:fldChar w:fldCharType="begin"/>
        </w:r>
        <w:r w:rsidR="00CF3C26">
          <w:rPr>
            <w:noProof/>
            <w:webHidden/>
          </w:rPr>
          <w:instrText xml:space="preserve"> PAGEREF _Toc87601072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25A0156D" w14:textId="3F9B9D2E"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73" w:history="1">
        <w:r w:rsidR="00CF3C26" w:rsidRPr="004D416A">
          <w:rPr>
            <w:rStyle w:val="Hyperlink"/>
            <w:noProof/>
            <w14:scene3d>
              <w14:camera w14:prst="orthographicFront"/>
              <w14:lightRig w14:rig="threePt" w14:dir="t">
                <w14:rot w14:lat="0" w14:lon="0" w14:rev="0"/>
              </w14:lightRig>
            </w14:scene3d>
          </w:rPr>
          <w:t>6.2</w:t>
        </w:r>
        <w:r w:rsidR="00CF3C26">
          <w:rPr>
            <w:rFonts w:asciiTheme="minorHAnsi" w:eastAsiaTheme="minorEastAsia" w:hAnsiTheme="minorHAnsi" w:cstheme="minorBidi"/>
            <w:caps w:val="0"/>
            <w:noProof/>
            <w:sz w:val="22"/>
            <w:szCs w:val="22"/>
          </w:rPr>
          <w:tab/>
        </w:r>
        <w:r w:rsidR="00CF3C26" w:rsidRPr="004D416A">
          <w:rPr>
            <w:rStyle w:val="Hyperlink"/>
            <w:noProof/>
          </w:rPr>
          <w:t>director’s right of final quote acceptance</w:t>
        </w:r>
        <w:r w:rsidR="00CF3C26">
          <w:rPr>
            <w:noProof/>
            <w:webHidden/>
          </w:rPr>
          <w:tab/>
        </w:r>
        <w:r w:rsidR="00CF3C26">
          <w:rPr>
            <w:noProof/>
            <w:webHidden/>
          </w:rPr>
          <w:fldChar w:fldCharType="begin"/>
        </w:r>
        <w:r w:rsidR="00CF3C26">
          <w:rPr>
            <w:noProof/>
            <w:webHidden/>
          </w:rPr>
          <w:instrText xml:space="preserve"> PAGEREF _Toc87601073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0962CCD8" w14:textId="4CF5DEE1"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74" w:history="1">
        <w:r w:rsidR="00CF3C26" w:rsidRPr="004D416A">
          <w:rPr>
            <w:rStyle w:val="Hyperlink"/>
            <w:noProof/>
            <w14:scene3d>
              <w14:camera w14:prst="orthographicFront"/>
              <w14:lightRig w14:rig="threePt" w14:dir="t">
                <w14:rot w14:lat="0" w14:lon="0" w14:rev="0"/>
              </w14:lightRig>
            </w14:scene3d>
          </w:rPr>
          <w:t>6.3</w:t>
        </w:r>
        <w:r w:rsidR="00CF3C26">
          <w:rPr>
            <w:rFonts w:asciiTheme="minorHAnsi" w:eastAsiaTheme="minorEastAsia" w:hAnsiTheme="minorHAnsi" w:cstheme="minorBidi"/>
            <w:caps w:val="0"/>
            <w:noProof/>
            <w:sz w:val="22"/>
            <w:szCs w:val="22"/>
          </w:rPr>
          <w:tab/>
        </w:r>
        <w:r w:rsidR="00CF3C26" w:rsidRPr="004D416A">
          <w:rPr>
            <w:rStyle w:val="Hyperlink"/>
            <w:noProof/>
          </w:rPr>
          <w:t>STATE'S RIGHT TO INSPECT VENDOR {BIDDER} FACILITIES</w:t>
        </w:r>
        <w:r w:rsidR="00CF3C26">
          <w:rPr>
            <w:noProof/>
            <w:webHidden/>
          </w:rPr>
          <w:tab/>
        </w:r>
        <w:r w:rsidR="00CF3C26">
          <w:rPr>
            <w:noProof/>
            <w:webHidden/>
          </w:rPr>
          <w:fldChar w:fldCharType="begin"/>
        </w:r>
        <w:r w:rsidR="00CF3C26">
          <w:rPr>
            <w:noProof/>
            <w:webHidden/>
          </w:rPr>
          <w:instrText xml:space="preserve"> PAGEREF _Toc87601074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2E593092" w14:textId="25C5F5C2"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75" w:history="1">
        <w:r w:rsidR="00CF3C26" w:rsidRPr="004D416A">
          <w:rPr>
            <w:rStyle w:val="Hyperlink"/>
            <w:noProof/>
            <w14:scene3d>
              <w14:camera w14:prst="orthographicFront"/>
              <w14:lightRig w14:rig="threePt" w14:dir="t">
                <w14:rot w14:lat="0" w14:lon="0" w14:rev="0"/>
              </w14:lightRig>
            </w14:scene3d>
          </w:rPr>
          <w:t>6.4</w:t>
        </w:r>
        <w:r w:rsidR="00CF3C26">
          <w:rPr>
            <w:rFonts w:asciiTheme="minorHAnsi" w:eastAsiaTheme="minorEastAsia" w:hAnsiTheme="minorHAnsi" w:cstheme="minorBidi"/>
            <w:caps w:val="0"/>
            <w:noProof/>
            <w:sz w:val="22"/>
            <w:szCs w:val="22"/>
          </w:rPr>
          <w:tab/>
        </w:r>
        <w:r w:rsidR="00CF3C26" w:rsidRPr="004D416A">
          <w:rPr>
            <w:rStyle w:val="Hyperlink"/>
            <w:noProof/>
          </w:rPr>
          <w:t>Clarification of Quote / STATE'S RIGHT TO REQUEST FURTHER INFORMATION</w:t>
        </w:r>
        <w:r w:rsidR="00CF3C26">
          <w:rPr>
            <w:noProof/>
            <w:webHidden/>
          </w:rPr>
          <w:tab/>
        </w:r>
        <w:r w:rsidR="00CF3C26">
          <w:rPr>
            <w:noProof/>
            <w:webHidden/>
          </w:rPr>
          <w:fldChar w:fldCharType="begin"/>
        </w:r>
        <w:r w:rsidR="00CF3C26">
          <w:rPr>
            <w:noProof/>
            <w:webHidden/>
          </w:rPr>
          <w:instrText xml:space="preserve"> PAGEREF _Toc87601075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2EA90A10" w14:textId="441B6647"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76" w:history="1">
        <w:r w:rsidR="00CF3C26" w:rsidRPr="004D416A">
          <w:rPr>
            <w:rStyle w:val="Hyperlink"/>
            <w:noProof/>
            <w14:scene3d>
              <w14:camera w14:prst="orthographicFront"/>
              <w14:lightRig w14:rig="threePt" w14:dir="t">
                <w14:rot w14:lat="0" w14:lon="0" w14:rev="0"/>
              </w14:lightRig>
            </w14:scene3d>
          </w:rPr>
          <w:t>6.5</w:t>
        </w:r>
        <w:r w:rsidR="00CF3C26">
          <w:rPr>
            <w:rFonts w:asciiTheme="minorHAnsi" w:eastAsiaTheme="minorEastAsia" w:hAnsiTheme="minorHAnsi" w:cstheme="minorBidi"/>
            <w:caps w:val="0"/>
            <w:noProof/>
            <w:sz w:val="22"/>
            <w:szCs w:val="22"/>
          </w:rPr>
          <w:tab/>
        </w:r>
        <w:r w:rsidR="00CF3C26" w:rsidRPr="004D416A">
          <w:rPr>
            <w:rStyle w:val="Hyperlink"/>
            <w:noProof/>
          </w:rPr>
          <w:t>QUOTE EVALUATION COMMITTEE</w:t>
        </w:r>
        <w:r w:rsidR="00CF3C26">
          <w:rPr>
            <w:noProof/>
            <w:webHidden/>
          </w:rPr>
          <w:tab/>
        </w:r>
        <w:r w:rsidR="00CF3C26">
          <w:rPr>
            <w:noProof/>
            <w:webHidden/>
          </w:rPr>
          <w:fldChar w:fldCharType="begin"/>
        </w:r>
        <w:r w:rsidR="00CF3C26">
          <w:rPr>
            <w:noProof/>
            <w:webHidden/>
          </w:rPr>
          <w:instrText xml:space="preserve"> PAGEREF _Toc87601076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25F3C40F" w14:textId="7A946B55"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77" w:history="1">
        <w:r w:rsidR="00CF3C26" w:rsidRPr="004D416A">
          <w:rPr>
            <w:rStyle w:val="Hyperlink"/>
            <w:noProof/>
            <w14:scene3d>
              <w14:camera w14:prst="orthographicFront"/>
              <w14:lightRig w14:rig="threePt" w14:dir="t">
                <w14:rot w14:lat="0" w14:lon="0" w14:rev="0"/>
              </w14:lightRig>
            </w14:scene3d>
          </w:rPr>
          <w:t>6.6</w:t>
        </w:r>
        <w:r w:rsidR="00CF3C26">
          <w:rPr>
            <w:rFonts w:asciiTheme="minorHAnsi" w:eastAsiaTheme="minorEastAsia" w:hAnsiTheme="minorHAnsi" w:cstheme="minorBidi"/>
            <w:caps w:val="0"/>
            <w:noProof/>
            <w:sz w:val="22"/>
            <w:szCs w:val="22"/>
          </w:rPr>
          <w:tab/>
        </w:r>
        <w:r w:rsidR="00CF3C26" w:rsidRPr="004D416A">
          <w:rPr>
            <w:rStyle w:val="Hyperlink"/>
            <w:noProof/>
          </w:rPr>
          <w:t>Oral Presentation</w:t>
        </w:r>
        <w:r w:rsidR="00CF3C26">
          <w:rPr>
            <w:noProof/>
            <w:webHidden/>
          </w:rPr>
          <w:tab/>
        </w:r>
        <w:r w:rsidR="00CF3C26">
          <w:rPr>
            <w:noProof/>
            <w:webHidden/>
          </w:rPr>
          <w:fldChar w:fldCharType="begin"/>
        </w:r>
        <w:r w:rsidR="00CF3C26">
          <w:rPr>
            <w:noProof/>
            <w:webHidden/>
          </w:rPr>
          <w:instrText xml:space="preserve"> PAGEREF _Toc87601077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13B5286D" w14:textId="08AD545F"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78" w:history="1">
        <w:r w:rsidR="00CF3C26" w:rsidRPr="004D416A">
          <w:rPr>
            <w:rStyle w:val="Hyperlink"/>
            <w:noProof/>
            <w14:scene3d>
              <w14:camera w14:prst="orthographicFront"/>
              <w14:lightRig w14:rig="threePt" w14:dir="t">
                <w14:rot w14:lat="0" w14:lon="0" w14:rev="0"/>
              </w14:lightRig>
            </w14:scene3d>
          </w:rPr>
          <w:t>6.7</w:t>
        </w:r>
        <w:r w:rsidR="00CF3C26">
          <w:rPr>
            <w:rFonts w:asciiTheme="minorHAnsi" w:eastAsiaTheme="minorEastAsia" w:hAnsiTheme="minorHAnsi" w:cstheme="minorBidi"/>
            <w:caps w:val="0"/>
            <w:noProof/>
            <w:sz w:val="22"/>
            <w:szCs w:val="22"/>
          </w:rPr>
          <w:tab/>
        </w:r>
        <w:r w:rsidR="00CF3C26" w:rsidRPr="004D416A">
          <w:rPr>
            <w:rStyle w:val="Hyperlink"/>
            <w:noProof/>
          </w:rPr>
          <w:t>Evaluation Criteria</w:t>
        </w:r>
        <w:r w:rsidR="00CF3C26">
          <w:rPr>
            <w:noProof/>
            <w:webHidden/>
          </w:rPr>
          <w:tab/>
        </w:r>
        <w:r w:rsidR="00CF3C26">
          <w:rPr>
            <w:noProof/>
            <w:webHidden/>
          </w:rPr>
          <w:fldChar w:fldCharType="begin"/>
        </w:r>
        <w:r w:rsidR="00CF3C26">
          <w:rPr>
            <w:noProof/>
            <w:webHidden/>
          </w:rPr>
          <w:instrText xml:space="preserve"> PAGEREF _Toc87601078 \h </w:instrText>
        </w:r>
        <w:r w:rsidR="00CF3C26">
          <w:rPr>
            <w:noProof/>
            <w:webHidden/>
          </w:rPr>
        </w:r>
        <w:r w:rsidR="00CF3C26">
          <w:rPr>
            <w:noProof/>
            <w:webHidden/>
          </w:rPr>
          <w:fldChar w:fldCharType="separate"/>
        </w:r>
        <w:r w:rsidR="00CF3C26">
          <w:rPr>
            <w:noProof/>
            <w:webHidden/>
          </w:rPr>
          <w:t>57</w:t>
        </w:r>
        <w:r w:rsidR="00CF3C26">
          <w:rPr>
            <w:noProof/>
            <w:webHidden/>
          </w:rPr>
          <w:fldChar w:fldCharType="end"/>
        </w:r>
      </w:hyperlink>
    </w:p>
    <w:p w14:paraId="27DCA12F" w14:textId="2B88BFEE" w:rsidR="00CF3C26" w:rsidRDefault="0027651E">
      <w:pPr>
        <w:pStyle w:val="TOC3"/>
        <w:rPr>
          <w:rFonts w:asciiTheme="minorHAnsi" w:eastAsiaTheme="minorEastAsia" w:hAnsiTheme="minorHAnsi" w:cstheme="minorBidi"/>
          <w:iCs w:val="0"/>
          <w:caps w:val="0"/>
          <w:noProof/>
          <w:sz w:val="22"/>
          <w:szCs w:val="22"/>
        </w:rPr>
      </w:pPr>
      <w:hyperlink w:anchor="_Toc87601079" w:history="1">
        <w:r w:rsidR="00CF3C26" w:rsidRPr="004D416A">
          <w:rPr>
            <w:rStyle w:val="Hyperlink"/>
            <w:rFonts w:eastAsia="MS Mincho"/>
            <w:noProof/>
            <w14:scene3d>
              <w14:camera w14:prst="orthographicFront"/>
              <w14:lightRig w14:rig="threePt" w14:dir="t">
                <w14:rot w14:lat="0" w14:lon="0" w14:rev="0"/>
              </w14:lightRig>
            </w14:scene3d>
          </w:rPr>
          <w:t>6.7.1</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QUOTE discrepancies</w:t>
        </w:r>
        <w:r w:rsidR="00CF3C26">
          <w:rPr>
            <w:noProof/>
            <w:webHidden/>
          </w:rPr>
          <w:tab/>
        </w:r>
        <w:r w:rsidR="00CF3C26">
          <w:rPr>
            <w:noProof/>
            <w:webHidden/>
          </w:rPr>
          <w:fldChar w:fldCharType="begin"/>
        </w:r>
        <w:r w:rsidR="00CF3C26">
          <w:rPr>
            <w:noProof/>
            <w:webHidden/>
          </w:rPr>
          <w:instrText xml:space="preserve"> PAGEREF _Toc87601079 \h </w:instrText>
        </w:r>
        <w:r w:rsidR="00CF3C26">
          <w:rPr>
            <w:noProof/>
            <w:webHidden/>
          </w:rPr>
        </w:r>
        <w:r w:rsidR="00CF3C26">
          <w:rPr>
            <w:noProof/>
            <w:webHidden/>
          </w:rPr>
          <w:fldChar w:fldCharType="separate"/>
        </w:r>
        <w:r w:rsidR="00CF3C26">
          <w:rPr>
            <w:noProof/>
            <w:webHidden/>
          </w:rPr>
          <w:t>57</w:t>
        </w:r>
        <w:r w:rsidR="00CF3C26">
          <w:rPr>
            <w:noProof/>
            <w:webHidden/>
          </w:rPr>
          <w:fldChar w:fldCharType="end"/>
        </w:r>
      </w:hyperlink>
    </w:p>
    <w:p w14:paraId="56205BC5" w14:textId="1931689A" w:rsidR="00CF3C26" w:rsidRDefault="0027651E">
      <w:pPr>
        <w:pStyle w:val="TOC3"/>
        <w:rPr>
          <w:rFonts w:asciiTheme="minorHAnsi" w:eastAsiaTheme="minorEastAsia" w:hAnsiTheme="minorHAnsi" w:cstheme="minorBidi"/>
          <w:iCs w:val="0"/>
          <w:caps w:val="0"/>
          <w:noProof/>
          <w:sz w:val="22"/>
          <w:szCs w:val="22"/>
        </w:rPr>
      </w:pPr>
      <w:hyperlink w:anchor="_Toc87601080" w:history="1">
        <w:r w:rsidR="00CF3C26" w:rsidRPr="004D416A">
          <w:rPr>
            <w:rStyle w:val="Hyperlink"/>
            <w:rFonts w:eastAsia="MS Mincho"/>
            <w:noProof/>
            <w14:scene3d>
              <w14:camera w14:prst="orthographicFront"/>
              <w14:lightRig w14:rig="threePt" w14:dir="t">
                <w14:rot w14:lat="0" w14:lon="0" w14:rev="0"/>
              </w14:lightRig>
            </w14:scene3d>
          </w:rPr>
          <w:t>6.7.2</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tIE-BREAKING CRITERIA</w:t>
        </w:r>
        <w:r w:rsidR="00CF3C26">
          <w:rPr>
            <w:noProof/>
            <w:webHidden/>
          </w:rPr>
          <w:tab/>
        </w:r>
        <w:r w:rsidR="00CF3C26">
          <w:rPr>
            <w:noProof/>
            <w:webHidden/>
          </w:rPr>
          <w:fldChar w:fldCharType="begin"/>
        </w:r>
        <w:r w:rsidR="00CF3C26">
          <w:rPr>
            <w:noProof/>
            <w:webHidden/>
          </w:rPr>
          <w:instrText xml:space="preserve"> PAGEREF _Toc87601080 \h </w:instrText>
        </w:r>
        <w:r w:rsidR="00CF3C26">
          <w:rPr>
            <w:noProof/>
            <w:webHidden/>
          </w:rPr>
        </w:r>
        <w:r w:rsidR="00CF3C26">
          <w:rPr>
            <w:noProof/>
            <w:webHidden/>
          </w:rPr>
          <w:fldChar w:fldCharType="separate"/>
        </w:r>
        <w:r w:rsidR="00CF3C26">
          <w:rPr>
            <w:noProof/>
            <w:webHidden/>
          </w:rPr>
          <w:t>57</w:t>
        </w:r>
        <w:r w:rsidR="00CF3C26">
          <w:rPr>
            <w:noProof/>
            <w:webHidden/>
          </w:rPr>
          <w:fldChar w:fldCharType="end"/>
        </w:r>
      </w:hyperlink>
    </w:p>
    <w:p w14:paraId="326D6A49" w14:textId="19A06C71" w:rsidR="00CF3C26" w:rsidRDefault="0027651E">
      <w:pPr>
        <w:pStyle w:val="TOC3"/>
        <w:rPr>
          <w:rFonts w:asciiTheme="minorHAnsi" w:eastAsiaTheme="minorEastAsia" w:hAnsiTheme="minorHAnsi" w:cstheme="minorBidi"/>
          <w:iCs w:val="0"/>
          <w:caps w:val="0"/>
          <w:noProof/>
          <w:sz w:val="22"/>
          <w:szCs w:val="22"/>
        </w:rPr>
      </w:pPr>
      <w:hyperlink w:anchor="_Toc87601081" w:history="1">
        <w:r w:rsidR="00CF3C26" w:rsidRPr="004D416A">
          <w:rPr>
            <w:rStyle w:val="Hyperlink"/>
            <w:rFonts w:eastAsia="MS Mincho"/>
            <w:noProof/>
            <w14:scene3d>
              <w14:camera w14:prst="orthographicFront"/>
              <w14:lightRig w14:rig="threePt" w14:dir="t">
                <w14:rot w14:lat="0" w14:lon="0" w14:rev="0"/>
              </w14:lightRig>
            </w14:scene3d>
          </w:rPr>
          <w:t>6.7.3</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Evaluation of the QUOTES</w:t>
        </w:r>
        <w:r w:rsidR="00CF3C26">
          <w:rPr>
            <w:noProof/>
            <w:webHidden/>
          </w:rPr>
          <w:tab/>
        </w:r>
        <w:r w:rsidR="00CF3C26">
          <w:rPr>
            <w:noProof/>
            <w:webHidden/>
          </w:rPr>
          <w:fldChar w:fldCharType="begin"/>
        </w:r>
        <w:r w:rsidR="00CF3C26">
          <w:rPr>
            <w:noProof/>
            <w:webHidden/>
          </w:rPr>
          <w:instrText xml:space="preserve"> PAGEREF _Toc87601081 \h </w:instrText>
        </w:r>
        <w:r w:rsidR="00CF3C26">
          <w:rPr>
            <w:noProof/>
            <w:webHidden/>
          </w:rPr>
        </w:r>
        <w:r w:rsidR="00CF3C26">
          <w:rPr>
            <w:noProof/>
            <w:webHidden/>
          </w:rPr>
          <w:fldChar w:fldCharType="separate"/>
        </w:r>
        <w:r w:rsidR="00CF3C26">
          <w:rPr>
            <w:noProof/>
            <w:webHidden/>
          </w:rPr>
          <w:t>57</w:t>
        </w:r>
        <w:r w:rsidR="00CF3C26">
          <w:rPr>
            <w:noProof/>
            <w:webHidden/>
          </w:rPr>
          <w:fldChar w:fldCharType="end"/>
        </w:r>
      </w:hyperlink>
    </w:p>
    <w:p w14:paraId="2A934491" w14:textId="6C6FFEB6"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82" w:history="1">
        <w:r w:rsidR="00CF3C26" w:rsidRPr="004D416A">
          <w:rPr>
            <w:rStyle w:val="Hyperlink"/>
            <w:noProof/>
            <w14:scene3d>
              <w14:camera w14:prst="orthographicFront"/>
              <w14:lightRig w14:rig="threePt" w14:dir="t">
                <w14:rot w14:lat="0" w14:lon="0" w14:rev="0"/>
              </w14:lightRig>
            </w14:scene3d>
          </w:rPr>
          <w:t>6.8</w:t>
        </w:r>
        <w:r w:rsidR="00CF3C26">
          <w:rPr>
            <w:rFonts w:asciiTheme="minorHAnsi" w:eastAsiaTheme="minorEastAsia" w:hAnsiTheme="minorHAnsi" w:cstheme="minorBidi"/>
            <w:caps w:val="0"/>
            <w:noProof/>
            <w:sz w:val="22"/>
            <w:szCs w:val="22"/>
          </w:rPr>
          <w:tab/>
        </w:r>
        <w:r w:rsidR="00CF3C26" w:rsidRPr="004D416A">
          <w:rPr>
            <w:rStyle w:val="Hyperlink"/>
            <w:noProof/>
          </w:rPr>
          <w:t>Negotiation and Best and Final Offer (BAFO)</w:t>
        </w:r>
        <w:r w:rsidR="00CF3C26">
          <w:rPr>
            <w:noProof/>
            <w:webHidden/>
          </w:rPr>
          <w:tab/>
        </w:r>
        <w:r w:rsidR="00CF3C26">
          <w:rPr>
            <w:noProof/>
            <w:webHidden/>
          </w:rPr>
          <w:fldChar w:fldCharType="begin"/>
        </w:r>
        <w:r w:rsidR="00CF3C26">
          <w:rPr>
            <w:noProof/>
            <w:webHidden/>
          </w:rPr>
          <w:instrText xml:space="preserve"> PAGEREF _Toc87601082 \h </w:instrText>
        </w:r>
        <w:r w:rsidR="00CF3C26">
          <w:rPr>
            <w:noProof/>
            <w:webHidden/>
          </w:rPr>
        </w:r>
        <w:r w:rsidR="00CF3C26">
          <w:rPr>
            <w:noProof/>
            <w:webHidden/>
          </w:rPr>
          <w:fldChar w:fldCharType="separate"/>
        </w:r>
        <w:r w:rsidR="00CF3C26">
          <w:rPr>
            <w:noProof/>
            <w:webHidden/>
          </w:rPr>
          <w:t>57</w:t>
        </w:r>
        <w:r w:rsidR="00CF3C26">
          <w:rPr>
            <w:noProof/>
            <w:webHidden/>
          </w:rPr>
          <w:fldChar w:fldCharType="end"/>
        </w:r>
      </w:hyperlink>
    </w:p>
    <w:p w14:paraId="6EBA448B" w14:textId="4ADA73D3"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83" w:history="1">
        <w:r w:rsidR="00CF3C26" w:rsidRPr="004D416A">
          <w:rPr>
            <w:rStyle w:val="Hyperlink"/>
            <w:noProof/>
            <w14:scene3d>
              <w14:camera w14:prst="orthographicFront"/>
              <w14:lightRig w14:rig="threePt" w14:dir="t">
                <w14:rot w14:lat="0" w14:lon="0" w14:rev="0"/>
              </w14:lightRig>
            </w14:scene3d>
          </w:rPr>
          <w:t>6.9</w:t>
        </w:r>
        <w:r w:rsidR="00CF3C26">
          <w:rPr>
            <w:rFonts w:asciiTheme="minorHAnsi" w:eastAsiaTheme="minorEastAsia" w:hAnsiTheme="minorHAnsi" w:cstheme="minorBidi"/>
            <w:caps w:val="0"/>
            <w:noProof/>
            <w:sz w:val="22"/>
            <w:szCs w:val="22"/>
          </w:rPr>
          <w:tab/>
        </w:r>
        <w:r w:rsidR="00CF3C26" w:rsidRPr="004D416A">
          <w:rPr>
            <w:rStyle w:val="Hyperlink"/>
            <w:noProof/>
          </w:rPr>
          <w:t xml:space="preserve">“REQUEST FOR REVISION” WITHIN </w:t>
        </w:r>
        <w:r w:rsidR="00CF3C26" w:rsidRPr="004D416A">
          <w:rPr>
            <w:rStyle w:val="Hyperlink"/>
            <w:i/>
            <w:iCs/>
            <w:noProof/>
          </w:rPr>
          <w:t>NJSTART</w:t>
        </w:r>
        <w:r w:rsidR="00CF3C26">
          <w:rPr>
            <w:noProof/>
            <w:webHidden/>
          </w:rPr>
          <w:tab/>
        </w:r>
        <w:r w:rsidR="00CF3C26">
          <w:rPr>
            <w:noProof/>
            <w:webHidden/>
          </w:rPr>
          <w:fldChar w:fldCharType="begin"/>
        </w:r>
        <w:r w:rsidR="00CF3C26">
          <w:rPr>
            <w:noProof/>
            <w:webHidden/>
          </w:rPr>
          <w:instrText xml:space="preserve"> PAGEREF _Toc87601083 \h </w:instrText>
        </w:r>
        <w:r w:rsidR="00CF3C26">
          <w:rPr>
            <w:noProof/>
            <w:webHidden/>
          </w:rPr>
        </w:r>
        <w:r w:rsidR="00CF3C26">
          <w:rPr>
            <w:noProof/>
            <w:webHidden/>
          </w:rPr>
          <w:fldChar w:fldCharType="separate"/>
        </w:r>
        <w:r w:rsidR="00CF3C26">
          <w:rPr>
            <w:noProof/>
            <w:webHidden/>
          </w:rPr>
          <w:t>58</w:t>
        </w:r>
        <w:r w:rsidR="00CF3C26">
          <w:rPr>
            <w:noProof/>
            <w:webHidden/>
          </w:rPr>
          <w:fldChar w:fldCharType="end"/>
        </w:r>
      </w:hyperlink>
    </w:p>
    <w:p w14:paraId="7AE4687A" w14:textId="1C5F8AC1"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084" w:history="1">
        <w:r w:rsidR="00CF3C26" w:rsidRPr="004D416A">
          <w:rPr>
            <w:rStyle w:val="Hyperlink"/>
            <w:noProof/>
            <w14:scene3d>
              <w14:camera w14:prst="orthographicFront"/>
              <w14:lightRig w14:rig="threePt" w14:dir="t">
                <w14:rot w14:lat="0" w14:lon="0" w14:rev="0"/>
              </w14:lightRig>
            </w14:scene3d>
          </w:rPr>
          <w:t>6.10</w:t>
        </w:r>
        <w:r w:rsidR="00CF3C26">
          <w:rPr>
            <w:rFonts w:asciiTheme="minorHAnsi" w:eastAsiaTheme="minorEastAsia" w:hAnsiTheme="minorHAnsi" w:cstheme="minorBidi"/>
            <w:caps w:val="0"/>
            <w:noProof/>
            <w:sz w:val="22"/>
            <w:szCs w:val="22"/>
          </w:rPr>
          <w:tab/>
        </w:r>
        <w:r w:rsidR="00CF3C26" w:rsidRPr="004D416A">
          <w:rPr>
            <w:rStyle w:val="Hyperlink"/>
            <w:noProof/>
          </w:rPr>
          <w:t>POOR PERFORMANCE</w:t>
        </w:r>
        <w:r w:rsidR="00CF3C26">
          <w:rPr>
            <w:noProof/>
            <w:webHidden/>
          </w:rPr>
          <w:tab/>
        </w:r>
        <w:r w:rsidR="00CF3C26">
          <w:rPr>
            <w:noProof/>
            <w:webHidden/>
          </w:rPr>
          <w:fldChar w:fldCharType="begin"/>
        </w:r>
        <w:r w:rsidR="00CF3C26">
          <w:rPr>
            <w:noProof/>
            <w:webHidden/>
          </w:rPr>
          <w:instrText xml:space="preserve"> PAGEREF _Toc87601084 \h </w:instrText>
        </w:r>
        <w:r w:rsidR="00CF3C26">
          <w:rPr>
            <w:noProof/>
            <w:webHidden/>
          </w:rPr>
        </w:r>
        <w:r w:rsidR="00CF3C26">
          <w:rPr>
            <w:noProof/>
            <w:webHidden/>
          </w:rPr>
          <w:fldChar w:fldCharType="separate"/>
        </w:r>
        <w:r w:rsidR="00CF3C26">
          <w:rPr>
            <w:noProof/>
            <w:webHidden/>
          </w:rPr>
          <w:t>58</w:t>
        </w:r>
        <w:r w:rsidR="00CF3C26">
          <w:rPr>
            <w:noProof/>
            <w:webHidden/>
          </w:rPr>
          <w:fldChar w:fldCharType="end"/>
        </w:r>
      </w:hyperlink>
    </w:p>
    <w:p w14:paraId="27890463" w14:textId="63560F83" w:rsidR="00CF3C26" w:rsidRDefault="0027651E">
      <w:pPr>
        <w:pStyle w:val="TOC1"/>
        <w:rPr>
          <w:rFonts w:asciiTheme="minorHAnsi" w:eastAsiaTheme="minorEastAsia" w:hAnsiTheme="minorHAnsi" w:cstheme="minorBidi"/>
          <w:b w:val="0"/>
          <w:bCs w:val="0"/>
          <w:caps w:val="0"/>
          <w:noProof/>
          <w:sz w:val="22"/>
          <w:szCs w:val="22"/>
        </w:rPr>
      </w:pPr>
      <w:hyperlink w:anchor="_Toc87601085" w:history="1">
        <w:r w:rsidR="00CF3C26" w:rsidRPr="004D416A">
          <w:rPr>
            <w:rStyle w:val="Hyperlink"/>
            <w:noProof/>
            <w14:scene3d>
              <w14:camera w14:prst="orthographicFront"/>
              <w14:lightRig w14:rig="threePt" w14:dir="t">
                <w14:rot w14:lat="0" w14:lon="0" w14:rev="0"/>
              </w14:lightRig>
            </w14:scene3d>
          </w:rPr>
          <w:t>7.0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BLANKET P.O. AWARD</w:t>
        </w:r>
        <w:r w:rsidR="00CF3C26">
          <w:rPr>
            <w:noProof/>
            <w:webHidden/>
          </w:rPr>
          <w:tab/>
        </w:r>
        <w:r w:rsidR="00CF3C26">
          <w:rPr>
            <w:noProof/>
            <w:webHidden/>
          </w:rPr>
          <w:fldChar w:fldCharType="begin"/>
        </w:r>
        <w:r w:rsidR="00CF3C26">
          <w:rPr>
            <w:noProof/>
            <w:webHidden/>
          </w:rPr>
          <w:instrText xml:space="preserve"> PAGEREF _Toc87601085 \h </w:instrText>
        </w:r>
        <w:r w:rsidR="00CF3C26">
          <w:rPr>
            <w:noProof/>
            <w:webHidden/>
          </w:rPr>
        </w:r>
        <w:r w:rsidR="00CF3C26">
          <w:rPr>
            <w:noProof/>
            <w:webHidden/>
          </w:rPr>
          <w:fldChar w:fldCharType="separate"/>
        </w:r>
        <w:r w:rsidR="00CF3C26">
          <w:rPr>
            <w:noProof/>
            <w:webHidden/>
          </w:rPr>
          <w:t>59</w:t>
        </w:r>
        <w:r w:rsidR="00CF3C26">
          <w:rPr>
            <w:noProof/>
            <w:webHidden/>
          </w:rPr>
          <w:fldChar w:fldCharType="end"/>
        </w:r>
      </w:hyperlink>
    </w:p>
    <w:p w14:paraId="4E7A0B60" w14:textId="56ADE945"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86" w:history="1">
        <w:r w:rsidR="00CF3C26" w:rsidRPr="004D416A">
          <w:rPr>
            <w:rStyle w:val="Hyperlink"/>
            <w:rFonts w:eastAsia="MS Mincho"/>
            <w:noProof/>
            <w14:scene3d>
              <w14:camera w14:prst="orthographicFront"/>
              <w14:lightRig w14:rig="threePt" w14:dir="t">
                <w14:rot w14:lat="0" w14:lon="0" w14:rev="0"/>
              </w14:lightRig>
            </w14:scene3d>
          </w:rPr>
          <w:t>7.1</w:t>
        </w:r>
        <w:r w:rsidR="00CF3C26">
          <w:rPr>
            <w:rFonts w:asciiTheme="minorHAnsi" w:eastAsiaTheme="minorEastAsia" w:hAnsiTheme="minorHAnsi" w:cstheme="minorBidi"/>
            <w:caps w:val="0"/>
            <w:noProof/>
            <w:sz w:val="22"/>
            <w:szCs w:val="22"/>
          </w:rPr>
          <w:tab/>
        </w:r>
        <w:r w:rsidR="00CF3C26" w:rsidRPr="004D416A">
          <w:rPr>
            <w:rStyle w:val="Hyperlink"/>
            <w:rFonts w:eastAsia="MS Mincho"/>
            <w:noProof/>
          </w:rPr>
          <w:t>DOCUMENTS REQUIRED BEFORE BLANKET P.O. AWARD</w:t>
        </w:r>
        <w:r w:rsidR="00CF3C26">
          <w:rPr>
            <w:noProof/>
            <w:webHidden/>
          </w:rPr>
          <w:tab/>
        </w:r>
        <w:r w:rsidR="00CF3C26">
          <w:rPr>
            <w:noProof/>
            <w:webHidden/>
          </w:rPr>
          <w:fldChar w:fldCharType="begin"/>
        </w:r>
        <w:r w:rsidR="00CF3C26">
          <w:rPr>
            <w:noProof/>
            <w:webHidden/>
          </w:rPr>
          <w:instrText xml:space="preserve"> PAGEREF _Toc87601086 \h </w:instrText>
        </w:r>
        <w:r w:rsidR="00CF3C26">
          <w:rPr>
            <w:noProof/>
            <w:webHidden/>
          </w:rPr>
        </w:r>
        <w:r w:rsidR="00CF3C26">
          <w:rPr>
            <w:noProof/>
            <w:webHidden/>
          </w:rPr>
          <w:fldChar w:fldCharType="separate"/>
        </w:r>
        <w:r w:rsidR="00CF3C26">
          <w:rPr>
            <w:noProof/>
            <w:webHidden/>
          </w:rPr>
          <w:t>59</w:t>
        </w:r>
        <w:r w:rsidR="00CF3C26">
          <w:rPr>
            <w:noProof/>
            <w:webHidden/>
          </w:rPr>
          <w:fldChar w:fldCharType="end"/>
        </w:r>
      </w:hyperlink>
    </w:p>
    <w:p w14:paraId="3B1351AB" w14:textId="7F0A7B31" w:rsidR="00CF3C26" w:rsidRDefault="0027651E">
      <w:pPr>
        <w:pStyle w:val="TOC3"/>
        <w:rPr>
          <w:rFonts w:asciiTheme="minorHAnsi" w:eastAsiaTheme="minorEastAsia" w:hAnsiTheme="minorHAnsi" w:cstheme="minorBidi"/>
          <w:iCs w:val="0"/>
          <w:caps w:val="0"/>
          <w:noProof/>
          <w:sz w:val="22"/>
          <w:szCs w:val="22"/>
        </w:rPr>
      </w:pPr>
      <w:hyperlink w:anchor="_Toc87601087" w:history="1">
        <w:r w:rsidR="00CF3C26" w:rsidRPr="004D416A">
          <w:rPr>
            <w:rStyle w:val="Hyperlink"/>
            <w:rFonts w:eastAsia="MS Mincho"/>
            <w:noProof/>
            <w14:scene3d>
              <w14:camera w14:prst="orthographicFront"/>
              <w14:lightRig w14:rig="threePt" w14:dir="t">
                <w14:rot w14:lat="0" w14:lon="0" w14:rev="0"/>
              </w14:lightRig>
            </w14:scene3d>
          </w:rPr>
          <w:t>7.1.1</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 xml:space="preserve">Requirements of Public Law 2005, CHAPTER 51, N.J.S.A. 19:44A-20.13 - N.J.S.A. 19:44A-20.25 (Formerly Executive Order NO. 134), EXECUTIVE ORDER No. 117 (2008) and N.J.A.C. 17:12-5 </w:t>
        </w:r>
        <w:r w:rsidR="00CF3C26" w:rsidRPr="004D416A">
          <w:rPr>
            <w:rStyle w:val="Hyperlink"/>
            <w:rFonts w:eastAsia="MS Mincho"/>
            <w:i/>
            <w:noProof/>
          </w:rPr>
          <w:t>et seq.</w:t>
        </w:r>
        <w:r w:rsidR="00CF3C26">
          <w:rPr>
            <w:noProof/>
            <w:webHidden/>
          </w:rPr>
          <w:tab/>
        </w:r>
        <w:r w:rsidR="00CF3C26">
          <w:rPr>
            <w:noProof/>
            <w:webHidden/>
          </w:rPr>
          <w:fldChar w:fldCharType="begin"/>
        </w:r>
        <w:r w:rsidR="00CF3C26">
          <w:rPr>
            <w:noProof/>
            <w:webHidden/>
          </w:rPr>
          <w:instrText xml:space="preserve"> PAGEREF _Toc87601087 \h </w:instrText>
        </w:r>
        <w:r w:rsidR="00CF3C26">
          <w:rPr>
            <w:noProof/>
            <w:webHidden/>
          </w:rPr>
        </w:r>
        <w:r w:rsidR="00CF3C26">
          <w:rPr>
            <w:noProof/>
            <w:webHidden/>
          </w:rPr>
          <w:fldChar w:fldCharType="separate"/>
        </w:r>
        <w:r w:rsidR="00CF3C26">
          <w:rPr>
            <w:noProof/>
            <w:webHidden/>
          </w:rPr>
          <w:t>59</w:t>
        </w:r>
        <w:r w:rsidR="00CF3C26">
          <w:rPr>
            <w:noProof/>
            <w:webHidden/>
          </w:rPr>
          <w:fldChar w:fldCharType="end"/>
        </w:r>
      </w:hyperlink>
    </w:p>
    <w:p w14:paraId="6F30E742" w14:textId="164E9C67" w:rsidR="00CF3C26" w:rsidRDefault="0027651E">
      <w:pPr>
        <w:pStyle w:val="TOC3"/>
        <w:rPr>
          <w:rFonts w:asciiTheme="minorHAnsi" w:eastAsiaTheme="minorEastAsia" w:hAnsiTheme="minorHAnsi" w:cstheme="minorBidi"/>
          <w:iCs w:val="0"/>
          <w:caps w:val="0"/>
          <w:noProof/>
          <w:sz w:val="22"/>
          <w:szCs w:val="22"/>
        </w:rPr>
      </w:pPr>
      <w:hyperlink w:anchor="_Toc87601088" w:history="1">
        <w:r w:rsidR="00CF3C26" w:rsidRPr="004D416A">
          <w:rPr>
            <w:rStyle w:val="Hyperlink"/>
            <w:noProof/>
            <w14:scene3d>
              <w14:camera w14:prst="orthographicFront"/>
              <w14:lightRig w14:rig="threePt" w14:dir="t">
                <w14:rot w14:lat="0" w14:lon="0" w14:rev="0"/>
              </w14:lightRig>
            </w14:scene3d>
          </w:rPr>
          <w:t>7.1.2</w:t>
        </w:r>
        <w:r w:rsidR="00CF3C26">
          <w:rPr>
            <w:rFonts w:asciiTheme="minorHAnsi" w:eastAsiaTheme="minorEastAsia" w:hAnsiTheme="minorHAnsi" w:cstheme="minorBidi"/>
            <w:iCs w:val="0"/>
            <w:caps w:val="0"/>
            <w:noProof/>
            <w:sz w:val="22"/>
            <w:szCs w:val="22"/>
          </w:rPr>
          <w:tab/>
        </w:r>
        <w:r w:rsidR="00CF3C26" w:rsidRPr="004D416A">
          <w:rPr>
            <w:rStyle w:val="Hyperlink"/>
            <w:noProof/>
          </w:rPr>
          <w:t>SOURCE DISCLOSURE REQUIREMENTS</w:t>
        </w:r>
        <w:r w:rsidR="00CF3C26">
          <w:rPr>
            <w:noProof/>
            <w:webHidden/>
          </w:rPr>
          <w:tab/>
        </w:r>
        <w:r w:rsidR="00CF3C26">
          <w:rPr>
            <w:noProof/>
            <w:webHidden/>
          </w:rPr>
          <w:fldChar w:fldCharType="begin"/>
        </w:r>
        <w:r w:rsidR="00CF3C26">
          <w:rPr>
            <w:noProof/>
            <w:webHidden/>
          </w:rPr>
          <w:instrText xml:space="preserve"> PAGEREF _Toc87601088 \h </w:instrText>
        </w:r>
        <w:r w:rsidR="00CF3C26">
          <w:rPr>
            <w:noProof/>
            <w:webHidden/>
          </w:rPr>
        </w:r>
        <w:r w:rsidR="00CF3C26">
          <w:rPr>
            <w:noProof/>
            <w:webHidden/>
          </w:rPr>
          <w:fldChar w:fldCharType="separate"/>
        </w:r>
        <w:r w:rsidR="00CF3C26">
          <w:rPr>
            <w:noProof/>
            <w:webHidden/>
          </w:rPr>
          <w:t>59</w:t>
        </w:r>
        <w:r w:rsidR="00CF3C26">
          <w:rPr>
            <w:noProof/>
            <w:webHidden/>
          </w:rPr>
          <w:fldChar w:fldCharType="end"/>
        </w:r>
      </w:hyperlink>
    </w:p>
    <w:p w14:paraId="4224BC86" w14:textId="4BDEFD6D" w:rsidR="00CF3C26" w:rsidRDefault="0027651E">
      <w:pPr>
        <w:pStyle w:val="TOC3"/>
        <w:rPr>
          <w:rFonts w:asciiTheme="minorHAnsi" w:eastAsiaTheme="minorEastAsia" w:hAnsiTheme="minorHAnsi" w:cstheme="minorBidi"/>
          <w:iCs w:val="0"/>
          <w:caps w:val="0"/>
          <w:noProof/>
          <w:sz w:val="22"/>
          <w:szCs w:val="22"/>
        </w:rPr>
      </w:pPr>
      <w:hyperlink w:anchor="_Toc87601089" w:history="1">
        <w:r w:rsidR="00CF3C26" w:rsidRPr="004D416A">
          <w:rPr>
            <w:rStyle w:val="Hyperlink"/>
            <w:noProof/>
            <w14:scene3d>
              <w14:camera w14:prst="orthographicFront"/>
              <w14:lightRig w14:rig="threePt" w14:dir="t">
                <w14:rot w14:lat="0" w14:lon="0" w14:rev="0"/>
              </w14:lightRig>
            </w14:scene3d>
          </w:rPr>
          <w:t>7.1.3</w:t>
        </w:r>
        <w:r w:rsidR="00CF3C26">
          <w:rPr>
            <w:rFonts w:asciiTheme="minorHAnsi" w:eastAsiaTheme="minorEastAsia" w:hAnsiTheme="minorHAnsi" w:cstheme="minorBidi"/>
            <w:iCs w:val="0"/>
            <w:caps w:val="0"/>
            <w:noProof/>
            <w:sz w:val="22"/>
            <w:szCs w:val="22"/>
          </w:rPr>
          <w:tab/>
        </w:r>
        <w:r w:rsidR="00CF3C26" w:rsidRPr="004D416A">
          <w:rPr>
            <w:rStyle w:val="Hyperlink"/>
            <w:noProof/>
          </w:rPr>
          <w:t>AFFIRMATIVE Action</w:t>
        </w:r>
        <w:r w:rsidR="00CF3C26">
          <w:rPr>
            <w:noProof/>
            <w:webHidden/>
          </w:rPr>
          <w:tab/>
        </w:r>
        <w:r w:rsidR="00CF3C26">
          <w:rPr>
            <w:noProof/>
            <w:webHidden/>
          </w:rPr>
          <w:fldChar w:fldCharType="begin"/>
        </w:r>
        <w:r w:rsidR="00CF3C26">
          <w:rPr>
            <w:noProof/>
            <w:webHidden/>
          </w:rPr>
          <w:instrText xml:space="preserve"> PAGEREF _Toc87601089 \h </w:instrText>
        </w:r>
        <w:r w:rsidR="00CF3C26">
          <w:rPr>
            <w:noProof/>
            <w:webHidden/>
          </w:rPr>
        </w:r>
        <w:r w:rsidR="00CF3C26">
          <w:rPr>
            <w:noProof/>
            <w:webHidden/>
          </w:rPr>
          <w:fldChar w:fldCharType="separate"/>
        </w:r>
        <w:r w:rsidR="00CF3C26">
          <w:rPr>
            <w:noProof/>
            <w:webHidden/>
          </w:rPr>
          <w:t>60</w:t>
        </w:r>
        <w:r w:rsidR="00CF3C26">
          <w:rPr>
            <w:noProof/>
            <w:webHidden/>
          </w:rPr>
          <w:fldChar w:fldCharType="end"/>
        </w:r>
      </w:hyperlink>
    </w:p>
    <w:p w14:paraId="166129BD" w14:textId="7D662147" w:rsidR="00CF3C26" w:rsidRDefault="0027651E">
      <w:pPr>
        <w:pStyle w:val="TOC3"/>
        <w:rPr>
          <w:rFonts w:asciiTheme="minorHAnsi" w:eastAsiaTheme="minorEastAsia" w:hAnsiTheme="minorHAnsi" w:cstheme="minorBidi"/>
          <w:iCs w:val="0"/>
          <w:caps w:val="0"/>
          <w:noProof/>
          <w:sz w:val="22"/>
          <w:szCs w:val="22"/>
        </w:rPr>
      </w:pPr>
      <w:hyperlink w:anchor="_Toc87601090" w:history="1">
        <w:r w:rsidR="00CF3C26" w:rsidRPr="004D416A">
          <w:rPr>
            <w:rStyle w:val="Hyperlink"/>
            <w:noProof/>
            <w14:scene3d>
              <w14:camera w14:prst="orthographicFront"/>
              <w14:lightRig w14:rig="threePt" w14:dir="t">
                <w14:rot w14:lat="0" w14:lon="0" w14:rev="0"/>
              </w14:lightRig>
            </w14:scene3d>
          </w:rPr>
          <w:t>7.1.4</w:t>
        </w:r>
        <w:r w:rsidR="00CF3C26">
          <w:rPr>
            <w:rFonts w:asciiTheme="minorHAnsi" w:eastAsiaTheme="minorEastAsia" w:hAnsiTheme="minorHAnsi" w:cstheme="minorBidi"/>
            <w:iCs w:val="0"/>
            <w:caps w:val="0"/>
            <w:noProof/>
            <w:sz w:val="22"/>
            <w:szCs w:val="22"/>
          </w:rPr>
          <w:tab/>
        </w:r>
        <w:r w:rsidR="00CF3C26" w:rsidRPr="004D416A">
          <w:rPr>
            <w:rStyle w:val="Hyperlink"/>
            <w:noProof/>
          </w:rPr>
          <w:t>BUSINESS REGISTRATION</w:t>
        </w:r>
        <w:r w:rsidR="00CF3C26">
          <w:rPr>
            <w:noProof/>
            <w:webHidden/>
          </w:rPr>
          <w:tab/>
        </w:r>
        <w:r w:rsidR="00CF3C26">
          <w:rPr>
            <w:noProof/>
            <w:webHidden/>
          </w:rPr>
          <w:fldChar w:fldCharType="begin"/>
        </w:r>
        <w:r w:rsidR="00CF3C26">
          <w:rPr>
            <w:noProof/>
            <w:webHidden/>
          </w:rPr>
          <w:instrText xml:space="preserve"> PAGEREF _Toc87601090 \h </w:instrText>
        </w:r>
        <w:r w:rsidR="00CF3C26">
          <w:rPr>
            <w:noProof/>
            <w:webHidden/>
          </w:rPr>
        </w:r>
        <w:r w:rsidR="00CF3C26">
          <w:rPr>
            <w:noProof/>
            <w:webHidden/>
          </w:rPr>
          <w:fldChar w:fldCharType="separate"/>
        </w:r>
        <w:r w:rsidR="00CF3C26">
          <w:rPr>
            <w:noProof/>
            <w:webHidden/>
          </w:rPr>
          <w:t>60</w:t>
        </w:r>
        <w:r w:rsidR="00CF3C26">
          <w:rPr>
            <w:noProof/>
            <w:webHidden/>
          </w:rPr>
          <w:fldChar w:fldCharType="end"/>
        </w:r>
      </w:hyperlink>
    </w:p>
    <w:p w14:paraId="288AEEF6" w14:textId="7B4D7F57"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91" w:history="1">
        <w:r w:rsidR="00CF3C26" w:rsidRPr="004D416A">
          <w:rPr>
            <w:rStyle w:val="Hyperlink"/>
            <w:rFonts w:eastAsia="MS Mincho"/>
            <w:noProof/>
            <w14:scene3d>
              <w14:camera w14:prst="orthographicFront"/>
              <w14:lightRig w14:rig="threePt" w14:dir="t">
                <w14:rot w14:lat="0" w14:lon="0" w14:rev="0"/>
              </w14:lightRig>
            </w14:scene3d>
          </w:rPr>
          <w:t>7.2</w:t>
        </w:r>
        <w:r w:rsidR="00CF3C26">
          <w:rPr>
            <w:rFonts w:asciiTheme="minorHAnsi" w:eastAsiaTheme="minorEastAsia" w:hAnsiTheme="minorHAnsi" w:cstheme="minorBidi"/>
            <w:caps w:val="0"/>
            <w:noProof/>
            <w:sz w:val="22"/>
            <w:szCs w:val="22"/>
          </w:rPr>
          <w:tab/>
        </w:r>
        <w:r w:rsidR="00CF3C26" w:rsidRPr="004D416A">
          <w:rPr>
            <w:rStyle w:val="Hyperlink"/>
            <w:rFonts w:eastAsia="MS Mincho"/>
            <w:noProof/>
          </w:rPr>
          <w:t>FINAL BLANKET P.O. AWARD</w:t>
        </w:r>
        <w:r w:rsidR="00CF3C26">
          <w:rPr>
            <w:noProof/>
            <w:webHidden/>
          </w:rPr>
          <w:tab/>
        </w:r>
        <w:r w:rsidR="00CF3C26">
          <w:rPr>
            <w:noProof/>
            <w:webHidden/>
          </w:rPr>
          <w:fldChar w:fldCharType="begin"/>
        </w:r>
        <w:r w:rsidR="00CF3C26">
          <w:rPr>
            <w:noProof/>
            <w:webHidden/>
          </w:rPr>
          <w:instrText xml:space="preserve"> PAGEREF _Toc87601091 \h </w:instrText>
        </w:r>
        <w:r w:rsidR="00CF3C26">
          <w:rPr>
            <w:noProof/>
            <w:webHidden/>
          </w:rPr>
        </w:r>
        <w:r w:rsidR="00CF3C26">
          <w:rPr>
            <w:noProof/>
            <w:webHidden/>
          </w:rPr>
          <w:fldChar w:fldCharType="separate"/>
        </w:r>
        <w:r w:rsidR="00CF3C26">
          <w:rPr>
            <w:noProof/>
            <w:webHidden/>
          </w:rPr>
          <w:t>60</w:t>
        </w:r>
        <w:r w:rsidR="00CF3C26">
          <w:rPr>
            <w:noProof/>
            <w:webHidden/>
          </w:rPr>
          <w:fldChar w:fldCharType="end"/>
        </w:r>
      </w:hyperlink>
    </w:p>
    <w:p w14:paraId="74FE08CA" w14:textId="7BE9F081"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92" w:history="1">
        <w:r w:rsidR="00CF3C26" w:rsidRPr="004D416A">
          <w:rPr>
            <w:rStyle w:val="Hyperlink"/>
            <w:noProof/>
            <w14:scene3d>
              <w14:camera w14:prst="orthographicFront"/>
              <w14:lightRig w14:rig="threePt" w14:dir="t">
                <w14:rot w14:lat="0" w14:lon="0" w14:rev="0"/>
              </w14:lightRig>
            </w14:scene3d>
          </w:rPr>
          <w:t>7.3</w:t>
        </w:r>
        <w:r w:rsidR="00CF3C26">
          <w:rPr>
            <w:rFonts w:asciiTheme="minorHAnsi" w:eastAsiaTheme="minorEastAsia" w:hAnsiTheme="minorHAnsi" w:cstheme="minorBidi"/>
            <w:caps w:val="0"/>
            <w:noProof/>
            <w:sz w:val="22"/>
            <w:szCs w:val="22"/>
          </w:rPr>
          <w:tab/>
        </w:r>
        <w:r w:rsidR="00CF3C26" w:rsidRPr="004D416A">
          <w:rPr>
            <w:rStyle w:val="Hyperlink"/>
            <w:noProof/>
          </w:rPr>
          <w:t>INSURANCE CERTIFICATES</w:t>
        </w:r>
        <w:r w:rsidR="00CF3C26">
          <w:rPr>
            <w:noProof/>
            <w:webHidden/>
          </w:rPr>
          <w:tab/>
        </w:r>
        <w:r w:rsidR="00CF3C26">
          <w:rPr>
            <w:noProof/>
            <w:webHidden/>
          </w:rPr>
          <w:fldChar w:fldCharType="begin"/>
        </w:r>
        <w:r w:rsidR="00CF3C26">
          <w:rPr>
            <w:noProof/>
            <w:webHidden/>
          </w:rPr>
          <w:instrText xml:space="preserve"> PAGEREF _Toc87601092 \h </w:instrText>
        </w:r>
        <w:r w:rsidR="00CF3C26">
          <w:rPr>
            <w:noProof/>
            <w:webHidden/>
          </w:rPr>
        </w:r>
        <w:r w:rsidR="00CF3C26">
          <w:rPr>
            <w:noProof/>
            <w:webHidden/>
          </w:rPr>
          <w:fldChar w:fldCharType="separate"/>
        </w:r>
        <w:r w:rsidR="00CF3C26">
          <w:rPr>
            <w:noProof/>
            <w:webHidden/>
          </w:rPr>
          <w:t>60</w:t>
        </w:r>
        <w:r w:rsidR="00CF3C26">
          <w:rPr>
            <w:noProof/>
            <w:webHidden/>
          </w:rPr>
          <w:fldChar w:fldCharType="end"/>
        </w:r>
      </w:hyperlink>
    </w:p>
    <w:p w14:paraId="50A41AC7" w14:textId="6229005A"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93" w:history="1">
        <w:r w:rsidR="00CF3C26" w:rsidRPr="004D416A">
          <w:rPr>
            <w:rStyle w:val="Hyperlink"/>
            <w:noProof/>
            <w14:scene3d>
              <w14:camera w14:prst="orthographicFront"/>
              <w14:lightRig w14:rig="threePt" w14:dir="t">
                <w14:rot w14:lat="0" w14:lon="0" w14:rev="0"/>
              </w14:lightRig>
            </w14:scene3d>
          </w:rPr>
          <w:t>7.4</w:t>
        </w:r>
        <w:r w:rsidR="00CF3C26">
          <w:rPr>
            <w:rFonts w:asciiTheme="minorHAnsi" w:eastAsiaTheme="minorEastAsia" w:hAnsiTheme="minorHAnsi" w:cstheme="minorBidi"/>
            <w:caps w:val="0"/>
            <w:noProof/>
            <w:sz w:val="22"/>
            <w:szCs w:val="22"/>
          </w:rPr>
          <w:tab/>
        </w:r>
        <w:r w:rsidR="00CF3C26" w:rsidRPr="004D416A">
          <w:rPr>
            <w:rStyle w:val="Hyperlink"/>
            <w:noProof/>
          </w:rPr>
          <w:t>Performance SECURITY</w:t>
        </w:r>
        <w:r w:rsidR="00CF3C26">
          <w:rPr>
            <w:noProof/>
            <w:webHidden/>
          </w:rPr>
          <w:tab/>
        </w:r>
        <w:r w:rsidR="00CF3C26">
          <w:rPr>
            <w:noProof/>
            <w:webHidden/>
          </w:rPr>
          <w:fldChar w:fldCharType="begin"/>
        </w:r>
        <w:r w:rsidR="00CF3C26">
          <w:rPr>
            <w:noProof/>
            <w:webHidden/>
          </w:rPr>
          <w:instrText xml:space="preserve"> PAGEREF _Toc87601093 \h </w:instrText>
        </w:r>
        <w:r w:rsidR="00CF3C26">
          <w:rPr>
            <w:noProof/>
            <w:webHidden/>
          </w:rPr>
        </w:r>
        <w:r w:rsidR="00CF3C26">
          <w:rPr>
            <w:noProof/>
            <w:webHidden/>
          </w:rPr>
          <w:fldChar w:fldCharType="separate"/>
        </w:r>
        <w:r w:rsidR="00CF3C26">
          <w:rPr>
            <w:noProof/>
            <w:webHidden/>
          </w:rPr>
          <w:t>60</w:t>
        </w:r>
        <w:r w:rsidR="00CF3C26">
          <w:rPr>
            <w:noProof/>
            <w:webHidden/>
          </w:rPr>
          <w:fldChar w:fldCharType="end"/>
        </w:r>
      </w:hyperlink>
    </w:p>
    <w:p w14:paraId="42A425A0" w14:textId="28B7B612" w:rsidR="00CF3C26" w:rsidRDefault="0027651E">
      <w:pPr>
        <w:pStyle w:val="TOC1"/>
        <w:rPr>
          <w:rFonts w:asciiTheme="minorHAnsi" w:eastAsiaTheme="minorEastAsia" w:hAnsiTheme="minorHAnsi" w:cstheme="minorBidi"/>
          <w:b w:val="0"/>
          <w:bCs w:val="0"/>
          <w:caps w:val="0"/>
          <w:noProof/>
          <w:sz w:val="22"/>
          <w:szCs w:val="22"/>
        </w:rPr>
      </w:pPr>
      <w:hyperlink w:anchor="_Toc87601094" w:history="1">
        <w:r w:rsidR="00CF3C26" w:rsidRPr="004D416A">
          <w:rPr>
            <w:rStyle w:val="Hyperlink"/>
            <w:noProof/>
            <w14:scene3d>
              <w14:camera w14:prst="orthographicFront"/>
              <w14:lightRig w14:rig="threePt" w14:dir="t">
                <w14:rot w14:lat="0" w14:lon="0" w14:rev="0"/>
              </w14:lightRig>
            </w14:scene3d>
          </w:rPr>
          <w:t>8.0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BLANKET P.O. ADMINISTRATION</w:t>
        </w:r>
        <w:r w:rsidR="00CF3C26">
          <w:rPr>
            <w:noProof/>
            <w:webHidden/>
          </w:rPr>
          <w:tab/>
        </w:r>
        <w:r w:rsidR="00CF3C26">
          <w:rPr>
            <w:noProof/>
            <w:webHidden/>
          </w:rPr>
          <w:fldChar w:fldCharType="begin"/>
        </w:r>
        <w:r w:rsidR="00CF3C26">
          <w:rPr>
            <w:noProof/>
            <w:webHidden/>
          </w:rPr>
          <w:instrText xml:space="preserve"> PAGEREF _Toc87601094 \h </w:instrText>
        </w:r>
        <w:r w:rsidR="00CF3C26">
          <w:rPr>
            <w:noProof/>
            <w:webHidden/>
          </w:rPr>
        </w:r>
        <w:r w:rsidR="00CF3C26">
          <w:rPr>
            <w:noProof/>
            <w:webHidden/>
          </w:rPr>
          <w:fldChar w:fldCharType="separate"/>
        </w:r>
        <w:r w:rsidR="00CF3C26">
          <w:rPr>
            <w:noProof/>
            <w:webHidden/>
          </w:rPr>
          <w:t>61</w:t>
        </w:r>
        <w:r w:rsidR="00CF3C26">
          <w:rPr>
            <w:noProof/>
            <w:webHidden/>
          </w:rPr>
          <w:fldChar w:fldCharType="end"/>
        </w:r>
      </w:hyperlink>
    </w:p>
    <w:p w14:paraId="2E444318" w14:textId="4B60BBAB" w:rsidR="00CF3C26" w:rsidRDefault="0027651E">
      <w:pPr>
        <w:pStyle w:val="TOC2"/>
        <w:tabs>
          <w:tab w:val="left" w:pos="720"/>
        </w:tabs>
        <w:rPr>
          <w:rFonts w:asciiTheme="minorHAnsi" w:eastAsiaTheme="minorEastAsia" w:hAnsiTheme="minorHAnsi" w:cstheme="minorBidi"/>
          <w:caps w:val="0"/>
          <w:noProof/>
          <w:sz w:val="22"/>
          <w:szCs w:val="22"/>
        </w:rPr>
      </w:pPr>
      <w:hyperlink w:anchor="_Toc87601095" w:history="1">
        <w:r w:rsidR="00CF3C26" w:rsidRPr="004D416A">
          <w:rPr>
            <w:rStyle w:val="Hyperlink"/>
            <w:noProof/>
            <w14:scene3d>
              <w14:camera w14:prst="orthographicFront"/>
              <w14:lightRig w14:rig="threePt" w14:dir="t">
                <w14:rot w14:lat="0" w14:lon="0" w14:rev="0"/>
              </w14:lightRig>
            </w14:scene3d>
          </w:rPr>
          <w:t>8.1</w:t>
        </w:r>
        <w:r w:rsidR="00CF3C26">
          <w:rPr>
            <w:rFonts w:asciiTheme="minorHAnsi" w:eastAsiaTheme="minorEastAsia" w:hAnsiTheme="minorHAnsi" w:cstheme="minorBidi"/>
            <w:caps w:val="0"/>
            <w:noProof/>
            <w:sz w:val="22"/>
            <w:szCs w:val="22"/>
          </w:rPr>
          <w:tab/>
        </w:r>
        <w:r w:rsidR="00CF3C26" w:rsidRPr="004D416A">
          <w:rPr>
            <w:rStyle w:val="Hyperlink"/>
            <w:noProof/>
          </w:rPr>
          <w:t>STATE CONTRACT MANAGER</w:t>
        </w:r>
        <w:r w:rsidR="00CF3C26">
          <w:rPr>
            <w:noProof/>
            <w:webHidden/>
          </w:rPr>
          <w:tab/>
        </w:r>
        <w:r w:rsidR="00CF3C26">
          <w:rPr>
            <w:noProof/>
            <w:webHidden/>
          </w:rPr>
          <w:fldChar w:fldCharType="begin"/>
        </w:r>
        <w:r w:rsidR="00CF3C26">
          <w:rPr>
            <w:noProof/>
            <w:webHidden/>
          </w:rPr>
          <w:instrText xml:space="preserve"> PAGEREF _Toc87601095 \h </w:instrText>
        </w:r>
        <w:r w:rsidR="00CF3C26">
          <w:rPr>
            <w:noProof/>
            <w:webHidden/>
          </w:rPr>
        </w:r>
        <w:r w:rsidR="00CF3C26">
          <w:rPr>
            <w:noProof/>
            <w:webHidden/>
          </w:rPr>
          <w:fldChar w:fldCharType="separate"/>
        </w:r>
        <w:r w:rsidR="00CF3C26">
          <w:rPr>
            <w:noProof/>
            <w:webHidden/>
          </w:rPr>
          <w:t>61</w:t>
        </w:r>
        <w:r w:rsidR="00CF3C26">
          <w:rPr>
            <w:noProof/>
            <w:webHidden/>
          </w:rPr>
          <w:fldChar w:fldCharType="end"/>
        </w:r>
      </w:hyperlink>
    </w:p>
    <w:p w14:paraId="0BCEACA4" w14:textId="6A800E38" w:rsidR="00CF3C26" w:rsidRDefault="0027651E">
      <w:pPr>
        <w:pStyle w:val="TOC3"/>
        <w:rPr>
          <w:rFonts w:asciiTheme="minorHAnsi" w:eastAsiaTheme="minorEastAsia" w:hAnsiTheme="minorHAnsi" w:cstheme="minorBidi"/>
          <w:iCs w:val="0"/>
          <w:caps w:val="0"/>
          <w:noProof/>
          <w:sz w:val="22"/>
          <w:szCs w:val="22"/>
        </w:rPr>
      </w:pPr>
      <w:hyperlink w:anchor="_Toc87601096" w:history="1">
        <w:r w:rsidR="00CF3C26" w:rsidRPr="004D416A">
          <w:rPr>
            <w:rStyle w:val="Hyperlink"/>
            <w:noProof/>
            <w14:scene3d>
              <w14:camera w14:prst="orthographicFront"/>
              <w14:lightRig w14:rig="threePt" w14:dir="t">
                <w14:rot w14:lat="0" w14:lon="0" w14:rev="0"/>
              </w14:lightRig>
            </w14:scene3d>
          </w:rPr>
          <w:t>8.1.1</w:t>
        </w:r>
        <w:r w:rsidR="00CF3C26">
          <w:rPr>
            <w:rFonts w:asciiTheme="minorHAnsi" w:eastAsiaTheme="minorEastAsia" w:hAnsiTheme="minorHAnsi" w:cstheme="minorBidi"/>
            <w:iCs w:val="0"/>
            <w:caps w:val="0"/>
            <w:noProof/>
            <w:sz w:val="22"/>
            <w:szCs w:val="22"/>
          </w:rPr>
          <w:tab/>
        </w:r>
        <w:r w:rsidR="00CF3C26" w:rsidRPr="004D416A">
          <w:rPr>
            <w:rStyle w:val="Hyperlink"/>
            <w:noProof/>
          </w:rPr>
          <w:t>STATE CONTRACT MANAGER RESPONSIBILITIES</w:t>
        </w:r>
        <w:r w:rsidR="00CF3C26">
          <w:rPr>
            <w:noProof/>
            <w:webHidden/>
          </w:rPr>
          <w:tab/>
        </w:r>
        <w:r w:rsidR="00CF3C26">
          <w:rPr>
            <w:noProof/>
            <w:webHidden/>
          </w:rPr>
          <w:fldChar w:fldCharType="begin"/>
        </w:r>
        <w:r w:rsidR="00CF3C26">
          <w:rPr>
            <w:noProof/>
            <w:webHidden/>
          </w:rPr>
          <w:instrText xml:space="preserve"> PAGEREF _Toc87601096 \h </w:instrText>
        </w:r>
        <w:r w:rsidR="00CF3C26">
          <w:rPr>
            <w:noProof/>
            <w:webHidden/>
          </w:rPr>
        </w:r>
        <w:r w:rsidR="00CF3C26">
          <w:rPr>
            <w:noProof/>
            <w:webHidden/>
          </w:rPr>
          <w:fldChar w:fldCharType="separate"/>
        </w:r>
        <w:r w:rsidR="00CF3C26">
          <w:rPr>
            <w:noProof/>
            <w:webHidden/>
          </w:rPr>
          <w:t>61</w:t>
        </w:r>
        <w:r w:rsidR="00CF3C26">
          <w:rPr>
            <w:noProof/>
            <w:webHidden/>
          </w:rPr>
          <w:fldChar w:fldCharType="end"/>
        </w:r>
      </w:hyperlink>
    </w:p>
    <w:p w14:paraId="12C1B68B" w14:textId="3346B98F" w:rsidR="00CF3C26" w:rsidRDefault="0027651E">
      <w:pPr>
        <w:pStyle w:val="TOC3"/>
        <w:rPr>
          <w:rFonts w:asciiTheme="minorHAnsi" w:eastAsiaTheme="minorEastAsia" w:hAnsiTheme="minorHAnsi" w:cstheme="minorBidi"/>
          <w:iCs w:val="0"/>
          <w:caps w:val="0"/>
          <w:noProof/>
          <w:sz w:val="22"/>
          <w:szCs w:val="22"/>
        </w:rPr>
      </w:pPr>
      <w:hyperlink w:anchor="_Toc87601097" w:history="1">
        <w:r w:rsidR="00CF3C26" w:rsidRPr="004D416A">
          <w:rPr>
            <w:rStyle w:val="Hyperlink"/>
            <w:noProof/>
            <w14:scene3d>
              <w14:camera w14:prst="orthographicFront"/>
              <w14:lightRig w14:rig="threePt" w14:dir="t">
                <w14:rot w14:lat="0" w14:lon="0" w14:rev="0"/>
              </w14:lightRig>
            </w14:scene3d>
          </w:rPr>
          <w:t>8.1.2</w:t>
        </w:r>
        <w:r w:rsidR="00CF3C26">
          <w:rPr>
            <w:rFonts w:asciiTheme="minorHAnsi" w:eastAsiaTheme="minorEastAsia" w:hAnsiTheme="minorHAnsi" w:cstheme="minorBidi"/>
            <w:iCs w:val="0"/>
            <w:caps w:val="0"/>
            <w:noProof/>
            <w:sz w:val="22"/>
            <w:szCs w:val="22"/>
          </w:rPr>
          <w:tab/>
        </w:r>
        <w:r w:rsidR="00CF3C26" w:rsidRPr="004D416A">
          <w:rPr>
            <w:rStyle w:val="Hyperlink"/>
            <w:noProof/>
          </w:rPr>
          <w:t>COORDINATION WITH THE STATE CONTRACT MANAGER</w:t>
        </w:r>
        <w:r w:rsidR="00CF3C26">
          <w:rPr>
            <w:noProof/>
            <w:webHidden/>
          </w:rPr>
          <w:tab/>
        </w:r>
        <w:r w:rsidR="00CF3C26">
          <w:rPr>
            <w:noProof/>
            <w:webHidden/>
          </w:rPr>
          <w:fldChar w:fldCharType="begin"/>
        </w:r>
        <w:r w:rsidR="00CF3C26">
          <w:rPr>
            <w:noProof/>
            <w:webHidden/>
          </w:rPr>
          <w:instrText xml:space="preserve"> PAGEREF _Toc87601097 \h </w:instrText>
        </w:r>
        <w:r w:rsidR="00CF3C26">
          <w:rPr>
            <w:noProof/>
            <w:webHidden/>
          </w:rPr>
        </w:r>
        <w:r w:rsidR="00CF3C26">
          <w:rPr>
            <w:noProof/>
            <w:webHidden/>
          </w:rPr>
          <w:fldChar w:fldCharType="separate"/>
        </w:r>
        <w:r w:rsidR="00CF3C26">
          <w:rPr>
            <w:noProof/>
            <w:webHidden/>
          </w:rPr>
          <w:t>61</w:t>
        </w:r>
        <w:r w:rsidR="00CF3C26">
          <w:rPr>
            <w:noProof/>
            <w:webHidden/>
          </w:rPr>
          <w:fldChar w:fldCharType="end"/>
        </w:r>
      </w:hyperlink>
    </w:p>
    <w:p w14:paraId="2C84B75B" w14:textId="68011B23" w:rsidR="00CF3C26" w:rsidRDefault="0027651E">
      <w:pPr>
        <w:pStyle w:val="TOC1"/>
        <w:rPr>
          <w:rFonts w:asciiTheme="minorHAnsi" w:eastAsiaTheme="minorEastAsia" w:hAnsiTheme="minorHAnsi" w:cstheme="minorBidi"/>
          <w:b w:val="0"/>
          <w:bCs w:val="0"/>
          <w:caps w:val="0"/>
          <w:noProof/>
          <w:sz w:val="22"/>
          <w:szCs w:val="22"/>
        </w:rPr>
      </w:pPr>
      <w:hyperlink w:anchor="_Toc87601098" w:history="1">
        <w:r w:rsidR="00CF3C26" w:rsidRPr="004D416A">
          <w:rPr>
            <w:rStyle w:val="Hyperlink"/>
            <w:rFonts w:eastAsia="MS Mincho"/>
            <w:noProof/>
          </w:rPr>
          <w:t>9.0 STATE OF NEW JERSEY STANDARD TERMS AND CONDITIONS</w:t>
        </w:r>
        <w:r w:rsidR="00CF3C26">
          <w:rPr>
            <w:noProof/>
            <w:webHidden/>
          </w:rPr>
          <w:tab/>
        </w:r>
        <w:r w:rsidR="00CF3C26">
          <w:rPr>
            <w:noProof/>
            <w:webHidden/>
          </w:rPr>
          <w:fldChar w:fldCharType="begin"/>
        </w:r>
        <w:r w:rsidR="00CF3C26">
          <w:rPr>
            <w:noProof/>
            <w:webHidden/>
          </w:rPr>
          <w:instrText xml:space="preserve"> PAGEREF _Toc87601098 \h </w:instrText>
        </w:r>
        <w:r w:rsidR="00CF3C26">
          <w:rPr>
            <w:noProof/>
            <w:webHidden/>
          </w:rPr>
        </w:r>
        <w:r w:rsidR="00CF3C26">
          <w:rPr>
            <w:noProof/>
            <w:webHidden/>
          </w:rPr>
          <w:fldChar w:fldCharType="separate"/>
        </w:r>
        <w:r w:rsidR="00CF3C26">
          <w:rPr>
            <w:noProof/>
            <w:webHidden/>
          </w:rPr>
          <w:t>62</w:t>
        </w:r>
        <w:r w:rsidR="00CF3C26">
          <w:rPr>
            <w:noProof/>
            <w:webHidden/>
          </w:rPr>
          <w:fldChar w:fldCharType="end"/>
        </w:r>
      </w:hyperlink>
    </w:p>
    <w:p w14:paraId="7A7AF51F" w14:textId="2C298C93" w:rsidR="00CF3C26" w:rsidRDefault="0027651E">
      <w:pPr>
        <w:pStyle w:val="TOC2"/>
        <w:rPr>
          <w:rFonts w:asciiTheme="minorHAnsi" w:eastAsiaTheme="minorEastAsia" w:hAnsiTheme="minorHAnsi" w:cstheme="minorBidi"/>
          <w:caps w:val="0"/>
          <w:noProof/>
          <w:sz w:val="22"/>
          <w:szCs w:val="22"/>
        </w:rPr>
      </w:pPr>
      <w:hyperlink w:anchor="_Toc87601099" w:history="1">
        <w:r w:rsidR="00CF3C26" w:rsidRPr="004D416A">
          <w:rPr>
            <w:rStyle w:val="Hyperlink"/>
            <w:b/>
            <w:bCs/>
            <w:noProof/>
          </w:rPr>
          <w:t>1. STANDARD TERMS AND CONDITIONS APPLICABLE TO THE CONTRACT</w:t>
        </w:r>
        <w:r w:rsidR="00CF3C26">
          <w:rPr>
            <w:noProof/>
            <w:webHidden/>
          </w:rPr>
          <w:tab/>
        </w:r>
        <w:r w:rsidR="00CF3C26">
          <w:rPr>
            <w:noProof/>
            <w:webHidden/>
          </w:rPr>
          <w:fldChar w:fldCharType="begin"/>
        </w:r>
        <w:r w:rsidR="00CF3C26">
          <w:rPr>
            <w:noProof/>
            <w:webHidden/>
          </w:rPr>
          <w:instrText xml:space="preserve"> PAGEREF _Toc87601099 \h </w:instrText>
        </w:r>
        <w:r w:rsidR="00CF3C26">
          <w:rPr>
            <w:noProof/>
            <w:webHidden/>
          </w:rPr>
        </w:r>
        <w:r w:rsidR="00CF3C26">
          <w:rPr>
            <w:noProof/>
            <w:webHidden/>
          </w:rPr>
          <w:fldChar w:fldCharType="separate"/>
        </w:r>
        <w:r w:rsidR="00CF3C26">
          <w:rPr>
            <w:noProof/>
            <w:webHidden/>
          </w:rPr>
          <w:t>62</w:t>
        </w:r>
        <w:r w:rsidR="00CF3C26">
          <w:rPr>
            <w:noProof/>
            <w:webHidden/>
          </w:rPr>
          <w:fldChar w:fldCharType="end"/>
        </w:r>
      </w:hyperlink>
    </w:p>
    <w:p w14:paraId="5A1AA903" w14:textId="1577E004" w:rsidR="00CF3C26" w:rsidRDefault="0027651E">
      <w:pPr>
        <w:pStyle w:val="TOC2"/>
        <w:rPr>
          <w:rFonts w:asciiTheme="minorHAnsi" w:eastAsiaTheme="minorEastAsia" w:hAnsiTheme="minorHAnsi" w:cstheme="minorBidi"/>
          <w:caps w:val="0"/>
          <w:noProof/>
          <w:sz w:val="22"/>
          <w:szCs w:val="22"/>
        </w:rPr>
      </w:pPr>
      <w:hyperlink w:anchor="_Toc87601100" w:history="1">
        <w:r w:rsidR="00CF3C26" w:rsidRPr="004D416A">
          <w:rPr>
            <w:rStyle w:val="Hyperlink"/>
            <w:b/>
            <w:bCs/>
            <w:noProof/>
          </w:rPr>
          <w:t>1.1 CONTRACT TERMS CROSSWALK</w:t>
        </w:r>
        <w:r w:rsidR="00CF3C26">
          <w:rPr>
            <w:noProof/>
            <w:webHidden/>
          </w:rPr>
          <w:tab/>
        </w:r>
        <w:r w:rsidR="00CF3C26">
          <w:rPr>
            <w:noProof/>
            <w:webHidden/>
          </w:rPr>
          <w:fldChar w:fldCharType="begin"/>
        </w:r>
        <w:r w:rsidR="00CF3C26">
          <w:rPr>
            <w:noProof/>
            <w:webHidden/>
          </w:rPr>
          <w:instrText xml:space="preserve"> PAGEREF _Toc87601100 \h </w:instrText>
        </w:r>
        <w:r w:rsidR="00CF3C26">
          <w:rPr>
            <w:noProof/>
            <w:webHidden/>
          </w:rPr>
        </w:r>
        <w:r w:rsidR="00CF3C26">
          <w:rPr>
            <w:noProof/>
            <w:webHidden/>
          </w:rPr>
          <w:fldChar w:fldCharType="separate"/>
        </w:r>
        <w:r w:rsidR="00CF3C26">
          <w:rPr>
            <w:noProof/>
            <w:webHidden/>
          </w:rPr>
          <w:t>62</w:t>
        </w:r>
        <w:r w:rsidR="00CF3C26">
          <w:rPr>
            <w:noProof/>
            <w:webHidden/>
          </w:rPr>
          <w:fldChar w:fldCharType="end"/>
        </w:r>
      </w:hyperlink>
    </w:p>
    <w:p w14:paraId="4BD2B094" w14:textId="210D7B95"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01" w:history="1">
        <w:r w:rsidR="00CF3C26" w:rsidRPr="004D416A">
          <w:rPr>
            <w:rStyle w:val="Hyperlink"/>
            <w:b/>
            <w:bCs/>
            <w:noProof/>
          </w:rPr>
          <w:t>2.</w:t>
        </w:r>
        <w:r w:rsidR="00CF3C26">
          <w:rPr>
            <w:rFonts w:asciiTheme="minorHAnsi" w:eastAsiaTheme="minorEastAsia" w:hAnsiTheme="minorHAnsi" w:cstheme="minorBidi"/>
            <w:caps w:val="0"/>
            <w:noProof/>
            <w:sz w:val="22"/>
            <w:szCs w:val="22"/>
          </w:rPr>
          <w:tab/>
        </w:r>
        <w:r w:rsidR="00CF3C26" w:rsidRPr="004D416A">
          <w:rPr>
            <w:rStyle w:val="Hyperlink"/>
            <w:b/>
            <w:bCs/>
            <w:noProof/>
          </w:rPr>
          <w:t>STATE LAW REQUIRING MANDATORY COMPLIANCE BY ALL CONTRACTORS</w:t>
        </w:r>
        <w:r w:rsidR="00CF3C26">
          <w:rPr>
            <w:noProof/>
            <w:webHidden/>
          </w:rPr>
          <w:tab/>
        </w:r>
        <w:r w:rsidR="00CF3C26">
          <w:rPr>
            <w:noProof/>
            <w:webHidden/>
          </w:rPr>
          <w:fldChar w:fldCharType="begin"/>
        </w:r>
        <w:r w:rsidR="00CF3C26">
          <w:rPr>
            <w:noProof/>
            <w:webHidden/>
          </w:rPr>
          <w:instrText xml:space="preserve"> PAGEREF _Toc87601101 \h </w:instrText>
        </w:r>
        <w:r w:rsidR="00CF3C26">
          <w:rPr>
            <w:noProof/>
            <w:webHidden/>
          </w:rPr>
        </w:r>
        <w:r w:rsidR="00CF3C26">
          <w:rPr>
            <w:noProof/>
            <w:webHidden/>
          </w:rPr>
          <w:fldChar w:fldCharType="separate"/>
        </w:r>
        <w:r w:rsidR="00CF3C26">
          <w:rPr>
            <w:noProof/>
            <w:webHidden/>
          </w:rPr>
          <w:t>62</w:t>
        </w:r>
        <w:r w:rsidR="00CF3C26">
          <w:rPr>
            <w:noProof/>
            <w:webHidden/>
          </w:rPr>
          <w:fldChar w:fldCharType="end"/>
        </w:r>
      </w:hyperlink>
    </w:p>
    <w:p w14:paraId="6CCD0B75" w14:textId="6D62673F"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02" w:history="1">
        <w:r w:rsidR="00CF3C26" w:rsidRPr="004D416A">
          <w:rPr>
            <w:rStyle w:val="Hyperlink"/>
            <w:rFonts w:cs="Arial"/>
            <w:b/>
            <w:noProof/>
          </w:rPr>
          <w:t>2.1</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BUSINESS REGISTRATION</w:t>
        </w:r>
        <w:r w:rsidR="00CF3C26">
          <w:rPr>
            <w:noProof/>
            <w:webHidden/>
          </w:rPr>
          <w:tab/>
        </w:r>
        <w:r w:rsidR="00CF3C26">
          <w:rPr>
            <w:noProof/>
            <w:webHidden/>
          </w:rPr>
          <w:fldChar w:fldCharType="begin"/>
        </w:r>
        <w:r w:rsidR="00CF3C26">
          <w:rPr>
            <w:noProof/>
            <w:webHidden/>
          </w:rPr>
          <w:instrText xml:space="preserve"> PAGEREF _Toc87601102 \h </w:instrText>
        </w:r>
        <w:r w:rsidR="00CF3C26">
          <w:rPr>
            <w:noProof/>
            <w:webHidden/>
          </w:rPr>
        </w:r>
        <w:r w:rsidR="00CF3C26">
          <w:rPr>
            <w:noProof/>
            <w:webHidden/>
          </w:rPr>
          <w:fldChar w:fldCharType="separate"/>
        </w:r>
        <w:r w:rsidR="00CF3C26">
          <w:rPr>
            <w:noProof/>
            <w:webHidden/>
          </w:rPr>
          <w:t>62</w:t>
        </w:r>
        <w:r w:rsidR="00CF3C26">
          <w:rPr>
            <w:noProof/>
            <w:webHidden/>
          </w:rPr>
          <w:fldChar w:fldCharType="end"/>
        </w:r>
      </w:hyperlink>
    </w:p>
    <w:p w14:paraId="113D84B6" w14:textId="06F0856D"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03" w:history="1">
        <w:r w:rsidR="00CF3C26" w:rsidRPr="004D416A">
          <w:rPr>
            <w:rStyle w:val="Hyperlink"/>
            <w:rFonts w:cs="Arial"/>
            <w:b/>
            <w:noProof/>
          </w:rPr>
          <w:t>2.2</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ANTI-DISCRIMINATION</w:t>
        </w:r>
        <w:r w:rsidR="00CF3C26">
          <w:rPr>
            <w:noProof/>
            <w:webHidden/>
          </w:rPr>
          <w:tab/>
        </w:r>
        <w:r w:rsidR="00CF3C26">
          <w:rPr>
            <w:noProof/>
            <w:webHidden/>
          </w:rPr>
          <w:fldChar w:fldCharType="begin"/>
        </w:r>
        <w:r w:rsidR="00CF3C26">
          <w:rPr>
            <w:noProof/>
            <w:webHidden/>
          </w:rPr>
          <w:instrText xml:space="preserve"> PAGEREF _Toc87601103 \h </w:instrText>
        </w:r>
        <w:r w:rsidR="00CF3C26">
          <w:rPr>
            <w:noProof/>
            <w:webHidden/>
          </w:rPr>
        </w:r>
        <w:r w:rsidR="00CF3C26">
          <w:rPr>
            <w:noProof/>
            <w:webHidden/>
          </w:rPr>
          <w:fldChar w:fldCharType="separate"/>
        </w:r>
        <w:r w:rsidR="00CF3C26">
          <w:rPr>
            <w:noProof/>
            <w:webHidden/>
          </w:rPr>
          <w:t>63</w:t>
        </w:r>
        <w:r w:rsidR="00CF3C26">
          <w:rPr>
            <w:noProof/>
            <w:webHidden/>
          </w:rPr>
          <w:fldChar w:fldCharType="end"/>
        </w:r>
      </w:hyperlink>
    </w:p>
    <w:p w14:paraId="001901AE" w14:textId="518283D9"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04" w:history="1">
        <w:r w:rsidR="00CF3C26" w:rsidRPr="004D416A">
          <w:rPr>
            <w:rStyle w:val="Hyperlink"/>
            <w:rFonts w:cs="Arial"/>
            <w:b/>
            <w:noProof/>
          </w:rPr>
          <w:t>2.3</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PREVAILING WAGE ACT</w:t>
        </w:r>
        <w:r w:rsidR="00CF3C26">
          <w:rPr>
            <w:noProof/>
            <w:webHidden/>
          </w:rPr>
          <w:tab/>
        </w:r>
        <w:r w:rsidR="00CF3C26">
          <w:rPr>
            <w:noProof/>
            <w:webHidden/>
          </w:rPr>
          <w:fldChar w:fldCharType="begin"/>
        </w:r>
        <w:r w:rsidR="00CF3C26">
          <w:rPr>
            <w:noProof/>
            <w:webHidden/>
          </w:rPr>
          <w:instrText xml:space="preserve"> PAGEREF _Toc87601104 \h </w:instrText>
        </w:r>
        <w:r w:rsidR="00CF3C26">
          <w:rPr>
            <w:noProof/>
            <w:webHidden/>
          </w:rPr>
        </w:r>
        <w:r w:rsidR="00CF3C26">
          <w:rPr>
            <w:noProof/>
            <w:webHidden/>
          </w:rPr>
          <w:fldChar w:fldCharType="separate"/>
        </w:r>
        <w:r w:rsidR="00CF3C26">
          <w:rPr>
            <w:noProof/>
            <w:webHidden/>
          </w:rPr>
          <w:t>63</w:t>
        </w:r>
        <w:r w:rsidR="00CF3C26">
          <w:rPr>
            <w:noProof/>
            <w:webHidden/>
          </w:rPr>
          <w:fldChar w:fldCharType="end"/>
        </w:r>
      </w:hyperlink>
    </w:p>
    <w:p w14:paraId="5A620F3B" w14:textId="6E23D70C"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05" w:history="1">
        <w:r w:rsidR="00CF3C26" w:rsidRPr="004D416A">
          <w:rPr>
            <w:rStyle w:val="Hyperlink"/>
            <w:b/>
            <w:bCs/>
            <w:noProof/>
          </w:rPr>
          <w:t>2.4</w:t>
        </w:r>
        <w:r w:rsidR="00CF3C26">
          <w:rPr>
            <w:rFonts w:asciiTheme="minorHAnsi" w:eastAsiaTheme="minorEastAsia" w:hAnsiTheme="minorHAnsi" w:cstheme="minorBidi"/>
            <w:caps w:val="0"/>
            <w:noProof/>
            <w:sz w:val="22"/>
            <w:szCs w:val="22"/>
          </w:rPr>
          <w:tab/>
        </w:r>
        <w:r w:rsidR="00CF3C26" w:rsidRPr="004D416A">
          <w:rPr>
            <w:rStyle w:val="Hyperlink"/>
            <w:b/>
            <w:bCs/>
            <w:noProof/>
          </w:rPr>
          <w:t>AMERICANS WITH DISABILITIES ACT</w:t>
        </w:r>
        <w:r w:rsidR="00CF3C26">
          <w:rPr>
            <w:noProof/>
            <w:webHidden/>
          </w:rPr>
          <w:tab/>
        </w:r>
        <w:r w:rsidR="00CF3C26">
          <w:rPr>
            <w:noProof/>
            <w:webHidden/>
          </w:rPr>
          <w:fldChar w:fldCharType="begin"/>
        </w:r>
        <w:r w:rsidR="00CF3C26">
          <w:rPr>
            <w:noProof/>
            <w:webHidden/>
          </w:rPr>
          <w:instrText xml:space="preserve"> PAGEREF _Toc87601105 \h </w:instrText>
        </w:r>
        <w:r w:rsidR="00CF3C26">
          <w:rPr>
            <w:noProof/>
            <w:webHidden/>
          </w:rPr>
        </w:r>
        <w:r w:rsidR="00CF3C26">
          <w:rPr>
            <w:noProof/>
            <w:webHidden/>
          </w:rPr>
          <w:fldChar w:fldCharType="separate"/>
        </w:r>
        <w:r w:rsidR="00CF3C26">
          <w:rPr>
            <w:noProof/>
            <w:webHidden/>
          </w:rPr>
          <w:t>63</w:t>
        </w:r>
        <w:r w:rsidR="00CF3C26">
          <w:rPr>
            <w:noProof/>
            <w:webHidden/>
          </w:rPr>
          <w:fldChar w:fldCharType="end"/>
        </w:r>
      </w:hyperlink>
    </w:p>
    <w:p w14:paraId="7EEF2BEA" w14:textId="1F34E4BC"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06" w:history="1">
        <w:r w:rsidR="00CF3C26" w:rsidRPr="004D416A">
          <w:rPr>
            <w:rStyle w:val="Hyperlink"/>
            <w:rFonts w:cs="Arial"/>
            <w:b/>
            <w:noProof/>
          </w:rPr>
          <w:t>2.5</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MACBRIDE PRINCIPLES</w:t>
        </w:r>
        <w:r w:rsidR="00CF3C26">
          <w:rPr>
            <w:noProof/>
            <w:webHidden/>
          </w:rPr>
          <w:tab/>
        </w:r>
        <w:r w:rsidR="00CF3C26">
          <w:rPr>
            <w:noProof/>
            <w:webHidden/>
          </w:rPr>
          <w:fldChar w:fldCharType="begin"/>
        </w:r>
        <w:r w:rsidR="00CF3C26">
          <w:rPr>
            <w:noProof/>
            <w:webHidden/>
          </w:rPr>
          <w:instrText xml:space="preserve"> PAGEREF _Toc87601106 \h </w:instrText>
        </w:r>
        <w:r w:rsidR="00CF3C26">
          <w:rPr>
            <w:noProof/>
            <w:webHidden/>
          </w:rPr>
        </w:r>
        <w:r w:rsidR="00CF3C26">
          <w:rPr>
            <w:noProof/>
            <w:webHidden/>
          </w:rPr>
          <w:fldChar w:fldCharType="separate"/>
        </w:r>
        <w:r w:rsidR="00CF3C26">
          <w:rPr>
            <w:noProof/>
            <w:webHidden/>
          </w:rPr>
          <w:t>63</w:t>
        </w:r>
        <w:r w:rsidR="00CF3C26">
          <w:rPr>
            <w:noProof/>
            <w:webHidden/>
          </w:rPr>
          <w:fldChar w:fldCharType="end"/>
        </w:r>
      </w:hyperlink>
    </w:p>
    <w:p w14:paraId="3874A38C" w14:textId="061894F7"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07" w:history="1">
        <w:r w:rsidR="00CF3C26" w:rsidRPr="004D416A">
          <w:rPr>
            <w:rStyle w:val="Hyperlink"/>
            <w:rFonts w:cs="Arial"/>
            <w:b/>
            <w:noProof/>
          </w:rPr>
          <w:t>2.6</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PAY TO PLAY PROHIBITIONS</w:t>
        </w:r>
        <w:r w:rsidR="00CF3C26">
          <w:rPr>
            <w:noProof/>
            <w:webHidden/>
          </w:rPr>
          <w:tab/>
        </w:r>
        <w:r w:rsidR="00CF3C26">
          <w:rPr>
            <w:noProof/>
            <w:webHidden/>
          </w:rPr>
          <w:fldChar w:fldCharType="begin"/>
        </w:r>
        <w:r w:rsidR="00CF3C26">
          <w:rPr>
            <w:noProof/>
            <w:webHidden/>
          </w:rPr>
          <w:instrText xml:space="preserve"> PAGEREF _Toc87601107 \h </w:instrText>
        </w:r>
        <w:r w:rsidR="00CF3C26">
          <w:rPr>
            <w:noProof/>
            <w:webHidden/>
          </w:rPr>
        </w:r>
        <w:r w:rsidR="00CF3C26">
          <w:rPr>
            <w:noProof/>
            <w:webHidden/>
          </w:rPr>
          <w:fldChar w:fldCharType="separate"/>
        </w:r>
        <w:r w:rsidR="00CF3C26">
          <w:rPr>
            <w:noProof/>
            <w:webHidden/>
          </w:rPr>
          <w:t>63</w:t>
        </w:r>
        <w:r w:rsidR="00CF3C26">
          <w:rPr>
            <w:noProof/>
            <w:webHidden/>
          </w:rPr>
          <w:fldChar w:fldCharType="end"/>
        </w:r>
      </w:hyperlink>
    </w:p>
    <w:p w14:paraId="6DB30F4B" w14:textId="044A34AD"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08" w:history="1">
        <w:r w:rsidR="00CF3C26" w:rsidRPr="004D416A">
          <w:rPr>
            <w:rStyle w:val="Hyperlink"/>
            <w:rFonts w:cs="Arial"/>
            <w:b/>
            <w:noProof/>
          </w:rPr>
          <w:t>2.7</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POLITICAL CONTRIBUTION DISCLOSURE</w:t>
        </w:r>
        <w:r w:rsidR="00CF3C26">
          <w:rPr>
            <w:noProof/>
            <w:webHidden/>
          </w:rPr>
          <w:tab/>
        </w:r>
        <w:r w:rsidR="00CF3C26">
          <w:rPr>
            <w:noProof/>
            <w:webHidden/>
          </w:rPr>
          <w:fldChar w:fldCharType="begin"/>
        </w:r>
        <w:r w:rsidR="00CF3C26">
          <w:rPr>
            <w:noProof/>
            <w:webHidden/>
          </w:rPr>
          <w:instrText xml:space="preserve"> PAGEREF _Toc87601108 \h </w:instrText>
        </w:r>
        <w:r w:rsidR="00CF3C26">
          <w:rPr>
            <w:noProof/>
            <w:webHidden/>
          </w:rPr>
        </w:r>
        <w:r w:rsidR="00CF3C26">
          <w:rPr>
            <w:noProof/>
            <w:webHidden/>
          </w:rPr>
          <w:fldChar w:fldCharType="separate"/>
        </w:r>
        <w:r w:rsidR="00CF3C26">
          <w:rPr>
            <w:noProof/>
            <w:webHidden/>
          </w:rPr>
          <w:t>64</w:t>
        </w:r>
        <w:r w:rsidR="00CF3C26">
          <w:rPr>
            <w:noProof/>
            <w:webHidden/>
          </w:rPr>
          <w:fldChar w:fldCharType="end"/>
        </w:r>
      </w:hyperlink>
    </w:p>
    <w:p w14:paraId="095E9D7F" w14:textId="76BC76A8"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09" w:history="1">
        <w:r w:rsidR="00CF3C26" w:rsidRPr="004D416A">
          <w:rPr>
            <w:rStyle w:val="Hyperlink"/>
            <w:rFonts w:cs="Arial"/>
            <w:b/>
            <w:noProof/>
          </w:rPr>
          <w:t>2.8</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STANDARDS PROHIBITING CONFLICTS OF INTEREST</w:t>
        </w:r>
        <w:r w:rsidR="00CF3C26">
          <w:rPr>
            <w:noProof/>
            <w:webHidden/>
          </w:rPr>
          <w:tab/>
        </w:r>
        <w:r w:rsidR="00CF3C26">
          <w:rPr>
            <w:noProof/>
            <w:webHidden/>
          </w:rPr>
          <w:fldChar w:fldCharType="begin"/>
        </w:r>
        <w:r w:rsidR="00CF3C26">
          <w:rPr>
            <w:noProof/>
            <w:webHidden/>
          </w:rPr>
          <w:instrText xml:space="preserve"> PAGEREF _Toc87601109 \h </w:instrText>
        </w:r>
        <w:r w:rsidR="00CF3C26">
          <w:rPr>
            <w:noProof/>
            <w:webHidden/>
          </w:rPr>
        </w:r>
        <w:r w:rsidR="00CF3C26">
          <w:rPr>
            <w:noProof/>
            <w:webHidden/>
          </w:rPr>
          <w:fldChar w:fldCharType="separate"/>
        </w:r>
        <w:r w:rsidR="00CF3C26">
          <w:rPr>
            <w:noProof/>
            <w:webHidden/>
          </w:rPr>
          <w:t>64</w:t>
        </w:r>
        <w:r w:rsidR="00CF3C26">
          <w:rPr>
            <w:noProof/>
            <w:webHidden/>
          </w:rPr>
          <w:fldChar w:fldCharType="end"/>
        </w:r>
      </w:hyperlink>
    </w:p>
    <w:p w14:paraId="0DCCBE52" w14:textId="030A3F2A"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10" w:history="1">
        <w:r w:rsidR="00CF3C26" w:rsidRPr="004D416A">
          <w:rPr>
            <w:rStyle w:val="Hyperlink"/>
            <w:rFonts w:cs="Arial"/>
            <w:b/>
            <w:noProof/>
          </w:rPr>
          <w:t>2.9</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NOTICE TO ALL CONTRACTORS SET-OFF FOR STATE TAX NOTICE</w:t>
        </w:r>
        <w:r w:rsidR="00CF3C26">
          <w:rPr>
            <w:noProof/>
            <w:webHidden/>
          </w:rPr>
          <w:tab/>
        </w:r>
        <w:r w:rsidR="00CF3C26">
          <w:rPr>
            <w:noProof/>
            <w:webHidden/>
          </w:rPr>
          <w:fldChar w:fldCharType="begin"/>
        </w:r>
        <w:r w:rsidR="00CF3C26">
          <w:rPr>
            <w:noProof/>
            <w:webHidden/>
          </w:rPr>
          <w:instrText xml:space="preserve"> PAGEREF _Toc87601110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02AE1793" w14:textId="4C7B2130"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11" w:history="1">
        <w:r w:rsidR="00CF3C26" w:rsidRPr="004D416A">
          <w:rPr>
            <w:rStyle w:val="Hyperlink"/>
            <w:rFonts w:cs="Arial"/>
            <w:b/>
            <w:noProof/>
          </w:rPr>
          <w:t>2.10</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COMPLIANCE - LAWS</w:t>
        </w:r>
        <w:r w:rsidR="00CF3C26">
          <w:rPr>
            <w:noProof/>
            <w:webHidden/>
          </w:rPr>
          <w:tab/>
        </w:r>
        <w:r w:rsidR="00CF3C26">
          <w:rPr>
            <w:noProof/>
            <w:webHidden/>
          </w:rPr>
          <w:fldChar w:fldCharType="begin"/>
        </w:r>
        <w:r w:rsidR="00CF3C26">
          <w:rPr>
            <w:noProof/>
            <w:webHidden/>
          </w:rPr>
          <w:instrText xml:space="preserve"> PAGEREF _Toc87601111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6BCB1653" w14:textId="3F3AD708"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12" w:history="1">
        <w:r w:rsidR="00CF3C26" w:rsidRPr="004D416A">
          <w:rPr>
            <w:rStyle w:val="Hyperlink"/>
            <w:rFonts w:cs="Arial"/>
            <w:b/>
            <w:noProof/>
          </w:rPr>
          <w:t>2.11</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COMPLIANCE - STATE LAWS</w:t>
        </w:r>
        <w:r w:rsidR="00CF3C26">
          <w:rPr>
            <w:noProof/>
            <w:webHidden/>
          </w:rPr>
          <w:tab/>
        </w:r>
        <w:r w:rsidR="00CF3C26">
          <w:rPr>
            <w:noProof/>
            <w:webHidden/>
          </w:rPr>
          <w:fldChar w:fldCharType="begin"/>
        </w:r>
        <w:r w:rsidR="00CF3C26">
          <w:rPr>
            <w:noProof/>
            <w:webHidden/>
          </w:rPr>
          <w:instrText xml:space="preserve"> PAGEREF _Toc87601112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692469A2" w14:textId="41DED377"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13" w:history="1">
        <w:r w:rsidR="00CF3C26" w:rsidRPr="004D416A">
          <w:rPr>
            <w:rStyle w:val="Hyperlink"/>
            <w:rFonts w:cs="Arial"/>
            <w:b/>
            <w:noProof/>
          </w:rPr>
          <w:t>2.12</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WARRANTY OF NO SOLICITATION ON COMMISSION OR CONTINGENT FEE BASIS</w:t>
        </w:r>
        <w:r w:rsidR="00CF3C26">
          <w:rPr>
            <w:noProof/>
            <w:webHidden/>
          </w:rPr>
          <w:tab/>
        </w:r>
        <w:r w:rsidR="00CF3C26">
          <w:rPr>
            <w:noProof/>
            <w:webHidden/>
          </w:rPr>
          <w:fldChar w:fldCharType="begin"/>
        </w:r>
        <w:r w:rsidR="00CF3C26">
          <w:rPr>
            <w:noProof/>
            <w:webHidden/>
          </w:rPr>
          <w:instrText xml:space="preserve"> PAGEREF _Toc87601113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34F569F5" w14:textId="5932F65B"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14" w:history="1">
        <w:r w:rsidR="00CF3C26" w:rsidRPr="004D416A">
          <w:rPr>
            <w:rStyle w:val="Hyperlink"/>
            <w:b/>
            <w:bCs/>
            <w:noProof/>
          </w:rPr>
          <w:t>3.</w:t>
        </w:r>
        <w:r w:rsidR="00CF3C26">
          <w:rPr>
            <w:rFonts w:asciiTheme="minorHAnsi" w:eastAsiaTheme="minorEastAsia" w:hAnsiTheme="minorHAnsi" w:cstheme="minorBidi"/>
            <w:caps w:val="0"/>
            <w:noProof/>
            <w:sz w:val="22"/>
            <w:szCs w:val="22"/>
          </w:rPr>
          <w:tab/>
        </w:r>
        <w:r w:rsidR="00CF3C26" w:rsidRPr="004D416A">
          <w:rPr>
            <w:rStyle w:val="Hyperlink"/>
            <w:b/>
            <w:bCs/>
            <w:noProof/>
          </w:rPr>
          <w:t>STATE LAW REQUIRING MANDATORY COMPLIANCE BY CONTRACTORS UNDER CIRCUMSTANCES SET FORTH IN LAW OR BASED ON THE TYPE OF CONTRACT</w:t>
        </w:r>
        <w:r w:rsidR="00CF3C26">
          <w:rPr>
            <w:noProof/>
            <w:webHidden/>
          </w:rPr>
          <w:tab/>
        </w:r>
        <w:r w:rsidR="00CF3C26">
          <w:rPr>
            <w:noProof/>
            <w:webHidden/>
          </w:rPr>
          <w:fldChar w:fldCharType="begin"/>
        </w:r>
        <w:r w:rsidR="00CF3C26">
          <w:rPr>
            <w:noProof/>
            <w:webHidden/>
          </w:rPr>
          <w:instrText xml:space="preserve"> PAGEREF _Toc87601114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45EEAA61" w14:textId="68F200E1"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15" w:history="1">
        <w:r w:rsidR="00CF3C26" w:rsidRPr="004D416A">
          <w:rPr>
            <w:rStyle w:val="Hyperlink"/>
            <w:b/>
            <w:bCs/>
            <w:noProof/>
          </w:rPr>
          <w:t>3.1</w:t>
        </w:r>
        <w:r w:rsidR="00CF3C26">
          <w:rPr>
            <w:rFonts w:asciiTheme="minorHAnsi" w:eastAsiaTheme="minorEastAsia" w:hAnsiTheme="minorHAnsi" w:cstheme="minorBidi"/>
            <w:caps w:val="0"/>
            <w:noProof/>
            <w:sz w:val="22"/>
            <w:szCs w:val="22"/>
          </w:rPr>
          <w:tab/>
        </w:r>
        <w:r w:rsidR="00CF3C26" w:rsidRPr="004D416A">
          <w:rPr>
            <w:rStyle w:val="Hyperlink"/>
            <w:b/>
            <w:bCs/>
            <w:noProof/>
          </w:rPr>
          <w:t>COMPLIANCE - CODES</w:t>
        </w:r>
        <w:r w:rsidR="00CF3C26">
          <w:rPr>
            <w:noProof/>
            <w:webHidden/>
          </w:rPr>
          <w:tab/>
        </w:r>
        <w:r w:rsidR="00CF3C26">
          <w:rPr>
            <w:noProof/>
            <w:webHidden/>
          </w:rPr>
          <w:fldChar w:fldCharType="begin"/>
        </w:r>
        <w:r w:rsidR="00CF3C26">
          <w:rPr>
            <w:noProof/>
            <w:webHidden/>
          </w:rPr>
          <w:instrText xml:space="preserve"> PAGEREF _Toc87601115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700B24ED" w14:textId="773F3F64"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16" w:history="1">
        <w:r w:rsidR="00CF3C26" w:rsidRPr="004D416A">
          <w:rPr>
            <w:rStyle w:val="Hyperlink"/>
            <w:b/>
            <w:bCs/>
            <w:noProof/>
          </w:rPr>
          <w:t>3.2</w:t>
        </w:r>
        <w:r w:rsidR="00CF3C26">
          <w:rPr>
            <w:rFonts w:asciiTheme="minorHAnsi" w:eastAsiaTheme="minorEastAsia" w:hAnsiTheme="minorHAnsi" w:cstheme="minorBidi"/>
            <w:caps w:val="0"/>
            <w:noProof/>
            <w:sz w:val="22"/>
            <w:szCs w:val="22"/>
          </w:rPr>
          <w:tab/>
        </w:r>
        <w:r w:rsidR="00CF3C26" w:rsidRPr="004D416A">
          <w:rPr>
            <w:rStyle w:val="Hyperlink"/>
            <w:b/>
            <w:bCs/>
            <w:noProof/>
          </w:rPr>
          <w:t>PUBLIC WORKS CONTRACTOR REGISTRATION ACT</w:t>
        </w:r>
        <w:r w:rsidR="00CF3C26">
          <w:rPr>
            <w:noProof/>
            <w:webHidden/>
          </w:rPr>
          <w:tab/>
        </w:r>
        <w:r w:rsidR="00CF3C26">
          <w:rPr>
            <w:noProof/>
            <w:webHidden/>
          </w:rPr>
          <w:fldChar w:fldCharType="begin"/>
        </w:r>
        <w:r w:rsidR="00CF3C26">
          <w:rPr>
            <w:noProof/>
            <w:webHidden/>
          </w:rPr>
          <w:instrText xml:space="preserve"> PAGEREF _Toc87601116 \h </w:instrText>
        </w:r>
        <w:r w:rsidR="00CF3C26">
          <w:rPr>
            <w:noProof/>
            <w:webHidden/>
          </w:rPr>
        </w:r>
        <w:r w:rsidR="00CF3C26">
          <w:rPr>
            <w:noProof/>
            <w:webHidden/>
          </w:rPr>
          <w:fldChar w:fldCharType="separate"/>
        </w:r>
        <w:r w:rsidR="00CF3C26">
          <w:rPr>
            <w:noProof/>
            <w:webHidden/>
          </w:rPr>
          <w:t>66</w:t>
        </w:r>
        <w:r w:rsidR="00CF3C26">
          <w:rPr>
            <w:noProof/>
            <w:webHidden/>
          </w:rPr>
          <w:fldChar w:fldCharType="end"/>
        </w:r>
      </w:hyperlink>
    </w:p>
    <w:p w14:paraId="76948231" w14:textId="026F31FB"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17" w:history="1">
        <w:r w:rsidR="00CF3C26" w:rsidRPr="004D416A">
          <w:rPr>
            <w:rStyle w:val="Hyperlink"/>
            <w:b/>
            <w:bCs/>
            <w:noProof/>
          </w:rPr>
          <w:t>3.3</w:t>
        </w:r>
        <w:r w:rsidR="00CF3C26">
          <w:rPr>
            <w:rFonts w:asciiTheme="minorHAnsi" w:eastAsiaTheme="minorEastAsia" w:hAnsiTheme="minorHAnsi" w:cstheme="minorBidi"/>
            <w:caps w:val="0"/>
            <w:noProof/>
            <w:sz w:val="22"/>
            <w:szCs w:val="22"/>
          </w:rPr>
          <w:tab/>
        </w:r>
        <w:r w:rsidR="00CF3C26" w:rsidRPr="004D416A">
          <w:rPr>
            <w:rStyle w:val="Hyperlink"/>
            <w:b/>
            <w:bCs/>
            <w:noProof/>
          </w:rPr>
          <w:t>PUBLIC WORKS CONTRACT - ADDITIONAL AFFIRMATIVE ACTION REQUIREMENTS</w:t>
        </w:r>
        <w:r w:rsidR="00CF3C26">
          <w:rPr>
            <w:noProof/>
            <w:webHidden/>
          </w:rPr>
          <w:tab/>
        </w:r>
        <w:r w:rsidR="00CF3C26">
          <w:rPr>
            <w:noProof/>
            <w:webHidden/>
          </w:rPr>
          <w:fldChar w:fldCharType="begin"/>
        </w:r>
        <w:r w:rsidR="00CF3C26">
          <w:rPr>
            <w:noProof/>
            <w:webHidden/>
          </w:rPr>
          <w:instrText xml:space="preserve"> PAGEREF _Toc87601117 \h </w:instrText>
        </w:r>
        <w:r w:rsidR="00CF3C26">
          <w:rPr>
            <w:noProof/>
            <w:webHidden/>
          </w:rPr>
        </w:r>
        <w:r w:rsidR="00CF3C26">
          <w:rPr>
            <w:noProof/>
            <w:webHidden/>
          </w:rPr>
          <w:fldChar w:fldCharType="separate"/>
        </w:r>
        <w:r w:rsidR="00CF3C26">
          <w:rPr>
            <w:noProof/>
            <w:webHidden/>
          </w:rPr>
          <w:t>66</w:t>
        </w:r>
        <w:r w:rsidR="00CF3C26">
          <w:rPr>
            <w:noProof/>
            <w:webHidden/>
          </w:rPr>
          <w:fldChar w:fldCharType="end"/>
        </w:r>
      </w:hyperlink>
    </w:p>
    <w:p w14:paraId="3A5399CC" w14:textId="2D3B222B"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18" w:history="1">
        <w:r w:rsidR="00CF3C26" w:rsidRPr="004D416A">
          <w:rPr>
            <w:rStyle w:val="Hyperlink"/>
            <w:b/>
            <w:bCs/>
            <w:noProof/>
          </w:rPr>
          <w:t>3.4</w:t>
        </w:r>
        <w:r w:rsidR="00CF3C26">
          <w:rPr>
            <w:rFonts w:asciiTheme="minorHAnsi" w:eastAsiaTheme="minorEastAsia" w:hAnsiTheme="minorHAnsi" w:cstheme="minorBidi"/>
            <w:caps w:val="0"/>
            <w:noProof/>
            <w:sz w:val="22"/>
            <w:szCs w:val="22"/>
          </w:rPr>
          <w:tab/>
        </w:r>
        <w:r w:rsidR="00CF3C26" w:rsidRPr="004D416A">
          <w:rPr>
            <w:rStyle w:val="Hyperlink"/>
            <w:b/>
            <w:bCs/>
            <w:noProof/>
          </w:rPr>
          <w:t>BUILDING SERVICE</w:t>
        </w:r>
        <w:r w:rsidR="00CF3C26">
          <w:rPr>
            <w:noProof/>
            <w:webHidden/>
          </w:rPr>
          <w:tab/>
        </w:r>
        <w:r w:rsidR="00CF3C26">
          <w:rPr>
            <w:noProof/>
            <w:webHidden/>
          </w:rPr>
          <w:fldChar w:fldCharType="begin"/>
        </w:r>
        <w:r w:rsidR="00CF3C26">
          <w:rPr>
            <w:noProof/>
            <w:webHidden/>
          </w:rPr>
          <w:instrText xml:space="preserve"> PAGEREF _Toc87601118 \h </w:instrText>
        </w:r>
        <w:r w:rsidR="00CF3C26">
          <w:rPr>
            <w:noProof/>
            <w:webHidden/>
          </w:rPr>
        </w:r>
        <w:r w:rsidR="00CF3C26">
          <w:rPr>
            <w:noProof/>
            <w:webHidden/>
          </w:rPr>
          <w:fldChar w:fldCharType="separate"/>
        </w:r>
        <w:r w:rsidR="00CF3C26">
          <w:rPr>
            <w:noProof/>
            <w:webHidden/>
          </w:rPr>
          <w:t>67</w:t>
        </w:r>
        <w:r w:rsidR="00CF3C26">
          <w:rPr>
            <w:noProof/>
            <w:webHidden/>
          </w:rPr>
          <w:fldChar w:fldCharType="end"/>
        </w:r>
      </w:hyperlink>
    </w:p>
    <w:p w14:paraId="343FF4A9" w14:textId="592D0A29"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19" w:history="1">
        <w:r w:rsidR="00CF3C26" w:rsidRPr="004D416A">
          <w:rPr>
            <w:rStyle w:val="Hyperlink"/>
            <w:b/>
            <w:bCs/>
            <w:noProof/>
          </w:rPr>
          <w:t>3.5</w:t>
        </w:r>
        <w:r w:rsidR="00CF3C26">
          <w:rPr>
            <w:rFonts w:asciiTheme="minorHAnsi" w:eastAsiaTheme="minorEastAsia" w:hAnsiTheme="minorHAnsi" w:cstheme="minorBidi"/>
            <w:caps w:val="0"/>
            <w:noProof/>
            <w:sz w:val="22"/>
            <w:szCs w:val="22"/>
          </w:rPr>
          <w:tab/>
        </w:r>
        <w:r w:rsidR="00CF3C26" w:rsidRPr="004D416A">
          <w:rPr>
            <w:rStyle w:val="Hyperlink"/>
            <w:b/>
            <w:bCs/>
            <w:noProof/>
          </w:rPr>
          <w:t>THE WORKER AND COMMUNITY RIGHT TO KNOW ACT</w:t>
        </w:r>
        <w:r w:rsidR="00CF3C26">
          <w:rPr>
            <w:noProof/>
            <w:webHidden/>
          </w:rPr>
          <w:tab/>
        </w:r>
        <w:r w:rsidR="00CF3C26">
          <w:rPr>
            <w:noProof/>
            <w:webHidden/>
          </w:rPr>
          <w:fldChar w:fldCharType="begin"/>
        </w:r>
        <w:r w:rsidR="00CF3C26">
          <w:rPr>
            <w:noProof/>
            <w:webHidden/>
          </w:rPr>
          <w:instrText xml:space="preserve"> PAGEREF _Toc87601119 \h </w:instrText>
        </w:r>
        <w:r w:rsidR="00CF3C26">
          <w:rPr>
            <w:noProof/>
            <w:webHidden/>
          </w:rPr>
        </w:r>
        <w:r w:rsidR="00CF3C26">
          <w:rPr>
            <w:noProof/>
            <w:webHidden/>
          </w:rPr>
          <w:fldChar w:fldCharType="separate"/>
        </w:r>
        <w:r w:rsidR="00CF3C26">
          <w:rPr>
            <w:noProof/>
            <w:webHidden/>
          </w:rPr>
          <w:t>67</w:t>
        </w:r>
        <w:r w:rsidR="00CF3C26">
          <w:rPr>
            <w:noProof/>
            <w:webHidden/>
          </w:rPr>
          <w:fldChar w:fldCharType="end"/>
        </w:r>
      </w:hyperlink>
    </w:p>
    <w:p w14:paraId="1499D129" w14:textId="631C51A0"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20" w:history="1">
        <w:r w:rsidR="00CF3C26" w:rsidRPr="004D416A">
          <w:rPr>
            <w:rStyle w:val="Hyperlink"/>
            <w:b/>
            <w:bCs/>
            <w:noProof/>
          </w:rPr>
          <w:t>3.6</w:t>
        </w:r>
        <w:r w:rsidR="00CF3C26">
          <w:rPr>
            <w:rFonts w:asciiTheme="minorHAnsi" w:eastAsiaTheme="minorEastAsia" w:hAnsiTheme="minorHAnsi" w:cstheme="minorBidi"/>
            <w:caps w:val="0"/>
            <w:noProof/>
            <w:sz w:val="22"/>
            <w:szCs w:val="22"/>
          </w:rPr>
          <w:tab/>
        </w:r>
        <w:r w:rsidR="00CF3C26" w:rsidRPr="004D416A">
          <w:rPr>
            <w:rStyle w:val="Hyperlink"/>
            <w:b/>
            <w:bCs/>
            <w:noProof/>
          </w:rPr>
          <w:t>SERVICE PERFORMANCE WITHIN U.S.</w:t>
        </w:r>
        <w:r w:rsidR="00CF3C26">
          <w:rPr>
            <w:noProof/>
            <w:webHidden/>
          </w:rPr>
          <w:tab/>
        </w:r>
        <w:r w:rsidR="00CF3C26">
          <w:rPr>
            <w:noProof/>
            <w:webHidden/>
          </w:rPr>
          <w:fldChar w:fldCharType="begin"/>
        </w:r>
        <w:r w:rsidR="00CF3C26">
          <w:rPr>
            <w:noProof/>
            <w:webHidden/>
          </w:rPr>
          <w:instrText xml:space="preserve"> PAGEREF _Toc87601120 \h </w:instrText>
        </w:r>
        <w:r w:rsidR="00CF3C26">
          <w:rPr>
            <w:noProof/>
            <w:webHidden/>
          </w:rPr>
        </w:r>
        <w:r w:rsidR="00CF3C26">
          <w:rPr>
            <w:noProof/>
            <w:webHidden/>
          </w:rPr>
          <w:fldChar w:fldCharType="separate"/>
        </w:r>
        <w:r w:rsidR="00CF3C26">
          <w:rPr>
            <w:noProof/>
            <w:webHidden/>
          </w:rPr>
          <w:t>67</w:t>
        </w:r>
        <w:r w:rsidR="00CF3C26">
          <w:rPr>
            <w:noProof/>
            <w:webHidden/>
          </w:rPr>
          <w:fldChar w:fldCharType="end"/>
        </w:r>
      </w:hyperlink>
    </w:p>
    <w:p w14:paraId="6BF9DC98" w14:textId="7390A7DA"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21" w:history="1">
        <w:r w:rsidR="00CF3C26" w:rsidRPr="004D416A">
          <w:rPr>
            <w:rStyle w:val="Hyperlink"/>
            <w:b/>
            <w:bCs/>
            <w:noProof/>
          </w:rPr>
          <w:t>3.7</w:t>
        </w:r>
        <w:r w:rsidR="00CF3C26">
          <w:rPr>
            <w:rFonts w:asciiTheme="minorHAnsi" w:eastAsiaTheme="minorEastAsia" w:hAnsiTheme="minorHAnsi" w:cstheme="minorBidi"/>
            <w:caps w:val="0"/>
            <w:noProof/>
            <w:sz w:val="22"/>
            <w:szCs w:val="22"/>
          </w:rPr>
          <w:tab/>
        </w:r>
        <w:r w:rsidR="00CF3C26" w:rsidRPr="004D416A">
          <w:rPr>
            <w:rStyle w:val="Hyperlink"/>
            <w:b/>
            <w:bCs/>
            <w:noProof/>
          </w:rPr>
          <w:t>BUY AMERICAN</w:t>
        </w:r>
        <w:r w:rsidR="00CF3C26">
          <w:rPr>
            <w:noProof/>
            <w:webHidden/>
          </w:rPr>
          <w:tab/>
        </w:r>
        <w:r w:rsidR="00CF3C26">
          <w:rPr>
            <w:noProof/>
            <w:webHidden/>
          </w:rPr>
          <w:fldChar w:fldCharType="begin"/>
        </w:r>
        <w:r w:rsidR="00CF3C26">
          <w:rPr>
            <w:noProof/>
            <w:webHidden/>
          </w:rPr>
          <w:instrText xml:space="preserve"> PAGEREF _Toc87601121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6B90B717" w14:textId="399D9E9F"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22" w:history="1">
        <w:r w:rsidR="00CF3C26" w:rsidRPr="004D416A">
          <w:rPr>
            <w:rStyle w:val="Hyperlink"/>
            <w:b/>
            <w:bCs/>
            <w:noProof/>
          </w:rPr>
          <w:t>3.8</w:t>
        </w:r>
        <w:r w:rsidR="00CF3C26">
          <w:rPr>
            <w:rFonts w:asciiTheme="minorHAnsi" w:eastAsiaTheme="minorEastAsia" w:hAnsiTheme="minorHAnsi" w:cstheme="minorBidi"/>
            <w:caps w:val="0"/>
            <w:noProof/>
            <w:sz w:val="22"/>
            <w:szCs w:val="22"/>
          </w:rPr>
          <w:tab/>
        </w:r>
        <w:r w:rsidR="00CF3C26" w:rsidRPr="004D416A">
          <w:rPr>
            <w:rStyle w:val="Hyperlink"/>
            <w:b/>
            <w:bCs/>
            <w:noProof/>
          </w:rPr>
          <w:t>DOMESTIC MATERIALS</w:t>
        </w:r>
        <w:r w:rsidR="00CF3C26">
          <w:rPr>
            <w:noProof/>
            <w:webHidden/>
          </w:rPr>
          <w:tab/>
        </w:r>
        <w:r w:rsidR="00CF3C26">
          <w:rPr>
            <w:noProof/>
            <w:webHidden/>
          </w:rPr>
          <w:fldChar w:fldCharType="begin"/>
        </w:r>
        <w:r w:rsidR="00CF3C26">
          <w:rPr>
            <w:noProof/>
            <w:webHidden/>
          </w:rPr>
          <w:instrText xml:space="preserve"> PAGEREF _Toc87601122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29CCE192" w14:textId="20A6042E"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23" w:history="1">
        <w:r w:rsidR="00CF3C26" w:rsidRPr="004D416A">
          <w:rPr>
            <w:rStyle w:val="Hyperlink"/>
            <w:b/>
            <w:bCs/>
            <w:noProof/>
          </w:rPr>
          <w:t>3.9</w:t>
        </w:r>
        <w:r w:rsidR="00CF3C26">
          <w:rPr>
            <w:rFonts w:asciiTheme="minorHAnsi" w:eastAsiaTheme="minorEastAsia" w:hAnsiTheme="minorHAnsi" w:cstheme="minorBidi"/>
            <w:caps w:val="0"/>
            <w:noProof/>
            <w:sz w:val="22"/>
            <w:szCs w:val="22"/>
          </w:rPr>
          <w:tab/>
        </w:r>
        <w:r w:rsidR="00CF3C26" w:rsidRPr="004D416A">
          <w:rPr>
            <w:rStyle w:val="Hyperlink"/>
            <w:b/>
            <w:bCs/>
            <w:noProof/>
          </w:rPr>
          <w:t>DIANE B. ALLEN EQUAL PAY ACT</w:t>
        </w:r>
        <w:r w:rsidR="00CF3C26">
          <w:rPr>
            <w:noProof/>
            <w:webHidden/>
          </w:rPr>
          <w:tab/>
        </w:r>
        <w:r w:rsidR="00CF3C26">
          <w:rPr>
            <w:noProof/>
            <w:webHidden/>
          </w:rPr>
          <w:fldChar w:fldCharType="begin"/>
        </w:r>
        <w:r w:rsidR="00CF3C26">
          <w:rPr>
            <w:noProof/>
            <w:webHidden/>
          </w:rPr>
          <w:instrText xml:space="preserve"> PAGEREF _Toc87601123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33F66D64" w14:textId="0DE07DF1"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24" w:history="1">
        <w:r w:rsidR="00CF3C26" w:rsidRPr="004D416A">
          <w:rPr>
            <w:rStyle w:val="Hyperlink"/>
            <w:b/>
            <w:bCs/>
            <w:noProof/>
          </w:rPr>
          <w:t>3.10</w:t>
        </w:r>
        <w:r w:rsidR="00CF3C26">
          <w:rPr>
            <w:rFonts w:asciiTheme="minorHAnsi" w:eastAsiaTheme="minorEastAsia" w:hAnsiTheme="minorHAnsi" w:cstheme="minorBidi"/>
            <w:caps w:val="0"/>
            <w:noProof/>
            <w:sz w:val="22"/>
            <w:szCs w:val="22"/>
          </w:rPr>
          <w:tab/>
        </w:r>
        <w:r w:rsidR="00CF3C26" w:rsidRPr="004D416A">
          <w:rPr>
            <w:rStyle w:val="Hyperlink"/>
            <w:b/>
            <w:bCs/>
            <w:noProof/>
          </w:rPr>
          <w:t>EMPLOYEE MISCLASSIFICATION</w:t>
        </w:r>
        <w:r w:rsidR="00CF3C26">
          <w:rPr>
            <w:noProof/>
            <w:webHidden/>
          </w:rPr>
          <w:tab/>
        </w:r>
        <w:r w:rsidR="00CF3C26">
          <w:rPr>
            <w:noProof/>
            <w:webHidden/>
          </w:rPr>
          <w:fldChar w:fldCharType="begin"/>
        </w:r>
        <w:r w:rsidR="00CF3C26">
          <w:rPr>
            <w:noProof/>
            <w:webHidden/>
          </w:rPr>
          <w:instrText xml:space="preserve"> PAGEREF _Toc87601124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0FCF5685" w14:textId="0F90A948"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25" w:history="1">
        <w:r w:rsidR="00CF3C26" w:rsidRPr="004D416A">
          <w:rPr>
            <w:rStyle w:val="Hyperlink"/>
            <w:b/>
            <w:bCs/>
            <w:noProof/>
          </w:rPr>
          <w:t>4.</w:t>
        </w:r>
        <w:r w:rsidR="00CF3C26">
          <w:rPr>
            <w:rFonts w:asciiTheme="minorHAnsi" w:eastAsiaTheme="minorEastAsia" w:hAnsiTheme="minorHAnsi" w:cstheme="minorBidi"/>
            <w:caps w:val="0"/>
            <w:noProof/>
            <w:sz w:val="22"/>
            <w:szCs w:val="22"/>
          </w:rPr>
          <w:tab/>
        </w:r>
        <w:r w:rsidR="00CF3C26" w:rsidRPr="004D416A">
          <w:rPr>
            <w:rStyle w:val="Hyperlink"/>
            <w:b/>
            <w:bCs/>
            <w:noProof/>
          </w:rPr>
          <w:t>INDEMNIFICATION AND INSURANCE</w:t>
        </w:r>
        <w:r w:rsidR="00CF3C26">
          <w:rPr>
            <w:noProof/>
            <w:webHidden/>
          </w:rPr>
          <w:tab/>
        </w:r>
        <w:r w:rsidR="00CF3C26">
          <w:rPr>
            <w:noProof/>
            <w:webHidden/>
          </w:rPr>
          <w:fldChar w:fldCharType="begin"/>
        </w:r>
        <w:r w:rsidR="00CF3C26">
          <w:rPr>
            <w:noProof/>
            <w:webHidden/>
          </w:rPr>
          <w:instrText xml:space="preserve"> PAGEREF _Toc87601125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2036E0D8" w14:textId="429176BE"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26" w:history="1">
        <w:r w:rsidR="00CF3C26" w:rsidRPr="004D416A">
          <w:rPr>
            <w:rStyle w:val="Hyperlink"/>
            <w:b/>
            <w:bCs/>
            <w:noProof/>
          </w:rPr>
          <w:t>4.1</w:t>
        </w:r>
        <w:r w:rsidR="00CF3C26">
          <w:rPr>
            <w:rFonts w:asciiTheme="minorHAnsi" w:eastAsiaTheme="minorEastAsia" w:hAnsiTheme="minorHAnsi" w:cstheme="minorBidi"/>
            <w:caps w:val="0"/>
            <w:noProof/>
            <w:sz w:val="22"/>
            <w:szCs w:val="22"/>
          </w:rPr>
          <w:tab/>
        </w:r>
        <w:r w:rsidR="00CF3C26" w:rsidRPr="004D416A">
          <w:rPr>
            <w:rStyle w:val="Hyperlink"/>
            <w:b/>
            <w:bCs/>
            <w:noProof/>
          </w:rPr>
          <w:t>INDEMNIFICATION</w:t>
        </w:r>
        <w:r w:rsidR="00CF3C26">
          <w:rPr>
            <w:noProof/>
            <w:webHidden/>
          </w:rPr>
          <w:tab/>
        </w:r>
        <w:r w:rsidR="00CF3C26">
          <w:rPr>
            <w:noProof/>
            <w:webHidden/>
          </w:rPr>
          <w:fldChar w:fldCharType="begin"/>
        </w:r>
        <w:r w:rsidR="00CF3C26">
          <w:rPr>
            <w:noProof/>
            <w:webHidden/>
          </w:rPr>
          <w:instrText xml:space="preserve"> PAGEREF _Toc87601126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745C7E9B" w14:textId="403E6300"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27" w:history="1">
        <w:r w:rsidR="00CF3C26" w:rsidRPr="004D416A">
          <w:rPr>
            <w:rStyle w:val="Hyperlink"/>
            <w:b/>
            <w:bCs/>
            <w:noProof/>
          </w:rPr>
          <w:t>4.2</w:t>
        </w:r>
        <w:r w:rsidR="00CF3C26">
          <w:rPr>
            <w:rFonts w:asciiTheme="minorHAnsi" w:eastAsiaTheme="minorEastAsia" w:hAnsiTheme="minorHAnsi" w:cstheme="minorBidi"/>
            <w:caps w:val="0"/>
            <w:noProof/>
            <w:sz w:val="22"/>
            <w:szCs w:val="22"/>
          </w:rPr>
          <w:tab/>
        </w:r>
        <w:r w:rsidR="00CF3C26" w:rsidRPr="004D416A">
          <w:rPr>
            <w:rStyle w:val="Hyperlink"/>
            <w:b/>
            <w:bCs/>
            <w:noProof/>
          </w:rPr>
          <w:t>INSURANCE</w:t>
        </w:r>
        <w:r w:rsidR="00CF3C26">
          <w:rPr>
            <w:noProof/>
            <w:webHidden/>
          </w:rPr>
          <w:tab/>
        </w:r>
        <w:r w:rsidR="00CF3C26">
          <w:rPr>
            <w:noProof/>
            <w:webHidden/>
          </w:rPr>
          <w:fldChar w:fldCharType="begin"/>
        </w:r>
        <w:r w:rsidR="00CF3C26">
          <w:rPr>
            <w:noProof/>
            <w:webHidden/>
          </w:rPr>
          <w:instrText xml:space="preserve"> PAGEREF _Toc87601127 \h </w:instrText>
        </w:r>
        <w:r w:rsidR="00CF3C26">
          <w:rPr>
            <w:noProof/>
            <w:webHidden/>
          </w:rPr>
        </w:r>
        <w:r w:rsidR="00CF3C26">
          <w:rPr>
            <w:noProof/>
            <w:webHidden/>
          </w:rPr>
          <w:fldChar w:fldCharType="separate"/>
        </w:r>
        <w:r w:rsidR="00CF3C26">
          <w:rPr>
            <w:noProof/>
            <w:webHidden/>
          </w:rPr>
          <w:t>69</w:t>
        </w:r>
        <w:r w:rsidR="00CF3C26">
          <w:rPr>
            <w:noProof/>
            <w:webHidden/>
          </w:rPr>
          <w:fldChar w:fldCharType="end"/>
        </w:r>
      </w:hyperlink>
    </w:p>
    <w:p w14:paraId="1B71ECBB" w14:textId="2BD9F5D1"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28" w:history="1">
        <w:r w:rsidR="00CF3C26" w:rsidRPr="004D416A">
          <w:rPr>
            <w:rStyle w:val="Hyperlink"/>
            <w:b/>
            <w:bCs/>
            <w:noProof/>
          </w:rPr>
          <w:t>5.</w:t>
        </w:r>
        <w:r w:rsidR="00CF3C26">
          <w:rPr>
            <w:rFonts w:asciiTheme="minorHAnsi" w:eastAsiaTheme="minorEastAsia" w:hAnsiTheme="minorHAnsi" w:cstheme="minorBidi"/>
            <w:caps w:val="0"/>
            <w:noProof/>
            <w:sz w:val="22"/>
            <w:szCs w:val="22"/>
          </w:rPr>
          <w:tab/>
        </w:r>
        <w:r w:rsidR="00CF3C26" w:rsidRPr="004D416A">
          <w:rPr>
            <w:rStyle w:val="Hyperlink"/>
            <w:b/>
            <w:bCs/>
            <w:noProof/>
          </w:rPr>
          <w:t>TERMS GOVERNING ALL CONTRACTS</w:t>
        </w:r>
        <w:r w:rsidR="00CF3C26">
          <w:rPr>
            <w:noProof/>
            <w:webHidden/>
          </w:rPr>
          <w:tab/>
        </w:r>
        <w:r w:rsidR="00CF3C26">
          <w:rPr>
            <w:noProof/>
            <w:webHidden/>
          </w:rPr>
          <w:fldChar w:fldCharType="begin"/>
        </w:r>
        <w:r w:rsidR="00CF3C26">
          <w:rPr>
            <w:noProof/>
            <w:webHidden/>
          </w:rPr>
          <w:instrText xml:space="preserve"> PAGEREF _Toc87601128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7C93957A" w14:textId="0A6FD9A2"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29" w:history="1">
        <w:r w:rsidR="00CF3C26" w:rsidRPr="004D416A">
          <w:rPr>
            <w:rStyle w:val="Hyperlink"/>
            <w:b/>
            <w:bCs/>
            <w:noProof/>
          </w:rPr>
          <w:t>5.1</w:t>
        </w:r>
        <w:r w:rsidR="00CF3C26">
          <w:rPr>
            <w:rFonts w:asciiTheme="minorHAnsi" w:eastAsiaTheme="minorEastAsia" w:hAnsiTheme="minorHAnsi" w:cstheme="minorBidi"/>
            <w:caps w:val="0"/>
            <w:noProof/>
            <w:sz w:val="22"/>
            <w:szCs w:val="22"/>
          </w:rPr>
          <w:tab/>
        </w:r>
        <w:r w:rsidR="00CF3C26" w:rsidRPr="004D416A">
          <w:rPr>
            <w:rStyle w:val="Hyperlink"/>
            <w:b/>
            <w:bCs/>
            <w:noProof/>
          </w:rPr>
          <w:t>CONTRACTOR IS INDEPENDENT CONTRACTOR</w:t>
        </w:r>
        <w:r w:rsidR="00CF3C26">
          <w:rPr>
            <w:noProof/>
            <w:webHidden/>
          </w:rPr>
          <w:tab/>
        </w:r>
        <w:r w:rsidR="00CF3C26">
          <w:rPr>
            <w:noProof/>
            <w:webHidden/>
          </w:rPr>
          <w:fldChar w:fldCharType="begin"/>
        </w:r>
        <w:r w:rsidR="00CF3C26">
          <w:rPr>
            <w:noProof/>
            <w:webHidden/>
          </w:rPr>
          <w:instrText xml:space="preserve"> PAGEREF _Toc87601129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44DA5777" w14:textId="796A870F"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30" w:history="1">
        <w:r w:rsidR="00CF3C26" w:rsidRPr="004D416A">
          <w:rPr>
            <w:rStyle w:val="Hyperlink"/>
            <w:b/>
            <w:bCs/>
            <w:noProof/>
          </w:rPr>
          <w:t>5.2</w:t>
        </w:r>
        <w:r w:rsidR="00CF3C26">
          <w:rPr>
            <w:rFonts w:asciiTheme="minorHAnsi" w:eastAsiaTheme="minorEastAsia" w:hAnsiTheme="minorHAnsi" w:cstheme="minorBidi"/>
            <w:caps w:val="0"/>
            <w:noProof/>
            <w:sz w:val="22"/>
            <w:szCs w:val="22"/>
          </w:rPr>
          <w:tab/>
        </w:r>
        <w:r w:rsidR="00CF3C26" w:rsidRPr="004D416A">
          <w:rPr>
            <w:rStyle w:val="Hyperlink"/>
            <w:b/>
            <w:bCs/>
            <w:noProof/>
          </w:rPr>
          <w:t>CONTRACT AMOUNT</w:t>
        </w:r>
        <w:r w:rsidR="00CF3C26">
          <w:rPr>
            <w:noProof/>
            <w:webHidden/>
          </w:rPr>
          <w:tab/>
        </w:r>
        <w:r w:rsidR="00CF3C26">
          <w:rPr>
            <w:noProof/>
            <w:webHidden/>
          </w:rPr>
          <w:fldChar w:fldCharType="begin"/>
        </w:r>
        <w:r w:rsidR="00CF3C26">
          <w:rPr>
            <w:noProof/>
            <w:webHidden/>
          </w:rPr>
          <w:instrText xml:space="preserve"> PAGEREF _Toc87601130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075A4AAC" w14:textId="3545B2AE"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31" w:history="1">
        <w:r w:rsidR="00CF3C26" w:rsidRPr="004D416A">
          <w:rPr>
            <w:rStyle w:val="Hyperlink"/>
            <w:b/>
            <w:bCs/>
            <w:noProof/>
          </w:rPr>
          <w:t>5.3</w:t>
        </w:r>
        <w:r w:rsidR="00CF3C26">
          <w:rPr>
            <w:rFonts w:asciiTheme="minorHAnsi" w:eastAsiaTheme="minorEastAsia" w:hAnsiTheme="minorHAnsi" w:cstheme="minorBidi"/>
            <w:caps w:val="0"/>
            <w:noProof/>
            <w:sz w:val="22"/>
            <w:szCs w:val="22"/>
          </w:rPr>
          <w:tab/>
        </w:r>
        <w:r w:rsidR="00CF3C26" w:rsidRPr="004D416A">
          <w:rPr>
            <w:rStyle w:val="Hyperlink"/>
            <w:b/>
            <w:bCs/>
            <w:noProof/>
          </w:rPr>
          <w:t>CONTRACT TERM AND EXTENSION OPTION</w:t>
        </w:r>
        <w:r w:rsidR="00CF3C26">
          <w:rPr>
            <w:noProof/>
            <w:webHidden/>
          </w:rPr>
          <w:tab/>
        </w:r>
        <w:r w:rsidR="00CF3C26">
          <w:rPr>
            <w:noProof/>
            <w:webHidden/>
          </w:rPr>
          <w:fldChar w:fldCharType="begin"/>
        </w:r>
        <w:r w:rsidR="00CF3C26">
          <w:rPr>
            <w:noProof/>
            <w:webHidden/>
          </w:rPr>
          <w:instrText xml:space="preserve"> PAGEREF _Toc87601131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2DEF652D" w14:textId="60E92FD2"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32" w:history="1">
        <w:r w:rsidR="00CF3C26" w:rsidRPr="004D416A">
          <w:rPr>
            <w:rStyle w:val="Hyperlink"/>
            <w:b/>
            <w:bCs/>
            <w:noProof/>
          </w:rPr>
          <w:t>5.4</w:t>
        </w:r>
        <w:r w:rsidR="00CF3C26">
          <w:rPr>
            <w:rFonts w:asciiTheme="minorHAnsi" w:eastAsiaTheme="minorEastAsia" w:hAnsiTheme="minorHAnsi" w:cstheme="minorBidi"/>
            <w:caps w:val="0"/>
            <w:noProof/>
            <w:sz w:val="22"/>
            <w:szCs w:val="22"/>
          </w:rPr>
          <w:tab/>
        </w:r>
        <w:r w:rsidR="00CF3C26" w:rsidRPr="004D416A">
          <w:rPr>
            <w:rStyle w:val="Hyperlink"/>
            <w:b/>
            <w:bCs/>
            <w:noProof/>
          </w:rPr>
          <w:t>STATE’S OPTION TO REDUCE SCOPE OF WORK</w:t>
        </w:r>
        <w:r w:rsidR="00CF3C26">
          <w:rPr>
            <w:noProof/>
            <w:webHidden/>
          </w:rPr>
          <w:tab/>
        </w:r>
        <w:r w:rsidR="00CF3C26">
          <w:rPr>
            <w:noProof/>
            <w:webHidden/>
          </w:rPr>
          <w:fldChar w:fldCharType="begin"/>
        </w:r>
        <w:r w:rsidR="00CF3C26">
          <w:rPr>
            <w:noProof/>
            <w:webHidden/>
          </w:rPr>
          <w:instrText xml:space="preserve"> PAGEREF _Toc87601132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54094E22" w14:textId="20B37C15"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33" w:history="1">
        <w:r w:rsidR="00CF3C26" w:rsidRPr="004D416A">
          <w:rPr>
            <w:rStyle w:val="Hyperlink"/>
            <w:b/>
            <w:bCs/>
            <w:noProof/>
          </w:rPr>
          <w:t>5.5</w:t>
        </w:r>
        <w:r w:rsidR="00CF3C26">
          <w:rPr>
            <w:rFonts w:asciiTheme="minorHAnsi" w:eastAsiaTheme="minorEastAsia" w:hAnsiTheme="minorHAnsi" w:cstheme="minorBidi"/>
            <w:caps w:val="0"/>
            <w:noProof/>
            <w:sz w:val="22"/>
            <w:szCs w:val="22"/>
          </w:rPr>
          <w:tab/>
        </w:r>
        <w:r w:rsidR="00CF3C26" w:rsidRPr="004D416A">
          <w:rPr>
            <w:rStyle w:val="Hyperlink"/>
            <w:b/>
            <w:bCs/>
            <w:noProof/>
          </w:rPr>
          <w:t>CHANGE IN LAW</w:t>
        </w:r>
        <w:r w:rsidR="00CF3C26">
          <w:rPr>
            <w:noProof/>
            <w:webHidden/>
          </w:rPr>
          <w:tab/>
        </w:r>
        <w:r w:rsidR="00CF3C26">
          <w:rPr>
            <w:noProof/>
            <w:webHidden/>
          </w:rPr>
          <w:fldChar w:fldCharType="begin"/>
        </w:r>
        <w:r w:rsidR="00CF3C26">
          <w:rPr>
            <w:noProof/>
            <w:webHidden/>
          </w:rPr>
          <w:instrText xml:space="preserve"> PAGEREF _Toc87601133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04073F94" w14:textId="7BC73F84"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34" w:history="1">
        <w:r w:rsidR="00CF3C26" w:rsidRPr="004D416A">
          <w:rPr>
            <w:rStyle w:val="Hyperlink"/>
            <w:b/>
            <w:bCs/>
            <w:noProof/>
          </w:rPr>
          <w:t>5.6</w:t>
        </w:r>
        <w:r w:rsidR="00CF3C26">
          <w:rPr>
            <w:rFonts w:asciiTheme="minorHAnsi" w:eastAsiaTheme="minorEastAsia" w:hAnsiTheme="minorHAnsi" w:cstheme="minorBidi"/>
            <w:caps w:val="0"/>
            <w:noProof/>
            <w:sz w:val="22"/>
            <w:szCs w:val="22"/>
          </w:rPr>
          <w:tab/>
        </w:r>
        <w:r w:rsidR="00CF3C26" w:rsidRPr="004D416A">
          <w:rPr>
            <w:rStyle w:val="Hyperlink"/>
            <w:b/>
            <w:bCs/>
            <w:noProof/>
          </w:rPr>
          <w:t>SUSPENSION OF WORK</w:t>
        </w:r>
        <w:r w:rsidR="00CF3C26">
          <w:rPr>
            <w:noProof/>
            <w:webHidden/>
          </w:rPr>
          <w:tab/>
        </w:r>
        <w:r w:rsidR="00CF3C26">
          <w:rPr>
            <w:noProof/>
            <w:webHidden/>
          </w:rPr>
          <w:fldChar w:fldCharType="begin"/>
        </w:r>
        <w:r w:rsidR="00CF3C26">
          <w:rPr>
            <w:noProof/>
            <w:webHidden/>
          </w:rPr>
          <w:instrText xml:space="preserve"> PAGEREF _Toc87601134 \h </w:instrText>
        </w:r>
        <w:r w:rsidR="00CF3C26">
          <w:rPr>
            <w:noProof/>
            <w:webHidden/>
          </w:rPr>
        </w:r>
        <w:r w:rsidR="00CF3C26">
          <w:rPr>
            <w:noProof/>
            <w:webHidden/>
          </w:rPr>
          <w:fldChar w:fldCharType="separate"/>
        </w:r>
        <w:r w:rsidR="00CF3C26">
          <w:rPr>
            <w:noProof/>
            <w:webHidden/>
          </w:rPr>
          <w:t>71</w:t>
        </w:r>
        <w:r w:rsidR="00CF3C26">
          <w:rPr>
            <w:noProof/>
            <w:webHidden/>
          </w:rPr>
          <w:fldChar w:fldCharType="end"/>
        </w:r>
      </w:hyperlink>
    </w:p>
    <w:p w14:paraId="251EC059" w14:textId="12C57A8A"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35" w:history="1">
        <w:r w:rsidR="00CF3C26" w:rsidRPr="004D416A">
          <w:rPr>
            <w:rStyle w:val="Hyperlink"/>
            <w:b/>
            <w:bCs/>
            <w:noProof/>
          </w:rPr>
          <w:t>5.7</w:t>
        </w:r>
        <w:r w:rsidR="00CF3C26">
          <w:rPr>
            <w:rFonts w:asciiTheme="minorHAnsi" w:eastAsiaTheme="minorEastAsia" w:hAnsiTheme="minorHAnsi" w:cstheme="minorBidi"/>
            <w:caps w:val="0"/>
            <w:noProof/>
            <w:sz w:val="22"/>
            <w:szCs w:val="22"/>
          </w:rPr>
          <w:tab/>
        </w:r>
        <w:r w:rsidR="00CF3C26" w:rsidRPr="004D416A">
          <w:rPr>
            <w:rStyle w:val="Hyperlink"/>
            <w:b/>
            <w:bCs/>
            <w:noProof/>
          </w:rPr>
          <w:t>TERMINATION OF CONTRACT</w:t>
        </w:r>
        <w:r w:rsidR="00CF3C26">
          <w:rPr>
            <w:noProof/>
            <w:webHidden/>
          </w:rPr>
          <w:tab/>
        </w:r>
        <w:r w:rsidR="00CF3C26">
          <w:rPr>
            <w:noProof/>
            <w:webHidden/>
          </w:rPr>
          <w:fldChar w:fldCharType="begin"/>
        </w:r>
        <w:r w:rsidR="00CF3C26">
          <w:rPr>
            <w:noProof/>
            <w:webHidden/>
          </w:rPr>
          <w:instrText xml:space="preserve"> PAGEREF _Toc87601135 \h </w:instrText>
        </w:r>
        <w:r w:rsidR="00CF3C26">
          <w:rPr>
            <w:noProof/>
            <w:webHidden/>
          </w:rPr>
        </w:r>
        <w:r w:rsidR="00CF3C26">
          <w:rPr>
            <w:noProof/>
            <w:webHidden/>
          </w:rPr>
          <w:fldChar w:fldCharType="separate"/>
        </w:r>
        <w:r w:rsidR="00CF3C26">
          <w:rPr>
            <w:noProof/>
            <w:webHidden/>
          </w:rPr>
          <w:t>71</w:t>
        </w:r>
        <w:r w:rsidR="00CF3C26">
          <w:rPr>
            <w:noProof/>
            <w:webHidden/>
          </w:rPr>
          <w:fldChar w:fldCharType="end"/>
        </w:r>
      </w:hyperlink>
    </w:p>
    <w:p w14:paraId="27C5D6EC" w14:textId="16F512D0"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36" w:history="1">
        <w:r w:rsidR="00CF3C26" w:rsidRPr="004D416A">
          <w:rPr>
            <w:rStyle w:val="Hyperlink"/>
            <w:b/>
            <w:bCs/>
            <w:noProof/>
          </w:rPr>
          <w:t>5.8</w:t>
        </w:r>
        <w:r w:rsidR="00CF3C26">
          <w:rPr>
            <w:rFonts w:asciiTheme="minorHAnsi" w:eastAsiaTheme="minorEastAsia" w:hAnsiTheme="minorHAnsi" w:cstheme="minorBidi"/>
            <w:caps w:val="0"/>
            <w:noProof/>
            <w:sz w:val="22"/>
            <w:szCs w:val="22"/>
          </w:rPr>
          <w:tab/>
        </w:r>
        <w:r w:rsidR="00CF3C26" w:rsidRPr="004D416A">
          <w:rPr>
            <w:rStyle w:val="Hyperlink"/>
            <w:b/>
            <w:bCs/>
            <w:noProof/>
          </w:rPr>
          <w:t>SUBCONTRACTING OR ASSIGNMENT</w:t>
        </w:r>
        <w:r w:rsidR="00CF3C26">
          <w:rPr>
            <w:noProof/>
            <w:webHidden/>
          </w:rPr>
          <w:tab/>
        </w:r>
        <w:r w:rsidR="00CF3C26">
          <w:rPr>
            <w:noProof/>
            <w:webHidden/>
          </w:rPr>
          <w:fldChar w:fldCharType="begin"/>
        </w:r>
        <w:r w:rsidR="00CF3C26">
          <w:rPr>
            <w:noProof/>
            <w:webHidden/>
          </w:rPr>
          <w:instrText xml:space="preserve"> PAGEREF _Toc87601136 \h </w:instrText>
        </w:r>
        <w:r w:rsidR="00CF3C26">
          <w:rPr>
            <w:noProof/>
            <w:webHidden/>
          </w:rPr>
        </w:r>
        <w:r w:rsidR="00CF3C26">
          <w:rPr>
            <w:noProof/>
            <w:webHidden/>
          </w:rPr>
          <w:fldChar w:fldCharType="separate"/>
        </w:r>
        <w:r w:rsidR="00CF3C26">
          <w:rPr>
            <w:noProof/>
            <w:webHidden/>
          </w:rPr>
          <w:t>71</w:t>
        </w:r>
        <w:r w:rsidR="00CF3C26">
          <w:rPr>
            <w:noProof/>
            <w:webHidden/>
          </w:rPr>
          <w:fldChar w:fldCharType="end"/>
        </w:r>
      </w:hyperlink>
    </w:p>
    <w:p w14:paraId="6BD2E53D" w14:textId="6B538447"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37" w:history="1">
        <w:r w:rsidR="00CF3C26" w:rsidRPr="004D416A">
          <w:rPr>
            <w:rStyle w:val="Hyperlink"/>
            <w:b/>
            <w:bCs/>
            <w:noProof/>
          </w:rPr>
          <w:t>5.9</w:t>
        </w:r>
        <w:r w:rsidR="00CF3C26">
          <w:rPr>
            <w:rFonts w:asciiTheme="minorHAnsi" w:eastAsiaTheme="minorEastAsia" w:hAnsiTheme="minorHAnsi" w:cstheme="minorBidi"/>
            <w:caps w:val="0"/>
            <w:noProof/>
            <w:sz w:val="22"/>
            <w:szCs w:val="22"/>
          </w:rPr>
          <w:tab/>
        </w:r>
        <w:r w:rsidR="00CF3C26" w:rsidRPr="004D416A">
          <w:rPr>
            <w:rStyle w:val="Hyperlink"/>
            <w:b/>
            <w:bCs/>
            <w:noProof/>
          </w:rPr>
          <w:t>NO CONTRACTUAL RELATIONSHIP BETWEEN SUBCONTRACTORS AND STATE</w:t>
        </w:r>
        <w:r w:rsidR="00CF3C26">
          <w:rPr>
            <w:noProof/>
            <w:webHidden/>
          </w:rPr>
          <w:tab/>
        </w:r>
        <w:r w:rsidR="00CF3C26">
          <w:rPr>
            <w:noProof/>
            <w:webHidden/>
          </w:rPr>
          <w:fldChar w:fldCharType="begin"/>
        </w:r>
        <w:r w:rsidR="00CF3C26">
          <w:rPr>
            <w:noProof/>
            <w:webHidden/>
          </w:rPr>
          <w:instrText xml:space="preserve"> PAGEREF _Toc87601137 \h </w:instrText>
        </w:r>
        <w:r w:rsidR="00CF3C26">
          <w:rPr>
            <w:noProof/>
            <w:webHidden/>
          </w:rPr>
        </w:r>
        <w:r w:rsidR="00CF3C26">
          <w:rPr>
            <w:noProof/>
            <w:webHidden/>
          </w:rPr>
          <w:fldChar w:fldCharType="separate"/>
        </w:r>
        <w:r w:rsidR="00CF3C26">
          <w:rPr>
            <w:noProof/>
            <w:webHidden/>
          </w:rPr>
          <w:t>71</w:t>
        </w:r>
        <w:r w:rsidR="00CF3C26">
          <w:rPr>
            <w:noProof/>
            <w:webHidden/>
          </w:rPr>
          <w:fldChar w:fldCharType="end"/>
        </w:r>
      </w:hyperlink>
    </w:p>
    <w:p w14:paraId="14B13645" w14:textId="7BEB5E93"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38" w:history="1">
        <w:r w:rsidR="00CF3C26" w:rsidRPr="004D416A">
          <w:rPr>
            <w:rStyle w:val="Hyperlink"/>
            <w:b/>
            <w:bCs/>
            <w:noProof/>
          </w:rPr>
          <w:t>5.10</w:t>
        </w:r>
        <w:r w:rsidR="00CF3C26">
          <w:rPr>
            <w:rFonts w:asciiTheme="minorHAnsi" w:eastAsiaTheme="minorEastAsia" w:hAnsiTheme="minorHAnsi" w:cstheme="minorBidi"/>
            <w:caps w:val="0"/>
            <w:noProof/>
            <w:sz w:val="22"/>
            <w:szCs w:val="22"/>
          </w:rPr>
          <w:tab/>
        </w:r>
        <w:r w:rsidR="00CF3C26" w:rsidRPr="004D416A">
          <w:rPr>
            <w:rStyle w:val="Hyperlink"/>
            <w:b/>
            <w:bCs/>
            <w:noProof/>
          </w:rPr>
          <w:t>MERGERS, ACQUISITIONS</w:t>
        </w:r>
        <w:r w:rsidR="00CF3C26">
          <w:rPr>
            <w:noProof/>
            <w:webHidden/>
          </w:rPr>
          <w:tab/>
        </w:r>
        <w:r w:rsidR="00CF3C26">
          <w:rPr>
            <w:noProof/>
            <w:webHidden/>
          </w:rPr>
          <w:fldChar w:fldCharType="begin"/>
        </w:r>
        <w:r w:rsidR="00CF3C26">
          <w:rPr>
            <w:noProof/>
            <w:webHidden/>
          </w:rPr>
          <w:instrText xml:space="preserve"> PAGEREF _Toc87601138 \h </w:instrText>
        </w:r>
        <w:r w:rsidR="00CF3C26">
          <w:rPr>
            <w:noProof/>
            <w:webHidden/>
          </w:rPr>
        </w:r>
        <w:r w:rsidR="00CF3C26">
          <w:rPr>
            <w:noProof/>
            <w:webHidden/>
          </w:rPr>
          <w:fldChar w:fldCharType="separate"/>
        </w:r>
        <w:r w:rsidR="00CF3C26">
          <w:rPr>
            <w:noProof/>
            <w:webHidden/>
          </w:rPr>
          <w:t>72</w:t>
        </w:r>
        <w:r w:rsidR="00CF3C26">
          <w:rPr>
            <w:noProof/>
            <w:webHidden/>
          </w:rPr>
          <w:fldChar w:fldCharType="end"/>
        </w:r>
      </w:hyperlink>
    </w:p>
    <w:p w14:paraId="6D7BB820" w14:textId="11F1CCF2"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39" w:history="1">
        <w:r w:rsidR="00CF3C26" w:rsidRPr="004D416A">
          <w:rPr>
            <w:rStyle w:val="Hyperlink"/>
            <w:b/>
            <w:bCs/>
            <w:noProof/>
          </w:rPr>
          <w:t>5.11</w:t>
        </w:r>
        <w:r w:rsidR="00CF3C26">
          <w:rPr>
            <w:rFonts w:asciiTheme="minorHAnsi" w:eastAsiaTheme="minorEastAsia" w:hAnsiTheme="minorHAnsi" w:cstheme="minorBidi"/>
            <w:caps w:val="0"/>
            <w:noProof/>
            <w:sz w:val="22"/>
            <w:szCs w:val="22"/>
          </w:rPr>
          <w:tab/>
        </w:r>
        <w:r w:rsidR="00CF3C26" w:rsidRPr="004D416A">
          <w:rPr>
            <w:rStyle w:val="Hyperlink"/>
            <w:b/>
            <w:bCs/>
            <w:noProof/>
          </w:rPr>
          <w:t>PERFORMANCE GUARANTEE OF CONTRACTOR</w:t>
        </w:r>
        <w:r w:rsidR="00CF3C26">
          <w:rPr>
            <w:noProof/>
            <w:webHidden/>
          </w:rPr>
          <w:tab/>
        </w:r>
        <w:r w:rsidR="00CF3C26">
          <w:rPr>
            <w:noProof/>
            <w:webHidden/>
          </w:rPr>
          <w:fldChar w:fldCharType="begin"/>
        </w:r>
        <w:r w:rsidR="00CF3C26">
          <w:rPr>
            <w:noProof/>
            <w:webHidden/>
          </w:rPr>
          <w:instrText xml:space="preserve"> PAGEREF _Toc87601139 \h </w:instrText>
        </w:r>
        <w:r w:rsidR="00CF3C26">
          <w:rPr>
            <w:noProof/>
            <w:webHidden/>
          </w:rPr>
        </w:r>
        <w:r w:rsidR="00CF3C26">
          <w:rPr>
            <w:noProof/>
            <w:webHidden/>
          </w:rPr>
          <w:fldChar w:fldCharType="separate"/>
        </w:r>
        <w:r w:rsidR="00CF3C26">
          <w:rPr>
            <w:noProof/>
            <w:webHidden/>
          </w:rPr>
          <w:t>72</w:t>
        </w:r>
        <w:r w:rsidR="00CF3C26">
          <w:rPr>
            <w:noProof/>
            <w:webHidden/>
          </w:rPr>
          <w:fldChar w:fldCharType="end"/>
        </w:r>
      </w:hyperlink>
    </w:p>
    <w:p w14:paraId="3E539345" w14:textId="385C5B1A"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40" w:history="1">
        <w:r w:rsidR="00CF3C26" w:rsidRPr="004D416A">
          <w:rPr>
            <w:rStyle w:val="Hyperlink"/>
            <w:b/>
            <w:bCs/>
            <w:noProof/>
          </w:rPr>
          <w:t>5.12</w:t>
        </w:r>
        <w:r w:rsidR="00CF3C26">
          <w:rPr>
            <w:rFonts w:asciiTheme="minorHAnsi" w:eastAsiaTheme="minorEastAsia" w:hAnsiTheme="minorHAnsi" w:cstheme="minorBidi"/>
            <w:caps w:val="0"/>
            <w:noProof/>
            <w:sz w:val="22"/>
            <w:szCs w:val="22"/>
          </w:rPr>
          <w:tab/>
        </w:r>
        <w:r w:rsidR="00CF3C26" w:rsidRPr="004D416A">
          <w:rPr>
            <w:rStyle w:val="Hyperlink"/>
            <w:b/>
            <w:bCs/>
            <w:noProof/>
          </w:rPr>
          <w:t>DELIVERY REQUIREMENTS</w:t>
        </w:r>
        <w:r w:rsidR="00CF3C26">
          <w:rPr>
            <w:noProof/>
            <w:webHidden/>
          </w:rPr>
          <w:tab/>
        </w:r>
        <w:r w:rsidR="00CF3C26">
          <w:rPr>
            <w:noProof/>
            <w:webHidden/>
          </w:rPr>
          <w:fldChar w:fldCharType="begin"/>
        </w:r>
        <w:r w:rsidR="00CF3C26">
          <w:rPr>
            <w:noProof/>
            <w:webHidden/>
          </w:rPr>
          <w:instrText xml:space="preserve"> PAGEREF _Toc87601140 \h </w:instrText>
        </w:r>
        <w:r w:rsidR="00CF3C26">
          <w:rPr>
            <w:noProof/>
            <w:webHidden/>
          </w:rPr>
        </w:r>
        <w:r w:rsidR="00CF3C26">
          <w:rPr>
            <w:noProof/>
            <w:webHidden/>
          </w:rPr>
          <w:fldChar w:fldCharType="separate"/>
        </w:r>
        <w:r w:rsidR="00CF3C26">
          <w:rPr>
            <w:noProof/>
            <w:webHidden/>
          </w:rPr>
          <w:t>72</w:t>
        </w:r>
        <w:r w:rsidR="00CF3C26">
          <w:rPr>
            <w:noProof/>
            <w:webHidden/>
          </w:rPr>
          <w:fldChar w:fldCharType="end"/>
        </w:r>
      </w:hyperlink>
    </w:p>
    <w:p w14:paraId="27458A6C" w14:textId="4F400796"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41" w:history="1">
        <w:r w:rsidR="00CF3C26" w:rsidRPr="004D416A">
          <w:rPr>
            <w:rStyle w:val="Hyperlink"/>
            <w:b/>
            <w:bCs/>
            <w:noProof/>
          </w:rPr>
          <w:t>5.13</w:t>
        </w:r>
        <w:r w:rsidR="00CF3C26">
          <w:rPr>
            <w:rFonts w:asciiTheme="minorHAnsi" w:eastAsiaTheme="minorEastAsia" w:hAnsiTheme="minorHAnsi" w:cstheme="minorBidi"/>
            <w:caps w:val="0"/>
            <w:noProof/>
            <w:sz w:val="22"/>
            <w:szCs w:val="22"/>
          </w:rPr>
          <w:tab/>
        </w:r>
        <w:r w:rsidR="00CF3C26" w:rsidRPr="004D416A">
          <w:rPr>
            <w:rStyle w:val="Hyperlink"/>
            <w:b/>
            <w:bCs/>
            <w:noProof/>
          </w:rPr>
          <w:t>APPLICABLE LAW AND JURISDICTION</w:t>
        </w:r>
        <w:r w:rsidR="00CF3C26">
          <w:rPr>
            <w:noProof/>
            <w:webHidden/>
          </w:rPr>
          <w:tab/>
        </w:r>
        <w:r w:rsidR="00CF3C26">
          <w:rPr>
            <w:noProof/>
            <w:webHidden/>
          </w:rPr>
          <w:fldChar w:fldCharType="begin"/>
        </w:r>
        <w:r w:rsidR="00CF3C26">
          <w:rPr>
            <w:noProof/>
            <w:webHidden/>
          </w:rPr>
          <w:instrText xml:space="preserve"> PAGEREF _Toc87601141 \h </w:instrText>
        </w:r>
        <w:r w:rsidR="00CF3C26">
          <w:rPr>
            <w:noProof/>
            <w:webHidden/>
          </w:rPr>
        </w:r>
        <w:r w:rsidR="00CF3C26">
          <w:rPr>
            <w:noProof/>
            <w:webHidden/>
          </w:rPr>
          <w:fldChar w:fldCharType="separate"/>
        </w:r>
        <w:r w:rsidR="00CF3C26">
          <w:rPr>
            <w:noProof/>
            <w:webHidden/>
          </w:rPr>
          <w:t>73</w:t>
        </w:r>
        <w:r w:rsidR="00CF3C26">
          <w:rPr>
            <w:noProof/>
            <w:webHidden/>
          </w:rPr>
          <w:fldChar w:fldCharType="end"/>
        </w:r>
      </w:hyperlink>
    </w:p>
    <w:p w14:paraId="31DC083C" w14:textId="0F5F4C47"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42" w:history="1">
        <w:r w:rsidR="00CF3C26" w:rsidRPr="004D416A">
          <w:rPr>
            <w:rStyle w:val="Hyperlink"/>
            <w:b/>
            <w:bCs/>
            <w:noProof/>
          </w:rPr>
          <w:t>5.14</w:t>
        </w:r>
        <w:r w:rsidR="00CF3C26">
          <w:rPr>
            <w:rFonts w:asciiTheme="minorHAnsi" w:eastAsiaTheme="minorEastAsia" w:hAnsiTheme="minorHAnsi" w:cstheme="minorBidi"/>
            <w:caps w:val="0"/>
            <w:noProof/>
            <w:sz w:val="22"/>
            <w:szCs w:val="22"/>
          </w:rPr>
          <w:tab/>
        </w:r>
        <w:r w:rsidR="00CF3C26" w:rsidRPr="004D416A">
          <w:rPr>
            <w:rStyle w:val="Hyperlink"/>
            <w:b/>
            <w:bCs/>
            <w:noProof/>
          </w:rPr>
          <w:t>CONTRACT AMENDMENT</w:t>
        </w:r>
        <w:r w:rsidR="00CF3C26">
          <w:rPr>
            <w:noProof/>
            <w:webHidden/>
          </w:rPr>
          <w:tab/>
        </w:r>
        <w:r w:rsidR="00CF3C26">
          <w:rPr>
            <w:noProof/>
            <w:webHidden/>
          </w:rPr>
          <w:fldChar w:fldCharType="begin"/>
        </w:r>
        <w:r w:rsidR="00CF3C26">
          <w:rPr>
            <w:noProof/>
            <w:webHidden/>
          </w:rPr>
          <w:instrText xml:space="preserve"> PAGEREF _Toc87601142 \h </w:instrText>
        </w:r>
        <w:r w:rsidR="00CF3C26">
          <w:rPr>
            <w:noProof/>
            <w:webHidden/>
          </w:rPr>
        </w:r>
        <w:r w:rsidR="00CF3C26">
          <w:rPr>
            <w:noProof/>
            <w:webHidden/>
          </w:rPr>
          <w:fldChar w:fldCharType="separate"/>
        </w:r>
        <w:r w:rsidR="00CF3C26">
          <w:rPr>
            <w:noProof/>
            <w:webHidden/>
          </w:rPr>
          <w:t>73</w:t>
        </w:r>
        <w:r w:rsidR="00CF3C26">
          <w:rPr>
            <w:noProof/>
            <w:webHidden/>
          </w:rPr>
          <w:fldChar w:fldCharType="end"/>
        </w:r>
      </w:hyperlink>
    </w:p>
    <w:p w14:paraId="6134A5B6" w14:textId="393E9C95"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43" w:history="1">
        <w:r w:rsidR="00CF3C26" w:rsidRPr="004D416A">
          <w:rPr>
            <w:rStyle w:val="Hyperlink"/>
            <w:b/>
            <w:bCs/>
            <w:noProof/>
          </w:rPr>
          <w:t>5.15</w:t>
        </w:r>
        <w:r w:rsidR="00CF3C26">
          <w:rPr>
            <w:rFonts w:asciiTheme="minorHAnsi" w:eastAsiaTheme="minorEastAsia" w:hAnsiTheme="minorHAnsi" w:cstheme="minorBidi"/>
            <w:caps w:val="0"/>
            <w:noProof/>
            <w:sz w:val="22"/>
            <w:szCs w:val="22"/>
          </w:rPr>
          <w:tab/>
        </w:r>
        <w:r w:rsidR="00CF3C26" w:rsidRPr="004D416A">
          <w:rPr>
            <w:rStyle w:val="Hyperlink"/>
            <w:b/>
            <w:bCs/>
            <w:noProof/>
          </w:rPr>
          <w:t>MAINTENANCE OF RECORDS</w:t>
        </w:r>
        <w:r w:rsidR="00CF3C26">
          <w:rPr>
            <w:noProof/>
            <w:webHidden/>
          </w:rPr>
          <w:tab/>
        </w:r>
        <w:r w:rsidR="00CF3C26">
          <w:rPr>
            <w:noProof/>
            <w:webHidden/>
          </w:rPr>
          <w:fldChar w:fldCharType="begin"/>
        </w:r>
        <w:r w:rsidR="00CF3C26">
          <w:rPr>
            <w:noProof/>
            <w:webHidden/>
          </w:rPr>
          <w:instrText xml:space="preserve"> PAGEREF _Toc87601143 \h </w:instrText>
        </w:r>
        <w:r w:rsidR="00CF3C26">
          <w:rPr>
            <w:noProof/>
            <w:webHidden/>
          </w:rPr>
        </w:r>
        <w:r w:rsidR="00CF3C26">
          <w:rPr>
            <w:noProof/>
            <w:webHidden/>
          </w:rPr>
          <w:fldChar w:fldCharType="separate"/>
        </w:r>
        <w:r w:rsidR="00CF3C26">
          <w:rPr>
            <w:noProof/>
            <w:webHidden/>
          </w:rPr>
          <w:t>73</w:t>
        </w:r>
        <w:r w:rsidR="00CF3C26">
          <w:rPr>
            <w:noProof/>
            <w:webHidden/>
          </w:rPr>
          <w:fldChar w:fldCharType="end"/>
        </w:r>
      </w:hyperlink>
    </w:p>
    <w:p w14:paraId="3BC60EA2" w14:textId="2BDC53D9"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44" w:history="1">
        <w:r w:rsidR="00CF3C26" w:rsidRPr="004D416A">
          <w:rPr>
            <w:rStyle w:val="Hyperlink"/>
            <w:b/>
            <w:bCs/>
            <w:noProof/>
          </w:rPr>
          <w:t>5.16</w:t>
        </w:r>
        <w:r w:rsidR="00CF3C26">
          <w:rPr>
            <w:rFonts w:asciiTheme="minorHAnsi" w:eastAsiaTheme="minorEastAsia" w:hAnsiTheme="minorHAnsi" w:cstheme="minorBidi"/>
            <w:caps w:val="0"/>
            <w:noProof/>
            <w:sz w:val="22"/>
            <w:szCs w:val="22"/>
          </w:rPr>
          <w:tab/>
        </w:r>
        <w:r w:rsidR="00CF3C26" w:rsidRPr="004D416A">
          <w:rPr>
            <w:rStyle w:val="Hyperlink"/>
            <w:b/>
            <w:bCs/>
            <w:noProof/>
          </w:rPr>
          <w:t>ASSIGNMENT OF ANTITRUST CLAIM(S)</w:t>
        </w:r>
        <w:r w:rsidR="00CF3C26">
          <w:rPr>
            <w:noProof/>
            <w:webHidden/>
          </w:rPr>
          <w:tab/>
        </w:r>
        <w:r w:rsidR="00CF3C26">
          <w:rPr>
            <w:noProof/>
            <w:webHidden/>
          </w:rPr>
          <w:fldChar w:fldCharType="begin"/>
        </w:r>
        <w:r w:rsidR="00CF3C26">
          <w:rPr>
            <w:noProof/>
            <w:webHidden/>
          </w:rPr>
          <w:instrText xml:space="preserve"> PAGEREF _Toc87601144 \h </w:instrText>
        </w:r>
        <w:r w:rsidR="00CF3C26">
          <w:rPr>
            <w:noProof/>
            <w:webHidden/>
          </w:rPr>
        </w:r>
        <w:r w:rsidR="00CF3C26">
          <w:rPr>
            <w:noProof/>
            <w:webHidden/>
          </w:rPr>
          <w:fldChar w:fldCharType="separate"/>
        </w:r>
        <w:r w:rsidR="00CF3C26">
          <w:rPr>
            <w:noProof/>
            <w:webHidden/>
          </w:rPr>
          <w:t>73</w:t>
        </w:r>
        <w:r w:rsidR="00CF3C26">
          <w:rPr>
            <w:noProof/>
            <w:webHidden/>
          </w:rPr>
          <w:fldChar w:fldCharType="end"/>
        </w:r>
      </w:hyperlink>
    </w:p>
    <w:p w14:paraId="382C3CB0" w14:textId="7608B792"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45" w:history="1">
        <w:r w:rsidR="00CF3C26" w:rsidRPr="004D416A">
          <w:rPr>
            <w:rStyle w:val="Hyperlink"/>
            <w:b/>
            <w:bCs/>
            <w:noProof/>
          </w:rPr>
          <w:t>6.</w:t>
        </w:r>
        <w:r w:rsidR="00CF3C26">
          <w:rPr>
            <w:rFonts w:asciiTheme="minorHAnsi" w:eastAsiaTheme="minorEastAsia" w:hAnsiTheme="minorHAnsi" w:cstheme="minorBidi"/>
            <w:caps w:val="0"/>
            <w:noProof/>
            <w:sz w:val="22"/>
            <w:szCs w:val="22"/>
          </w:rPr>
          <w:tab/>
        </w:r>
        <w:r w:rsidR="00CF3C26" w:rsidRPr="004D416A">
          <w:rPr>
            <w:rStyle w:val="Hyperlink"/>
            <w:b/>
            <w:bCs/>
            <w:noProof/>
          </w:rPr>
          <w:t>TERMS RELATING TO PRICE AND PAYMENT</w:t>
        </w:r>
        <w:r w:rsidR="00CF3C26">
          <w:rPr>
            <w:noProof/>
            <w:webHidden/>
          </w:rPr>
          <w:tab/>
        </w:r>
        <w:r w:rsidR="00CF3C26">
          <w:rPr>
            <w:noProof/>
            <w:webHidden/>
          </w:rPr>
          <w:fldChar w:fldCharType="begin"/>
        </w:r>
        <w:r w:rsidR="00CF3C26">
          <w:rPr>
            <w:noProof/>
            <w:webHidden/>
          </w:rPr>
          <w:instrText xml:space="preserve"> PAGEREF _Toc87601145 \h </w:instrText>
        </w:r>
        <w:r w:rsidR="00CF3C26">
          <w:rPr>
            <w:noProof/>
            <w:webHidden/>
          </w:rPr>
        </w:r>
        <w:r w:rsidR="00CF3C26">
          <w:rPr>
            <w:noProof/>
            <w:webHidden/>
          </w:rPr>
          <w:fldChar w:fldCharType="separate"/>
        </w:r>
        <w:r w:rsidR="00CF3C26">
          <w:rPr>
            <w:noProof/>
            <w:webHidden/>
          </w:rPr>
          <w:t>74</w:t>
        </w:r>
        <w:r w:rsidR="00CF3C26">
          <w:rPr>
            <w:noProof/>
            <w:webHidden/>
          </w:rPr>
          <w:fldChar w:fldCharType="end"/>
        </w:r>
      </w:hyperlink>
    </w:p>
    <w:p w14:paraId="1420EBA1" w14:textId="389384CD"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46" w:history="1">
        <w:r w:rsidR="00CF3C26" w:rsidRPr="004D416A">
          <w:rPr>
            <w:rStyle w:val="Hyperlink"/>
            <w:b/>
            <w:bCs/>
            <w:noProof/>
          </w:rPr>
          <w:t>6.1</w:t>
        </w:r>
        <w:r w:rsidR="00CF3C26">
          <w:rPr>
            <w:rFonts w:asciiTheme="minorHAnsi" w:eastAsiaTheme="minorEastAsia" w:hAnsiTheme="minorHAnsi" w:cstheme="minorBidi"/>
            <w:caps w:val="0"/>
            <w:noProof/>
            <w:sz w:val="22"/>
            <w:szCs w:val="22"/>
          </w:rPr>
          <w:tab/>
        </w:r>
        <w:r w:rsidR="00CF3C26" w:rsidRPr="004D416A">
          <w:rPr>
            <w:rStyle w:val="Hyperlink"/>
            <w:b/>
            <w:bCs/>
            <w:noProof/>
          </w:rPr>
          <w:t>PRICE FLUCTUATION DURING CONTRACT</w:t>
        </w:r>
        <w:r w:rsidR="00CF3C26">
          <w:rPr>
            <w:noProof/>
            <w:webHidden/>
          </w:rPr>
          <w:tab/>
        </w:r>
        <w:r w:rsidR="00CF3C26">
          <w:rPr>
            <w:noProof/>
            <w:webHidden/>
          </w:rPr>
          <w:fldChar w:fldCharType="begin"/>
        </w:r>
        <w:r w:rsidR="00CF3C26">
          <w:rPr>
            <w:noProof/>
            <w:webHidden/>
          </w:rPr>
          <w:instrText xml:space="preserve"> PAGEREF _Toc87601146 \h </w:instrText>
        </w:r>
        <w:r w:rsidR="00CF3C26">
          <w:rPr>
            <w:noProof/>
            <w:webHidden/>
          </w:rPr>
        </w:r>
        <w:r w:rsidR="00CF3C26">
          <w:rPr>
            <w:noProof/>
            <w:webHidden/>
          </w:rPr>
          <w:fldChar w:fldCharType="separate"/>
        </w:r>
        <w:r w:rsidR="00CF3C26">
          <w:rPr>
            <w:noProof/>
            <w:webHidden/>
          </w:rPr>
          <w:t>74</w:t>
        </w:r>
        <w:r w:rsidR="00CF3C26">
          <w:rPr>
            <w:noProof/>
            <w:webHidden/>
          </w:rPr>
          <w:fldChar w:fldCharType="end"/>
        </w:r>
      </w:hyperlink>
    </w:p>
    <w:p w14:paraId="4DFC4219" w14:textId="223FAAE3"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47" w:history="1">
        <w:r w:rsidR="00CF3C26" w:rsidRPr="004D416A">
          <w:rPr>
            <w:rStyle w:val="Hyperlink"/>
            <w:b/>
            <w:bCs/>
            <w:noProof/>
          </w:rPr>
          <w:t>6.2</w:t>
        </w:r>
        <w:r w:rsidR="00CF3C26">
          <w:rPr>
            <w:rFonts w:asciiTheme="minorHAnsi" w:eastAsiaTheme="minorEastAsia" w:hAnsiTheme="minorHAnsi" w:cstheme="minorBidi"/>
            <w:caps w:val="0"/>
            <w:noProof/>
            <w:sz w:val="22"/>
            <w:szCs w:val="22"/>
          </w:rPr>
          <w:tab/>
        </w:r>
        <w:r w:rsidR="00CF3C26" w:rsidRPr="004D416A">
          <w:rPr>
            <w:rStyle w:val="Hyperlink"/>
            <w:b/>
            <w:bCs/>
            <w:noProof/>
          </w:rPr>
          <w:t>TAX CHARGES</w:t>
        </w:r>
        <w:r w:rsidR="00CF3C26">
          <w:rPr>
            <w:noProof/>
            <w:webHidden/>
          </w:rPr>
          <w:tab/>
        </w:r>
        <w:r w:rsidR="00CF3C26">
          <w:rPr>
            <w:noProof/>
            <w:webHidden/>
          </w:rPr>
          <w:fldChar w:fldCharType="begin"/>
        </w:r>
        <w:r w:rsidR="00CF3C26">
          <w:rPr>
            <w:noProof/>
            <w:webHidden/>
          </w:rPr>
          <w:instrText xml:space="preserve"> PAGEREF _Toc87601147 \h </w:instrText>
        </w:r>
        <w:r w:rsidR="00CF3C26">
          <w:rPr>
            <w:noProof/>
            <w:webHidden/>
          </w:rPr>
        </w:r>
        <w:r w:rsidR="00CF3C26">
          <w:rPr>
            <w:noProof/>
            <w:webHidden/>
          </w:rPr>
          <w:fldChar w:fldCharType="separate"/>
        </w:r>
        <w:r w:rsidR="00CF3C26">
          <w:rPr>
            <w:noProof/>
            <w:webHidden/>
          </w:rPr>
          <w:t>74</w:t>
        </w:r>
        <w:r w:rsidR="00CF3C26">
          <w:rPr>
            <w:noProof/>
            <w:webHidden/>
          </w:rPr>
          <w:fldChar w:fldCharType="end"/>
        </w:r>
      </w:hyperlink>
    </w:p>
    <w:p w14:paraId="6180A547" w14:textId="7BE69F4C"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48" w:history="1">
        <w:r w:rsidR="00CF3C26" w:rsidRPr="004D416A">
          <w:rPr>
            <w:rStyle w:val="Hyperlink"/>
            <w:b/>
            <w:bCs/>
            <w:noProof/>
          </w:rPr>
          <w:t>6.3</w:t>
        </w:r>
        <w:r w:rsidR="00CF3C26">
          <w:rPr>
            <w:rFonts w:asciiTheme="minorHAnsi" w:eastAsiaTheme="minorEastAsia" w:hAnsiTheme="minorHAnsi" w:cstheme="minorBidi"/>
            <w:caps w:val="0"/>
            <w:noProof/>
            <w:sz w:val="22"/>
            <w:szCs w:val="22"/>
          </w:rPr>
          <w:tab/>
        </w:r>
        <w:r w:rsidR="00CF3C26" w:rsidRPr="004D416A">
          <w:rPr>
            <w:rStyle w:val="Hyperlink"/>
            <w:b/>
            <w:bCs/>
            <w:noProof/>
          </w:rPr>
          <w:t>PAYMENT TO VENDORS</w:t>
        </w:r>
        <w:r w:rsidR="00CF3C26">
          <w:rPr>
            <w:noProof/>
            <w:webHidden/>
          </w:rPr>
          <w:tab/>
        </w:r>
        <w:r w:rsidR="00CF3C26">
          <w:rPr>
            <w:noProof/>
            <w:webHidden/>
          </w:rPr>
          <w:fldChar w:fldCharType="begin"/>
        </w:r>
        <w:r w:rsidR="00CF3C26">
          <w:rPr>
            <w:noProof/>
            <w:webHidden/>
          </w:rPr>
          <w:instrText xml:space="preserve"> PAGEREF _Toc87601148 \h </w:instrText>
        </w:r>
        <w:r w:rsidR="00CF3C26">
          <w:rPr>
            <w:noProof/>
            <w:webHidden/>
          </w:rPr>
        </w:r>
        <w:r w:rsidR="00CF3C26">
          <w:rPr>
            <w:noProof/>
            <w:webHidden/>
          </w:rPr>
          <w:fldChar w:fldCharType="separate"/>
        </w:r>
        <w:r w:rsidR="00CF3C26">
          <w:rPr>
            <w:noProof/>
            <w:webHidden/>
          </w:rPr>
          <w:t>74</w:t>
        </w:r>
        <w:r w:rsidR="00CF3C26">
          <w:rPr>
            <w:noProof/>
            <w:webHidden/>
          </w:rPr>
          <w:fldChar w:fldCharType="end"/>
        </w:r>
      </w:hyperlink>
    </w:p>
    <w:p w14:paraId="1F5179B9" w14:textId="7EB0ED73"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49" w:history="1">
        <w:r w:rsidR="00CF3C26" w:rsidRPr="004D416A">
          <w:rPr>
            <w:rStyle w:val="Hyperlink"/>
            <w:b/>
            <w:bCs/>
            <w:noProof/>
          </w:rPr>
          <w:t>6.4</w:t>
        </w:r>
        <w:r w:rsidR="00CF3C26">
          <w:rPr>
            <w:rFonts w:asciiTheme="minorHAnsi" w:eastAsiaTheme="minorEastAsia" w:hAnsiTheme="minorHAnsi" w:cstheme="minorBidi"/>
            <w:caps w:val="0"/>
            <w:noProof/>
            <w:sz w:val="22"/>
            <w:szCs w:val="22"/>
          </w:rPr>
          <w:tab/>
        </w:r>
        <w:r w:rsidR="00CF3C26" w:rsidRPr="004D416A">
          <w:rPr>
            <w:rStyle w:val="Hyperlink"/>
            <w:b/>
            <w:bCs/>
            <w:noProof/>
          </w:rPr>
          <w:t>OPTIONAL PAYMENT METHOD: P-CARD</w:t>
        </w:r>
        <w:r w:rsidR="00CF3C26">
          <w:rPr>
            <w:noProof/>
            <w:webHidden/>
          </w:rPr>
          <w:tab/>
        </w:r>
        <w:r w:rsidR="00CF3C26">
          <w:rPr>
            <w:noProof/>
            <w:webHidden/>
          </w:rPr>
          <w:fldChar w:fldCharType="begin"/>
        </w:r>
        <w:r w:rsidR="00CF3C26">
          <w:rPr>
            <w:noProof/>
            <w:webHidden/>
          </w:rPr>
          <w:instrText xml:space="preserve"> PAGEREF _Toc87601149 \h </w:instrText>
        </w:r>
        <w:r w:rsidR="00CF3C26">
          <w:rPr>
            <w:noProof/>
            <w:webHidden/>
          </w:rPr>
        </w:r>
        <w:r w:rsidR="00CF3C26">
          <w:rPr>
            <w:noProof/>
            <w:webHidden/>
          </w:rPr>
          <w:fldChar w:fldCharType="separate"/>
        </w:r>
        <w:r w:rsidR="00CF3C26">
          <w:rPr>
            <w:noProof/>
            <w:webHidden/>
          </w:rPr>
          <w:t>75</w:t>
        </w:r>
        <w:r w:rsidR="00CF3C26">
          <w:rPr>
            <w:noProof/>
            <w:webHidden/>
          </w:rPr>
          <w:fldChar w:fldCharType="end"/>
        </w:r>
      </w:hyperlink>
    </w:p>
    <w:p w14:paraId="13B77B63" w14:textId="4AA5DF3E"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50" w:history="1">
        <w:r w:rsidR="00CF3C26" w:rsidRPr="004D416A">
          <w:rPr>
            <w:rStyle w:val="Hyperlink"/>
            <w:b/>
            <w:bCs/>
            <w:noProof/>
          </w:rPr>
          <w:t>6.5</w:t>
        </w:r>
        <w:r w:rsidR="00CF3C26">
          <w:rPr>
            <w:rFonts w:asciiTheme="minorHAnsi" w:eastAsiaTheme="minorEastAsia" w:hAnsiTheme="minorHAnsi" w:cstheme="minorBidi"/>
            <w:caps w:val="0"/>
            <w:noProof/>
            <w:sz w:val="22"/>
            <w:szCs w:val="22"/>
          </w:rPr>
          <w:tab/>
        </w:r>
        <w:r w:rsidR="00CF3C26" w:rsidRPr="004D416A">
          <w:rPr>
            <w:rStyle w:val="Hyperlink"/>
            <w:b/>
            <w:bCs/>
            <w:noProof/>
          </w:rPr>
          <w:t>NEW JERSEY PROMPT PAYMENT ACT</w:t>
        </w:r>
        <w:r w:rsidR="00CF3C26">
          <w:rPr>
            <w:noProof/>
            <w:webHidden/>
          </w:rPr>
          <w:tab/>
        </w:r>
        <w:r w:rsidR="00CF3C26">
          <w:rPr>
            <w:noProof/>
            <w:webHidden/>
          </w:rPr>
          <w:fldChar w:fldCharType="begin"/>
        </w:r>
        <w:r w:rsidR="00CF3C26">
          <w:rPr>
            <w:noProof/>
            <w:webHidden/>
          </w:rPr>
          <w:instrText xml:space="preserve"> PAGEREF _Toc87601150 \h </w:instrText>
        </w:r>
        <w:r w:rsidR="00CF3C26">
          <w:rPr>
            <w:noProof/>
            <w:webHidden/>
          </w:rPr>
        </w:r>
        <w:r w:rsidR="00CF3C26">
          <w:rPr>
            <w:noProof/>
            <w:webHidden/>
          </w:rPr>
          <w:fldChar w:fldCharType="separate"/>
        </w:r>
        <w:r w:rsidR="00CF3C26">
          <w:rPr>
            <w:noProof/>
            <w:webHidden/>
          </w:rPr>
          <w:t>75</w:t>
        </w:r>
        <w:r w:rsidR="00CF3C26">
          <w:rPr>
            <w:noProof/>
            <w:webHidden/>
          </w:rPr>
          <w:fldChar w:fldCharType="end"/>
        </w:r>
      </w:hyperlink>
    </w:p>
    <w:p w14:paraId="01053BE4" w14:textId="2E610183"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51" w:history="1">
        <w:r w:rsidR="00CF3C26" w:rsidRPr="004D416A">
          <w:rPr>
            <w:rStyle w:val="Hyperlink"/>
            <w:b/>
            <w:bCs/>
            <w:noProof/>
          </w:rPr>
          <w:t>6.6</w:t>
        </w:r>
        <w:r w:rsidR="00CF3C26">
          <w:rPr>
            <w:rFonts w:asciiTheme="minorHAnsi" w:eastAsiaTheme="minorEastAsia" w:hAnsiTheme="minorHAnsi" w:cstheme="minorBidi"/>
            <w:caps w:val="0"/>
            <w:noProof/>
            <w:sz w:val="22"/>
            <w:szCs w:val="22"/>
          </w:rPr>
          <w:tab/>
        </w:r>
        <w:r w:rsidR="00CF3C26" w:rsidRPr="004D416A">
          <w:rPr>
            <w:rStyle w:val="Hyperlink"/>
            <w:b/>
            <w:bCs/>
            <w:noProof/>
          </w:rPr>
          <w:t>AVAILABILITY OF FUNDS</w:t>
        </w:r>
        <w:r w:rsidR="00CF3C26">
          <w:rPr>
            <w:noProof/>
            <w:webHidden/>
          </w:rPr>
          <w:tab/>
        </w:r>
        <w:r w:rsidR="00CF3C26">
          <w:rPr>
            <w:noProof/>
            <w:webHidden/>
          </w:rPr>
          <w:fldChar w:fldCharType="begin"/>
        </w:r>
        <w:r w:rsidR="00CF3C26">
          <w:rPr>
            <w:noProof/>
            <w:webHidden/>
          </w:rPr>
          <w:instrText xml:space="preserve"> PAGEREF _Toc87601151 \h </w:instrText>
        </w:r>
        <w:r w:rsidR="00CF3C26">
          <w:rPr>
            <w:noProof/>
            <w:webHidden/>
          </w:rPr>
        </w:r>
        <w:r w:rsidR="00CF3C26">
          <w:rPr>
            <w:noProof/>
            <w:webHidden/>
          </w:rPr>
          <w:fldChar w:fldCharType="separate"/>
        </w:r>
        <w:r w:rsidR="00CF3C26">
          <w:rPr>
            <w:noProof/>
            <w:webHidden/>
          </w:rPr>
          <w:t>75</w:t>
        </w:r>
        <w:r w:rsidR="00CF3C26">
          <w:rPr>
            <w:noProof/>
            <w:webHidden/>
          </w:rPr>
          <w:fldChar w:fldCharType="end"/>
        </w:r>
      </w:hyperlink>
    </w:p>
    <w:p w14:paraId="40D752C6" w14:textId="69857798"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52" w:history="1">
        <w:r w:rsidR="00CF3C26" w:rsidRPr="004D416A">
          <w:rPr>
            <w:rStyle w:val="Hyperlink"/>
            <w:b/>
            <w:bCs/>
            <w:noProof/>
          </w:rPr>
          <w:t>7.</w:t>
        </w:r>
        <w:r w:rsidR="00CF3C26">
          <w:rPr>
            <w:rFonts w:asciiTheme="minorHAnsi" w:eastAsiaTheme="minorEastAsia" w:hAnsiTheme="minorHAnsi" w:cstheme="minorBidi"/>
            <w:caps w:val="0"/>
            <w:noProof/>
            <w:sz w:val="22"/>
            <w:szCs w:val="22"/>
          </w:rPr>
          <w:tab/>
        </w:r>
        <w:r w:rsidR="00CF3C26" w:rsidRPr="004D416A">
          <w:rPr>
            <w:rStyle w:val="Hyperlink"/>
            <w:b/>
            <w:bCs/>
            <w:noProof/>
          </w:rPr>
          <w:t>TERMS RELATING TO ALL CONTRACTS FUNDED, IN WHOLE OR IN PART, BY FEDERAL FUNDS</w:t>
        </w:r>
        <w:r w:rsidR="00CF3C26">
          <w:rPr>
            <w:noProof/>
            <w:webHidden/>
          </w:rPr>
          <w:tab/>
        </w:r>
        <w:r w:rsidR="00CF3C26">
          <w:rPr>
            <w:noProof/>
            <w:webHidden/>
          </w:rPr>
          <w:fldChar w:fldCharType="begin"/>
        </w:r>
        <w:r w:rsidR="00CF3C26">
          <w:rPr>
            <w:noProof/>
            <w:webHidden/>
          </w:rPr>
          <w:instrText xml:space="preserve"> PAGEREF _Toc87601152 \h </w:instrText>
        </w:r>
        <w:r w:rsidR="00CF3C26">
          <w:rPr>
            <w:noProof/>
            <w:webHidden/>
          </w:rPr>
        </w:r>
        <w:r w:rsidR="00CF3C26">
          <w:rPr>
            <w:noProof/>
            <w:webHidden/>
          </w:rPr>
          <w:fldChar w:fldCharType="separate"/>
        </w:r>
        <w:r w:rsidR="00CF3C26">
          <w:rPr>
            <w:noProof/>
            <w:webHidden/>
          </w:rPr>
          <w:t>75</w:t>
        </w:r>
        <w:r w:rsidR="00CF3C26">
          <w:rPr>
            <w:noProof/>
            <w:webHidden/>
          </w:rPr>
          <w:fldChar w:fldCharType="end"/>
        </w:r>
      </w:hyperlink>
    </w:p>
    <w:p w14:paraId="1F8F5192" w14:textId="4C9CA2B7"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53" w:history="1">
        <w:r w:rsidR="00CF3C26" w:rsidRPr="004D416A">
          <w:rPr>
            <w:rStyle w:val="Hyperlink"/>
            <w:b/>
            <w:bCs/>
            <w:noProof/>
          </w:rPr>
          <w:t>7.1</w:t>
        </w:r>
        <w:r w:rsidR="00CF3C26">
          <w:rPr>
            <w:rFonts w:asciiTheme="minorHAnsi" w:eastAsiaTheme="minorEastAsia" w:hAnsiTheme="minorHAnsi" w:cstheme="minorBidi"/>
            <w:caps w:val="0"/>
            <w:noProof/>
            <w:sz w:val="22"/>
            <w:szCs w:val="22"/>
          </w:rPr>
          <w:tab/>
        </w:r>
        <w:r w:rsidR="00CF3C26" w:rsidRPr="004D416A">
          <w:rPr>
            <w:rStyle w:val="Hyperlink"/>
            <w:b/>
            <w:bCs/>
            <w:noProof/>
          </w:rPr>
          <w:t>CONTRACTING WITH SMALL AND MINORITY BUSINESSES, WOMEN’S BUSINESS ENTERPRISES, AND LABOR SURPLUS AREA FIRMS</w:t>
        </w:r>
        <w:r w:rsidR="00CF3C26">
          <w:rPr>
            <w:noProof/>
            <w:webHidden/>
          </w:rPr>
          <w:tab/>
        </w:r>
        <w:r w:rsidR="00CF3C26">
          <w:rPr>
            <w:noProof/>
            <w:webHidden/>
          </w:rPr>
          <w:fldChar w:fldCharType="begin"/>
        </w:r>
        <w:r w:rsidR="00CF3C26">
          <w:rPr>
            <w:noProof/>
            <w:webHidden/>
          </w:rPr>
          <w:instrText xml:space="preserve"> PAGEREF _Toc87601153 \h </w:instrText>
        </w:r>
        <w:r w:rsidR="00CF3C26">
          <w:rPr>
            <w:noProof/>
            <w:webHidden/>
          </w:rPr>
        </w:r>
        <w:r w:rsidR="00CF3C26">
          <w:rPr>
            <w:noProof/>
            <w:webHidden/>
          </w:rPr>
          <w:fldChar w:fldCharType="separate"/>
        </w:r>
        <w:r w:rsidR="00CF3C26">
          <w:rPr>
            <w:noProof/>
            <w:webHidden/>
          </w:rPr>
          <w:t>75</w:t>
        </w:r>
        <w:r w:rsidR="00CF3C26">
          <w:rPr>
            <w:noProof/>
            <w:webHidden/>
          </w:rPr>
          <w:fldChar w:fldCharType="end"/>
        </w:r>
      </w:hyperlink>
    </w:p>
    <w:p w14:paraId="58391299" w14:textId="0764D00E"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54" w:history="1">
        <w:r w:rsidR="00CF3C26" w:rsidRPr="004D416A">
          <w:rPr>
            <w:rStyle w:val="Hyperlink"/>
            <w:b/>
            <w:bCs/>
            <w:noProof/>
          </w:rPr>
          <w:t>7.2</w:t>
        </w:r>
        <w:r w:rsidR="00CF3C26">
          <w:rPr>
            <w:rFonts w:asciiTheme="minorHAnsi" w:eastAsiaTheme="minorEastAsia" w:hAnsiTheme="minorHAnsi" w:cstheme="minorBidi"/>
            <w:caps w:val="0"/>
            <w:noProof/>
            <w:sz w:val="22"/>
            <w:szCs w:val="22"/>
          </w:rPr>
          <w:tab/>
        </w:r>
        <w:r w:rsidR="00CF3C26" w:rsidRPr="004D416A">
          <w:rPr>
            <w:rStyle w:val="Hyperlink"/>
            <w:b/>
            <w:bCs/>
            <w:noProof/>
          </w:rPr>
          <w:t>DOMESTIC PREFERENCE FOR PROCUREMENTS</w:t>
        </w:r>
        <w:r w:rsidR="00CF3C26">
          <w:rPr>
            <w:noProof/>
            <w:webHidden/>
          </w:rPr>
          <w:tab/>
        </w:r>
        <w:r w:rsidR="00CF3C26">
          <w:rPr>
            <w:noProof/>
            <w:webHidden/>
          </w:rPr>
          <w:fldChar w:fldCharType="begin"/>
        </w:r>
        <w:r w:rsidR="00CF3C26">
          <w:rPr>
            <w:noProof/>
            <w:webHidden/>
          </w:rPr>
          <w:instrText xml:space="preserve"> PAGEREF _Toc87601154 \h </w:instrText>
        </w:r>
        <w:r w:rsidR="00CF3C26">
          <w:rPr>
            <w:noProof/>
            <w:webHidden/>
          </w:rPr>
        </w:r>
        <w:r w:rsidR="00CF3C26">
          <w:rPr>
            <w:noProof/>
            <w:webHidden/>
          </w:rPr>
          <w:fldChar w:fldCharType="separate"/>
        </w:r>
        <w:r w:rsidR="00CF3C26">
          <w:rPr>
            <w:noProof/>
            <w:webHidden/>
          </w:rPr>
          <w:t>76</w:t>
        </w:r>
        <w:r w:rsidR="00CF3C26">
          <w:rPr>
            <w:noProof/>
            <w:webHidden/>
          </w:rPr>
          <w:fldChar w:fldCharType="end"/>
        </w:r>
      </w:hyperlink>
    </w:p>
    <w:p w14:paraId="208B5924" w14:textId="0541085C"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55" w:history="1">
        <w:r w:rsidR="00CF3C26" w:rsidRPr="004D416A">
          <w:rPr>
            <w:rStyle w:val="Hyperlink"/>
            <w:b/>
            <w:bCs/>
            <w:noProof/>
          </w:rPr>
          <w:t>7.3</w:t>
        </w:r>
        <w:r w:rsidR="00CF3C26">
          <w:rPr>
            <w:rFonts w:asciiTheme="minorHAnsi" w:eastAsiaTheme="minorEastAsia" w:hAnsiTheme="minorHAnsi" w:cstheme="minorBidi"/>
            <w:caps w:val="0"/>
            <w:noProof/>
            <w:sz w:val="22"/>
            <w:szCs w:val="22"/>
          </w:rPr>
          <w:tab/>
        </w:r>
        <w:r w:rsidR="00CF3C26" w:rsidRPr="004D416A">
          <w:rPr>
            <w:rStyle w:val="Hyperlink"/>
            <w:b/>
            <w:bCs/>
            <w:noProof/>
          </w:rPr>
          <w:t>PROCUREMENT OF RECOVERED MATERIALS</w:t>
        </w:r>
        <w:r w:rsidR="00CF3C26">
          <w:rPr>
            <w:noProof/>
            <w:webHidden/>
          </w:rPr>
          <w:tab/>
        </w:r>
        <w:r w:rsidR="00CF3C26">
          <w:rPr>
            <w:noProof/>
            <w:webHidden/>
          </w:rPr>
          <w:fldChar w:fldCharType="begin"/>
        </w:r>
        <w:r w:rsidR="00CF3C26">
          <w:rPr>
            <w:noProof/>
            <w:webHidden/>
          </w:rPr>
          <w:instrText xml:space="preserve"> PAGEREF _Toc87601155 \h </w:instrText>
        </w:r>
        <w:r w:rsidR="00CF3C26">
          <w:rPr>
            <w:noProof/>
            <w:webHidden/>
          </w:rPr>
        </w:r>
        <w:r w:rsidR="00CF3C26">
          <w:rPr>
            <w:noProof/>
            <w:webHidden/>
          </w:rPr>
          <w:fldChar w:fldCharType="separate"/>
        </w:r>
        <w:r w:rsidR="00CF3C26">
          <w:rPr>
            <w:noProof/>
            <w:webHidden/>
          </w:rPr>
          <w:t>76</w:t>
        </w:r>
        <w:r w:rsidR="00CF3C26">
          <w:rPr>
            <w:noProof/>
            <w:webHidden/>
          </w:rPr>
          <w:fldChar w:fldCharType="end"/>
        </w:r>
      </w:hyperlink>
    </w:p>
    <w:p w14:paraId="1CE78097" w14:textId="3E7EC26D"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56" w:history="1">
        <w:r w:rsidR="00CF3C26" w:rsidRPr="004D416A">
          <w:rPr>
            <w:rStyle w:val="Hyperlink"/>
            <w:b/>
            <w:bCs/>
            <w:noProof/>
          </w:rPr>
          <w:t>7.4</w:t>
        </w:r>
        <w:r w:rsidR="00CF3C26">
          <w:rPr>
            <w:rFonts w:asciiTheme="minorHAnsi" w:eastAsiaTheme="minorEastAsia" w:hAnsiTheme="minorHAnsi" w:cstheme="minorBidi"/>
            <w:caps w:val="0"/>
            <w:noProof/>
            <w:sz w:val="22"/>
            <w:szCs w:val="22"/>
          </w:rPr>
          <w:tab/>
        </w:r>
        <w:r w:rsidR="00CF3C26" w:rsidRPr="004D416A">
          <w:rPr>
            <w:rStyle w:val="Hyperlink"/>
            <w:b/>
            <w:bCs/>
            <w:noProof/>
          </w:rPr>
          <w:t>EQUAL EMPLOYMENT OPPORTUNITY</w:t>
        </w:r>
        <w:r w:rsidR="00CF3C26">
          <w:rPr>
            <w:noProof/>
            <w:webHidden/>
          </w:rPr>
          <w:tab/>
        </w:r>
        <w:r w:rsidR="00CF3C26">
          <w:rPr>
            <w:noProof/>
            <w:webHidden/>
          </w:rPr>
          <w:fldChar w:fldCharType="begin"/>
        </w:r>
        <w:r w:rsidR="00CF3C26">
          <w:rPr>
            <w:noProof/>
            <w:webHidden/>
          </w:rPr>
          <w:instrText xml:space="preserve"> PAGEREF _Toc87601156 \h </w:instrText>
        </w:r>
        <w:r w:rsidR="00CF3C26">
          <w:rPr>
            <w:noProof/>
            <w:webHidden/>
          </w:rPr>
        </w:r>
        <w:r w:rsidR="00CF3C26">
          <w:rPr>
            <w:noProof/>
            <w:webHidden/>
          </w:rPr>
          <w:fldChar w:fldCharType="separate"/>
        </w:r>
        <w:r w:rsidR="00CF3C26">
          <w:rPr>
            <w:noProof/>
            <w:webHidden/>
          </w:rPr>
          <w:t>76</w:t>
        </w:r>
        <w:r w:rsidR="00CF3C26">
          <w:rPr>
            <w:noProof/>
            <w:webHidden/>
          </w:rPr>
          <w:fldChar w:fldCharType="end"/>
        </w:r>
      </w:hyperlink>
    </w:p>
    <w:p w14:paraId="783CD168" w14:textId="4218FC2C"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57" w:history="1">
        <w:r w:rsidR="00CF3C26" w:rsidRPr="004D416A">
          <w:rPr>
            <w:rStyle w:val="Hyperlink"/>
            <w:b/>
            <w:bCs/>
            <w:noProof/>
          </w:rPr>
          <w:t>7.5</w:t>
        </w:r>
        <w:r w:rsidR="00CF3C26">
          <w:rPr>
            <w:rFonts w:asciiTheme="minorHAnsi" w:eastAsiaTheme="minorEastAsia" w:hAnsiTheme="minorHAnsi" w:cstheme="minorBidi"/>
            <w:caps w:val="0"/>
            <w:noProof/>
            <w:sz w:val="22"/>
            <w:szCs w:val="22"/>
          </w:rPr>
          <w:tab/>
        </w:r>
        <w:r w:rsidR="00CF3C26" w:rsidRPr="004D416A">
          <w:rPr>
            <w:rStyle w:val="Hyperlink"/>
            <w:b/>
            <w:bCs/>
            <w:noProof/>
          </w:rPr>
          <w:t xml:space="preserve">DAVIS-BACON ACT, </w:t>
        </w:r>
        <w:r w:rsidR="00CF3C26" w:rsidRPr="004D416A">
          <w:rPr>
            <w:rStyle w:val="Hyperlink"/>
            <w:b/>
            <w:bCs/>
            <w:noProof/>
            <w:shd w:val="clear" w:color="auto" w:fill="FFFFFF"/>
          </w:rPr>
          <w:t>40 U.S.C. 3141-3148, AS AMENDED</w:t>
        </w:r>
        <w:r w:rsidR="00CF3C26">
          <w:rPr>
            <w:noProof/>
            <w:webHidden/>
          </w:rPr>
          <w:tab/>
        </w:r>
        <w:r w:rsidR="00CF3C26">
          <w:rPr>
            <w:noProof/>
            <w:webHidden/>
          </w:rPr>
          <w:fldChar w:fldCharType="begin"/>
        </w:r>
        <w:r w:rsidR="00CF3C26">
          <w:rPr>
            <w:noProof/>
            <w:webHidden/>
          </w:rPr>
          <w:instrText xml:space="preserve"> PAGEREF _Toc87601157 \h </w:instrText>
        </w:r>
        <w:r w:rsidR="00CF3C26">
          <w:rPr>
            <w:noProof/>
            <w:webHidden/>
          </w:rPr>
        </w:r>
        <w:r w:rsidR="00CF3C26">
          <w:rPr>
            <w:noProof/>
            <w:webHidden/>
          </w:rPr>
          <w:fldChar w:fldCharType="separate"/>
        </w:r>
        <w:r w:rsidR="00CF3C26">
          <w:rPr>
            <w:noProof/>
            <w:webHidden/>
          </w:rPr>
          <w:t>78</w:t>
        </w:r>
        <w:r w:rsidR="00CF3C26">
          <w:rPr>
            <w:noProof/>
            <w:webHidden/>
          </w:rPr>
          <w:fldChar w:fldCharType="end"/>
        </w:r>
      </w:hyperlink>
    </w:p>
    <w:p w14:paraId="503A7798" w14:textId="294DFF87"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58" w:history="1">
        <w:r w:rsidR="00CF3C26" w:rsidRPr="004D416A">
          <w:rPr>
            <w:rStyle w:val="Hyperlink"/>
            <w:b/>
            <w:bCs/>
            <w:noProof/>
          </w:rPr>
          <w:t>7.6</w:t>
        </w:r>
        <w:r w:rsidR="00CF3C26">
          <w:rPr>
            <w:rFonts w:asciiTheme="minorHAnsi" w:eastAsiaTheme="minorEastAsia" w:hAnsiTheme="minorHAnsi" w:cstheme="minorBidi"/>
            <w:caps w:val="0"/>
            <w:noProof/>
            <w:sz w:val="22"/>
            <w:szCs w:val="22"/>
          </w:rPr>
          <w:tab/>
        </w:r>
        <w:r w:rsidR="00CF3C26" w:rsidRPr="004D416A">
          <w:rPr>
            <w:rStyle w:val="Hyperlink"/>
            <w:b/>
            <w:bCs/>
            <w:noProof/>
          </w:rPr>
          <w:t>COPELAND ANTI-KICKBACK ACT</w:t>
        </w:r>
        <w:r w:rsidR="00CF3C26">
          <w:rPr>
            <w:noProof/>
            <w:webHidden/>
          </w:rPr>
          <w:tab/>
        </w:r>
        <w:r w:rsidR="00CF3C26">
          <w:rPr>
            <w:noProof/>
            <w:webHidden/>
          </w:rPr>
          <w:fldChar w:fldCharType="begin"/>
        </w:r>
        <w:r w:rsidR="00CF3C26">
          <w:rPr>
            <w:noProof/>
            <w:webHidden/>
          </w:rPr>
          <w:instrText xml:space="preserve"> PAGEREF _Toc87601158 \h </w:instrText>
        </w:r>
        <w:r w:rsidR="00CF3C26">
          <w:rPr>
            <w:noProof/>
            <w:webHidden/>
          </w:rPr>
        </w:r>
        <w:r w:rsidR="00CF3C26">
          <w:rPr>
            <w:noProof/>
            <w:webHidden/>
          </w:rPr>
          <w:fldChar w:fldCharType="separate"/>
        </w:r>
        <w:r w:rsidR="00CF3C26">
          <w:rPr>
            <w:noProof/>
            <w:webHidden/>
          </w:rPr>
          <w:t>78</w:t>
        </w:r>
        <w:r w:rsidR="00CF3C26">
          <w:rPr>
            <w:noProof/>
            <w:webHidden/>
          </w:rPr>
          <w:fldChar w:fldCharType="end"/>
        </w:r>
      </w:hyperlink>
    </w:p>
    <w:p w14:paraId="6E0AE2F3" w14:textId="38C80EEF"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59" w:history="1">
        <w:r w:rsidR="00CF3C26" w:rsidRPr="004D416A">
          <w:rPr>
            <w:rStyle w:val="Hyperlink"/>
            <w:b/>
            <w:bCs/>
            <w:noProof/>
          </w:rPr>
          <w:t>7.7</w:t>
        </w:r>
        <w:r w:rsidR="00CF3C26">
          <w:rPr>
            <w:rFonts w:asciiTheme="minorHAnsi" w:eastAsiaTheme="minorEastAsia" w:hAnsiTheme="minorHAnsi" w:cstheme="minorBidi"/>
            <w:caps w:val="0"/>
            <w:noProof/>
            <w:sz w:val="22"/>
            <w:szCs w:val="22"/>
          </w:rPr>
          <w:tab/>
        </w:r>
        <w:r w:rsidR="00CF3C26" w:rsidRPr="004D416A">
          <w:rPr>
            <w:rStyle w:val="Hyperlink"/>
            <w:b/>
            <w:bCs/>
            <w:noProof/>
          </w:rPr>
          <w:t>CONTRACT WORK HOURS AND SAFETY STANDARDS ACT, 40 U.S.C. 3701-3708</w:t>
        </w:r>
        <w:r w:rsidR="00CF3C26">
          <w:rPr>
            <w:noProof/>
            <w:webHidden/>
          </w:rPr>
          <w:tab/>
        </w:r>
        <w:r w:rsidR="00CF3C26">
          <w:rPr>
            <w:noProof/>
            <w:webHidden/>
          </w:rPr>
          <w:fldChar w:fldCharType="begin"/>
        </w:r>
        <w:r w:rsidR="00CF3C26">
          <w:rPr>
            <w:noProof/>
            <w:webHidden/>
          </w:rPr>
          <w:instrText xml:space="preserve"> PAGEREF _Toc87601159 \h </w:instrText>
        </w:r>
        <w:r w:rsidR="00CF3C26">
          <w:rPr>
            <w:noProof/>
            <w:webHidden/>
          </w:rPr>
        </w:r>
        <w:r w:rsidR="00CF3C26">
          <w:rPr>
            <w:noProof/>
            <w:webHidden/>
          </w:rPr>
          <w:fldChar w:fldCharType="separate"/>
        </w:r>
        <w:r w:rsidR="00CF3C26">
          <w:rPr>
            <w:noProof/>
            <w:webHidden/>
          </w:rPr>
          <w:t>79</w:t>
        </w:r>
        <w:r w:rsidR="00CF3C26">
          <w:rPr>
            <w:noProof/>
            <w:webHidden/>
          </w:rPr>
          <w:fldChar w:fldCharType="end"/>
        </w:r>
      </w:hyperlink>
    </w:p>
    <w:p w14:paraId="32B17139" w14:textId="735699D0"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60" w:history="1">
        <w:r w:rsidR="00CF3C26" w:rsidRPr="004D416A">
          <w:rPr>
            <w:rStyle w:val="Hyperlink"/>
            <w:b/>
            <w:bCs/>
            <w:noProof/>
          </w:rPr>
          <w:t>7.8</w:t>
        </w:r>
        <w:r w:rsidR="00CF3C26">
          <w:rPr>
            <w:rFonts w:asciiTheme="minorHAnsi" w:eastAsiaTheme="minorEastAsia" w:hAnsiTheme="minorHAnsi" w:cstheme="minorBidi"/>
            <w:caps w:val="0"/>
            <w:noProof/>
            <w:sz w:val="22"/>
            <w:szCs w:val="22"/>
          </w:rPr>
          <w:tab/>
        </w:r>
        <w:r w:rsidR="00CF3C26" w:rsidRPr="004D416A">
          <w:rPr>
            <w:rStyle w:val="Hyperlink"/>
            <w:b/>
            <w:bCs/>
            <w:noProof/>
          </w:rPr>
          <w:t>RIGHTS TO INVENTIONS MADE UNDER A CONTRACT OR AGREEMENT</w:t>
        </w:r>
        <w:r w:rsidR="00CF3C26">
          <w:rPr>
            <w:noProof/>
            <w:webHidden/>
          </w:rPr>
          <w:tab/>
        </w:r>
        <w:r w:rsidR="00CF3C26">
          <w:rPr>
            <w:noProof/>
            <w:webHidden/>
          </w:rPr>
          <w:fldChar w:fldCharType="begin"/>
        </w:r>
        <w:r w:rsidR="00CF3C26">
          <w:rPr>
            <w:noProof/>
            <w:webHidden/>
          </w:rPr>
          <w:instrText xml:space="preserve"> PAGEREF _Toc87601160 \h </w:instrText>
        </w:r>
        <w:r w:rsidR="00CF3C26">
          <w:rPr>
            <w:noProof/>
            <w:webHidden/>
          </w:rPr>
        </w:r>
        <w:r w:rsidR="00CF3C26">
          <w:rPr>
            <w:noProof/>
            <w:webHidden/>
          </w:rPr>
          <w:fldChar w:fldCharType="separate"/>
        </w:r>
        <w:r w:rsidR="00CF3C26">
          <w:rPr>
            <w:noProof/>
            <w:webHidden/>
          </w:rPr>
          <w:t>79</w:t>
        </w:r>
        <w:r w:rsidR="00CF3C26">
          <w:rPr>
            <w:noProof/>
            <w:webHidden/>
          </w:rPr>
          <w:fldChar w:fldCharType="end"/>
        </w:r>
      </w:hyperlink>
    </w:p>
    <w:p w14:paraId="5C5175BE" w14:textId="7F6D2804" w:rsidR="00CF3C26" w:rsidRDefault="0027651E">
      <w:pPr>
        <w:pStyle w:val="TOC2"/>
        <w:tabs>
          <w:tab w:val="left" w:pos="720"/>
        </w:tabs>
        <w:rPr>
          <w:rFonts w:asciiTheme="minorHAnsi" w:eastAsiaTheme="minorEastAsia" w:hAnsiTheme="minorHAnsi" w:cstheme="minorBidi"/>
          <w:caps w:val="0"/>
          <w:noProof/>
          <w:sz w:val="22"/>
          <w:szCs w:val="22"/>
        </w:rPr>
      </w:pPr>
      <w:hyperlink w:anchor="_Toc87601161" w:history="1">
        <w:r w:rsidR="00CF3C26" w:rsidRPr="004D416A">
          <w:rPr>
            <w:rStyle w:val="Hyperlink"/>
            <w:b/>
            <w:bCs/>
            <w:noProof/>
          </w:rPr>
          <w:t>7.9</w:t>
        </w:r>
        <w:r w:rsidR="00CF3C26">
          <w:rPr>
            <w:rFonts w:asciiTheme="minorHAnsi" w:eastAsiaTheme="minorEastAsia" w:hAnsiTheme="minorHAnsi" w:cstheme="minorBidi"/>
            <w:caps w:val="0"/>
            <w:noProof/>
            <w:sz w:val="22"/>
            <w:szCs w:val="22"/>
          </w:rPr>
          <w:tab/>
        </w:r>
        <w:r w:rsidR="00CF3C26" w:rsidRPr="004D416A">
          <w:rPr>
            <w:rStyle w:val="Hyperlink"/>
            <w:b/>
            <w:bCs/>
            <w:noProof/>
          </w:rPr>
          <w:t xml:space="preserve">CLEAN AIR ACT, </w:t>
        </w:r>
        <w:r w:rsidR="00CF3C26" w:rsidRPr="004D416A">
          <w:rPr>
            <w:rStyle w:val="Hyperlink"/>
            <w:b/>
            <w:bCs/>
            <w:noProof/>
            <w:shd w:val="clear" w:color="auto" w:fill="FFFFFF"/>
          </w:rPr>
          <w:t xml:space="preserve">42 U.S.C. 7401-7671Q, </w:t>
        </w:r>
        <w:r w:rsidR="00CF3C26" w:rsidRPr="004D416A">
          <w:rPr>
            <w:rStyle w:val="Hyperlink"/>
            <w:b/>
            <w:bCs/>
            <w:noProof/>
          </w:rPr>
          <w:t xml:space="preserve">AND THE FEDERAL WATER POLLUTION CONTROL ACT, </w:t>
        </w:r>
        <w:r w:rsidR="00CF3C26" w:rsidRPr="004D416A">
          <w:rPr>
            <w:rStyle w:val="Hyperlink"/>
            <w:b/>
            <w:bCs/>
            <w:noProof/>
            <w:shd w:val="clear" w:color="auto" w:fill="FFFFFF"/>
          </w:rPr>
          <w:t>33 U.S.C. 1251-1387, AS AMENDED</w:t>
        </w:r>
        <w:r w:rsidR="00CF3C26">
          <w:rPr>
            <w:noProof/>
            <w:webHidden/>
          </w:rPr>
          <w:tab/>
        </w:r>
        <w:r w:rsidR="00CF3C26">
          <w:rPr>
            <w:noProof/>
            <w:webHidden/>
          </w:rPr>
          <w:fldChar w:fldCharType="begin"/>
        </w:r>
        <w:r w:rsidR="00CF3C26">
          <w:rPr>
            <w:noProof/>
            <w:webHidden/>
          </w:rPr>
          <w:instrText xml:space="preserve"> PAGEREF _Toc87601161 \h </w:instrText>
        </w:r>
        <w:r w:rsidR="00CF3C26">
          <w:rPr>
            <w:noProof/>
            <w:webHidden/>
          </w:rPr>
        </w:r>
        <w:r w:rsidR="00CF3C26">
          <w:rPr>
            <w:noProof/>
            <w:webHidden/>
          </w:rPr>
          <w:fldChar w:fldCharType="separate"/>
        </w:r>
        <w:r w:rsidR="00CF3C26">
          <w:rPr>
            <w:noProof/>
            <w:webHidden/>
          </w:rPr>
          <w:t>79</w:t>
        </w:r>
        <w:r w:rsidR="00CF3C26">
          <w:rPr>
            <w:noProof/>
            <w:webHidden/>
          </w:rPr>
          <w:fldChar w:fldCharType="end"/>
        </w:r>
      </w:hyperlink>
    </w:p>
    <w:p w14:paraId="3C1ED24A" w14:textId="54BA9F5C"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62" w:history="1">
        <w:r w:rsidR="00CF3C26" w:rsidRPr="004D416A">
          <w:rPr>
            <w:rStyle w:val="Hyperlink"/>
            <w:b/>
            <w:bCs/>
            <w:noProof/>
          </w:rPr>
          <w:t>7.10</w:t>
        </w:r>
        <w:r w:rsidR="00CF3C26">
          <w:rPr>
            <w:rFonts w:asciiTheme="minorHAnsi" w:eastAsiaTheme="minorEastAsia" w:hAnsiTheme="minorHAnsi" w:cstheme="minorBidi"/>
            <w:caps w:val="0"/>
            <w:noProof/>
            <w:sz w:val="22"/>
            <w:szCs w:val="22"/>
          </w:rPr>
          <w:tab/>
        </w:r>
        <w:r w:rsidR="00CF3C26" w:rsidRPr="004D416A">
          <w:rPr>
            <w:rStyle w:val="Hyperlink"/>
            <w:b/>
            <w:bCs/>
            <w:noProof/>
          </w:rPr>
          <w:t>DEBARMENT AND SUSPENSION (EXECUTIVE ORDERS 12549 AND 12689)</w:t>
        </w:r>
        <w:r w:rsidR="00CF3C26">
          <w:rPr>
            <w:noProof/>
            <w:webHidden/>
          </w:rPr>
          <w:tab/>
        </w:r>
        <w:r w:rsidR="00CF3C26">
          <w:rPr>
            <w:noProof/>
            <w:webHidden/>
          </w:rPr>
          <w:fldChar w:fldCharType="begin"/>
        </w:r>
        <w:r w:rsidR="00CF3C26">
          <w:rPr>
            <w:noProof/>
            <w:webHidden/>
          </w:rPr>
          <w:instrText xml:space="preserve"> PAGEREF _Toc87601162 \h </w:instrText>
        </w:r>
        <w:r w:rsidR="00CF3C26">
          <w:rPr>
            <w:noProof/>
            <w:webHidden/>
          </w:rPr>
        </w:r>
        <w:r w:rsidR="00CF3C26">
          <w:rPr>
            <w:noProof/>
            <w:webHidden/>
          </w:rPr>
          <w:fldChar w:fldCharType="separate"/>
        </w:r>
        <w:r w:rsidR="00CF3C26">
          <w:rPr>
            <w:noProof/>
            <w:webHidden/>
          </w:rPr>
          <w:t>80</w:t>
        </w:r>
        <w:r w:rsidR="00CF3C26">
          <w:rPr>
            <w:noProof/>
            <w:webHidden/>
          </w:rPr>
          <w:fldChar w:fldCharType="end"/>
        </w:r>
      </w:hyperlink>
    </w:p>
    <w:p w14:paraId="057639AD" w14:textId="03B4FA5F" w:rsidR="00CF3C26" w:rsidRDefault="0027651E">
      <w:pPr>
        <w:pStyle w:val="TOC2"/>
        <w:tabs>
          <w:tab w:val="left" w:pos="1200"/>
        </w:tabs>
        <w:rPr>
          <w:rFonts w:asciiTheme="minorHAnsi" w:eastAsiaTheme="minorEastAsia" w:hAnsiTheme="minorHAnsi" w:cstheme="minorBidi"/>
          <w:caps w:val="0"/>
          <w:noProof/>
          <w:sz w:val="22"/>
          <w:szCs w:val="22"/>
        </w:rPr>
      </w:pPr>
      <w:hyperlink w:anchor="_Toc87601163" w:history="1">
        <w:r w:rsidR="00CF3C26" w:rsidRPr="004D416A">
          <w:rPr>
            <w:rStyle w:val="Hyperlink"/>
            <w:b/>
            <w:bCs/>
            <w:noProof/>
          </w:rPr>
          <w:t>7.11</w:t>
        </w:r>
        <w:r w:rsidR="00CF3C26">
          <w:rPr>
            <w:rFonts w:asciiTheme="minorHAnsi" w:eastAsiaTheme="minorEastAsia" w:hAnsiTheme="minorHAnsi" w:cstheme="minorBidi"/>
            <w:caps w:val="0"/>
            <w:noProof/>
            <w:sz w:val="22"/>
            <w:szCs w:val="22"/>
          </w:rPr>
          <w:tab/>
        </w:r>
        <w:r w:rsidR="00CF3C26" w:rsidRPr="004D416A">
          <w:rPr>
            <w:rStyle w:val="Hyperlink"/>
            <w:b/>
            <w:bCs/>
            <w:noProof/>
          </w:rPr>
          <w:t>BYRD ANTI-LOBBYING AMENDMENT, 31 U.S.C. 1352</w:t>
        </w:r>
        <w:r w:rsidR="00CF3C26">
          <w:rPr>
            <w:noProof/>
            <w:webHidden/>
          </w:rPr>
          <w:tab/>
        </w:r>
        <w:r w:rsidR="00CF3C26">
          <w:rPr>
            <w:noProof/>
            <w:webHidden/>
          </w:rPr>
          <w:fldChar w:fldCharType="begin"/>
        </w:r>
        <w:r w:rsidR="00CF3C26">
          <w:rPr>
            <w:noProof/>
            <w:webHidden/>
          </w:rPr>
          <w:instrText xml:space="preserve"> PAGEREF _Toc87601163 \h </w:instrText>
        </w:r>
        <w:r w:rsidR="00CF3C26">
          <w:rPr>
            <w:noProof/>
            <w:webHidden/>
          </w:rPr>
        </w:r>
        <w:r w:rsidR="00CF3C26">
          <w:rPr>
            <w:noProof/>
            <w:webHidden/>
          </w:rPr>
          <w:fldChar w:fldCharType="separate"/>
        </w:r>
        <w:r w:rsidR="00CF3C26">
          <w:rPr>
            <w:noProof/>
            <w:webHidden/>
          </w:rPr>
          <w:t>80</w:t>
        </w:r>
        <w:r w:rsidR="00CF3C26">
          <w:rPr>
            <w:noProof/>
            <w:webHidden/>
          </w:rPr>
          <w:fldChar w:fldCharType="end"/>
        </w:r>
      </w:hyperlink>
    </w:p>
    <w:p w14:paraId="238F5EB1" w14:textId="50CDB810" w:rsidR="00CF3C26" w:rsidRDefault="0027651E">
      <w:pPr>
        <w:pStyle w:val="TOC2"/>
        <w:rPr>
          <w:rFonts w:asciiTheme="minorHAnsi" w:eastAsiaTheme="minorEastAsia" w:hAnsiTheme="minorHAnsi" w:cstheme="minorBidi"/>
          <w:caps w:val="0"/>
          <w:noProof/>
          <w:sz w:val="22"/>
          <w:szCs w:val="22"/>
        </w:rPr>
      </w:pPr>
      <w:hyperlink w:anchor="_Toc87601164" w:history="1">
        <w:r w:rsidR="00CF3C26" w:rsidRPr="004D416A">
          <w:rPr>
            <w:rStyle w:val="Hyperlink"/>
            <w:rFonts w:cs="Arial"/>
            <w:b/>
            <w:bCs/>
            <w:noProof/>
          </w:rPr>
          <w:t xml:space="preserve">7.12 </w:t>
        </w:r>
        <w:r w:rsidR="00CF3C26" w:rsidRPr="004D416A">
          <w:rPr>
            <w:rStyle w:val="Hyperlink"/>
            <w:rFonts w:eastAsiaTheme="minorHAnsi"/>
            <w:b/>
            <w:bCs/>
            <w:noProof/>
          </w:rPr>
          <w:t>PROHIBITION ON CERTAIN TELECOMMUNICATIONS AND VIDEO SURVEILLANCE SERVICES OR EQUIPMENT</w:t>
        </w:r>
        <w:r w:rsidR="00CF3C26">
          <w:rPr>
            <w:noProof/>
            <w:webHidden/>
          </w:rPr>
          <w:tab/>
        </w:r>
        <w:r w:rsidR="00CF3C26">
          <w:rPr>
            <w:noProof/>
            <w:webHidden/>
          </w:rPr>
          <w:fldChar w:fldCharType="begin"/>
        </w:r>
        <w:r w:rsidR="00CF3C26">
          <w:rPr>
            <w:noProof/>
            <w:webHidden/>
          </w:rPr>
          <w:instrText xml:space="preserve"> PAGEREF _Toc87601164 \h </w:instrText>
        </w:r>
        <w:r w:rsidR="00CF3C26">
          <w:rPr>
            <w:noProof/>
            <w:webHidden/>
          </w:rPr>
        </w:r>
        <w:r w:rsidR="00CF3C26">
          <w:rPr>
            <w:noProof/>
            <w:webHidden/>
          </w:rPr>
          <w:fldChar w:fldCharType="separate"/>
        </w:r>
        <w:r w:rsidR="00CF3C26">
          <w:rPr>
            <w:noProof/>
            <w:webHidden/>
          </w:rPr>
          <w:t>80</w:t>
        </w:r>
        <w:r w:rsidR="00CF3C26">
          <w:rPr>
            <w:noProof/>
            <w:webHidden/>
          </w:rPr>
          <w:fldChar w:fldCharType="end"/>
        </w:r>
      </w:hyperlink>
    </w:p>
    <w:p w14:paraId="441162D2" w14:textId="3FF0E9A6"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346406F" w14:textId="77777777" w:rsidR="00296A2F" w:rsidRPr="009921DC" w:rsidRDefault="00296A2F" w:rsidP="00532840">
      <w:pPr>
        <w:pStyle w:val="Heading1"/>
      </w:pPr>
      <w:bookmarkStart w:id="5" w:name="_Toc428533936"/>
      <w:bookmarkStart w:id="6" w:name="_Toc87600998"/>
      <w:r w:rsidRPr="009921DC">
        <w:lastRenderedPageBreak/>
        <w:t xml:space="preserve">INFORMATION FOR </w:t>
      </w:r>
      <w:r w:rsidR="00526170">
        <w:t xml:space="preserve">VENDORS </w:t>
      </w:r>
      <w:r w:rsidR="00647C5C">
        <w:t>{</w:t>
      </w:r>
      <w:r w:rsidR="00526170">
        <w:t>BIDDERS</w:t>
      </w:r>
      <w:r w:rsidR="00647C5C">
        <w:t>}</w:t>
      </w:r>
      <w:bookmarkEnd w:id="5"/>
      <w:bookmarkEnd w:id="6"/>
    </w:p>
    <w:p w14:paraId="6922D470" w14:textId="77777777" w:rsidR="00E651D6" w:rsidRPr="00851065" w:rsidRDefault="00E651D6" w:rsidP="00851065"/>
    <w:p w14:paraId="783CBF1A"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4D7C304C" w14:textId="77777777" w:rsidR="00257282" w:rsidRPr="00851065" w:rsidRDefault="00257282" w:rsidP="00E651D6">
      <w:pPr>
        <w:pStyle w:val="BodyText"/>
        <w:ind w:left="0" w:right="108"/>
        <w:rPr>
          <w:rFonts w:ascii="Arial Narrow" w:hAnsi="Arial Narrow"/>
          <w:b/>
          <w:sz w:val="24"/>
        </w:rPr>
      </w:pPr>
    </w:p>
    <w:p w14:paraId="3055A429" w14:textId="77777777" w:rsidR="00E651D6" w:rsidRPr="0071274F" w:rsidRDefault="00E651D6" w:rsidP="00BB5A93">
      <w:pPr>
        <w:pStyle w:val="Heading2"/>
      </w:pPr>
      <w:bookmarkStart w:id="7" w:name="_Toc400531467"/>
      <w:bookmarkStart w:id="8" w:name="_Toc428533937"/>
      <w:bookmarkStart w:id="9" w:name="_Toc87600999"/>
      <w:r w:rsidRPr="00B94382">
        <w:t>P</w:t>
      </w:r>
      <w:r w:rsidRPr="0071274F">
        <w:t>URPOSE AND INTENT</w:t>
      </w:r>
      <w:bookmarkEnd w:id="7"/>
      <w:bookmarkEnd w:id="8"/>
      <w:bookmarkEnd w:id="9"/>
    </w:p>
    <w:p w14:paraId="6087767C" w14:textId="77777777" w:rsidR="00E651D6" w:rsidRDefault="00E651D6" w:rsidP="00851065"/>
    <w:p w14:paraId="47D958B9" w14:textId="77777777" w:rsidR="006D0559" w:rsidRDefault="00E651D6" w:rsidP="006D0559">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6D0559">
        <w:t xml:space="preserve">the Department of Transportation, Bureau of Maintenance Engineering and Operations.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6D0559">
        <w:t xml:space="preserve">the supply and delivery of herbicides and insecticides used for roadside maintenance programs </w:t>
      </w:r>
    </w:p>
    <w:p w14:paraId="782D9DB3" w14:textId="77777777" w:rsidR="00E651D6" w:rsidRPr="005B339D" w:rsidRDefault="006D0559" w:rsidP="006D0559">
      <w:r>
        <w:t>throughout the State of New Jersey.</w:t>
      </w:r>
    </w:p>
    <w:p w14:paraId="0907DCD5" w14:textId="77777777" w:rsidR="00E651D6" w:rsidRPr="005B339D" w:rsidRDefault="00E651D6" w:rsidP="00851065"/>
    <w:p w14:paraId="0DAF9426" w14:textId="77777777" w:rsidR="00E651D6" w:rsidRDefault="00E651D6" w:rsidP="00851065">
      <w:r w:rsidRPr="006D0559">
        <w:t xml:space="preserve">The intent of this </w:t>
      </w:r>
      <w:r w:rsidR="00C3197E" w:rsidRPr="006D0559">
        <w:t xml:space="preserve">Bid Solicitation </w:t>
      </w:r>
      <w:r w:rsidRPr="006D0559">
        <w:t xml:space="preserve">is to award </w:t>
      </w:r>
      <w:r w:rsidR="005A12BC" w:rsidRPr="006D0559">
        <w:t>M</w:t>
      </w:r>
      <w:r w:rsidR="00C3197E" w:rsidRPr="006D0559">
        <w:t xml:space="preserve">aster </w:t>
      </w:r>
      <w:r w:rsidR="005A12BC" w:rsidRPr="006D0559">
        <w:t>Blanket</w:t>
      </w:r>
      <w:r w:rsidR="00C3197E" w:rsidRPr="006D0559">
        <w:t xml:space="preserve"> </w:t>
      </w:r>
      <w:r w:rsidR="005A12BC" w:rsidRPr="006D0559">
        <w:t>P</w:t>
      </w:r>
      <w:r w:rsidR="00C3197E" w:rsidRPr="006D0559">
        <w:t xml:space="preserve">urchase </w:t>
      </w:r>
      <w:r w:rsidR="005A12BC" w:rsidRPr="006D0559">
        <w:t>O</w:t>
      </w:r>
      <w:r w:rsidR="006D0559" w:rsidRPr="006D0559">
        <w:t>rders</w:t>
      </w:r>
      <w:r w:rsidR="00637349">
        <w:t xml:space="preserve"> </w:t>
      </w:r>
      <w:r w:rsidR="0000557B" w:rsidRPr="006D0559">
        <w:t>(</w:t>
      </w:r>
      <w:r w:rsidR="005A12BC" w:rsidRPr="006D0559">
        <w:t>Blanket</w:t>
      </w:r>
      <w:r w:rsidR="00A7166F" w:rsidRPr="006D0559">
        <w:t xml:space="preserve"> P</w:t>
      </w:r>
      <w:r w:rsidR="001D2ACC" w:rsidRPr="006D0559">
        <w:t>.</w:t>
      </w:r>
      <w:r w:rsidR="00A7166F" w:rsidRPr="006D0559">
        <w:t>O</w:t>
      </w:r>
      <w:r w:rsidR="001D2ACC" w:rsidRPr="006D0559">
        <w:t>.</w:t>
      </w:r>
      <w:r w:rsidR="0000557B" w:rsidRPr="006D0559">
        <w:t>s)</w:t>
      </w:r>
      <w:r w:rsidR="00C3197E" w:rsidRPr="006D0559">
        <w:t xml:space="preserve"> </w:t>
      </w:r>
      <w:r w:rsidRPr="006D0559">
        <w:t>to thos</w:t>
      </w:r>
      <w:r w:rsidR="006D0559" w:rsidRPr="006D0559">
        <w:t>e</w:t>
      </w:r>
      <w:r w:rsidRPr="006D0559">
        <w:t xml:space="preserve"> responsible </w:t>
      </w:r>
      <w:r w:rsidR="00526170" w:rsidRPr="006D0559">
        <w:t>Vendor</w:t>
      </w:r>
      <w:r w:rsidR="006D0559" w:rsidRPr="006D0559">
        <w:t>s</w:t>
      </w:r>
      <w:r w:rsidR="00526170" w:rsidRPr="006D0559">
        <w:t xml:space="preserve"> </w:t>
      </w:r>
      <w:r w:rsidR="00647C5C" w:rsidRPr="006D0559">
        <w:t>{</w:t>
      </w:r>
      <w:r w:rsidR="00526170" w:rsidRPr="006D0559">
        <w:t>Bidder</w:t>
      </w:r>
      <w:r w:rsidR="006D0559" w:rsidRPr="006D0559">
        <w:t>s</w:t>
      </w:r>
      <w:r w:rsidR="00647C5C" w:rsidRPr="006D0559">
        <w:t>}</w:t>
      </w:r>
      <w:r w:rsidRPr="006D0559">
        <w:t xml:space="preserve"> whose </w:t>
      </w:r>
      <w:r w:rsidR="00CE00E7" w:rsidRPr="006D0559">
        <w:t>Quote</w:t>
      </w:r>
      <w:r w:rsidR="00C3197E" w:rsidRPr="006D0559">
        <w:t>s</w:t>
      </w:r>
      <w:r w:rsidRPr="006D0559">
        <w:t xml:space="preserve">, conforming to this </w:t>
      </w:r>
      <w:r w:rsidR="00C3197E" w:rsidRPr="006D0559">
        <w:t>Bid Solici</w:t>
      </w:r>
      <w:r w:rsidR="005A12BC" w:rsidRPr="006D0559">
        <w:t>t</w:t>
      </w:r>
      <w:r w:rsidR="00C3197E" w:rsidRPr="006D0559">
        <w:t xml:space="preserve">ation </w:t>
      </w:r>
      <w:r w:rsidR="006D0559" w:rsidRPr="006D0559">
        <w:t xml:space="preserve">are </w:t>
      </w:r>
      <w:r w:rsidRPr="006D0559">
        <w:t>most advantageous to the State, price and other factors considered.</w:t>
      </w:r>
      <w:r w:rsidR="00BA33E2" w:rsidRPr="006D0559">
        <w:t xml:space="preserve">  </w:t>
      </w:r>
      <w:r w:rsidR="00193A4A" w:rsidRPr="006D0559">
        <w:t>The State may award any and</w:t>
      </w:r>
      <w:r w:rsidR="00193A4A">
        <w:t xml:space="preserve">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3D33532" w14:textId="77777777" w:rsidR="006D0559" w:rsidRDefault="006D0559" w:rsidP="006D0559"/>
    <w:p w14:paraId="744B1A3E" w14:textId="2D89DEC5" w:rsidR="007245C9" w:rsidRDefault="006D0559" w:rsidP="006D0559">
      <w:r>
        <w:t>The intent of this RFP is to award multiple contracts. Bidders are not required to bid all price lines in order to be considered for award. Bidders may bid one, some or all of the line items listed on the price sheets attached to this RFP.</w:t>
      </w:r>
    </w:p>
    <w:p w14:paraId="003ABE27" w14:textId="77777777" w:rsidR="00EA0776" w:rsidRDefault="00EA0776" w:rsidP="006D0559"/>
    <w:p w14:paraId="3C1080FF" w14:textId="64D05829" w:rsidR="0031781D" w:rsidRDefault="001835AF" w:rsidP="00EA0776">
      <w:pPr>
        <w:rPr>
          <w:rFonts w:cs="Arial"/>
        </w:rPr>
      </w:pPr>
      <w:r>
        <w:rPr>
          <w:rFonts w:cs="Arial"/>
        </w:rPr>
        <w:t xml:space="preserve">This is a rebid of T0731. </w:t>
      </w:r>
      <w:r w:rsidR="00EA0776" w:rsidRPr="00D40C56">
        <w:rPr>
          <w:rFonts w:cs="Arial"/>
        </w:rPr>
        <w:t xml:space="preserve">There </w:t>
      </w:r>
      <w:r w:rsidR="00EA0776">
        <w:rPr>
          <w:rFonts w:cs="Arial"/>
        </w:rPr>
        <w:t xml:space="preserve">are </w:t>
      </w:r>
      <w:r w:rsidR="00CA2462">
        <w:rPr>
          <w:rFonts w:cs="Arial"/>
        </w:rPr>
        <w:t xml:space="preserve">thirty-eight (38) </w:t>
      </w:r>
      <w:r w:rsidR="00563B72">
        <w:rPr>
          <w:rFonts w:cs="Arial"/>
        </w:rPr>
        <w:t xml:space="preserve">individual </w:t>
      </w:r>
      <w:r w:rsidR="00EA0776">
        <w:rPr>
          <w:rFonts w:cs="Arial"/>
        </w:rPr>
        <w:t xml:space="preserve">price line items </w:t>
      </w:r>
      <w:r w:rsidR="00EA0776" w:rsidRPr="00D40C56">
        <w:rPr>
          <w:rFonts w:cs="Arial"/>
        </w:rPr>
        <w:t xml:space="preserve">in </w:t>
      </w:r>
      <w:r w:rsidR="008773B7">
        <w:rPr>
          <w:rFonts w:cs="Arial"/>
        </w:rPr>
        <w:t xml:space="preserve">this Bid Solicitation, which are </w:t>
      </w:r>
      <w:r w:rsidR="00EA0776" w:rsidRPr="00D40C56">
        <w:rPr>
          <w:rFonts w:cs="Arial"/>
        </w:rPr>
        <w:t>itemized as follows:</w:t>
      </w:r>
    </w:p>
    <w:p w14:paraId="014DA895" w14:textId="77777777" w:rsidR="00841EE3" w:rsidRDefault="00841EE3" w:rsidP="006D0559">
      <w:pPr>
        <w:rPr>
          <w:rFonts w:cs="Arial"/>
          <w:szCs w:val="22"/>
        </w:rPr>
      </w:pP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780"/>
        <w:gridCol w:w="1530"/>
        <w:gridCol w:w="2520"/>
      </w:tblGrid>
      <w:tr w:rsidR="0031781D" w:rsidRPr="00637349" w14:paraId="4351A5EB" w14:textId="77777777" w:rsidTr="0031781D">
        <w:trPr>
          <w:trHeight w:val="737"/>
          <w:jc w:val="center"/>
        </w:trPr>
        <w:tc>
          <w:tcPr>
            <w:tcW w:w="8635" w:type="dxa"/>
            <w:gridSpan w:val="4"/>
            <w:shd w:val="clear" w:color="000000" w:fill="DCE6F1"/>
            <w:vAlign w:val="center"/>
          </w:tcPr>
          <w:p w14:paraId="166BDEDE" w14:textId="1F3DA3EB" w:rsidR="0031781D" w:rsidRPr="00177369" w:rsidRDefault="00A6487F" w:rsidP="00FE6D12">
            <w:pPr>
              <w:jc w:val="center"/>
              <w:rPr>
                <w:rFonts w:cs="Arial"/>
                <w:b/>
                <w:bCs/>
                <w:sz w:val="18"/>
                <w:szCs w:val="18"/>
              </w:rPr>
            </w:pPr>
            <w:r w:rsidRPr="00177369">
              <w:rPr>
                <w:rFonts w:cs="Arial"/>
                <w:b/>
                <w:bCs/>
                <w:color w:val="000000"/>
                <w:sz w:val="18"/>
                <w:szCs w:val="18"/>
              </w:rPr>
              <w:t xml:space="preserve">GROUP 1 - </w:t>
            </w:r>
            <w:r w:rsidR="00177369" w:rsidRPr="000C3154">
              <w:rPr>
                <w:rFonts w:cs="Arial"/>
                <w:b/>
                <w:sz w:val="18"/>
                <w:szCs w:val="18"/>
              </w:rPr>
              <w:t>HERBICIDES AND INSECTICIDE</w:t>
            </w:r>
            <w:r w:rsidR="00693603">
              <w:rPr>
                <w:rFonts w:cs="Arial"/>
                <w:b/>
                <w:sz w:val="18"/>
                <w:szCs w:val="18"/>
              </w:rPr>
              <w:t>S</w:t>
            </w:r>
            <w:r w:rsidR="00177369" w:rsidRPr="000C3154">
              <w:rPr>
                <w:rFonts w:cs="Arial"/>
                <w:b/>
                <w:sz w:val="18"/>
                <w:szCs w:val="18"/>
              </w:rPr>
              <w:t xml:space="preserve"> -  EPA REGISTERED PRODUCTS</w:t>
            </w:r>
          </w:p>
        </w:tc>
      </w:tr>
      <w:tr w:rsidR="0031781D" w:rsidRPr="00637349" w14:paraId="594C1D97" w14:textId="79D7BE93" w:rsidTr="0031781D">
        <w:trPr>
          <w:trHeight w:val="737"/>
          <w:jc w:val="center"/>
        </w:trPr>
        <w:tc>
          <w:tcPr>
            <w:tcW w:w="805" w:type="dxa"/>
            <w:shd w:val="clear" w:color="000000" w:fill="DCE6F1"/>
            <w:vAlign w:val="center"/>
            <w:hideMark/>
          </w:tcPr>
          <w:p w14:paraId="586961AB" w14:textId="77777777" w:rsidR="0031781D" w:rsidRPr="00637349" w:rsidRDefault="0031781D" w:rsidP="00EA0776">
            <w:pPr>
              <w:jc w:val="center"/>
              <w:rPr>
                <w:rFonts w:cs="Arial"/>
                <w:b/>
                <w:bCs/>
                <w:sz w:val="18"/>
                <w:szCs w:val="18"/>
              </w:rPr>
            </w:pPr>
            <w:r w:rsidRPr="00637349">
              <w:rPr>
                <w:rFonts w:cs="Arial"/>
                <w:b/>
                <w:bCs/>
                <w:sz w:val="18"/>
                <w:szCs w:val="18"/>
              </w:rPr>
              <w:t>Price Line</w:t>
            </w:r>
          </w:p>
        </w:tc>
        <w:tc>
          <w:tcPr>
            <w:tcW w:w="3780" w:type="dxa"/>
            <w:shd w:val="clear" w:color="000000" w:fill="DCE6F1"/>
            <w:vAlign w:val="center"/>
            <w:hideMark/>
          </w:tcPr>
          <w:p w14:paraId="210A4D06" w14:textId="77777777" w:rsidR="0031781D" w:rsidRPr="00637349" w:rsidRDefault="0031781D" w:rsidP="00EA0776">
            <w:pPr>
              <w:jc w:val="center"/>
              <w:rPr>
                <w:rFonts w:cs="Arial"/>
                <w:b/>
                <w:bCs/>
                <w:color w:val="000000"/>
                <w:sz w:val="18"/>
                <w:szCs w:val="18"/>
              </w:rPr>
            </w:pPr>
            <w:r w:rsidRPr="00637349">
              <w:rPr>
                <w:rFonts w:cs="Arial"/>
                <w:b/>
                <w:bCs/>
                <w:color w:val="000000"/>
                <w:sz w:val="18"/>
                <w:szCs w:val="18"/>
              </w:rPr>
              <w:t>Product</w:t>
            </w:r>
            <w:r>
              <w:rPr>
                <w:rFonts w:cs="Arial"/>
                <w:b/>
                <w:bCs/>
                <w:color w:val="000000"/>
                <w:sz w:val="18"/>
                <w:szCs w:val="18"/>
              </w:rPr>
              <w:t xml:space="preserve"> Description/</w:t>
            </w:r>
            <w:r w:rsidRPr="00637349">
              <w:rPr>
                <w:rFonts w:cs="Arial"/>
                <w:b/>
                <w:bCs/>
                <w:color w:val="000000"/>
                <w:sz w:val="18"/>
                <w:szCs w:val="18"/>
              </w:rPr>
              <w:t>Active Ingredients</w:t>
            </w:r>
          </w:p>
        </w:tc>
        <w:tc>
          <w:tcPr>
            <w:tcW w:w="1530" w:type="dxa"/>
            <w:shd w:val="clear" w:color="000000" w:fill="DCE6F1"/>
            <w:vAlign w:val="center"/>
            <w:hideMark/>
          </w:tcPr>
          <w:p w14:paraId="772B759E" w14:textId="77777777" w:rsidR="0031781D" w:rsidRPr="00637349" w:rsidRDefault="0031781D" w:rsidP="00EA0776">
            <w:pPr>
              <w:jc w:val="center"/>
              <w:rPr>
                <w:rFonts w:cs="Arial"/>
                <w:b/>
                <w:bCs/>
                <w:sz w:val="18"/>
                <w:szCs w:val="18"/>
              </w:rPr>
            </w:pPr>
            <w:r w:rsidRPr="00637349">
              <w:rPr>
                <w:rFonts w:cs="Arial"/>
                <w:b/>
                <w:bCs/>
                <w:sz w:val="18"/>
                <w:szCs w:val="18"/>
              </w:rPr>
              <w:t>Packaging</w:t>
            </w:r>
          </w:p>
        </w:tc>
        <w:tc>
          <w:tcPr>
            <w:tcW w:w="2520" w:type="dxa"/>
            <w:shd w:val="clear" w:color="000000" w:fill="DCE6F1"/>
            <w:vAlign w:val="center"/>
          </w:tcPr>
          <w:p w14:paraId="3AE5368A" w14:textId="77FF462D" w:rsidR="0031781D" w:rsidRPr="00637349" w:rsidRDefault="0031781D" w:rsidP="00FE6D12">
            <w:pPr>
              <w:jc w:val="center"/>
              <w:rPr>
                <w:rFonts w:cs="Arial"/>
                <w:b/>
                <w:bCs/>
                <w:sz w:val="18"/>
                <w:szCs w:val="18"/>
              </w:rPr>
            </w:pPr>
            <w:r>
              <w:rPr>
                <w:rFonts w:cs="Arial"/>
                <w:b/>
                <w:bCs/>
                <w:sz w:val="18"/>
                <w:szCs w:val="18"/>
              </w:rPr>
              <w:t>Approved Products</w:t>
            </w:r>
          </w:p>
        </w:tc>
      </w:tr>
      <w:tr w:rsidR="0031781D" w:rsidRPr="00637349" w14:paraId="763435F3" w14:textId="5AEB6393" w:rsidTr="00790211">
        <w:trPr>
          <w:trHeight w:val="1889"/>
          <w:jc w:val="center"/>
        </w:trPr>
        <w:tc>
          <w:tcPr>
            <w:tcW w:w="805" w:type="dxa"/>
            <w:shd w:val="clear" w:color="000000" w:fill="FFFFFF"/>
            <w:vAlign w:val="center"/>
            <w:hideMark/>
          </w:tcPr>
          <w:p w14:paraId="581818F9" w14:textId="77777777" w:rsidR="0031781D" w:rsidRPr="00637349" w:rsidRDefault="0031781D" w:rsidP="00EA0776">
            <w:pPr>
              <w:jc w:val="center"/>
              <w:rPr>
                <w:rFonts w:cs="Arial"/>
                <w:bCs/>
                <w:color w:val="000000"/>
                <w:sz w:val="18"/>
                <w:szCs w:val="18"/>
              </w:rPr>
            </w:pPr>
            <w:r w:rsidRPr="00637349">
              <w:rPr>
                <w:rFonts w:cs="Arial"/>
                <w:bCs/>
                <w:color w:val="000000"/>
                <w:sz w:val="18"/>
                <w:szCs w:val="18"/>
              </w:rPr>
              <w:t>1</w:t>
            </w:r>
          </w:p>
        </w:tc>
        <w:tc>
          <w:tcPr>
            <w:tcW w:w="3780" w:type="dxa"/>
            <w:shd w:val="clear" w:color="000000" w:fill="FFFFFF"/>
            <w:hideMark/>
          </w:tcPr>
          <w:p w14:paraId="0F1ADDD1" w14:textId="77777777" w:rsidR="0031781D" w:rsidRDefault="0031781D" w:rsidP="00EA0776">
            <w:pPr>
              <w:jc w:val="left"/>
              <w:rPr>
                <w:rFonts w:cs="Arial"/>
                <w:bCs/>
                <w:color w:val="000000"/>
                <w:sz w:val="18"/>
                <w:szCs w:val="18"/>
              </w:rPr>
            </w:pPr>
          </w:p>
          <w:p w14:paraId="14BC523A" w14:textId="481B80BE" w:rsidR="0031781D" w:rsidRPr="00637349" w:rsidRDefault="0031781D" w:rsidP="00CC6653">
            <w:pPr>
              <w:jc w:val="left"/>
              <w:rPr>
                <w:rFonts w:cs="Arial"/>
                <w:bCs/>
                <w:color w:val="000000"/>
                <w:sz w:val="18"/>
                <w:szCs w:val="18"/>
              </w:rPr>
            </w:pPr>
            <w:r w:rsidRPr="002D671C">
              <w:rPr>
                <w:rFonts w:cs="Arial"/>
                <w:bCs/>
                <w:color w:val="000000"/>
                <w:sz w:val="18"/>
                <w:szCs w:val="18"/>
              </w:rPr>
              <w:t>Broad Spectrum Weed Herbicide</w:t>
            </w:r>
            <w:r>
              <w:rPr>
                <w:rFonts w:cs="Arial"/>
                <w:bCs/>
                <w:color w:val="000000"/>
                <w:sz w:val="18"/>
                <w:szCs w:val="18"/>
              </w:rPr>
              <w:t>:</w:t>
            </w:r>
            <w:r w:rsidRPr="002D671C">
              <w:rPr>
                <w:rFonts w:cs="Arial"/>
                <w:bCs/>
                <w:color w:val="000000"/>
                <w:sz w:val="18"/>
                <w:szCs w:val="18"/>
              </w:rPr>
              <w:t xml:space="preserve"> </w:t>
            </w:r>
            <w:r w:rsidRPr="00637349">
              <w:rPr>
                <w:rFonts w:cs="Arial"/>
                <w:bCs/>
                <w:color w:val="000000"/>
                <w:sz w:val="18"/>
                <w:szCs w:val="18"/>
              </w:rPr>
              <w:t xml:space="preserve">                                                                                                                        41.0% Glyphosate in the form of its Isopropylamine Salt, 4 lbs. of active ingredient per gallon with surfactant.                                                                                                         </w:t>
            </w:r>
          </w:p>
        </w:tc>
        <w:tc>
          <w:tcPr>
            <w:tcW w:w="1530" w:type="dxa"/>
            <w:shd w:val="clear" w:color="000000" w:fill="FFFFFF"/>
            <w:vAlign w:val="center"/>
            <w:hideMark/>
          </w:tcPr>
          <w:p w14:paraId="1D703F2C"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C0F9046" w14:textId="77777777" w:rsidR="0031781D" w:rsidRPr="00D96058" w:rsidRDefault="0031781D" w:rsidP="00EA0776">
            <w:pPr>
              <w:jc w:val="center"/>
              <w:rPr>
                <w:rFonts w:cs="Arial"/>
                <w:bCs/>
                <w:sz w:val="18"/>
                <w:szCs w:val="18"/>
              </w:rPr>
            </w:pPr>
            <w:r w:rsidRPr="00D96058">
              <w:rPr>
                <w:rFonts w:cs="Arial"/>
                <w:bCs/>
                <w:sz w:val="18"/>
                <w:szCs w:val="18"/>
              </w:rPr>
              <w:t>Trade Name: Ranger Pro</w:t>
            </w:r>
          </w:p>
          <w:p w14:paraId="08682C39" w14:textId="77777777" w:rsidR="0031781D" w:rsidRPr="00D96058" w:rsidRDefault="0031781D" w:rsidP="00EA0776">
            <w:pPr>
              <w:jc w:val="center"/>
              <w:rPr>
                <w:rFonts w:cs="Arial"/>
                <w:bCs/>
                <w:sz w:val="18"/>
                <w:szCs w:val="18"/>
              </w:rPr>
            </w:pPr>
          </w:p>
          <w:p w14:paraId="6552FE10" w14:textId="77777777" w:rsidR="0031781D" w:rsidRPr="005655FE" w:rsidRDefault="0031781D" w:rsidP="00EA0776">
            <w:pPr>
              <w:jc w:val="center"/>
              <w:rPr>
                <w:rFonts w:cs="Arial"/>
                <w:bCs/>
                <w:sz w:val="18"/>
                <w:szCs w:val="18"/>
              </w:rPr>
            </w:pPr>
            <w:r w:rsidRPr="005655FE">
              <w:rPr>
                <w:rFonts w:cs="Arial"/>
                <w:bCs/>
                <w:sz w:val="18"/>
                <w:szCs w:val="18"/>
              </w:rPr>
              <w:t>Manufacturer:</w:t>
            </w:r>
          </w:p>
          <w:p w14:paraId="200C6152" w14:textId="77777777" w:rsidR="0031781D" w:rsidRPr="00CB5B23" w:rsidRDefault="0031781D" w:rsidP="00EA0776">
            <w:pPr>
              <w:jc w:val="center"/>
              <w:rPr>
                <w:rFonts w:cs="Arial"/>
                <w:bCs/>
                <w:sz w:val="18"/>
                <w:szCs w:val="18"/>
              </w:rPr>
            </w:pPr>
            <w:r w:rsidRPr="00CB5B23">
              <w:rPr>
                <w:rFonts w:cs="Arial"/>
                <w:bCs/>
                <w:sz w:val="18"/>
                <w:szCs w:val="18"/>
              </w:rPr>
              <w:t>Monsanto Company</w:t>
            </w:r>
          </w:p>
          <w:p w14:paraId="5F9D2617" w14:textId="77777777" w:rsidR="0031781D" w:rsidRPr="003756CA" w:rsidRDefault="0031781D" w:rsidP="00EA0776">
            <w:pPr>
              <w:jc w:val="center"/>
              <w:rPr>
                <w:rFonts w:cs="Arial"/>
                <w:bCs/>
                <w:sz w:val="18"/>
                <w:szCs w:val="18"/>
              </w:rPr>
            </w:pPr>
          </w:p>
          <w:p w14:paraId="28277877" w14:textId="77777777" w:rsidR="0031781D" w:rsidRPr="00D96058" w:rsidRDefault="0031781D" w:rsidP="00EA0776">
            <w:pPr>
              <w:jc w:val="center"/>
              <w:rPr>
                <w:rFonts w:cs="Arial"/>
                <w:bCs/>
                <w:sz w:val="18"/>
                <w:szCs w:val="18"/>
              </w:rPr>
            </w:pPr>
            <w:r w:rsidRPr="00D96058">
              <w:rPr>
                <w:rFonts w:cs="Arial"/>
                <w:bCs/>
                <w:sz w:val="18"/>
                <w:szCs w:val="18"/>
              </w:rPr>
              <w:t>EPA Registration Number:</w:t>
            </w:r>
          </w:p>
          <w:p w14:paraId="311D14AF" w14:textId="12FD90F1" w:rsidR="0031781D" w:rsidRPr="00D96058" w:rsidRDefault="0031781D" w:rsidP="00EA0776">
            <w:pPr>
              <w:jc w:val="center"/>
              <w:rPr>
                <w:rFonts w:cs="Arial"/>
                <w:bCs/>
                <w:sz w:val="18"/>
                <w:szCs w:val="18"/>
              </w:rPr>
            </w:pPr>
            <w:r w:rsidRPr="00D96058">
              <w:rPr>
                <w:rFonts w:cs="Arial"/>
                <w:bCs/>
                <w:sz w:val="18"/>
                <w:szCs w:val="18"/>
              </w:rPr>
              <w:t>524-517</w:t>
            </w:r>
          </w:p>
        </w:tc>
      </w:tr>
      <w:tr w:rsidR="0031781D" w:rsidRPr="00637349" w14:paraId="54493BA6" w14:textId="2F0F11AB" w:rsidTr="00790211">
        <w:trPr>
          <w:trHeight w:val="1169"/>
          <w:jc w:val="center"/>
        </w:trPr>
        <w:tc>
          <w:tcPr>
            <w:tcW w:w="805" w:type="dxa"/>
            <w:shd w:val="clear" w:color="000000" w:fill="FFFFFF"/>
            <w:vAlign w:val="center"/>
            <w:hideMark/>
          </w:tcPr>
          <w:p w14:paraId="4C06A99B" w14:textId="77777777" w:rsidR="0031781D" w:rsidRPr="00637349" w:rsidRDefault="0031781D" w:rsidP="00EA0776">
            <w:pPr>
              <w:jc w:val="center"/>
              <w:rPr>
                <w:rFonts w:cs="Arial"/>
                <w:bCs/>
                <w:color w:val="000000"/>
                <w:sz w:val="18"/>
                <w:szCs w:val="18"/>
              </w:rPr>
            </w:pPr>
            <w:r w:rsidRPr="00637349">
              <w:rPr>
                <w:rFonts w:cs="Arial"/>
                <w:bCs/>
                <w:color w:val="000000"/>
                <w:sz w:val="18"/>
                <w:szCs w:val="18"/>
              </w:rPr>
              <w:t>2</w:t>
            </w:r>
          </w:p>
        </w:tc>
        <w:tc>
          <w:tcPr>
            <w:tcW w:w="3780" w:type="dxa"/>
            <w:shd w:val="clear" w:color="000000" w:fill="FFFFFF"/>
            <w:vAlign w:val="center"/>
            <w:hideMark/>
          </w:tcPr>
          <w:p w14:paraId="7688634B" w14:textId="77777777" w:rsidR="0031781D" w:rsidRDefault="0031781D" w:rsidP="00EA0776">
            <w:pPr>
              <w:jc w:val="left"/>
              <w:rPr>
                <w:rFonts w:cs="Arial"/>
                <w:bCs/>
                <w:color w:val="000000"/>
                <w:sz w:val="18"/>
                <w:szCs w:val="18"/>
              </w:rPr>
            </w:pPr>
            <w:r w:rsidRPr="002D671C">
              <w:rPr>
                <w:rFonts w:cs="Arial"/>
                <w:bCs/>
                <w:color w:val="000000"/>
                <w:sz w:val="18"/>
                <w:szCs w:val="18"/>
              </w:rPr>
              <w:t>Broad Spectrum Weed</w:t>
            </w:r>
            <w:r>
              <w:rPr>
                <w:rFonts w:cs="Arial"/>
                <w:bCs/>
                <w:color w:val="000000"/>
                <w:sz w:val="18"/>
                <w:szCs w:val="18"/>
              </w:rPr>
              <w:t xml:space="preserve"> Herbicide:</w:t>
            </w:r>
          </w:p>
          <w:p w14:paraId="69562FF3" w14:textId="77777777" w:rsidR="0031781D" w:rsidRPr="00637349" w:rsidRDefault="0031781D" w:rsidP="00EA0776">
            <w:pPr>
              <w:jc w:val="left"/>
              <w:rPr>
                <w:rFonts w:cs="Arial"/>
                <w:bCs/>
                <w:color w:val="000000"/>
                <w:sz w:val="18"/>
                <w:szCs w:val="18"/>
              </w:rPr>
            </w:pPr>
            <w:r w:rsidRPr="00637349">
              <w:rPr>
                <w:rFonts w:cs="Arial"/>
                <w:bCs/>
                <w:color w:val="000000"/>
                <w:sz w:val="18"/>
                <w:szCs w:val="18"/>
              </w:rPr>
              <w:t>Glyphosate, N-(phosphonomethyl)</w:t>
            </w:r>
            <w:r>
              <w:rPr>
                <w:rFonts w:cs="Arial"/>
                <w:bCs/>
                <w:color w:val="000000"/>
                <w:sz w:val="18"/>
                <w:szCs w:val="18"/>
              </w:rPr>
              <w:t xml:space="preserve"> </w:t>
            </w:r>
            <w:r w:rsidRPr="00637349">
              <w:rPr>
                <w:rFonts w:cs="Arial"/>
                <w:bCs/>
                <w:color w:val="000000"/>
                <w:sz w:val="18"/>
                <w:szCs w:val="18"/>
              </w:rPr>
              <w:t>glycine,</w:t>
            </w:r>
            <w:r w:rsidRPr="00637349">
              <w:rPr>
                <w:rFonts w:cs="Arial"/>
                <w:bCs/>
                <w:color w:val="000000"/>
                <w:sz w:val="18"/>
                <w:szCs w:val="18"/>
              </w:rPr>
              <w:br/>
              <w:t>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378BB099" w14:textId="77777777" w:rsidR="0031781D" w:rsidRDefault="0031781D" w:rsidP="00EA0776">
            <w:pPr>
              <w:jc w:val="center"/>
              <w:rPr>
                <w:rFonts w:cs="Arial"/>
                <w:bCs/>
                <w:sz w:val="18"/>
                <w:szCs w:val="18"/>
              </w:rPr>
            </w:pPr>
            <w:r w:rsidRPr="00637349">
              <w:rPr>
                <w:rFonts w:cs="Arial"/>
                <w:bCs/>
                <w:sz w:val="18"/>
                <w:szCs w:val="18"/>
              </w:rPr>
              <w:t xml:space="preserve">2.5 Gallon </w:t>
            </w:r>
          </w:p>
          <w:p w14:paraId="0502B793" w14:textId="77777777" w:rsidR="0031781D" w:rsidRPr="00637349" w:rsidRDefault="0031781D" w:rsidP="00EA0776">
            <w:pPr>
              <w:jc w:val="center"/>
              <w:rPr>
                <w:rFonts w:cs="Arial"/>
                <w:bCs/>
                <w:sz w:val="18"/>
                <w:szCs w:val="18"/>
              </w:rPr>
            </w:pPr>
            <w:r>
              <w:rPr>
                <w:rFonts w:cs="Arial"/>
                <w:bCs/>
                <w:sz w:val="18"/>
                <w:szCs w:val="18"/>
              </w:rPr>
              <w:t>Container</w:t>
            </w:r>
          </w:p>
        </w:tc>
        <w:tc>
          <w:tcPr>
            <w:tcW w:w="2520" w:type="dxa"/>
            <w:shd w:val="clear" w:color="000000" w:fill="FFFFFF"/>
          </w:tcPr>
          <w:p w14:paraId="7647A151" w14:textId="29DDDCAF" w:rsidR="0031781D" w:rsidRPr="00D96058" w:rsidRDefault="00D96058" w:rsidP="00EA0776">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Glyphosate 4 Plus</w:t>
            </w:r>
          </w:p>
          <w:p w14:paraId="6074A6A3" w14:textId="77777777" w:rsidR="00D96058" w:rsidRPr="00D96058" w:rsidRDefault="00D96058" w:rsidP="00EA0776">
            <w:pPr>
              <w:jc w:val="center"/>
              <w:rPr>
                <w:rFonts w:cs="Arial"/>
                <w:bCs/>
                <w:sz w:val="18"/>
                <w:szCs w:val="18"/>
              </w:rPr>
            </w:pPr>
          </w:p>
          <w:p w14:paraId="320972B4" w14:textId="4EF0B880" w:rsidR="00D96058" w:rsidRPr="00D96058" w:rsidRDefault="00D96058" w:rsidP="00EA0776">
            <w:pPr>
              <w:jc w:val="center"/>
              <w:rPr>
                <w:rFonts w:cs="Arial"/>
                <w:bCs/>
                <w:sz w:val="18"/>
                <w:szCs w:val="18"/>
              </w:rPr>
            </w:pPr>
            <w:r w:rsidRPr="005655FE">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37D4BAA9" w14:textId="77777777" w:rsidR="00D96058" w:rsidRPr="00D96058" w:rsidRDefault="00D96058" w:rsidP="00EA0776">
            <w:pPr>
              <w:jc w:val="center"/>
              <w:rPr>
                <w:rFonts w:cs="Arial"/>
                <w:bCs/>
                <w:sz w:val="18"/>
                <w:szCs w:val="18"/>
              </w:rPr>
            </w:pPr>
          </w:p>
          <w:p w14:paraId="3491BF08" w14:textId="5FFEF4F9" w:rsidR="00D96058" w:rsidRPr="00D96058" w:rsidRDefault="00D96058" w:rsidP="00EA0776">
            <w:pPr>
              <w:jc w:val="center"/>
              <w:rPr>
                <w:rFonts w:cs="Arial"/>
                <w:bCs/>
                <w:sz w:val="18"/>
                <w:szCs w:val="18"/>
              </w:rPr>
            </w:pPr>
            <w:r w:rsidRPr="005655FE">
              <w:rPr>
                <w:rFonts w:cs="Arial"/>
                <w:bCs/>
                <w:sz w:val="18"/>
                <w:szCs w:val="18"/>
              </w:rPr>
              <w:t>EPA Registration Number:</w:t>
            </w:r>
            <w:r>
              <w:rPr>
                <w:rFonts w:cs="Arial"/>
                <w:bCs/>
                <w:sz w:val="18"/>
                <w:szCs w:val="18"/>
              </w:rPr>
              <w:t xml:space="preserve"> </w:t>
            </w:r>
            <w:r w:rsidRPr="00637349">
              <w:rPr>
                <w:rFonts w:cs="Arial"/>
                <w:color w:val="000000"/>
                <w:sz w:val="18"/>
                <w:szCs w:val="18"/>
              </w:rPr>
              <w:t>EPA# 81927-9</w:t>
            </w:r>
          </w:p>
        </w:tc>
      </w:tr>
      <w:tr w:rsidR="0031781D" w:rsidRPr="00637349" w14:paraId="77AC2FAC" w14:textId="034B565F" w:rsidTr="00790211">
        <w:trPr>
          <w:trHeight w:val="1331"/>
          <w:jc w:val="center"/>
        </w:trPr>
        <w:tc>
          <w:tcPr>
            <w:tcW w:w="805" w:type="dxa"/>
            <w:shd w:val="clear" w:color="000000" w:fill="FFFFFF"/>
            <w:vAlign w:val="center"/>
            <w:hideMark/>
          </w:tcPr>
          <w:p w14:paraId="6962BC25" w14:textId="7D5914E8" w:rsidR="0031781D" w:rsidRPr="00637349" w:rsidRDefault="00653FF3" w:rsidP="00EA0776">
            <w:pPr>
              <w:jc w:val="center"/>
              <w:rPr>
                <w:rFonts w:cs="Arial"/>
                <w:bCs/>
                <w:color w:val="000000"/>
                <w:sz w:val="18"/>
                <w:szCs w:val="18"/>
              </w:rPr>
            </w:pPr>
            <w:r>
              <w:rPr>
                <w:rFonts w:cs="Arial"/>
                <w:bCs/>
                <w:color w:val="000000"/>
                <w:sz w:val="18"/>
                <w:szCs w:val="18"/>
              </w:rPr>
              <w:t>3</w:t>
            </w:r>
          </w:p>
        </w:tc>
        <w:tc>
          <w:tcPr>
            <w:tcW w:w="3780" w:type="dxa"/>
            <w:shd w:val="clear" w:color="000000" w:fill="FFFFFF"/>
            <w:vAlign w:val="center"/>
            <w:hideMark/>
          </w:tcPr>
          <w:p w14:paraId="4C4440A0" w14:textId="77777777" w:rsidR="0031781D" w:rsidRPr="00637349" w:rsidRDefault="0031781D" w:rsidP="00EA0776">
            <w:pPr>
              <w:jc w:val="left"/>
              <w:rPr>
                <w:rFonts w:cs="Arial"/>
                <w:bCs/>
                <w:color w:val="000000"/>
                <w:sz w:val="18"/>
                <w:szCs w:val="18"/>
              </w:rPr>
            </w:pPr>
            <w:r w:rsidRPr="002D671C">
              <w:rPr>
                <w:rFonts w:cs="Arial"/>
                <w:bCs/>
                <w:color w:val="000000"/>
                <w:sz w:val="18"/>
                <w:szCs w:val="18"/>
              </w:rPr>
              <w:t>Brush Control Herbicide</w:t>
            </w:r>
            <w:r>
              <w:rPr>
                <w:rFonts w:cs="Arial"/>
                <w:bCs/>
                <w:color w:val="000000"/>
                <w:sz w:val="18"/>
                <w:szCs w:val="18"/>
              </w:rPr>
              <w:t>:</w:t>
            </w:r>
            <w:r w:rsidRPr="00637349">
              <w:rPr>
                <w:rFonts w:cs="Arial"/>
                <w:bCs/>
                <w:color w:val="000000"/>
                <w:sz w:val="18"/>
                <w:szCs w:val="18"/>
              </w:rPr>
              <w:t xml:space="preserve">                                                                                                   41.5% Ammonium Salt of Fosamine [Ethyl Hydrogen (Aminocarbonyl) phosphonate].                                                                                                                                                                                                                                      </w:t>
            </w:r>
          </w:p>
        </w:tc>
        <w:tc>
          <w:tcPr>
            <w:tcW w:w="1530" w:type="dxa"/>
            <w:shd w:val="clear" w:color="000000" w:fill="FFFFFF"/>
            <w:vAlign w:val="center"/>
            <w:hideMark/>
          </w:tcPr>
          <w:p w14:paraId="726A6B88"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45D5AC2" w14:textId="038D11A9" w:rsidR="00D96058" w:rsidRPr="00EE79C0" w:rsidRDefault="00D96058" w:rsidP="00D96058">
            <w:pPr>
              <w:jc w:val="center"/>
              <w:rPr>
                <w:rFonts w:cs="Arial"/>
                <w:bCs/>
                <w:sz w:val="18"/>
                <w:szCs w:val="18"/>
              </w:rPr>
            </w:pPr>
            <w:r w:rsidRPr="00D96058">
              <w:rPr>
                <w:rFonts w:cs="Arial"/>
                <w:bCs/>
                <w:sz w:val="18"/>
                <w:szCs w:val="18"/>
              </w:rPr>
              <w:t>Trade Name:</w:t>
            </w:r>
            <w:r>
              <w:rPr>
                <w:rFonts w:cs="Arial"/>
                <w:bCs/>
                <w:sz w:val="18"/>
                <w:szCs w:val="18"/>
              </w:rPr>
              <w:t xml:space="preserve"> Krenite S</w:t>
            </w:r>
          </w:p>
          <w:p w14:paraId="4C6FAC1A" w14:textId="77777777" w:rsidR="00D96058" w:rsidRPr="00EE79C0" w:rsidRDefault="00D96058" w:rsidP="00D96058">
            <w:pPr>
              <w:jc w:val="center"/>
              <w:rPr>
                <w:rFonts w:cs="Arial"/>
                <w:bCs/>
                <w:sz w:val="18"/>
                <w:szCs w:val="18"/>
              </w:rPr>
            </w:pPr>
          </w:p>
          <w:p w14:paraId="732A434D" w14:textId="1EAA0751" w:rsidR="00D96058" w:rsidRPr="00EE79C0" w:rsidRDefault="00D96058" w:rsidP="00D96058">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Albaugh, Inc.</w:t>
            </w:r>
          </w:p>
          <w:p w14:paraId="3764C35B" w14:textId="77777777" w:rsidR="00D96058" w:rsidRPr="00EE79C0" w:rsidRDefault="00D96058" w:rsidP="00D96058">
            <w:pPr>
              <w:jc w:val="center"/>
              <w:rPr>
                <w:rFonts w:cs="Arial"/>
                <w:bCs/>
                <w:sz w:val="18"/>
                <w:szCs w:val="18"/>
              </w:rPr>
            </w:pPr>
          </w:p>
          <w:p w14:paraId="7B2106C0" w14:textId="4EF2726B" w:rsidR="0031781D" w:rsidRPr="00637349" w:rsidRDefault="00D96058" w:rsidP="005655FE">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42750-247</w:t>
            </w:r>
          </w:p>
        </w:tc>
      </w:tr>
      <w:tr w:rsidR="0031781D" w:rsidRPr="00637349" w14:paraId="2640954E" w14:textId="53CC210E" w:rsidTr="00790211">
        <w:trPr>
          <w:trHeight w:val="1070"/>
          <w:jc w:val="center"/>
        </w:trPr>
        <w:tc>
          <w:tcPr>
            <w:tcW w:w="805" w:type="dxa"/>
            <w:shd w:val="clear" w:color="000000" w:fill="FFFFFF"/>
            <w:vAlign w:val="center"/>
            <w:hideMark/>
          </w:tcPr>
          <w:p w14:paraId="23ADCFA6" w14:textId="5D83FB72" w:rsidR="0031781D" w:rsidRPr="00637349" w:rsidRDefault="00653FF3" w:rsidP="00EA0776">
            <w:pPr>
              <w:jc w:val="center"/>
              <w:rPr>
                <w:rFonts w:cs="Arial"/>
                <w:bCs/>
                <w:color w:val="000000"/>
                <w:sz w:val="18"/>
                <w:szCs w:val="18"/>
              </w:rPr>
            </w:pPr>
            <w:r>
              <w:rPr>
                <w:rFonts w:cs="Arial"/>
                <w:bCs/>
                <w:color w:val="000000"/>
                <w:sz w:val="18"/>
                <w:szCs w:val="18"/>
              </w:rPr>
              <w:lastRenderedPageBreak/>
              <w:t>4</w:t>
            </w:r>
          </w:p>
        </w:tc>
        <w:tc>
          <w:tcPr>
            <w:tcW w:w="3780" w:type="dxa"/>
            <w:shd w:val="clear" w:color="000000" w:fill="FFFFFF"/>
            <w:vAlign w:val="center"/>
            <w:hideMark/>
          </w:tcPr>
          <w:p w14:paraId="4CF46C24"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w:t>
            </w:r>
            <w:r w:rsidRPr="002D671C">
              <w:rPr>
                <w:rFonts w:cs="Arial"/>
                <w:bCs/>
                <w:color w:val="000000"/>
                <w:sz w:val="18"/>
                <w:szCs w:val="18"/>
              </w:rPr>
              <w:t>Post Emergent Aquatic Weed &amp; Brush Controller:</w:t>
            </w:r>
            <w:r w:rsidRPr="00637349">
              <w:rPr>
                <w:rFonts w:cs="Arial"/>
                <w:bCs/>
                <w:color w:val="000000"/>
                <w:sz w:val="18"/>
                <w:szCs w:val="18"/>
              </w:rPr>
              <w:br/>
              <w:t xml:space="preserve">53.8% Ispropylamine Salt of Glyphosate.                                                                                                                                                                               </w:t>
            </w:r>
          </w:p>
        </w:tc>
        <w:tc>
          <w:tcPr>
            <w:tcW w:w="1530" w:type="dxa"/>
            <w:shd w:val="clear" w:color="000000" w:fill="FFFFFF"/>
            <w:vAlign w:val="center"/>
            <w:hideMark/>
          </w:tcPr>
          <w:p w14:paraId="1CA5F8A5"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2A38505" w14:textId="0625A2D5" w:rsidR="00D96058" w:rsidRPr="00EE79C0" w:rsidRDefault="00D96058" w:rsidP="00D96058">
            <w:pPr>
              <w:jc w:val="center"/>
              <w:rPr>
                <w:rFonts w:cs="Arial"/>
                <w:bCs/>
                <w:sz w:val="18"/>
                <w:szCs w:val="18"/>
              </w:rPr>
            </w:pPr>
            <w:r w:rsidRPr="00D96058">
              <w:rPr>
                <w:rFonts w:cs="Arial"/>
                <w:bCs/>
                <w:sz w:val="18"/>
                <w:szCs w:val="18"/>
              </w:rPr>
              <w:t>Trade Name:</w:t>
            </w:r>
            <w:r w:rsidR="005655FE">
              <w:rPr>
                <w:rFonts w:cs="Arial"/>
                <w:bCs/>
                <w:sz w:val="18"/>
                <w:szCs w:val="18"/>
              </w:rPr>
              <w:t xml:space="preserve"> Rodeo</w:t>
            </w:r>
          </w:p>
          <w:p w14:paraId="363303D5" w14:textId="77777777" w:rsidR="00D96058" w:rsidRPr="00EE79C0" w:rsidRDefault="00D96058" w:rsidP="00D96058">
            <w:pPr>
              <w:jc w:val="center"/>
              <w:rPr>
                <w:rFonts w:cs="Arial"/>
                <w:bCs/>
                <w:sz w:val="18"/>
                <w:szCs w:val="18"/>
              </w:rPr>
            </w:pPr>
          </w:p>
          <w:p w14:paraId="5E26D540" w14:textId="62408D3A" w:rsidR="00D96058" w:rsidRPr="00EE79C0" w:rsidRDefault="00D96058" w:rsidP="00D96058">
            <w:pPr>
              <w:jc w:val="center"/>
              <w:rPr>
                <w:rFonts w:cs="Arial"/>
                <w:bCs/>
                <w:sz w:val="18"/>
                <w:szCs w:val="18"/>
              </w:rPr>
            </w:pPr>
            <w:r w:rsidRPr="00EE79C0">
              <w:rPr>
                <w:rFonts w:cs="Arial"/>
                <w:bCs/>
                <w:sz w:val="18"/>
                <w:szCs w:val="18"/>
              </w:rPr>
              <w:t>Manufacturer:</w:t>
            </w:r>
            <w:r w:rsidR="005655FE">
              <w:rPr>
                <w:rFonts w:cs="Arial"/>
                <w:bCs/>
                <w:sz w:val="18"/>
                <w:szCs w:val="18"/>
              </w:rPr>
              <w:t xml:space="preserve"> </w:t>
            </w:r>
            <w:r w:rsidR="005655FE" w:rsidRPr="006B05CC">
              <w:rPr>
                <w:rFonts w:cs="Arial"/>
                <w:color w:val="000000"/>
                <w:sz w:val="18"/>
                <w:szCs w:val="18"/>
              </w:rPr>
              <w:t>Corteva Agriscience</w:t>
            </w:r>
          </w:p>
          <w:p w14:paraId="12CFCE0C" w14:textId="77777777" w:rsidR="00D96058" w:rsidRPr="00EE79C0" w:rsidRDefault="00D96058" w:rsidP="00D96058">
            <w:pPr>
              <w:jc w:val="center"/>
              <w:rPr>
                <w:rFonts w:cs="Arial"/>
                <w:bCs/>
                <w:sz w:val="18"/>
                <w:szCs w:val="18"/>
              </w:rPr>
            </w:pPr>
          </w:p>
          <w:p w14:paraId="35A421A1" w14:textId="52319E66" w:rsidR="0031781D" w:rsidRPr="00637349" w:rsidRDefault="00D96058" w:rsidP="00D96058">
            <w:pPr>
              <w:jc w:val="center"/>
              <w:rPr>
                <w:rFonts w:cs="Arial"/>
                <w:bCs/>
                <w:sz w:val="18"/>
                <w:szCs w:val="18"/>
              </w:rPr>
            </w:pPr>
            <w:r w:rsidRPr="00EE79C0">
              <w:rPr>
                <w:rFonts w:cs="Arial"/>
                <w:bCs/>
                <w:sz w:val="18"/>
                <w:szCs w:val="18"/>
              </w:rPr>
              <w:t>EPA Registration Number:</w:t>
            </w:r>
            <w:r w:rsidR="005655FE">
              <w:rPr>
                <w:rFonts w:cs="Arial"/>
                <w:bCs/>
                <w:sz w:val="18"/>
                <w:szCs w:val="18"/>
              </w:rPr>
              <w:t xml:space="preserve"> </w:t>
            </w:r>
            <w:r w:rsidR="005655FE" w:rsidRPr="006B05CC">
              <w:rPr>
                <w:rFonts w:cs="Arial"/>
                <w:color w:val="000000"/>
                <w:sz w:val="18"/>
                <w:szCs w:val="18"/>
              </w:rPr>
              <w:t>62719-324</w:t>
            </w:r>
          </w:p>
        </w:tc>
      </w:tr>
      <w:tr w:rsidR="0031781D" w:rsidRPr="00637349" w14:paraId="715521BA" w14:textId="48499075" w:rsidTr="00790211">
        <w:trPr>
          <w:trHeight w:val="930"/>
          <w:jc w:val="center"/>
        </w:trPr>
        <w:tc>
          <w:tcPr>
            <w:tcW w:w="805" w:type="dxa"/>
            <w:shd w:val="clear" w:color="000000" w:fill="FFFFFF"/>
            <w:vAlign w:val="center"/>
            <w:hideMark/>
          </w:tcPr>
          <w:p w14:paraId="16AC9021" w14:textId="2B52254C" w:rsidR="0031781D" w:rsidRPr="00637349" w:rsidRDefault="00653FF3" w:rsidP="00EA0776">
            <w:pPr>
              <w:jc w:val="center"/>
              <w:rPr>
                <w:rFonts w:cs="Arial"/>
                <w:bCs/>
                <w:color w:val="000000"/>
                <w:sz w:val="18"/>
                <w:szCs w:val="18"/>
              </w:rPr>
            </w:pPr>
            <w:r>
              <w:rPr>
                <w:rFonts w:cs="Arial"/>
                <w:bCs/>
                <w:color w:val="000000"/>
                <w:sz w:val="18"/>
                <w:szCs w:val="18"/>
              </w:rPr>
              <w:t>5</w:t>
            </w:r>
          </w:p>
        </w:tc>
        <w:tc>
          <w:tcPr>
            <w:tcW w:w="3780" w:type="dxa"/>
            <w:shd w:val="clear" w:color="000000" w:fill="FFFFFF"/>
            <w:vAlign w:val="center"/>
            <w:hideMark/>
          </w:tcPr>
          <w:p w14:paraId="777B753A" w14:textId="77777777" w:rsidR="0031781D" w:rsidRPr="00637349" w:rsidRDefault="0031781D" w:rsidP="00EA0776">
            <w:pPr>
              <w:jc w:val="left"/>
              <w:rPr>
                <w:rFonts w:cs="Arial"/>
                <w:bCs/>
                <w:color w:val="000000"/>
                <w:sz w:val="18"/>
                <w:szCs w:val="18"/>
              </w:rPr>
            </w:pPr>
            <w:r>
              <w:rPr>
                <w:rFonts w:cs="Helvetica"/>
                <w:sz w:val="18"/>
                <w:szCs w:val="18"/>
                <w:lang w:val="en"/>
              </w:rPr>
              <w:t xml:space="preserve">Aquatic and Terrestrial: </w:t>
            </w:r>
            <w:r w:rsidRPr="00637349">
              <w:rPr>
                <w:rFonts w:cs="Arial"/>
                <w:bCs/>
                <w:color w:val="000000"/>
                <w:sz w:val="18"/>
                <w:szCs w:val="18"/>
              </w:rPr>
              <w:t>Glyphosate Isopropylamine Salt</w:t>
            </w:r>
            <w:r>
              <w:rPr>
                <w:rFonts w:cs="Arial"/>
                <w:bCs/>
                <w:color w:val="000000"/>
                <w:sz w:val="18"/>
                <w:szCs w:val="18"/>
              </w:rPr>
              <w:t>.</w:t>
            </w:r>
          </w:p>
        </w:tc>
        <w:tc>
          <w:tcPr>
            <w:tcW w:w="1530" w:type="dxa"/>
            <w:shd w:val="clear" w:color="000000" w:fill="FFFFFF"/>
            <w:vAlign w:val="center"/>
            <w:hideMark/>
          </w:tcPr>
          <w:p w14:paraId="67E257F4"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FC13AD4" w14:textId="2BEA77B0" w:rsidR="00D96058" w:rsidRPr="00EE79C0" w:rsidRDefault="00D96058" w:rsidP="00D96058">
            <w:pPr>
              <w:jc w:val="center"/>
              <w:rPr>
                <w:rFonts w:cs="Arial"/>
                <w:bCs/>
                <w:sz w:val="18"/>
                <w:szCs w:val="18"/>
              </w:rPr>
            </w:pPr>
            <w:r w:rsidRPr="00D96058">
              <w:rPr>
                <w:rFonts w:cs="Arial"/>
                <w:bCs/>
                <w:sz w:val="18"/>
                <w:szCs w:val="18"/>
              </w:rPr>
              <w:t>Trade Name:</w:t>
            </w:r>
            <w:r w:rsidR="005655FE">
              <w:rPr>
                <w:rFonts w:cs="Arial"/>
                <w:bCs/>
                <w:sz w:val="18"/>
                <w:szCs w:val="18"/>
              </w:rPr>
              <w:t xml:space="preserve"> </w:t>
            </w:r>
            <w:r w:rsidR="005655FE" w:rsidRPr="00637349">
              <w:rPr>
                <w:rFonts w:cs="Arial"/>
                <w:color w:val="000000"/>
                <w:sz w:val="18"/>
                <w:szCs w:val="18"/>
              </w:rPr>
              <w:t>Roundup Custom Herbicide</w:t>
            </w:r>
          </w:p>
          <w:p w14:paraId="52FA8FCF" w14:textId="77777777" w:rsidR="00D96058" w:rsidRPr="00EE79C0" w:rsidRDefault="00D96058" w:rsidP="00D96058">
            <w:pPr>
              <w:jc w:val="center"/>
              <w:rPr>
                <w:rFonts w:cs="Arial"/>
                <w:bCs/>
                <w:sz w:val="18"/>
                <w:szCs w:val="18"/>
              </w:rPr>
            </w:pPr>
          </w:p>
          <w:p w14:paraId="716BEC43" w14:textId="1896F287" w:rsidR="00D96058" w:rsidRPr="00EE79C0" w:rsidRDefault="00D96058" w:rsidP="00D96058">
            <w:pPr>
              <w:jc w:val="center"/>
              <w:rPr>
                <w:rFonts w:cs="Arial"/>
                <w:bCs/>
                <w:sz w:val="18"/>
                <w:szCs w:val="18"/>
              </w:rPr>
            </w:pPr>
            <w:r w:rsidRPr="00EE79C0">
              <w:rPr>
                <w:rFonts w:cs="Arial"/>
                <w:bCs/>
                <w:sz w:val="18"/>
                <w:szCs w:val="18"/>
              </w:rPr>
              <w:t>Manufacturer:</w:t>
            </w:r>
            <w:r w:rsidR="005655FE">
              <w:rPr>
                <w:rFonts w:cs="Arial"/>
                <w:bCs/>
                <w:sz w:val="18"/>
                <w:szCs w:val="18"/>
              </w:rPr>
              <w:t xml:space="preserve"> </w:t>
            </w:r>
            <w:r w:rsidR="005655FE" w:rsidRPr="00637349">
              <w:rPr>
                <w:rFonts w:cs="Arial"/>
                <w:color w:val="000000"/>
                <w:sz w:val="18"/>
                <w:szCs w:val="18"/>
              </w:rPr>
              <w:t>Bayer CropScience</w:t>
            </w:r>
          </w:p>
          <w:p w14:paraId="5453AE0A" w14:textId="77777777" w:rsidR="00D96058" w:rsidRPr="00EE79C0" w:rsidRDefault="00D96058" w:rsidP="00D96058">
            <w:pPr>
              <w:jc w:val="center"/>
              <w:rPr>
                <w:rFonts w:cs="Arial"/>
                <w:bCs/>
                <w:sz w:val="18"/>
                <w:szCs w:val="18"/>
              </w:rPr>
            </w:pPr>
          </w:p>
          <w:p w14:paraId="5C49D56C" w14:textId="1D82485F" w:rsidR="0031781D" w:rsidRPr="00637349" w:rsidRDefault="00D96058" w:rsidP="00D96058">
            <w:pPr>
              <w:jc w:val="center"/>
              <w:rPr>
                <w:rFonts w:cs="Arial"/>
                <w:bCs/>
                <w:sz w:val="18"/>
                <w:szCs w:val="18"/>
              </w:rPr>
            </w:pPr>
            <w:r w:rsidRPr="00EE79C0">
              <w:rPr>
                <w:rFonts w:cs="Arial"/>
                <w:bCs/>
                <w:sz w:val="18"/>
                <w:szCs w:val="18"/>
              </w:rPr>
              <w:t>EPA Registration Number:</w:t>
            </w:r>
            <w:r w:rsidR="005655FE">
              <w:rPr>
                <w:rFonts w:cs="Arial"/>
                <w:bCs/>
                <w:sz w:val="18"/>
                <w:szCs w:val="18"/>
              </w:rPr>
              <w:t xml:space="preserve"> </w:t>
            </w:r>
            <w:r w:rsidR="005655FE" w:rsidRPr="00637349">
              <w:rPr>
                <w:rFonts w:cs="Arial"/>
                <w:color w:val="000000"/>
                <w:sz w:val="18"/>
                <w:szCs w:val="18"/>
              </w:rPr>
              <w:t>524-343</w:t>
            </w:r>
          </w:p>
        </w:tc>
      </w:tr>
      <w:tr w:rsidR="0031781D" w:rsidRPr="00637349" w14:paraId="2A7D4FC1" w14:textId="7790F959" w:rsidTr="00790211">
        <w:trPr>
          <w:trHeight w:val="1365"/>
          <w:jc w:val="center"/>
        </w:trPr>
        <w:tc>
          <w:tcPr>
            <w:tcW w:w="805" w:type="dxa"/>
            <w:shd w:val="clear" w:color="000000" w:fill="FFFFFF"/>
            <w:vAlign w:val="center"/>
            <w:hideMark/>
          </w:tcPr>
          <w:p w14:paraId="69FBC099" w14:textId="096DA922" w:rsidR="0031781D" w:rsidRPr="00637349" w:rsidRDefault="00653FF3" w:rsidP="00EA0776">
            <w:pPr>
              <w:jc w:val="center"/>
              <w:rPr>
                <w:rFonts w:cs="Arial"/>
                <w:bCs/>
                <w:color w:val="000000"/>
                <w:sz w:val="18"/>
                <w:szCs w:val="18"/>
              </w:rPr>
            </w:pPr>
            <w:r>
              <w:rPr>
                <w:rFonts w:cs="Arial"/>
                <w:bCs/>
                <w:color w:val="000000"/>
                <w:sz w:val="18"/>
                <w:szCs w:val="18"/>
              </w:rPr>
              <w:t>6</w:t>
            </w:r>
          </w:p>
        </w:tc>
        <w:tc>
          <w:tcPr>
            <w:tcW w:w="3780" w:type="dxa"/>
            <w:shd w:val="clear" w:color="000000" w:fill="FFFFFF"/>
            <w:vAlign w:val="center"/>
            <w:hideMark/>
          </w:tcPr>
          <w:p w14:paraId="4F9CF38C"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Glyphosate, N-(phosphonomethyl)glycine, 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2C2F37D2"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2F06B7C" w14:textId="6BEC670B"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37349">
              <w:rPr>
                <w:rFonts w:cs="Arial"/>
                <w:bCs/>
                <w:color w:val="2E3233"/>
                <w:sz w:val="18"/>
                <w:szCs w:val="18"/>
              </w:rPr>
              <w:t>Glyphosate 5.4</w:t>
            </w:r>
          </w:p>
          <w:p w14:paraId="7C5828B8" w14:textId="77777777" w:rsidR="00D96058" w:rsidRPr="00EE79C0" w:rsidRDefault="00D96058" w:rsidP="00D96058">
            <w:pPr>
              <w:jc w:val="center"/>
              <w:rPr>
                <w:rFonts w:cs="Arial"/>
                <w:bCs/>
                <w:sz w:val="18"/>
                <w:szCs w:val="18"/>
              </w:rPr>
            </w:pPr>
          </w:p>
          <w:p w14:paraId="5D1F0F48" w14:textId="65904D99"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37349">
              <w:rPr>
                <w:rFonts w:cs="Arial"/>
                <w:color w:val="000000"/>
                <w:sz w:val="18"/>
                <w:szCs w:val="18"/>
              </w:rPr>
              <w:t>Alligare, LLC</w:t>
            </w:r>
          </w:p>
          <w:p w14:paraId="0B9A217D" w14:textId="77777777" w:rsidR="00D96058" w:rsidRPr="00EE79C0" w:rsidRDefault="00D96058" w:rsidP="00D96058">
            <w:pPr>
              <w:jc w:val="center"/>
              <w:rPr>
                <w:rFonts w:cs="Arial"/>
                <w:bCs/>
                <w:sz w:val="18"/>
                <w:szCs w:val="18"/>
              </w:rPr>
            </w:pPr>
          </w:p>
          <w:p w14:paraId="27F46386" w14:textId="2C53D4B9" w:rsidR="0031781D" w:rsidRPr="00637349"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37349">
              <w:rPr>
                <w:rFonts w:cs="Arial"/>
                <w:color w:val="000000"/>
                <w:sz w:val="18"/>
                <w:szCs w:val="18"/>
              </w:rPr>
              <w:t>81927-8</w:t>
            </w:r>
          </w:p>
        </w:tc>
      </w:tr>
      <w:tr w:rsidR="0031781D" w:rsidRPr="00637349" w14:paraId="6749141F" w14:textId="088741E7" w:rsidTr="00790211">
        <w:trPr>
          <w:trHeight w:val="1727"/>
          <w:jc w:val="center"/>
        </w:trPr>
        <w:tc>
          <w:tcPr>
            <w:tcW w:w="805" w:type="dxa"/>
            <w:shd w:val="clear" w:color="000000" w:fill="FFFFFF"/>
            <w:vAlign w:val="center"/>
            <w:hideMark/>
          </w:tcPr>
          <w:p w14:paraId="24695823" w14:textId="4EFE2CA1" w:rsidR="0031781D" w:rsidRPr="00637349" w:rsidRDefault="00653FF3" w:rsidP="00EA0776">
            <w:pPr>
              <w:jc w:val="center"/>
              <w:rPr>
                <w:rFonts w:cs="Arial"/>
                <w:bCs/>
                <w:color w:val="000000"/>
                <w:sz w:val="18"/>
                <w:szCs w:val="18"/>
              </w:rPr>
            </w:pPr>
            <w:r>
              <w:rPr>
                <w:rFonts w:cs="Arial"/>
                <w:bCs/>
                <w:color w:val="000000"/>
                <w:sz w:val="18"/>
                <w:szCs w:val="18"/>
              </w:rPr>
              <w:t>7</w:t>
            </w:r>
          </w:p>
        </w:tc>
        <w:tc>
          <w:tcPr>
            <w:tcW w:w="3780" w:type="dxa"/>
            <w:shd w:val="clear" w:color="000000" w:fill="FFFFFF"/>
            <w:vAlign w:val="center"/>
            <w:hideMark/>
          </w:tcPr>
          <w:p w14:paraId="6B6C9E26" w14:textId="77777777" w:rsidR="0031781D" w:rsidRPr="00637349" w:rsidRDefault="0031781D" w:rsidP="00EA0776">
            <w:pPr>
              <w:jc w:val="left"/>
              <w:rPr>
                <w:rFonts w:cs="Arial"/>
                <w:bCs/>
                <w:color w:val="000000"/>
                <w:sz w:val="18"/>
                <w:szCs w:val="18"/>
              </w:rPr>
            </w:pPr>
            <w:r w:rsidRPr="002D671C">
              <w:rPr>
                <w:rFonts w:cs="Arial"/>
                <w:bCs/>
                <w:color w:val="000000"/>
                <w:sz w:val="18"/>
                <w:szCs w:val="18"/>
              </w:rPr>
              <w:t xml:space="preserve">Broad Spectrum Insecticide: </w:t>
            </w:r>
            <w:r w:rsidRPr="00637349">
              <w:rPr>
                <w:rFonts w:cs="Arial"/>
                <w:bCs/>
                <w:color w:val="000000"/>
                <w:sz w:val="18"/>
                <w:szCs w:val="18"/>
              </w:rPr>
              <w:t xml:space="preserve">                                                                                                                                            25% Cyfluthrin Cyano (4-fluoro-3-phenoxyphel) Methyl 3-(2.2 Dichloro-ethenyl)-2.2-Dimethyl-Cyclopropane-Carboxylate</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20FB6471" w14:textId="77777777" w:rsidR="0031781D" w:rsidRPr="00637349" w:rsidRDefault="0031781D" w:rsidP="00EA0776">
            <w:pPr>
              <w:jc w:val="center"/>
              <w:rPr>
                <w:rFonts w:cs="Arial"/>
                <w:bCs/>
                <w:sz w:val="18"/>
                <w:szCs w:val="18"/>
              </w:rPr>
            </w:pPr>
            <w:r w:rsidRPr="00637349">
              <w:rPr>
                <w:rFonts w:cs="Arial"/>
                <w:bCs/>
                <w:sz w:val="18"/>
                <w:szCs w:val="18"/>
              </w:rPr>
              <w:t xml:space="preserve">1 Gallon </w:t>
            </w:r>
            <w:r>
              <w:rPr>
                <w:rFonts w:cs="Arial"/>
                <w:bCs/>
                <w:sz w:val="18"/>
                <w:szCs w:val="18"/>
              </w:rPr>
              <w:t>Container</w:t>
            </w:r>
          </w:p>
        </w:tc>
        <w:tc>
          <w:tcPr>
            <w:tcW w:w="2520" w:type="dxa"/>
            <w:shd w:val="clear" w:color="000000" w:fill="FFFFFF"/>
          </w:tcPr>
          <w:p w14:paraId="194B2C34" w14:textId="77C2B85F"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37349">
              <w:rPr>
                <w:rFonts w:cs="Arial"/>
                <w:color w:val="000000"/>
                <w:sz w:val="18"/>
                <w:szCs w:val="18"/>
              </w:rPr>
              <w:t>Tombstone Helios</w:t>
            </w:r>
          </w:p>
          <w:p w14:paraId="73EB956A" w14:textId="77777777" w:rsidR="00D96058" w:rsidRPr="00EE79C0" w:rsidRDefault="00D96058" w:rsidP="00D96058">
            <w:pPr>
              <w:jc w:val="center"/>
              <w:rPr>
                <w:rFonts w:cs="Arial"/>
                <w:bCs/>
                <w:sz w:val="18"/>
                <w:szCs w:val="18"/>
              </w:rPr>
            </w:pPr>
          </w:p>
          <w:p w14:paraId="2FCFEB23" w14:textId="21CBE179"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37349">
              <w:rPr>
                <w:rFonts w:cs="Arial"/>
                <w:color w:val="000000"/>
                <w:sz w:val="18"/>
                <w:szCs w:val="18"/>
              </w:rPr>
              <w:t>Loveland Products</w:t>
            </w:r>
            <w:r w:rsidR="00CB5B23">
              <w:rPr>
                <w:rFonts w:cs="Arial"/>
                <w:color w:val="000000"/>
                <w:sz w:val="18"/>
                <w:szCs w:val="18"/>
              </w:rPr>
              <w:t>, Inc.</w:t>
            </w:r>
          </w:p>
          <w:p w14:paraId="567C5948" w14:textId="77777777" w:rsidR="00D96058" w:rsidRPr="00EE79C0" w:rsidRDefault="00D96058" w:rsidP="00D96058">
            <w:pPr>
              <w:jc w:val="center"/>
              <w:rPr>
                <w:rFonts w:cs="Arial"/>
                <w:bCs/>
                <w:sz w:val="18"/>
                <w:szCs w:val="18"/>
              </w:rPr>
            </w:pPr>
          </w:p>
          <w:p w14:paraId="7F561429" w14:textId="2CC1BCB3" w:rsidR="0031781D" w:rsidRPr="00637349"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37349">
              <w:rPr>
                <w:rFonts w:cs="Arial"/>
                <w:color w:val="000000"/>
                <w:sz w:val="18"/>
                <w:szCs w:val="18"/>
              </w:rPr>
              <w:t>34704-978</w:t>
            </w:r>
          </w:p>
        </w:tc>
      </w:tr>
      <w:tr w:rsidR="0031781D" w:rsidRPr="00637349" w14:paraId="7F484BE2" w14:textId="41AE3425" w:rsidTr="00790211">
        <w:trPr>
          <w:trHeight w:val="1286"/>
          <w:jc w:val="center"/>
        </w:trPr>
        <w:tc>
          <w:tcPr>
            <w:tcW w:w="805" w:type="dxa"/>
            <w:shd w:val="clear" w:color="000000" w:fill="FFFFFF"/>
            <w:vAlign w:val="center"/>
            <w:hideMark/>
          </w:tcPr>
          <w:p w14:paraId="5C920B1E" w14:textId="08030DEF" w:rsidR="0031781D" w:rsidRPr="00637349" w:rsidRDefault="00653FF3" w:rsidP="00EA0776">
            <w:pPr>
              <w:jc w:val="center"/>
              <w:rPr>
                <w:rFonts w:cs="Arial"/>
                <w:bCs/>
                <w:color w:val="000000"/>
                <w:sz w:val="18"/>
                <w:szCs w:val="18"/>
              </w:rPr>
            </w:pPr>
            <w:r>
              <w:rPr>
                <w:rFonts w:cs="Arial"/>
                <w:bCs/>
                <w:color w:val="000000"/>
                <w:sz w:val="18"/>
                <w:szCs w:val="18"/>
              </w:rPr>
              <w:t>8</w:t>
            </w:r>
          </w:p>
        </w:tc>
        <w:tc>
          <w:tcPr>
            <w:tcW w:w="3780" w:type="dxa"/>
            <w:shd w:val="clear" w:color="000000" w:fill="FFFFFF"/>
            <w:vAlign w:val="center"/>
            <w:hideMark/>
          </w:tcPr>
          <w:p w14:paraId="7FC07781" w14:textId="77777777" w:rsidR="0031781D" w:rsidRPr="00637349" w:rsidRDefault="0031781D" w:rsidP="00EA0776">
            <w:pPr>
              <w:jc w:val="left"/>
              <w:rPr>
                <w:rFonts w:cs="Arial"/>
                <w:bCs/>
                <w:color w:val="000000"/>
                <w:sz w:val="18"/>
                <w:szCs w:val="18"/>
              </w:rPr>
            </w:pPr>
            <w:r>
              <w:rPr>
                <w:rFonts w:cs="Arial"/>
                <w:bCs/>
                <w:color w:val="000000"/>
                <w:sz w:val="18"/>
                <w:szCs w:val="18"/>
              </w:rPr>
              <w:t>Selective Granular W</w:t>
            </w:r>
            <w:r w:rsidRPr="00637349">
              <w:rPr>
                <w:rFonts w:cs="Arial"/>
                <w:bCs/>
                <w:color w:val="000000"/>
                <w:sz w:val="18"/>
                <w:szCs w:val="18"/>
              </w:rPr>
              <w:t>eed Killer for Weeds &amp; Grasses:                                                                                                                                                    80% Diuron (3-(3,4 Dichlorophenyl)-1,1-Dimethylurea)</w:t>
            </w:r>
            <w:r>
              <w:rPr>
                <w:rFonts w:cs="Arial"/>
                <w:bCs/>
                <w:color w:val="000000"/>
                <w:sz w:val="18"/>
                <w:szCs w:val="18"/>
              </w:rPr>
              <w:t>.</w:t>
            </w:r>
          </w:p>
        </w:tc>
        <w:tc>
          <w:tcPr>
            <w:tcW w:w="1530" w:type="dxa"/>
            <w:shd w:val="clear" w:color="000000" w:fill="FFFFFF"/>
            <w:vAlign w:val="center"/>
            <w:hideMark/>
          </w:tcPr>
          <w:p w14:paraId="72534343" w14:textId="77777777" w:rsidR="0031781D" w:rsidRPr="00637349" w:rsidRDefault="0031781D" w:rsidP="00EA0776">
            <w:pPr>
              <w:jc w:val="center"/>
              <w:rPr>
                <w:rFonts w:cs="Arial"/>
                <w:bCs/>
                <w:sz w:val="18"/>
                <w:szCs w:val="18"/>
              </w:rPr>
            </w:pPr>
            <w:r>
              <w:rPr>
                <w:rFonts w:cs="Arial"/>
                <w:bCs/>
                <w:sz w:val="18"/>
                <w:szCs w:val="18"/>
              </w:rPr>
              <w:t>25 Pound Bag</w:t>
            </w:r>
          </w:p>
        </w:tc>
        <w:tc>
          <w:tcPr>
            <w:tcW w:w="2520" w:type="dxa"/>
            <w:shd w:val="clear" w:color="000000" w:fill="FFFFFF"/>
          </w:tcPr>
          <w:p w14:paraId="3E70DDB2" w14:textId="25542141"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FF0BE5">
              <w:rPr>
                <w:rFonts w:cs="Arial"/>
                <w:color w:val="000000"/>
                <w:sz w:val="18"/>
                <w:szCs w:val="18"/>
              </w:rPr>
              <w:t>Diuron 80DF</w:t>
            </w:r>
          </w:p>
          <w:p w14:paraId="0AF5C192" w14:textId="77777777" w:rsidR="00D96058" w:rsidRPr="00EE79C0" w:rsidRDefault="00D96058" w:rsidP="00D96058">
            <w:pPr>
              <w:jc w:val="center"/>
              <w:rPr>
                <w:rFonts w:cs="Arial"/>
                <w:bCs/>
                <w:sz w:val="18"/>
                <w:szCs w:val="18"/>
              </w:rPr>
            </w:pPr>
          </w:p>
          <w:p w14:paraId="110FB198" w14:textId="7A4BD899"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FF0BE5">
              <w:rPr>
                <w:rFonts w:cs="Arial"/>
                <w:color w:val="000000"/>
                <w:sz w:val="18"/>
                <w:szCs w:val="18"/>
              </w:rPr>
              <w:t>Alligare, LLC</w:t>
            </w:r>
          </w:p>
          <w:p w14:paraId="221CC67F" w14:textId="77777777" w:rsidR="00D96058" w:rsidRPr="00EE79C0" w:rsidRDefault="00D96058" w:rsidP="00D96058">
            <w:pPr>
              <w:jc w:val="center"/>
              <w:rPr>
                <w:rFonts w:cs="Arial"/>
                <w:bCs/>
                <w:sz w:val="18"/>
                <w:szCs w:val="18"/>
              </w:rPr>
            </w:pPr>
          </w:p>
          <w:p w14:paraId="75557078" w14:textId="22DDD278" w:rsidR="0031781D" w:rsidRDefault="00D96058" w:rsidP="00D96058">
            <w:pPr>
              <w:jc w:val="center"/>
              <w:rPr>
                <w:rFonts w:cs="Arial"/>
                <w:bCs/>
                <w:sz w:val="18"/>
                <w:szCs w:val="18"/>
              </w:rPr>
            </w:pPr>
            <w:r w:rsidRPr="00EE79C0">
              <w:rPr>
                <w:rFonts w:cs="Arial"/>
                <w:bCs/>
                <w:sz w:val="18"/>
                <w:szCs w:val="18"/>
              </w:rPr>
              <w:t>EPA Registration Number:</w:t>
            </w:r>
            <w:r w:rsidR="00CB5B23" w:rsidRPr="00FF0BE5">
              <w:rPr>
                <w:rFonts w:cs="Arial"/>
                <w:color w:val="000000"/>
                <w:sz w:val="18"/>
                <w:szCs w:val="18"/>
              </w:rPr>
              <w:t xml:space="preserve"> 81927-12  </w:t>
            </w:r>
            <w:r w:rsidR="00CB5B23">
              <w:rPr>
                <w:rFonts w:cs="Arial"/>
                <w:bCs/>
                <w:sz w:val="18"/>
                <w:szCs w:val="18"/>
              </w:rPr>
              <w:t xml:space="preserve"> </w:t>
            </w:r>
          </w:p>
        </w:tc>
      </w:tr>
      <w:tr w:rsidR="0031781D" w:rsidRPr="00926C0C" w14:paraId="5ED1638C" w14:textId="260EBF68" w:rsidTr="00790211">
        <w:trPr>
          <w:trHeight w:val="840"/>
          <w:jc w:val="center"/>
        </w:trPr>
        <w:tc>
          <w:tcPr>
            <w:tcW w:w="805" w:type="dxa"/>
            <w:shd w:val="clear" w:color="auto" w:fill="auto"/>
            <w:vAlign w:val="center"/>
            <w:hideMark/>
          </w:tcPr>
          <w:p w14:paraId="139428B2" w14:textId="783A3D72" w:rsidR="0031781D" w:rsidRPr="00926C0C" w:rsidRDefault="00653FF3" w:rsidP="00EA0776">
            <w:pPr>
              <w:jc w:val="center"/>
              <w:rPr>
                <w:rFonts w:cs="Arial"/>
                <w:bCs/>
                <w:color w:val="000000"/>
                <w:sz w:val="18"/>
                <w:szCs w:val="18"/>
              </w:rPr>
            </w:pPr>
            <w:r>
              <w:rPr>
                <w:rFonts w:cs="Arial"/>
                <w:bCs/>
                <w:color w:val="000000"/>
                <w:sz w:val="18"/>
                <w:szCs w:val="18"/>
              </w:rPr>
              <w:t>9</w:t>
            </w:r>
          </w:p>
        </w:tc>
        <w:tc>
          <w:tcPr>
            <w:tcW w:w="3780" w:type="dxa"/>
            <w:shd w:val="clear" w:color="auto" w:fill="auto"/>
            <w:vAlign w:val="center"/>
            <w:hideMark/>
          </w:tcPr>
          <w:p w14:paraId="4796CDBE" w14:textId="77777777" w:rsidR="0031781D" w:rsidRPr="00926C0C" w:rsidRDefault="0031781D" w:rsidP="00EA0776">
            <w:pPr>
              <w:jc w:val="left"/>
              <w:rPr>
                <w:rFonts w:cs="Arial"/>
                <w:bCs/>
                <w:color w:val="000000"/>
                <w:sz w:val="18"/>
                <w:szCs w:val="18"/>
              </w:rPr>
            </w:pPr>
            <w:r>
              <w:rPr>
                <w:rFonts w:cs="Arial"/>
                <w:bCs/>
                <w:color w:val="000000"/>
                <w:sz w:val="18"/>
                <w:szCs w:val="18"/>
              </w:rPr>
              <w:t xml:space="preserve">Weed Control </w:t>
            </w:r>
            <w:r w:rsidRPr="00926C0C">
              <w:rPr>
                <w:rFonts w:cs="Arial"/>
                <w:bCs/>
                <w:color w:val="000000"/>
                <w:sz w:val="18"/>
                <w:szCs w:val="18"/>
              </w:rPr>
              <w:t>Herbicide: Diuron</w:t>
            </w:r>
          </w:p>
        </w:tc>
        <w:tc>
          <w:tcPr>
            <w:tcW w:w="1530" w:type="dxa"/>
            <w:shd w:val="clear" w:color="auto" w:fill="auto"/>
            <w:vAlign w:val="center"/>
            <w:hideMark/>
          </w:tcPr>
          <w:p w14:paraId="199E0924" w14:textId="77777777" w:rsidR="0031781D" w:rsidRPr="00926C0C" w:rsidRDefault="0031781D" w:rsidP="00EA0776">
            <w:pPr>
              <w:jc w:val="center"/>
              <w:rPr>
                <w:rFonts w:cs="Arial"/>
                <w:bCs/>
                <w:sz w:val="18"/>
                <w:szCs w:val="18"/>
              </w:rPr>
            </w:pPr>
            <w:r>
              <w:rPr>
                <w:rFonts w:cs="Arial"/>
                <w:bCs/>
                <w:sz w:val="18"/>
                <w:szCs w:val="18"/>
              </w:rPr>
              <w:t> 25 Pound Bag</w:t>
            </w:r>
          </w:p>
        </w:tc>
        <w:tc>
          <w:tcPr>
            <w:tcW w:w="2520" w:type="dxa"/>
          </w:tcPr>
          <w:p w14:paraId="4673AA5B" w14:textId="4C2D9E6C"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B05CC">
              <w:rPr>
                <w:rFonts w:cs="Arial"/>
                <w:bCs/>
                <w:color w:val="333333"/>
                <w:sz w:val="18"/>
                <w:szCs w:val="18"/>
              </w:rPr>
              <w:t>Diuron 80</w:t>
            </w:r>
          </w:p>
          <w:p w14:paraId="5E5B317C" w14:textId="77777777" w:rsidR="00D96058" w:rsidRPr="00EE79C0" w:rsidRDefault="00D96058" w:rsidP="00D96058">
            <w:pPr>
              <w:jc w:val="center"/>
              <w:rPr>
                <w:rFonts w:cs="Arial"/>
                <w:bCs/>
                <w:sz w:val="18"/>
                <w:szCs w:val="18"/>
              </w:rPr>
            </w:pPr>
          </w:p>
          <w:p w14:paraId="6B864660" w14:textId="4009D4DD"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B05CC">
              <w:rPr>
                <w:rFonts w:cs="Arial"/>
                <w:color w:val="000000"/>
                <w:sz w:val="18"/>
                <w:szCs w:val="18"/>
              </w:rPr>
              <w:t>Drexel Chemical Company</w:t>
            </w:r>
          </w:p>
          <w:p w14:paraId="1946B309" w14:textId="77777777" w:rsidR="00D96058" w:rsidRPr="00EE79C0" w:rsidRDefault="00D96058" w:rsidP="00D96058">
            <w:pPr>
              <w:jc w:val="center"/>
              <w:rPr>
                <w:rFonts w:cs="Arial"/>
                <w:bCs/>
                <w:sz w:val="18"/>
                <w:szCs w:val="18"/>
              </w:rPr>
            </w:pPr>
          </w:p>
          <w:p w14:paraId="51F228C0" w14:textId="5C0D09B8" w:rsidR="0031781D"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B05CC">
              <w:rPr>
                <w:rFonts w:cs="Arial"/>
                <w:color w:val="000000"/>
                <w:sz w:val="18"/>
                <w:szCs w:val="18"/>
              </w:rPr>
              <w:t xml:space="preserve">19713-274      </w:t>
            </w:r>
          </w:p>
        </w:tc>
      </w:tr>
      <w:tr w:rsidR="0031781D" w:rsidRPr="00637349" w14:paraId="0C0C3A8F" w14:textId="716D5C3C" w:rsidTr="00790211">
        <w:trPr>
          <w:trHeight w:val="870"/>
          <w:jc w:val="center"/>
        </w:trPr>
        <w:tc>
          <w:tcPr>
            <w:tcW w:w="805" w:type="dxa"/>
            <w:shd w:val="clear" w:color="000000" w:fill="FFFFFF"/>
            <w:vAlign w:val="center"/>
            <w:hideMark/>
          </w:tcPr>
          <w:p w14:paraId="21E4D7EA" w14:textId="6D544462" w:rsidR="0031781D" w:rsidRPr="00637349" w:rsidRDefault="0031781D" w:rsidP="00EA0776">
            <w:pPr>
              <w:jc w:val="center"/>
              <w:rPr>
                <w:rFonts w:cs="Arial"/>
                <w:bCs/>
                <w:color w:val="000000"/>
                <w:sz w:val="18"/>
                <w:szCs w:val="18"/>
              </w:rPr>
            </w:pPr>
            <w:r w:rsidRPr="00637349">
              <w:rPr>
                <w:rFonts w:cs="Arial"/>
                <w:bCs/>
                <w:color w:val="000000"/>
                <w:sz w:val="18"/>
                <w:szCs w:val="18"/>
              </w:rPr>
              <w:t>1</w:t>
            </w:r>
            <w:r w:rsidR="00653FF3">
              <w:rPr>
                <w:rFonts w:cs="Arial"/>
                <w:bCs/>
                <w:color w:val="000000"/>
                <w:sz w:val="18"/>
                <w:szCs w:val="18"/>
              </w:rPr>
              <w:t>0</w:t>
            </w:r>
          </w:p>
        </w:tc>
        <w:tc>
          <w:tcPr>
            <w:tcW w:w="3780" w:type="dxa"/>
            <w:shd w:val="clear" w:color="000000" w:fill="FFFFFF"/>
            <w:vAlign w:val="center"/>
            <w:hideMark/>
          </w:tcPr>
          <w:p w14:paraId="2A5CC1FC" w14:textId="77777777" w:rsidR="0031781D" w:rsidRPr="00637349" w:rsidRDefault="0031781D" w:rsidP="00EA0776">
            <w:pPr>
              <w:jc w:val="left"/>
              <w:rPr>
                <w:rFonts w:cs="Arial"/>
                <w:bCs/>
                <w:color w:val="000000"/>
                <w:sz w:val="18"/>
                <w:szCs w:val="18"/>
              </w:rPr>
            </w:pPr>
            <w:r w:rsidRPr="00637349">
              <w:rPr>
                <w:rFonts w:cs="Arial"/>
                <w:bCs/>
                <w:color w:val="000000"/>
                <w:sz w:val="18"/>
                <w:szCs w:val="18"/>
              </w:rPr>
              <w:t>Broad Spectrum Herbicide:                                                                                                                                                   27.7% Isopropylamine salt of Imazapyr</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36E1B5E7"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7EB8864" w14:textId="3B570C96"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37349">
              <w:rPr>
                <w:rFonts w:cs="Arial"/>
                <w:color w:val="000000"/>
                <w:sz w:val="18"/>
                <w:szCs w:val="18"/>
              </w:rPr>
              <w:t>Polaris</w:t>
            </w:r>
          </w:p>
          <w:p w14:paraId="71DC0E49" w14:textId="77777777" w:rsidR="00D96058" w:rsidRPr="00EE79C0" w:rsidRDefault="00D96058" w:rsidP="00D96058">
            <w:pPr>
              <w:jc w:val="center"/>
              <w:rPr>
                <w:rFonts w:cs="Arial"/>
                <w:bCs/>
                <w:sz w:val="18"/>
                <w:szCs w:val="18"/>
              </w:rPr>
            </w:pPr>
          </w:p>
          <w:p w14:paraId="221CFBEF" w14:textId="4CA5B47B"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37349">
              <w:rPr>
                <w:rFonts w:cs="Arial"/>
                <w:color w:val="000000"/>
                <w:sz w:val="18"/>
                <w:szCs w:val="18"/>
              </w:rPr>
              <w:t>Nufarm</w:t>
            </w:r>
            <w:r w:rsidR="00CB5B23">
              <w:rPr>
                <w:rFonts w:cs="Arial"/>
                <w:color w:val="000000"/>
                <w:sz w:val="18"/>
                <w:szCs w:val="18"/>
              </w:rPr>
              <w:t xml:space="preserve"> Americas, Inc.</w:t>
            </w:r>
          </w:p>
          <w:p w14:paraId="4CF9CB94" w14:textId="77777777" w:rsidR="00D96058" w:rsidRPr="00EE79C0" w:rsidRDefault="00D96058" w:rsidP="00D96058">
            <w:pPr>
              <w:jc w:val="center"/>
              <w:rPr>
                <w:rFonts w:cs="Arial"/>
                <w:bCs/>
                <w:sz w:val="18"/>
                <w:szCs w:val="18"/>
              </w:rPr>
            </w:pPr>
          </w:p>
          <w:p w14:paraId="1E96B13E" w14:textId="61E3B1E0" w:rsidR="0031781D" w:rsidRPr="00637349"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37349">
              <w:rPr>
                <w:rFonts w:cs="Arial"/>
                <w:color w:val="000000"/>
                <w:sz w:val="18"/>
                <w:szCs w:val="18"/>
              </w:rPr>
              <w:t>228-534</w:t>
            </w:r>
          </w:p>
        </w:tc>
      </w:tr>
      <w:tr w:rsidR="0031781D" w:rsidRPr="00637349" w14:paraId="53C5B194" w14:textId="235C8CC9" w:rsidTr="00790211">
        <w:trPr>
          <w:trHeight w:val="870"/>
          <w:jc w:val="center"/>
        </w:trPr>
        <w:tc>
          <w:tcPr>
            <w:tcW w:w="805" w:type="dxa"/>
            <w:shd w:val="clear" w:color="000000" w:fill="FFFFFF"/>
            <w:vAlign w:val="center"/>
            <w:hideMark/>
          </w:tcPr>
          <w:p w14:paraId="4C2F390B" w14:textId="54D05B1C"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1</w:t>
            </w:r>
          </w:p>
        </w:tc>
        <w:tc>
          <w:tcPr>
            <w:tcW w:w="3780" w:type="dxa"/>
            <w:shd w:val="clear" w:color="000000" w:fill="FFFFFF"/>
            <w:vAlign w:val="center"/>
            <w:hideMark/>
          </w:tcPr>
          <w:p w14:paraId="1DCD3E5D"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Plant Growth Regulator: </w:t>
            </w:r>
            <w:r w:rsidRPr="00637349">
              <w:rPr>
                <w:rFonts w:cs="Arial"/>
                <w:bCs/>
                <w:color w:val="000000"/>
                <w:sz w:val="18"/>
                <w:szCs w:val="18"/>
              </w:rPr>
              <w:t>Isopropylamine salt of imazapyr: (2-[4,5-dihydro-4-methyl-4-(1-methylethyl)-5-</w:t>
            </w:r>
          </w:p>
        </w:tc>
        <w:tc>
          <w:tcPr>
            <w:tcW w:w="1530" w:type="dxa"/>
            <w:shd w:val="clear" w:color="000000" w:fill="FFFFFF"/>
            <w:vAlign w:val="center"/>
            <w:hideMark/>
          </w:tcPr>
          <w:p w14:paraId="18ECE97A"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FBC72F2" w14:textId="56106425"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Arsenal</w:t>
            </w:r>
          </w:p>
          <w:p w14:paraId="5B929B9C" w14:textId="77777777" w:rsidR="00CB5B23" w:rsidRPr="00EE79C0" w:rsidRDefault="00CB5B23" w:rsidP="00CB5B23">
            <w:pPr>
              <w:jc w:val="center"/>
              <w:rPr>
                <w:rFonts w:cs="Arial"/>
                <w:bCs/>
                <w:sz w:val="18"/>
                <w:szCs w:val="18"/>
              </w:rPr>
            </w:pPr>
          </w:p>
          <w:p w14:paraId="22688684" w14:textId="2E86C972"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BASF</w:t>
            </w:r>
          </w:p>
          <w:p w14:paraId="1EFD3D70" w14:textId="77777777" w:rsidR="00CB5B23" w:rsidRPr="00EE79C0" w:rsidRDefault="00CB5B23" w:rsidP="00CB5B23">
            <w:pPr>
              <w:jc w:val="center"/>
              <w:rPr>
                <w:rFonts w:cs="Arial"/>
                <w:bCs/>
                <w:sz w:val="18"/>
                <w:szCs w:val="18"/>
              </w:rPr>
            </w:pPr>
          </w:p>
          <w:p w14:paraId="0E3CBCD1" w14:textId="6AB1B294" w:rsidR="0031781D" w:rsidRPr="00637349" w:rsidRDefault="00CB5B23" w:rsidP="00CB5B2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241-346</w:t>
            </w:r>
          </w:p>
        </w:tc>
      </w:tr>
      <w:tr w:rsidR="0031781D" w:rsidRPr="00637349" w14:paraId="25C5CB17" w14:textId="605BAA3F" w:rsidTr="00790211">
        <w:trPr>
          <w:trHeight w:val="1160"/>
          <w:jc w:val="center"/>
        </w:trPr>
        <w:tc>
          <w:tcPr>
            <w:tcW w:w="805" w:type="dxa"/>
            <w:shd w:val="clear" w:color="000000" w:fill="FFFFFF"/>
            <w:vAlign w:val="center"/>
            <w:hideMark/>
          </w:tcPr>
          <w:p w14:paraId="623A66CF" w14:textId="58443695"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2</w:t>
            </w:r>
          </w:p>
        </w:tc>
        <w:tc>
          <w:tcPr>
            <w:tcW w:w="3780" w:type="dxa"/>
            <w:shd w:val="clear" w:color="000000" w:fill="FFFFFF"/>
            <w:vAlign w:val="center"/>
            <w:hideMark/>
          </w:tcPr>
          <w:p w14:paraId="7D8A2CE7" w14:textId="77777777" w:rsidR="0031781D" w:rsidRPr="00637349" w:rsidRDefault="0031781D" w:rsidP="00EA0776">
            <w:pPr>
              <w:jc w:val="left"/>
              <w:rPr>
                <w:rFonts w:cs="Arial"/>
                <w:bCs/>
                <w:color w:val="000000"/>
                <w:sz w:val="18"/>
                <w:szCs w:val="18"/>
              </w:rPr>
            </w:pPr>
            <w:r>
              <w:rPr>
                <w:rFonts w:ascii="HelveticaNeueLTStd-Bd" w:hAnsi="HelveticaNeueLTStd-Bd" w:cs="HelveticaNeueLTStd-Bd"/>
                <w:sz w:val="18"/>
                <w:szCs w:val="18"/>
              </w:rPr>
              <w:t>Herbicide for Control of Broadleaf Annual and Perennial Weeds:</w:t>
            </w:r>
            <w:r w:rsidRPr="00637349">
              <w:rPr>
                <w:rFonts w:cs="Arial"/>
                <w:bCs/>
                <w:color w:val="000000"/>
                <w:sz w:val="18"/>
                <w:szCs w:val="18"/>
              </w:rPr>
              <w:t xml:space="preserve"> Oxo-1H-imidazol-2-yl]-3-pyridinecarboxylic acid)</w:t>
            </w:r>
          </w:p>
        </w:tc>
        <w:tc>
          <w:tcPr>
            <w:tcW w:w="1530" w:type="dxa"/>
            <w:shd w:val="clear" w:color="000000" w:fill="FFFFFF"/>
            <w:vAlign w:val="center"/>
            <w:hideMark/>
          </w:tcPr>
          <w:p w14:paraId="758260BB"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F651AEF" w14:textId="4F94BC7E"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Transline</w:t>
            </w:r>
          </w:p>
          <w:p w14:paraId="34C704FD" w14:textId="77777777" w:rsidR="00CB5B23" w:rsidRPr="00EE79C0" w:rsidRDefault="00CB5B23" w:rsidP="00CB5B23">
            <w:pPr>
              <w:jc w:val="center"/>
              <w:rPr>
                <w:rFonts w:cs="Arial"/>
                <w:bCs/>
                <w:sz w:val="18"/>
                <w:szCs w:val="18"/>
              </w:rPr>
            </w:pPr>
          </w:p>
          <w:p w14:paraId="5217204C" w14:textId="349BEE88"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194E71">
              <w:rPr>
                <w:rFonts w:cs="Arial"/>
                <w:bCs/>
                <w:sz w:val="18"/>
                <w:szCs w:val="18"/>
              </w:rPr>
              <w:t>Dow AgroS</w:t>
            </w:r>
            <w:r>
              <w:rPr>
                <w:rFonts w:cs="Arial"/>
                <w:bCs/>
                <w:sz w:val="18"/>
                <w:szCs w:val="18"/>
              </w:rPr>
              <w:t>cience</w:t>
            </w:r>
            <w:r w:rsidR="00194E71">
              <w:rPr>
                <w:rFonts w:cs="Arial"/>
                <w:bCs/>
                <w:sz w:val="18"/>
                <w:szCs w:val="18"/>
              </w:rPr>
              <w:t>s LLC</w:t>
            </w:r>
          </w:p>
          <w:p w14:paraId="5C3EDAE6" w14:textId="77777777" w:rsidR="00CB5B23" w:rsidRPr="00EE79C0" w:rsidRDefault="00CB5B23" w:rsidP="00CB5B23">
            <w:pPr>
              <w:jc w:val="center"/>
              <w:rPr>
                <w:rFonts w:cs="Arial"/>
                <w:bCs/>
                <w:sz w:val="18"/>
                <w:szCs w:val="18"/>
              </w:rPr>
            </w:pPr>
          </w:p>
          <w:p w14:paraId="4AD253E9" w14:textId="41BD17DC" w:rsidR="0031781D" w:rsidRPr="00637349" w:rsidRDefault="00CB5B23" w:rsidP="00CB5B2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62719-259</w:t>
            </w:r>
          </w:p>
        </w:tc>
      </w:tr>
      <w:tr w:rsidR="0031781D" w:rsidRPr="00637349" w14:paraId="3F989C89" w14:textId="6DD754CC" w:rsidTr="00790211">
        <w:trPr>
          <w:trHeight w:val="908"/>
          <w:jc w:val="center"/>
        </w:trPr>
        <w:tc>
          <w:tcPr>
            <w:tcW w:w="805" w:type="dxa"/>
            <w:shd w:val="clear" w:color="000000" w:fill="FFFFFF"/>
            <w:vAlign w:val="center"/>
            <w:hideMark/>
          </w:tcPr>
          <w:p w14:paraId="300CED39" w14:textId="4BEEE42B" w:rsidR="0031781D" w:rsidRPr="00637349" w:rsidRDefault="0031781D" w:rsidP="00EA0776">
            <w:pPr>
              <w:jc w:val="center"/>
              <w:rPr>
                <w:rFonts w:cs="Arial"/>
                <w:bCs/>
                <w:color w:val="000000"/>
                <w:sz w:val="18"/>
                <w:szCs w:val="18"/>
              </w:rPr>
            </w:pPr>
            <w:r>
              <w:rPr>
                <w:rFonts w:cs="Arial"/>
                <w:bCs/>
                <w:color w:val="000000"/>
                <w:sz w:val="18"/>
                <w:szCs w:val="18"/>
              </w:rPr>
              <w:lastRenderedPageBreak/>
              <w:t>1</w:t>
            </w:r>
            <w:r w:rsidR="00653FF3">
              <w:rPr>
                <w:rFonts w:cs="Arial"/>
                <w:bCs/>
                <w:color w:val="000000"/>
                <w:sz w:val="18"/>
                <w:szCs w:val="18"/>
              </w:rPr>
              <w:t>3</w:t>
            </w:r>
          </w:p>
        </w:tc>
        <w:tc>
          <w:tcPr>
            <w:tcW w:w="3780" w:type="dxa"/>
            <w:shd w:val="clear" w:color="000000" w:fill="FFFFFF"/>
            <w:vAlign w:val="center"/>
            <w:hideMark/>
          </w:tcPr>
          <w:p w14:paraId="6E6DECCA" w14:textId="77777777" w:rsidR="0031781D" w:rsidRDefault="0031781D" w:rsidP="00EA0776">
            <w:pPr>
              <w:jc w:val="left"/>
              <w:rPr>
                <w:rFonts w:cs="Arial"/>
                <w:bCs/>
                <w:color w:val="000000"/>
                <w:sz w:val="18"/>
                <w:szCs w:val="18"/>
              </w:rPr>
            </w:pPr>
            <w:r>
              <w:rPr>
                <w:rFonts w:cs="Arial"/>
                <w:bCs/>
                <w:color w:val="000000"/>
                <w:sz w:val="18"/>
                <w:szCs w:val="18"/>
              </w:rPr>
              <w:t>Selective Herbicide:</w:t>
            </w:r>
          </w:p>
          <w:p w14:paraId="0A21E99D" w14:textId="77777777" w:rsidR="0031781D" w:rsidRPr="00637349" w:rsidRDefault="0031781D" w:rsidP="00EA0776">
            <w:pPr>
              <w:jc w:val="left"/>
              <w:rPr>
                <w:rFonts w:cs="Arial"/>
                <w:bCs/>
                <w:color w:val="000000"/>
                <w:sz w:val="18"/>
                <w:szCs w:val="18"/>
              </w:rPr>
            </w:pP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2A9C0C82"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03960E4" w14:textId="0C7ED0D5"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Clean Slate</w:t>
            </w:r>
          </w:p>
          <w:p w14:paraId="7446D23B" w14:textId="77777777" w:rsidR="00CB5B23" w:rsidRPr="00EE79C0" w:rsidRDefault="00CB5B23" w:rsidP="00CB5B23">
            <w:pPr>
              <w:jc w:val="center"/>
              <w:rPr>
                <w:rFonts w:cs="Arial"/>
                <w:bCs/>
                <w:sz w:val="18"/>
                <w:szCs w:val="18"/>
              </w:rPr>
            </w:pPr>
          </w:p>
          <w:p w14:paraId="5BFC259B" w14:textId="10E14DE0"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733B9508" w14:textId="77777777" w:rsidR="00CB5B23" w:rsidRPr="00EE79C0" w:rsidRDefault="00CB5B23" w:rsidP="00CB5B23">
            <w:pPr>
              <w:jc w:val="center"/>
              <w:rPr>
                <w:rFonts w:cs="Arial"/>
                <w:bCs/>
                <w:sz w:val="18"/>
                <w:szCs w:val="18"/>
              </w:rPr>
            </w:pPr>
          </w:p>
          <w:p w14:paraId="04F6317E" w14:textId="02BDF6C5" w:rsidR="0031781D" w:rsidRPr="00637349" w:rsidRDefault="00CB5B23" w:rsidP="00CB5B2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228-491</w:t>
            </w:r>
          </w:p>
        </w:tc>
      </w:tr>
      <w:tr w:rsidR="0031781D" w:rsidRPr="00637349" w14:paraId="4CF38383" w14:textId="52DF01B4" w:rsidTr="00790211">
        <w:trPr>
          <w:trHeight w:val="1232"/>
          <w:jc w:val="center"/>
        </w:trPr>
        <w:tc>
          <w:tcPr>
            <w:tcW w:w="805" w:type="dxa"/>
            <w:shd w:val="clear" w:color="000000" w:fill="FFFFFF"/>
            <w:vAlign w:val="center"/>
            <w:hideMark/>
          </w:tcPr>
          <w:p w14:paraId="5CBA0E48" w14:textId="26B430FF"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4</w:t>
            </w:r>
          </w:p>
        </w:tc>
        <w:tc>
          <w:tcPr>
            <w:tcW w:w="3780" w:type="dxa"/>
            <w:shd w:val="clear" w:color="000000" w:fill="FFFFFF"/>
            <w:vAlign w:val="center"/>
            <w:hideMark/>
          </w:tcPr>
          <w:p w14:paraId="0CDAC162" w14:textId="77777777" w:rsidR="0031781D" w:rsidRPr="00637349" w:rsidRDefault="0031781D" w:rsidP="00EA0776">
            <w:pPr>
              <w:jc w:val="left"/>
              <w:rPr>
                <w:rFonts w:cs="Arial"/>
                <w:bCs/>
                <w:color w:val="000000"/>
                <w:sz w:val="18"/>
                <w:szCs w:val="18"/>
              </w:rPr>
            </w:pPr>
            <w:r w:rsidRPr="00F307D5">
              <w:rPr>
                <w:rFonts w:cs="Arial"/>
                <w:bCs/>
                <w:color w:val="000000"/>
                <w:sz w:val="18"/>
                <w:szCs w:val="18"/>
              </w:rPr>
              <w:t xml:space="preserve">Selective Weed Control for Landscape Ornamentals </w:t>
            </w: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1AD3DDDF"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FCB3EC3" w14:textId="52C8ABC1"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Sonora Herbicide</w:t>
            </w:r>
          </w:p>
          <w:p w14:paraId="73338891" w14:textId="77777777" w:rsidR="00CB5B23" w:rsidRPr="00EE79C0" w:rsidRDefault="00CB5B23" w:rsidP="00CB5B23">
            <w:pPr>
              <w:jc w:val="center"/>
              <w:rPr>
                <w:rFonts w:cs="Arial"/>
                <w:bCs/>
                <w:sz w:val="18"/>
                <w:szCs w:val="18"/>
              </w:rPr>
            </w:pPr>
          </w:p>
          <w:p w14:paraId="1B0B18B1" w14:textId="1FB19646"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13BEF514" w14:textId="77777777" w:rsidR="00CB5B23" w:rsidRPr="00EE79C0" w:rsidRDefault="00CB5B23" w:rsidP="00CB5B23">
            <w:pPr>
              <w:jc w:val="center"/>
              <w:rPr>
                <w:rFonts w:cs="Arial"/>
                <w:bCs/>
                <w:sz w:val="18"/>
                <w:szCs w:val="18"/>
              </w:rPr>
            </w:pPr>
          </w:p>
          <w:p w14:paraId="5ACB4990" w14:textId="40D8C32D" w:rsidR="0031781D" w:rsidRPr="00637349" w:rsidRDefault="00CB5B23" w:rsidP="00CB5B2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81927-69</w:t>
            </w:r>
          </w:p>
        </w:tc>
      </w:tr>
      <w:tr w:rsidR="0031781D" w:rsidRPr="00637349" w14:paraId="1892F617" w14:textId="596E6E2B" w:rsidTr="00790211">
        <w:trPr>
          <w:trHeight w:val="1151"/>
          <w:jc w:val="center"/>
        </w:trPr>
        <w:tc>
          <w:tcPr>
            <w:tcW w:w="805" w:type="dxa"/>
            <w:shd w:val="clear" w:color="000000" w:fill="FFFFFF"/>
            <w:vAlign w:val="center"/>
            <w:hideMark/>
          </w:tcPr>
          <w:p w14:paraId="350907B7" w14:textId="69C86546"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5</w:t>
            </w:r>
          </w:p>
        </w:tc>
        <w:tc>
          <w:tcPr>
            <w:tcW w:w="3780" w:type="dxa"/>
            <w:shd w:val="clear" w:color="000000" w:fill="FFFFFF"/>
            <w:hideMark/>
          </w:tcPr>
          <w:p w14:paraId="340E4ED0" w14:textId="77777777" w:rsidR="0031781D" w:rsidRDefault="0031781D" w:rsidP="00EA0776">
            <w:pPr>
              <w:jc w:val="left"/>
              <w:rPr>
                <w:rFonts w:cs="Arial"/>
                <w:bCs/>
                <w:kern w:val="36"/>
                <w:sz w:val="18"/>
                <w:szCs w:val="18"/>
              </w:rPr>
            </w:pPr>
          </w:p>
          <w:p w14:paraId="0A22E681" w14:textId="77777777" w:rsidR="003E0093" w:rsidRDefault="003E0093" w:rsidP="00EA0776">
            <w:pPr>
              <w:jc w:val="left"/>
              <w:rPr>
                <w:rFonts w:cs="Arial"/>
                <w:bCs/>
                <w:kern w:val="36"/>
                <w:sz w:val="18"/>
                <w:szCs w:val="18"/>
              </w:rPr>
            </w:pPr>
          </w:p>
          <w:p w14:paraId="1045B372" w14:textId="77777777" w:rsidR="003E0093" w:rsidRDefault="003E0093" w:rsidP="00EA0776">
            <w:pPr>
              <w:jc w:val="left"/>
              <w:rPr>
                <w:rFonts w:cs="Arial"/>
                <w:bCs/>
                <w:kern w:val="36"/>
                <w:sz w:val="18"/>
                <w:szCs w:val="18"/>
              </w:rPr>
            </w:pPr>
          </w:p>
          <w:p w14:paraId="23F24D2B" w14:textId="3C186E21" w:rsidR="0031781D" w:rsidRPr="00637349" w:rsidRDefault="0031781D" w:rsidP="00EA0776">
            <w:pPr>
              <w:jc w:val="left"/>
              <w:rPr>
                <w:rFonts w:cs="Arial"/>
                <w:bCs/>
                <w:color w:val="000000"/>
                <w:sz w:val="18"/>
                <w:szCs w:val="18"/>
              </w:rPr>
            </w:pPr>
            <w:r w:rsidRPr="009C5944">
              <w:rPr>
                <w:rFonts w:cs="Arial"/>
                <w:bCs/>
                <w:kern w:val="36"/>
                <w:sz w:val="18"/>
                <w:szCs w:val="18"/>
              </w:rPr>
              <w:t>Pre-Emergent Herbicide</w:t>
            </w:r>
            <w:r>
              <w:rPr>
                <w:rFonts w:cs="Arial"/>
                <w:bCs/>
                <w:color w:val="000000"/>
                <w:sz w:val="18"/>
                <w:szCs w:val="18"/>
              </w:rPr>
              <w:t>:</w:t>
            </w:r>
            <w:r w:rsidRPr="00637349">
              <w:rPr>
                <w:rFonts w:cs="Arial"/>
                <w:bCs/>
                <w:color w:val="000000"/>
                <w:sz w:val="18"/>
                <w:szCs w:val="18"/>
              </w:rPr>
              <w:t xml:space="preserve">                                                                                                                  2.0% Triflurlin, 0.5% Isoxaben                                                                                                                                                      </w:t>
            </w:r>
          </w:p>
        </w:tc>
        <w:tc>
          <w:tcPr>
            <w:tcW w:w="1530" w:type="dxa"/>
            <w:shd w:val="clear" w:color="000000" w:fill="FFFFFF"/>
            <w:vAlign w:val="center"/>
            <w:hideMark/>
          </w:tcPr>
          <w:p w14:paraId="592FC485" w14:textId="77777777" w:rsidR="0031781D" w:rsidRPr="00637349" w:rsidRDefault="0031781D" w:rsidP="00EA0776">
            <w:pPr>
              <w:jc w:val="center"/>
              <w:rPr>
                <w:rFonts w:cs="Arial"/>
                <w:bCs/>
                <w:sz w:val="18"/>
                <w:szCs w:val="18"/>
              </w:rPr>
            </w:pPr>
            <w:r w:rsidRPr="00637349">
              <w:rPr>
                <w:rFonts w:cs="Arial"/>
                <w:bCs/>
                <w:sz w:val="18"/>
                <w:szCs w:val="18"/>
              </w:rPr>
              <w:t>50 Pound Bag</w:t>
            </w:r>
          </w:p>
        </w:tc>
        <w:tc>
          <w:tcPr>
            <w:tcW w:w="2520" w:type="dxa"/>
            <w:shd w:val="clear" w:color="000000" w:fill="FFFFFF"/>
          </w:tcPr>
          <w:p w14:paraId="39593B2A" w14:textId="675829B7"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000000"/>
                <w:sz w:val="18"/>
                <w:szCs w:val="18"/>
              </w:rPr>
              <w:t>Snapshot</w:t>
            </w:r>
            <w:r w:rsidR="003841A5">
              <w:rPr>
                <w:rFonts w:cs="Arial"/>
                <w:color w:val="000000"/>
                <w:sz w:val="18"/>
                <w:szCs w:val="18"/>
              </w:rPr>
              <w:t xml:space="preserve"> 2.5 TG</w:t>
            </w:r>
          </w:p>
          <w:p w14:paraId="2F3F81AA" w14:textId="77777777" w:rsidR="00CB5B23" w:rsidRPr="00EE79C0" w:rsidRDefault="00CB5B23" w:rsidP="00CB5B23">
            <w:pPr>
              <w:jc w:val="center"/>
              <w:rPr>
                <w:rFonts w:cs="Arial"/>
                <w:bCs/>
                <w:sz w:val="18"/>
                <w:szCs w:val="18"/>
              </w:rPr>
            </w:pPr>
          </w:p>
          <w:p w14:paraId="325E3492" w14:textId="43B301D9"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 xml:space="preserve">DOW </w:t>
            </w:r>
            <w:r w:rsidR="003841A5">
              <w:rPr>
                <w:rFonts w:cs="Arial"/>
                <w:color w:val="000000"/>
                <w:sz w:val="18"/>
                <w:szCs w:val="18"/>
              </w:rPr>
              <w:t>AgroSciences LLC</w:t>
            </w:r>
          </w:p>
          <w:p w14:paraId="63138866" w14:textId="77777777" w:rsidR="00CB5B23" w:rsidRPr="00EE79C0" w:rsidRDefault="00CB5B23" w:rsidP="00CB5B23">
            <w:pPr>
              <w:jc w:val="center"/>
              <w:rPr>
                <w:rFonts w:cs="Arial"/>
                <w:bCs/>
                <w:sz w:val="18"/>
                <w:szCs w:val="18"/>
              </w:rPr>
            </w:pPr>
          </w:p>
          <w:p w14:paraId="6A75194D" w14:textId="1210C741"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62719-175</w:t>
            </w:r>
          </w:p>
        </w:tc>
      </w:tr>
      <w:tr w:rsidR="0031781D" w:rsidRPr="00637349" w14:paraId="33C06408" w14:textId="210A4813" w:rsidTr="00790211">
        <w:trPr>
          <w:trHeight w:val="1079"/>
          <w:jc w:val="center"/>
        </w:trPr>
        <w:tc>
          <w:tcPr>
            <w:tcW w:w="805" w:type="dxa"/>
            <w:shd w:val="clear" w:color="000000" w:fill="FFFFFF"/>
            <w:vAlign w:val="center"/>
            <w:hideMark/>
          </w:tcPr>
          <w:p w14:paraId="58F786AD" w14:textId="47E228F0"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6</w:t>
            </w:r>
          </w:p>
        </w:tc>
        <w:tc>
          <w:tcPr>
            <w:tcW w:w="3780" w:type="dxa"/>
            <w:shd w:val="clear" w:color="000000" w:fill="FFFFFF"/>
            <w:vAlign w:val="center"/>
            <w:hideMark/>
          </w:tcPr>
          <w:p w14:paraId="31719A9E" w14:textId="77777777" w:rsidR="0031781D" w:rsidRPr="00193856" w:rsidRDefault="0031781D" w:rsidP="00EA0776">
            <w:pPr>
              <w:jc w:val="left"/>
              <w:rPr>
                <w:rFonts w:cs="Arial"/>
                <w:bCs/>
                <w:color w:val="000000"/>
                <w:sz w:val="18"/>
                <w:szCs w:val="18"/>
              </w:rPr>
            </w:pPr>
            <w:r>
              <w:rPr>
                <w:rFonts w:cs="Arial"/>
                <w:sz w:val="18"/>
                <w:szCs w:val="18"/>
              </w:rPr>
              <w:t>Broad Spectrum P</w:t>
            </w:r>
            <w:r w:rsidRPr="00193856">
              <w:rPr>
                <w:rFonts w:cs="Arial"/>
                <w:sz w:val="18"/>
                <w:szCs w:val="18"/>
              </w:rPr>
              <w:t>re</w:t>
            </w:r>
            <w:r>
              <w:rPr>
                <w:rFonts w:cs="Arial"/>
                <w:sz w:val="18"/>
                <w:szCs w:val="18"/>
              </w:rPr>
              <w:t>- Emergent H</w:t>
            </w:r>
            <w:r w:rsidRPr="00193856">
              <w:rPr>
                <w:rFonts w:cs="Arial"/>
                <w:sz w:val="18"/>
                <w:szCs w:val="18"/>
              </w:rPr>
              <w:t>erbicide</w:t>
            </w:r>
            <w:r>
              <w:rPr>
                <w:rFonts w:cs="Arial"/>
                <w:sz w:val="18"/>
                <w:szCs w:val="18"/>
              </w:rPr>
              <w:t xml:space="preserve">: </w:t>
            </w:r>
            <w:r w:rsidRPr="00193856">
              <w:rPr>
                <w:rFonts w:cs="Arial"/>
                <w:bCs/>
                <w:color w:val="000000"/>
                <w:sz w:val="18"/>
                <w:szCs w:val="18"/>
              </w:rPr>
              <w:t>Trifluralin 2%, Isoxaben 0.5%</w:t>
            </w:r>
          </w:p>
        </w:tc>
        <w:tc>
          <w:tcPr>
            <w:tcW w:w="1530" w:type="dxa"/>
            <w:shd w:val="clear" w:color="000000" w:fill="FFFFFF"/>
            <w:vAlign w:val="center"/>
            <w:hideMark/>
          </w:tcPr>
          <w:p w14:paraId="75D97DEA" w14:textId="77777777" w:rsidR="0031781D" w:rsidRPr="00637349" w:rsidRDefault="0031781D" w:rsidP="00EA0776">
            <w:pPr>
              <w:jc w:val="center"/>
              <w:rPr>
                <w:rFonts w:cs="Arial"/>
                <w:bCs/>
                <w:sz w:val="18"/>
                <w:szCs w:val="18"/>
              </w:rPr>
            </w:pPr>
            <w:r w:rsidRPr="00637349">
              <w:rPr>
                <w:rFonts w:cs="Arial"/>
                <w:bCs/>
                <w:sz w:val="18"/>
                <w:szCs w:val="18"/>
              </w:rPr>
              <w:t>50 Pound Bag</w:t>
            </w:r>
          </w:p>
        </w:tc>
        <w:tc>
          <w:tcPr>
            <w:tcW w:w="2520" w:type="dxa"/>
            <w:shd w:val="clear" w:color="000000" w:fill="FFFFFF"/>
          </w:tcPr>
          <w:p w14:paraId="257CEA5B" w14:textId="73B6BDBD"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000000"/>
                <w:sz w:val="18"/>
                <w:szCs w:val="18"/>
              </w:rPr>
              <w:t>Quali-Pro T/I 2.5 G</w:t>
            </w:r>
          </w:p>
          <w:p w14:paraId="44377D66" w14:textId="77777777" w:rsidR="00CB5B23" w:rsidRPr="00EE79C0" w:rsidRDefault="00CB5B23" w:rsidP="00CB5B23">
            <w:pPr>
              <w:jc w:val="center"/>
              <w:rPr>
                <w:rFonts w:cs="Arial"/>
                <w:bCs/>
                <w:sz w:val="18"/>
                <w:szCs w:val="18"/>
              </w:rPr>
            </w:pPr>
          </w:p>
          <w:p w14:paraId="1FD291D1" w14:textId="0FA1AB57"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Pr>
                <w:rFonts w:ascii="ArialMT" w:hAnsi="ArialMT" w:cs="ArialMT"/>
                <w:sz w:val="20"/>
                <w:szCs w:val="20"/>
              </w:rPr>
              <w:t>Control Solutions, Inc.</w:t>
            </w:r>
          </w:p>
          <w:p w14:paraId="6C30B7A5" w14:textId="77777777" w:rsidR="00CB5B23" w:rsidRPr="00EE79C0" w:rsidRDefault="00CB5B23" w:rsidP="00CB5B23">
            <w:pPr>
              <w:jc w:val="center"/>
              <w:rPr>
                <w:rFonts w:cs="Arial"/>
                <w:bCs/>
                <w:sz w:val="18"/>
                <w:szCs w:val="18"/>
              </w:rPr>
            </w:pPr>
          </w:p>
          <w:p w14:paraId="44A37844" w14:textId="3C16B99A"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53883-435</w:t>
            </w:r>
          </w:p>
        </w:tc>
      </w:tr>
      <w:tr w:rsidR="0031781D" w:rsidRPr="00637349" w14:paraId="59D8C79C" w14:textId="674F99CA" w:rsidTr="00790211">
        <w:trPr>
          <w:trHeight w:val="890"/>
          <w:jc w:val="center"/>
        </w:trPr>
        <w:tc>
          <w:tcPr>
            <w:tcW w:w="805" w:type="dxa"/>
            <w:shd w:val="clear" w:color="000000" w:fill="FFFFFF"/>
            <w:vAlign w:val="center"/>
            <w:hideMark/>
          </w:tcPr>
          <w:p w14:paraId="42DE0A94" w14:textId="4A49585A" w:rsidR="0031781D" w:rsidRPr="00637349" w:rsidRDefault="00653FF3" w:rsidP="00EA0776">
            <w:pPr>
              <w:jc w:val="center"/>
              <w:rPr>
                <w:rFonts w:cs="Arial"/>
                <w:bCs/>
                <w:color w:val="000000"/>
                <w:sz w:val="18"/>
                <w:szCs w:val="18"/>
              </w:rPr>
            </w:pPr>
            <w:r>
              <w:rPr>
                <w:rFonts w:cs="Arial"/>
                <w:bCs/>
                <w:color w:val="000000"/>
                <w:sz w:val="18"/>
                <w:szCs w:val="18"/>
              </w:rPr>
              <w:t>17</w:t>
            </w:r>
          </w:p>
        </w:tc>
        <w:tc>
          <w:tcPr>
            <w:tcW w:w="3780" w:type="dxa"/>
            <w:shd w:val="clear" w:color="000000" w:fill="FFFFFF"/>
            <w:vAlign w:val="center"/>
            <w:hideMark/>
          </w:tcPr>
          <w:p w14:paraId="615D129D" w14:textId="77777777" w:rsidR="0031781D" w:rsidRPr="00637349" w:rsidRDefault="0031781D" w:rsidP="00EA0776">
            <w:pPr>
              <w:jc w:val="left"/>
              <w:rPr>
                <w:rFonts w:cs="Arial"/>
                <w:bCs/>
                <w:color w:val="000000"/>
                <w:sz w:val="18"/>
                <w:szCs w:val="18"/>
              </w:rPr>
            </w:pPr>
            <w:r w:rsidRPr="000C39CA">
              <w:rPr>
                <w:rFonts w:cs="Arial"/>
                <w:sz w:val="18"/>
                <w:szCs w:val="18"/>
              </w:rPr>
              <w:t>Herbicide for Control of Woody Plants</w:t>
            </w:r>
            <w:r>
              <w:rPr>
                <w:rFonts w:cs="Arial"/>
                <w:bCs/>
                <w:color w:val="000000"/>
                <w:sz w:val="18"/>
                <w:szCs w:val="18"/>
              </w:rPr>
              <w:t xml:space="preserve">: </w:t>
            </w:r>
            <w:r w:rsidRPr="00637349">
              <w:rPr>
                <w:rFonts w:cs="Arial"/>
                <w:bCs/>
                <w:color w:val="000000"/>
                <w:sz w:val="18"/>
                <w:szCs w:val="18"/>
              </w:rPr>
              <w:t>Triclopyr: 3,5,6-trichloro-2-pyridinyloxyacetic acid, triethylamine salt</w:t>
            </w:r>
          </w:p>
        </w:tc>
        <w:tc>
          <w:tcPr>
            <w:tcW w:w="1530" w:type="dxa"/>
            <w:shd w:val="clear" w:color="000000" w:fill="FFFFFF"/>
            <w:vAlign w:val="center"/>
            <w:hideMark/>
          </w:tcPr>
          <w:p w14:paraId="74897EF7"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4822461" w14:textId="654A208E"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hyperlink r:id="rId19" w:history="1">
              <w:r w:rsidR="003841A5" w:rsidRPr="006B05CC">
                <w:rPr>
                  <w:rFonts w:cs="Arial"/>
                  <w:sz w:val="18"/>
                  <w:szCs w:val="18"/>
                </w:rPr>
                <w:t>Triclopyr 3</w:t>
              </w:r>
            </w:hyperlink>
          </w:p>
          <w:p w14:paraId="2FBA57C2" w14:textId="77777777" w:rsidR="00CB5B23" w:rsidRPr="00EE79C0" w:rsidRDefault="00CB5B23" w:rsidP="00CB5B23">
            <w:pPr>
              <w:jc w:val="center"/>
              <w:rPr>
                <w:rFonts w:cs="Arial"/>
                <w:bCs/>
                <w:sz w:val="18"/>
                <w:szCs w:val="18"/>
              </w:rPr>
            </w:pPr>
          </w:p>
          <w:p w14:paraId="1AC58200" w14:textId="1FF9A38C"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Alligare, LLC</w:t>
            </w:r>
          </w:p>
          <w:p w14:paraId="2618E948" w14:textId="77777777" w:rsidR="00CB5B23" w:rsidRPr="00EE79C0" w:rsidRDefault="00CB5B23" w:rsidP="00CB5B23">
            <w:pPr>
              <w:jc w:val="center"/>
              <w:rPr>
                <w:rFonts w:cs="Arial"/>
                <w:bCs/>
                <w:sz w:val="18"/>
                <w:szCs w:val="18"/>
              </w:rPr>
            </w:pPr>
          </w:p>
          <w:p w14:paraId="4C5D24FE" w14:textId="0D39B8D5" w:rsidR="0031781D" w:rsidRDefault="00CB5B23" w:rsidP="00CB5B23">
            <w:pPr>
              <w:jc w:val="center"/>
              <w:rPr>
                <w:rFonts w:cs="Arial"/>
                <w:color w:val="000000"/>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81927-13</w:t>
            </w:r>
          </w:p>
          <w:p w14:paraId="7A748CBB" w14:textId="77777777" w:rsidR="00D10D9F" w:rsidRDefault="00D10D9F" w:rsidP="00CB5B23">
            <w:pPr>
              <w:jc w:val="center"/>
              <w:rPr>
                <w:rFonts w:cs="Arial"/>
                <w:color w:val="000000"/>
                <w:sz w:val="18"/>
                <w:szCs w:val="18"/>
              </w:rPr>
            </w:pPr>
          </w:p>
          <w:p w14:paraId="22BE56C9" w14:textId="77777777" w:rsidR="00D10D9F" w:rsidRDefault="00D10D9F" w:rsidP="00D10D9F">
            <w:pPr>
              <w:jc w:val="center"/>
              <w:rPr>
                <w:rFonts w:cs="Arial"/>
                <w:color w:val="000000"/>
                <w:sz w:val="18"/>
                <w:szCs w:val="18"/>
              </w:rPr>
            </w:pPr>
            <w:r>
              <w:rPr>
                <w:rFonts w:cs="Arial"/>
                <w:color w:val="000000"/>
                <w:sz w:val="18"/>
                <w:szCs w:val="18"/>
              </w:rPr>
              <w:t>OR</w:t>
            </w:r>
          </w:p>
          <w:p w14:paraId="7B1411C4" w14:textId="77777777" w:rsidR="00D10D9F" w:rsidRDefault="00D10D9F" w:rsidP="00D10D9F">
            <w:pPr>
              <w:jc w:val="center"/>
              <w:rPr>
                <w:rFonts w:cs="Arial"/>
                <w:color w:val="000000"/>
                <w:sz w:val="18"/>
                <w:szCs w:val="18"/>
              </w:rPr>
            </w:pPr>
          </w:p>
          <w:p w14:paraId="63D718AF" w14:textId="4E913D41" w:rsidR="00D10D9F" w:rsidRPr="00637349" w:rsidRDefault="00D10D9F" w:rsidP="00D10D9F">
            <w:pPr>
              <w:jc w:val="center"/>
              <w:rPr>
                <w:rFonts w:cs="Arial"/>
                <w:bCs/>
                <w:sz w:val="18"/>
                <w:szCs w:val="18"/>
              </w:rPr>
            </w:pPr>
            <w:r>
              <w:rPr>
                <w:rFonts w:cs="Arial"/>
                <w:color w:val="000000"/>
                <w:sz w:val="18"/>
                <w:szCs w:val="18"/>
              </w:rPr>
              <w:t>Trade Name: Element 3</w:t>
            </w:r>
            <w:r w:rsidR="00420D6C">
              <w:rPr>
                <w:rFonts w:cs="Arial"/>
                <w:color w:val="000000"/>
                <w:sz w:val="18"/>
                <w:szCs w:val="18"/>
              </w:rPr>
              <w:t>A</w:t>
            </w:r>
            <w:r>
              <w:rPr>
                <w:rFonts w:cs="Arial"/>
                <w:color w:val="000000"/>
                <w:sz w:val="18"/>
                <w:szCs w:val="18"/>
              </w:rPr>
              <w:br/>
            </w:r>
            <w:r>
              <w:rPr>
                <w:rFonts w:cs="Arial"/>
                <w:color w:val="000000"/>
                <w:sz w:val="18"/>
                <w:szCs w:val="18"/>
              </w:rPr>
              <w:br/>
              <w:t>Manufacturer: Corteva Agriscience</w:t>
            </w:r>
            <w:r>
              <w:rPr>
                <w:rFonts w:cs="Arial"/>
                <w:color w:val="000000"/>
                <w:sz w:val="18"/>
                <w:szCs w:val="18"/>
              </w:rPr>
              <w:br/>
            </w:r>
            <w:r>
              <w:rPr>
                <w:rFonts w:cs="Arial"/>
                <w:color w:val="000000"/>
                <w:sz w:val="18"/>
                <w:szCs w:val="18"/>
              </w:rPr>
              <w:br/>
              <w:t>EPA Registration Number: 62719-3</w:t>
            </w:r>
            <w:r w:rsidR="002B314B">
              <w:rPr>
                <w:rFonts w:cs="Arial"/>
                <w:color w:val="000000"/>
                <w:sz w:val="18"/>
                <w:szCs w:val="18"/>
              </w:rPr>
              <w:t>7</w:t>
            </w:r>
          </w:p>
        </w:tc>
      </w:tr>
      <w:tr w:rsidR="0031781D" w:rsidRPr="00637349" w14:paraId="1C671DD1" w14:textId="6B828136" w:rsidTr="00790211">
        <w:trPr>
          <w:trHeight w:val="690"/>
          <w:jc w:val="center"/>
        </w:trPr>
        <w:tc>
          <w:tcPr>
            <w:tcW w:w="805" w:type="dxa"/>
            <w:shd w:val="clear" w:color="000000" w:fill="FFFFFF"/>
            <w:vAlign w:val="center"/>
            <w:hideMark/>
          </w:tcPr>
          <w:p w14:paraId="6C6E8B81" w14:textId="7ACF5460" w:rsidR="0031781D" w:rsidRPr="00637349" w:rsidRDefault="00653FF3" w:rsidP="00EA0776">
            <w:pPr>
              <w:jc w:val="center"/>
              <w:rPr>
                <w:rFonts w:cs="Arial"/>
                <w:bCs/>
                <w:color w:val="000000"/>
                <w:sz w:val="18"/>
                <w:szCs w:val="18"/>
              </w:rPr>
            </w:pPr>
            <w:r>
              <w:rPr>
                <w:rFonts w:cs="Arial"/>
                <w:bCs/>
                <w:color w:val="000000"/>
                <w:sz w:val="18"/>
                <w:szCs w:val="18"/>
              </w:rPr>
              <w:t>18</w:t>
            </w:r>
          </w:p>
        </w:tc>
        <w:tc>
          <w:tcPr>
            <w:tcW w:w="3780" w:type="dxa"/>
            <w:shd w:val="clear" w:color="000000" w:fill="FFFFFF"/>
            <w:vAlign w:val="center"/>
            <w:hideMark/>
          </w:tcPr>
          <w:p w14:paraId="46F724F3" w14:textId="77777777" w:rsidR="0031781D" w:rsidRPr="000C39CA" w:rsidRDefault="0031781D" w:rsidP="00EA0776">
            <w:pPr>
              <w:jc w:val="left"/>
              <w:rPr>
                <w:rFonts w:cs="Arial"/>
                <w:bCs/>
                <w:color w:val="000000"/>
                <w:sz w:val="18"/>
                <w:szCs w:val="18"/>
              </w:rPr>
            </w:pPr>
            <w:r>
              <w:rPr>
                <w:rFonts w:cs="Arial"/>
                <w:bCs/>
                <w:color w:val="000000"/>
                <w:sz w:val="18"/>
                <w:szCs w:val="18"/>
              </w:rPr>
              <w:t xml:space="preserve">Specialty Herbicide: </w:t>
            </w:r>
            <w:r w:rsidRPr="000C39CA">
              <w:rPr>
                <w:rFonts w:cs="Arial"/>
                <w:bCs/>
                <w:color w:val="000000"/>
                <w:sz w:val="18"/>
                <w:szCs w:val="18"/>
              </w:rPr>
              <w:t>2,6-dimethoxybenzamide</w:t>
            </w:r>
          </w:p>
        </w:tc>
        <w:tc>
          <w:tcPr>
            <w:tcW w:w="1530" w:type="dxa"/>
            <w:shd w:val="clear" w:color="000000" w:fill="FFFFFF"/>
            <w:vAlign w:val="center"/>
            <w:hideMark/>
          </w:tcPr>
          <w:p w14:paraId="53E53D22"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032C6BA" w14:textId="07C75B2F"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C25124">
              <w:rPr>
                <w:rFonts w:cs="Arial"/>
                <w:color w:val="000000"/>
                <w:sz w:val="18"/>
                <w:szCs w:val="18"/>
              </w:rPr>
              <w:t>Garlon 4 Ultra</w:t>
            </w:r>
          </w:p>
          <w:p w14:paraId="16FEBB7F" w14:textId="77777777" w:rsidR="00CB5B23" w:rsidRPr="00EE79C0" w:rsidRDefault="00CB5B23" w:rsidP="00CB5B23">
            <w:pPr>
              <w:jc w:val="center"/>
              <w:rPr>
                <w:rFonts w:cs="Arial"/>
                <w:bCs/>
                <w:sz w:val="18"/>
                <w:szCs w:val="18"/>
              </w:rPr>
            </w:pPr>
          </w:p>
          <w:p w14:paraId="456BA3CB" w14:textId="3E2BCA21"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194E71">
              <w:rPr>
                <w:rFonts w:cs="Arial"/>
                <w:color w:val="000000"/>
                <w:sz w:val="18"/>
                <w:szCs w:val="18"/>
              </w:rPr>
              <w:t>Dow AgroSciences LLC</w:t>
            </w:r>
          </w:p>
          <w:p w14:paraId="4D77867A" w14:textId="77777777" w:rsidR="00CB5B23" w:rsidRPr="00EE79C0" w:rsidRDefault="00CB5B23" w:rsidP="00CB5B23">
            <w:pPr>
              <w:jc w:val="center"/>
              <w:rPr>
                <w:rFonts w:cs="Arial"/>
                <w:bCs/>
                <w:sz w:val="18"/>
                <w:szCs w:val="18"/>
              </w:rPr>
            </w:pPr>
          </w:p>
          <w:p w14:paraId="5F77FF22" w14:textId="02996725"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C25124">
              <w:rPr>
                <w:rFonts w:cs="Arial"/>
                <w:color w:val="000000"/>
                <w:sz w:val="18"/>
                <w:szCs w:val="18"/>
              </w:rPr>
              <w:t>62719-527</w:t>
            </w:r>
          </w:p>
        </w:tc>
      </w:tr>
      <w:tr w:rsidR="0031781D" w:rsidRPr="00637349" w14:paraId="0190A12B" w14:textId="0FC9A987" w:rsidTr="00790211">
        <w:trPr>
          <w:trHeight w:val="998"/>
          <w:jc w:val="center"/>
        </w:trPr>
        <w:tc>
          <w:tcPr>
            <w:tcW w:w="805" w:type="dxa"/>
            <w:shd w:val="clear" w:color="000000" w:fill="FFFFFF"/>
            <w:vAlign w:val="center"/>
            <w:hideMark/>
          </w:tcPr>
          <w:p w14:paraId="3AEF93F2" w14:textId="7EE4E55A" w:rsidR="0031781D" w:rsidRPr="00637349" w:rsidRDefault="00653FF3" w:rsidP="00EA0776">
            <w:pPr>
              <w:jc w:val="center"/>
              <w:rPr>
                <w:rFonts w:cs="Arial"/>
                <w:bCs/>
                <w:color w:val="000000"/>
                <w:sz w:val="18"/>
                <w:szCs w:val="18"/>
              </w:rPr>
            </w:pPr>
            <w:r>
              <w:rPr>
                <w:rFonts w:cs="Arial"/>
                <w:bCs/>
                <w:color w:val="000000"/>
                <w:sz w:val="18"/>
                <w:szCs w:val="18"/>
              </w:rPr>
              <w:t>19</w:t>
            </w:r>
          </w:p>
        </w:tc>
        <w:tc>
          <w:tcPr>
            <w:tcW w:w="3780" w:type="dxa"/>
            <w:shd w:val="clear" w:color="000000" w:fill="FFFFFF"/>
            <w:hideMark/>
          </w:tcPr>
          <w:p w14:paraId="1491862A" w14:textId="77777777" w:rsidR="003E0093" w:rsidRDefault="003E0093" w:rsidP="00384F0E">
            <w:pPr>
              <w:jc w:val="left"/>
              <w:rPr>
                <w:rFonts w:cs="Arial"/>
                <w:sz w:val="18"/>
                <w:szCs w:val="18"/>
              </w:rPr>
            </w:pPr>
          </w:p>
          <w:p w14:paraId="0B817075" w14:textId="77777777" w:rsidR="003E0093" w:rsidRDefault="003E0093" w:rsidP="00384F0E">
            <w:pPr>
              <w:jc w:val="left"/>
              <w:rPr>
                <w:rFonts w:cs="Arial"/>
                <w:sz w:val="18"/>
                <w:szCs w:val="18"/>
              </w:rPr>
            </w:pPr>
          </w:p>
          <w:p w14:paraId="33114318" w14:textId="59A17B8D" w:rsidR="0031781D" w:rsidRPr="00637349" w:rsidRDefault="0031781D" w:rsidP="00384F0E">
            <w:pPr>
              <w:jc w:val="left"/>
              <w:rPr>
                <w:rFonts w:cs="Arial"/>
                <w:bCs/>
                <w:color w:val="000000"/>
                <w:sz w:val="18"/>
                <w:szCs w:val="18"/>
              </w:rPr>
            </w:pPr>
            <w:r w:rsidRPr="000C39CA">
              <w:rPr>
                <w:rFonts w:cs="Arial"/>
                <w:sz w:val="18"/>
                <w:szCs w:val="18"/>
              </w:rPr>
              <w:t>Herbicide</w:t>
            </w:r>
            <w:r>
              <w:rPr>
                <w:rFonts w:cs="Arial"/>
                <w:sz w:val="18"/>
                <w:szCs w:val="18"/>
              </w:rPr>
              <w:t>:</w:t>
            </w:r>
            <w:r w:rsidRPr="00637349">
              <w:rPr>
                <w:rFonts w:cs="Arial"/>
                <w:bCs/>
                <w:color w:val="000000"/>
                <w:sz w:val="18"/>
                <w:szCs w:val="18"/>
              </w:rPr>
              <w:t xml:space="preserve">                                                                                                                                    13.6% Triclopyr Ester                                                                                                                                                                 </w:t>
            </w:r>
          </w:p>
        </w:tc>
        <w:tc>
          <w:tcPr>
            <w:tcW w:w="1530" w:type="dxa"/>
            <w:shd w:val="clear" w:color="000000" w:fill="FFFFFF"/>
            <w:vAlign w:val="center"/>
            <w:hideMark/>
          </w:tcPr>
          <w:p w14:paraId="346E2BBC"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8E3CE88" w14:textId="155697C6"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000000"/>
                <w:sz w:val="18"/>
                <w:szCs w:val="18"/>
              </w:rPr>
              <w:t>Pathfinder II</w:t>
            </w:r>
          </w:p>
          <w:p w14:paraId="3677257A" w14:textId="77777777" w:rsidR="00CB5B23" w:rsidRPr="00EE79C0" w:rsidRDefault="00CB5B23" w:rsidP="00CB5B23">
            <w:pPr>
              <w:jc w:val="center"/>
              <w:rPr>
                <w:rFonts w:cs="Arial"/>
                <w:bCs/>
                <w:sz w:val="18"/>
                <w:szCs w:val="18"/>
              </w:rPr>
            </w:pPr>
          </w:p>
          <w:p w14:paraId="13E58CA5" w14:textId="453B5DBE"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 xml:space="preserve">DOW </w:t>
            </w:r>
            <w:r w:rsidR="00194E71">
              <w:rPr>
                <w:rFonts w:cs="Arial"/>
                <w:color w:val="000000"/>
                <w:sz w:val="18"/>
                <w:szCs w:val="18"/>
              </w:rPr>
              <w:t>AgroSc</w:t>
            </w:r>
            <w:r w:rsidR="003841A5">
              <w:rPr>
                <w:rFonts w:cs="Arial"/>
                <w:color w:val="000000"/>
                <w:sz w:val="18"/>
                <w:szCs w:val="18"/>
              </w:rPr>
              <w:t>iences LLC</w:t>
            </w:r>
          </w:p>
          <w:p w14:paraId="685148D1" w14:textId="77777777" w:rsidR="00CB5B23" w:rsidRPr="00EE79C0" w:rsidRDefault="00CB5B23" w:rsidP="00CB5B23">
            <w:pPr>
              <w:jc w:val="center"/>
              <w:rPr>
                <w:rFonts w:cs="Arial"/>
                <w:bCs/>
                <w:sz w:val="18"/>
                <w:szCs w:val="18"/>
              </w:rPr>
            </w:pPr>
          </w:p>
          <w:p w14:paraId="69F09419" w14:textId="40D0CCAB"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62719-176</w:t>
            </w:r>
          </w:p>
        </w:tc>
      </w:tr>
      <w:tr w:rsidR="0031781D" w:rsidRPr="00637349" w14:paraId="722FD56F" w14:textId="6C8C71D3" w:rsidTr="00790211">
        <w:trPr>
          <w:trHeight w:val="2069"/>
          <w:jc w:val="center"/>
        </w:trPr>
        <w:tc>
          <w:tcPr>
            <w:tcW w:w="805" w:type="dxa"/>
            <w:shd w:val="clear" w:color="000000" w:fill="FFFFFF"/>
            <w:vAlign w:val="center"/>
            <w:hideMark/>
          </w:tcPr>
          <w:p w14:paraId="23745158" w14:textId="265D5C9C" w:rsidR="0031781D" w:rsidRPr="008949C2" w:rsidRDefault="00653FF3" w:rsidP="00EA0776">
            <w:pPr>
              <w:jc w:val="center"/>
              <w:rPr>
                <w:rFonts w:cs="Arial"/>
                <w:bCs/>
                <w:sz w:val="18"/>
                <w:szCs w:val="18"/>
              </w:rPr>
            </w:pPr>
            <w:r>
              <w:rPr>
                <w:rFonts w:cs="Arial"/>
                <w:bCs/>
                <w:sz w:val="18"/>
                <w:szCs w:val="18"/>
              </w:rPr>
              <w:lastRenderedPageBreak/>
              <w:t>2</w:t>
            </w:r>
            <w:r w:rsidR="00CA2462">
              <w:rPr>
                <w:rFonts w:cs="Arial"/>
                <w:bCs/>
                <w:sz w:val="18"/>
                <w:szCs w:val="18"/>
              </w:rPr>
              <w:t>0</w:t>
            </w:r>
          </w:p>
        </w:tc>
        <w:tc>
          <w:tcPr>
            <w:tcW w:w="3780" w:type="dxa"/>
            <w:shd w:val="clear" w:color="000000" w:fill="FFFFFF"/>
            <w:hideMark/>
          </w:tcPr>
          <w:p w14:paraId="61747F76" w14:textId="77777777" w:rsidR="003E0093" w:rsidRDefault="003E0093" w:rsidP="00EA0776">
            <w:pPr>
              <w:jc w:val="left"/>
              <w:rPr>
                <w:rFonts w:cs="Arial"/>
                <w:bCs/>
                <w:color w:val="000000"/>
                <w:sz w:val="18"/>
                <w:szCs w:val="18"/>
              </w:rPr>
            </w:pPr>
          </w:p>
          <w:p w14:paraId="0D2B156D" w14:textId="77777777" w:rsidR="003E0093" w:rsidRDefault="003E0093" w:rsidP="00EA0776">
            <w:pPr>
              <w:jc w:val="left"/>
              <w:rPr>
                <w:rFonts w:cs="Arial"/>
                <w:bCs/>
                <w:color w:val="000000"/>
                <w:sz w:val="18"/>
                <w:szCs w:val="18"/>
              </w:rPr>
            </w:pPr>
          </w:p>
          <w:p w14:paraId="6C76A055" w14:textId="111FD495" w:rsidR="0031781D" w:rsidRPr="00637349" w:rsidRDefault="0031781D" w:rsidP="00EA0776">
            <w:pPr>
              <w:jc w:val="left"/>
              <w:rPr>
                <w:rFonts w:cs="Arial"/>
                <w:bCs/>
                <w:color w:val="000000"/>
                <w:sz w:val="18"/>
                <w:szCs w:val="18"/>
              </w:rPr>
            </w:pPr>
            <w:r w:rsidRPr="00AF50FF">
              <w:rPr>
                <w:rFonts w:cs="Arial"/>
                <w:bCs/>
                <w:color w:val="000000"/>
                <w:sz w:val="18"/>
                <w:szCs w:val="18"/>
              </w:rPr>
              <w:t xml:space="preserve">Granular </w:t>
            </w:r>
            <w:r>
              <w:rPr>
                <w:rFonts w:cs="Arial"/>
                <w:bCs/>
                <w:color w:val="000000"/>
                <w:sz w:val="18"/>
                <w:szCs w:val="18"/>
              </w:rPr>
              <w:t>Weed Killer for Weed &amp; Grasses:</w:t>
            </w:r>
            <w:r w:rsidRPr="00637349">
              <w:rPr>
                <w:rFonts w:cs="Arial"/>
                <w:bCs/>
                <w:color w:val="000000"/>
                <w:sz w:val="18"/>
                <w:szCs w:val="18"/>
              </w:rPr>
              <w:t xml:space="preserve">                                                                                                                   56.25% Sulfomturon methyl -2 -4, 6 dimethyl 2 pyrimidinyl Aminocarbonyl Aminosulfonyl benzoate with 15.0% methyl 2 (4 Methoxy-6-methyl-1, 3, 5-Triazin-2-yl) Aminocar</w:t>
            </w:r>
            <w:r>
              <w:rPr>
                <w:rFonts w:cs="Arial"/>
                <w:bCs/>
                <w:color w:val="000000"/>
                <w:sz w:val="18"/>
                <w:szCs w:val="18"/>
              </w:rPr>
              <w:t>bonyl amino sulfonyl benzoate</w:t>
            </w:r>
            <w:r w:rsidRPr="00637349">
              <w:rPr>
                <w:rFonts w:cs="Arial"/>
                <w:bCs/>
                <w:color w:val="000000"/>
                <w:sz w:val="18"/>
                <w:szCs w:val="18"/>
              </w:rPr>
              <w:t xml:space="preserve"> </w:t>
            </w:r>
          </w:p>
        </w:tc>
        <w:tc>
          <w:tcPr>
            <w:tcW w:w="1530" w:type="dxa"/>
            <w:shd w:val="clear" w:color="000000" w:fill="FFFFFF"/>
            <w:vAlign w:val="center"/>
            <w:hideMark/>
          </w:tcPr>
          <w:p w14:paraId="6114B34F" w14:textId="77777777" w:rsidR="0031781D" w:rsidRPr="00637349" w:rsidRDefault="0031781D" w:rsidP="00EA0776">
            <w:pPr>
              <w:jc w:val="center"/>
              <w:rPr>
                <w:rFonts w:cs="Arial"/>
                <w:bCs/>
                <w:sz w:val="18"/>
                <w:szCs w:val="18"/>
              </w:rPr>
            </w:pPr>
            <w:r>
              <w:rPr>
                <w:rFonts w:cs="Arial"/>
                <w:bCs/>
                <w:sz w:val="18"/>
                <w:szCs w:val="18"/>
              </w:rPr>
              <w:t>4 Pound Container</w:t>
            </w:r>
          </w:p>
        </w:tc>
        <w:tc>
          <w:tcPr>
            <w:tcW w:w="2520" w:type="dxa"/>
            <w:shd w:val="clear" w:color="000000" w:fill="FFFFFF"/>
          </w:tcPr>
          <w:p w14:paraId="3775F856" w14:textId="31CD5ABB"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8949C2">
              <w:rPr>
                <w:rFonts w:cs="Arial"/>
                <w:sz w:val="18"/>
                <w:szCs w:val="18"/>
              </w:rPr>
              <w:t>Oust Extra</w:t>
            </w:r>
          </w:p>
          <w:p w14:paraId="43C4DE13" w14:textId="77777777" w:rsidR="00CB5B23" w:rsidRPr="00EE79C0" w:rsidRDefault="00CB5B23" w:rsidP="00CB5B23">
            <w:pPr>
              <w:jc w:val="center"/>
              <w:rPr>
                <w:rFonts w:cs="Arial"/>
                <w:bCs/>
                <w:sz w:val="18"/>
                <w:szCs w:val="18"/>
              </w:rPr>
            </w:pPr>
          </w:p>
          <w:p w14:paraId="728848C7" w14:textId="499768C4"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8949C2">
              <w:rPr>
                <w:rFonts w:cs="Arial"/>
                <w:sz w:val="18"/>
                <w:szCs w:val="18"/>
              </w:rPr>
              <w:t>Bayer Environmental Science</w:t>
            </w:r>
          </w:p>
          <w:p w14:paraId="715CFE3D" w14:textId="77777777" w:rsidR="00CB5B23" w:rsidRPr="00EE79C0" w:rsidRDefault="00CB5B23" w:rsidP="00CB5B23">
            <w:pPr>
              <w:jc w:val="center"/>
              <w:rPr>
                <w:rFonts w:cs="Arial"/>
                <w:bCs/>
                <w:sz w:val="18"/>
                <w:szCs w:val="18"/>
              </w:rPr>
            </w:pPr>
          </w:p>
          <w:p w14:paraId="6326462E" w14:textId="1D4E61A1" w:rsidR="0031781D"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8949C2">
              <w:rPr>
                <w:rFonts w:cs="Arial"/>
                <w:sz w:val="18"/>
                <w:szCs w:val="18"/>
              </w:rPr>
              <w:t>432-1557</w:t>
            </w:r>
          </w:p>
        </w:tc>
      </w:tr>
      <w:tr w:rsidR="0031781D" w:rsidRPr="00637349" w14:paraId="564F5F7B" w14:textId="4DDCF81B" w:rsidTr="00790211">
        <w:trPr>
          <w:trHeight w:val="2168"/>
          <w:jc w:val="center"/>
        </w:trPr>
        <w:tc>
          <w:tcPr>
            <w:tcW w:w="805" w:type="dxa"/>
            <w:shd w:val="clear" w:color="000000" w:fill="FFFFFF"/>
            <w:vAlign w:val="center"/>
            <w:hideMark/>
          </w:tcPr>
          <w:p w14:paraId="301BE734" w14:textId="6D7EEF55" w:rsidR="0031781D" w:rsidRPr="00637349" w:rsidRDefault="0031781D" w:rsidP="00EA0776">
            <w:pPr>
              <w:jc w:val="center"/>
              <w:rPr>
                <w:rFonts w:cs="Arial"/>
                <w:bCs/>
                <w:color w:val="000000"/>
                <w:sz w:val="18"/>
                <w:szCs w:val="18"/>
              </w:rPr>
            </w:pPr>
            <w:r>
              <w:rPr>
                <w:rFonts w:cs="Arial"/>
                <w:bCs/>
                <w:color w:val="000000"/>
                <w:sz w:val="18"/>
                <w:szCs w:val="18"/>
              </w:rPr>
              <w:t>2</w:t>
            </w:r>
            <w:r w:rsidR="00CA2462">
              <w:rPr>
                <w:rFonts w:cs="Arial"/>
                <w:bCs/>
                <w:color w:val="000000"/>
                <w:sz w:val="18"/>
                <w:szCs w:val="18"/>
              </w:rPr>
              <w:t>1</w:t>
            </w:r>
          </w:p>
        </w:tc>
        <w:tc>
          <w:tcPr>
            <w:tcW w:w="3780" w:type="dxa"/>
            <w:shd w:val="clear" w:color="000000" w:fill="FFFFFF"/>
            <w:vAlign w:val="center"/>
            <w:hideMark/>
          </w:tcPr>
          <w:p w14:paraId="42CCCFA3" w14:textId="77777777" w:rsidR="0031781D" w:rsidRPr="00637349" w:rsidRDefault="0031781D" w:rsidP="00EA0776">
            <w:pPr>
              <w:jc w:val="left"/>
              <w:rPr>
                <w:rFonts w:cs="Arial"/>
                <w:bCs/>
                <w:color w:val="000000"/>
                <w:sz w:val="18"/>
                <w:szCs w:val="18"/>
              </w:rPr>
            </w:pPr>
            <w:r>
              <w:rPr>
                <w:rFonts w:cs="Arial"/>
                <w:bCs/>
                <w:color w:val="000000"/>
                <w:sz w:val="18"/>
                <w:szCs w:val="18"/>
              </w:rPr>
              <w:t>Pre-Emergent Herbicide:</w:t>
            </w:r>
            <w:r w:rsidRPr="009F49CA">
              <w:rPr>
                <w:rFonts w:cs="Arial"/>
                <w:bCs/>
                <w:color w:val="000000"/>
                <w:sz w:val="18"/>
                <w:szCs w:val="18"/>
              </w:rPr>
              <w:t xml:space="preserve"> </w:t>
            </w:r>
            <w:r w:rsidRPr="00637349">
              <w:rPr>
                <w:rFonts w:cs="Arial"/>
                <w:bCs/>
                <w:color w:val="000000"/>
                <w:sz w:val="18"/>
                <w:szCs w:val="18"/>
              </w:rPr>
              <w:t>Sulfometuron methylMethyl 2-[[[[(4,6-dimethyl-2-pyrimidinyl)amino]-carbonyl]amino]sulfonyl]benzoateMetsulfuron Methyl Methyl 2-[[[[(4-methoxy-6-methyl-1,3,5-triazin-2-yl)amino]-carbonyl]amino] sulfonyl]benzoate</w:t>
            </w:r>
          </w:p>
        </w:tc>
        <w:tc>
          <w:tcPr>
            <w:tcW w:w="1530" w:type="dxa"/>
            <w:shd w:val="clear" w:color="000000" w:fill="FFFFFF"/>
            <w:vAlign w:val="center"/>
            <w:hideMark/>
          </w:tcPr>
          <w:p w14:paraId="165858B2" w14:textId="77777777" w:rsidR="0031781D" w:rsidRPr="00637349" w:rsidRDefault="0031781D" w:rsidP="00EA0776">
            <w:pPr>
              <w:jc w:val="center"/>
              <w:rPr>
                <w:rFonts w:cs="Arial"/>
                <w:bCs/>
                <w:sz w:val="18"/>
                <w:szCs w:val="18"/>
              </w:rPr>
            </w:pPr>
            <w:r w:rsidRPr="00637349">
              <w:rPr>
                <w:rFonts w:cs="Arial"/>
                <w:bCs/>
                <w:sz w:val="18"/>
                <w:szCs w:val="18"/>
              </w:rPr>
              <w:t>4 Pound Container</w:t>
            </w:r>
          </w:p>
        </w:tc>
        <w:tc>
          <w:tcPr>
            <w:tcW w:w="2520" w:type="dxa"/>
            <w:shd w:val="clear" w:color="000000" w:fill="FFFFFF"/>
          </w:tcPr>
          <w:p w14:paraId="2EE1B74F" w14:textId="3C53A31B" w:rsidR="00CB5B23"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sz w:val="18"/>
                <w:szCs w:val="18"/>
              </w:rPr>
              <w:t>SFM Extra Herbicide</w:t>
            </w:r>
            <w:r w:rsidR="003841A5" w:rsidRPr="00EE79C0">
              <w:rPr>
                <w:rFonts w:cs="Arial"/>
                <w:bCs/>
                <w:sz w:val="18"/>
                <w:szCs w:val="18"/>
              </w:rPr>
              <w:t xml:space="preserve"> </w:t>
            </w:r>
          </w:p>
          <w:p w14:paraId="6FA5135B" w14:textId="77777777" w:rsidR="003841A5" w:rsidRPr="00EE79C0" w:rsidRDefault="003841A5" w:rsidP="00CB5B23">
            <w:pPr>
              <w:jc w:val="center"/>
              <w:rPr>
                <w:rFonts w:cs="Arial"/>
                <w:bCs/>
                <w:sz w:val="18"/>
                <w:szCs w:val="18"/>
              </w:rPr>
            </w:pPr>
          </w:p>
          <w:p w14:paraId="24421267" w14:textId="7618C649"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Alligare, LLC</w:t>
            </w:r>
          </w:p>
          <w:p w14:paraId="15C8BA32" w14:textId="77777777" w:rsidR="00CB5B23" w:rsidRPr="00EE79C0" w:rsidRDefault="00CB5B23" w:rsidP="00CB5B23">
            <w:pPr>
              <w:jc w:val="center"/>
              <w:rPr>
                <w:rFonts w:cs="Arial"/>
                <w:bCs/>
                <w:sz w:val="18"/>
                <w:szCs w:val="18"/>
              </w:rPr>
            </w:pPr>
          </w:p>
          <w:p w14:paraId="37DD6520" w14:textId="094C13C9"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81927-5</w:t>
            </w:r>
          </w:p>
        </w:tc>
      </w:tr>
      <w:tr w:rsidR="00653FF3" w:rsidRPr="00637349" w14:paraId="20E6C506" w14:textId="77777777" w:rsidTr="00790211">
        <w:trPr>
          <w:trHeight w:val="1230"/>
          <w:jc w:val="center"/>
        </w:trPr>
        <w:tc>
          <w:tcPr>
            <w:tcW w:w="805" w:type="dxa"/>
            <w:shd w:val="clear" w:color="000000" w:fill="FFFFFF"/>
            <w:vAlign w:val="center"/>
          </w:tcPr>
          <w:p w14:paraId="1A7DED13" w14:textId="119A0AC9" w:rsidR="00653FF3" w:rsidRPr="006F11A4" w:rsidRDefault="00CA2462" w:rsidP="00EA0776">
            <w:pPr>
              <w:jc w:val="center"/>
              <w:rPr>
                <w:rFonts w:cs="Arial"/>
                <w:bCs/>
                <w:color w:val="000000"/>
                <w:sz w:val="18"/>
                <w:szCs w:val="18"/>
              </w:rPr>
            </w:pPr>
            <w:r>
              <w:rPr>
                <w:rFonts w:cs="Arial"/>
                <w:bCs/>
                <w:color w:val="000000"/>
                <w:sz w:val="18"/>
                <w:szCs w:val="18"/>
              </w:rPr>
              <w:t>22</w:t>
            </w:r>
          </w:p>
        </w:tc>
        <w:tc>
          <w:tcPr>
            <w:tcW w:w="3780" w:type="dxa"/>
            <w:shd w:val="clear" w:color="000000" w:fill="FFFFFF"/>
            <w:vAlign w:val="center"/>
          </w:tcPr>
          <w:p w14:paraId="6BFCB39D" w14:textId="5D709F10" w:rsidR="00653FF3" w:rsidRPr="006F11A4" w:rsidRDefault="00653FF3" w:rsidP="00A12B1F">
            <w:pPr>
              <w:jc w:val="left"/>
              <w:rPr>
                <w:rFonts w:cs="Arial"/>
                <w:bCs/>
                <w:color w:val="000000"/>
                <w:sz w:val="18"/>
                <w:szCs w:val="18"/>
              </w:rPr>
            </w:pPr>
            <w:r w:rsidRPr="006F11A4">
              <w:rPr>
                <w:rFonts w:cs="Arial"/>
                <w:bCs/>
                <w:color w:val="000000"/>
                <w:sz w:val="18"/>
                <w:szCs w:val="18"/>
              </w:rPr>
              <w:t xml:space="preserve">Weed Killer for Annual &amp; Perennial Weeds: 50.2% Glyphosphate: N-(Phosphonomethyl) Glycine, Dimethylamine Salt                                                                     Contains 5.07 lbs. per gallon Glyphosate                                                     </w:t>
            </w:r>
          </w:p>
        </w:tc>
        <w:tc>
          <w:tcPr>
            <w:tcW w:w="1530" w:type="dxa"/>
            <w:shd w:val="clear" w:color="000000" w:fill="FFFFFF"/>
            <w:vAlign w:val="center"/>
          </w:tcPr>
          <w:p w14:paraId="58837356" w14:textId="07B6D0D0" w:rsidR="00653FF3" w:rsidRPr="006F11A4" w:rsidRDefault="00653FF3" w:rsidP="00EA0776">
            <w:pPr>
              <w:jc w:val="center"/>
              <w:rPr>
                <w:rFonts w:cs="Arial"/>
                <w:bCs/>
                <w:sz w:val="18"/>
                <w:szCs w:val="18"/>
              </w:rPr>
            </w:pPr>
            <w:r w:rsidRPr="006F11A4">
              <w:rPr>
                <w:rFonts w:cs="Arial"/>
                <w:bCs/>
                <w:sz w:val="18"/>
                <w:szCs w:val="18"/>
              </w:rPr>
              <w:t>2.5 Gallon Container</w:t>
            </w:r>
          </w:p>
        </w:tc>
        <w:tc>
          <w:tcPr>
            <w:tcW w:w="2520" w:type="dxa"/>
            <w:shd w:val="clear" w:color="000000" w:fill="FFFFFF"/>
          </w:tcPr>
          <w:p w14:paraId="5A4CCD28" w14:textId="58DB82B1" w:rsidR="00653FF3" w:rsidRPr="006F11A4" w:rsidRDefault="00653FF3" w:rsidP="00653FF3">
            <w:pPr>
              <w:jc w:val="center"/>
              <w:rPr>
                <w:rFonts w:cs="Arial"/>
                <w:bCs/>
                <w:sz w:val="18"/>
                <w:szCs w:val="18"/>
              </w:rPr>
            </w:pPr>
            <w:r w:rsidRPr="006F11A4">
              <w:rPr>
                <w:rFonts w:cs="Arial"/>
                <w:bCs/>
                <w:sz w:val="18"/>
                <w:szCs w:val="18"/>
              </w:rPr>
              <w:t xml:space="preserve">Trade Name: </w:t>
            </w:r>
            <w:r w:rsidRPr="006F11A4">
              <w:rPr>
                <w:rFonts w:cs="Arial"/>
                <w:color w:val="000000"/>
                <w:sz w:val="18"/>
                <w:szCs w:val="18"/>
              </w:rPr>
              <w:t>Accord XRT II</w:t>
            </w:r>
          </w:p>
          <w:p w14:paraId="4F6762C1" w14:textId="77777777" w:rsidR="00653FF3" w:rsidRPr="006F11A4" w:rsidRDefault="00653FF3" w:rsidP="00653FF3">
            <w:pPr>
              <w:jc w:val="center"/>
              <w:rPr>
                <w:rFonts w:cs="Arial"/>
                <w:bCs/>
                <w:sz w:val="18"/>
                <w:szCs w:val="18"/>
              </w:rPr>
            </w:pPr>
          </w:p>
          <w:p w14:paraId="4C445D2E" w14:textId="2D28CD71" w:rsidR="00653FF3" w:rsidRPr="006F11A4" w:rsidRDefault="00653FF3" w:rsidP="00653FF3">
            <w:pPr>
              <w:jc w:val="center"/>
              <w:rPr>
                <w:rFonts w:cs="Arial"/>
                <w:bCs/>
                <w:sz w:val="18"/>
                <w:szCs w:val="18"/>
              </w:rPr>
            </w:pPr>
            <w:r w:rsidRPr="006F11A4">
              <w:rPr>
                <w:rFonts w:cs="Arial"/>
                <w:bCs/>
                <w:sz w:val="18"/>
                <w:szCs w:val="18"/>
              </w:rPr>
              <w:t xml:space="preserve">Manufacturer: </w:t>
            </w:r>
            <w:r w:rsidR="00194E71">
              <w:rPr>
                <w:rFonts w:cs="Arial"/>
                <w:color w:val="000000"/>
                <w:sz w:val="18"/>
                <w:szCs w:val="18"/>
              </w:rPr>
              <w:t>Dow AgroS</w:t>
            </w:r>
            <w:r w:rsidR="00A87B78" w:rsidRPr="006F11A4">
              <w:rPr>
                <w:rFonts w:cs="Arial"/>
                <w:color w:val="000000"/>
                <w:sz w:val="18"/>
                <w:szCs w:val="18"/>
              </w:rPr>
              <w:t>ciences</w:t>
            </w:r>
            <w:r w:rsidR="00194E71">
              <w:rPr>
                <w:rFonts w:cs="Arial"/>
                <w:color w:val="000000"/>
                <w:sz w:val="18"/>
                <w:szCs w:val="18"/>
              </w:rPr>
              <w:t xml:space="preserve"> LLC</w:t>
            </w:r>
          </w:p>
          <w:p w14:paraId="75B78A18" w14:textId="77777777" w:rsidR="00653FF3" w:rsidRPr="006F11A4" w:rsidRDefault="00653FF3" w:rsidP="00653FF3">
            <w:pPr>
              <w:jc w:val="center"/>
              <w:rPr>
                <w:rFonts w:cs="Arial"/>
                <w:bCs/>
                <w:sz w:val="18"/>
                <w:szCs w:val="18"/>
              </w:rPr>
            </w:pPr>
          </w:p>
          <w:p w14:paraId="45EC9A43" w14:textId="2FC1794E" w:rsidR="00653FF3" w:rsidRPr="006F11A4" w:rsidRDefault="00653FF3" w:rsidP="00653FF3">
            <w:pPr>
              <w:jc w:val="center"/>
              <w:rPr>
                <w:rFonts w:cs="Arial"/>
                <w:bCs/>
                <w:sz w:val="18"/>
                <w:szCs w:val="18"/>
              </w:rPr>
            </w:pPr>
            <w:r w:rsidRPr="006F11A4">
              <w:rPr>
                <w:rFonts w:cs="Arial"/>
                <w:bCs/>
                <w:sz w:val="18"/>
                <w:szCs w:val="18"/>
              </w:rPr>
              <w:t xml:space="preserve">EPA Registration Number: </w:t>
            </w:r>
            <w:r w:rsidR="00A87B78" w:rsidRPr="006F11A4">
              <w:rPr>
                <w:rFonts w:cs="Arial"/>
                <w:color w:val="000000"/>
                <w:sz w:val="18"/>
                <w:szCs w:val="18"/>
              </w:rPr>
              <w:t>62719-556</w:t>
            </w:r>
          </w:p>
        </w:tc>
      </w:tr>
      <w:tr w:rsidR="0031781D" w:rsidRPr="00637349" w14:paraId="019B7D82" w14:textId="2929010B" w:rsidTr="00790211">
        <w:trPr>
          <w:trHeight w:val="1230"/>
          <w:jc w:val="center"/>
        </w:trPr>
        <w:tc>
          <w:tcPr>
            <w:tcW w:w="805" w:type="dxa"/>
            <w:shd w:val="clear" w:color="000000" w:fill="FFFFFF"/>
            <w:vAlign w:val="center"/>
            <w:hideMark/>
          </w:tcPr>
          <w:p w14:paraId="11E204EC" w14:textId="10DE50A7" w:rsidR="0031781D" w:rsidRPr="00637349" w:rsidRDefault="0031781D" w:rsidP="00EA0776">
            <w:pPr>
              <w:jc w:val="center"/>
              <w:rPr>
                <w:rFonts w:cs="Arial"/>
                <w:bCs/>
                <w:color w:val="000000"/>
                <w:sz w:val="18"/>
                <w:szCs w:val="18"/>
              </w:rPr>
            </w:pPr>
            <w:r w:rsidRPr="00637349">
              <w:rPr>
                <w:rFonts w:cs="Arial"/>
                <w:bCs/>
                <w:color w:val="000000"/>
                <w:sz w:val="18"/>
                <w:szCs w:val="18"/>
              </w:rPr>
              <w:t>2</w:t>
            </w:r>
            <w:r w:rsidR="00CA2462">
              <w:rPr>
                <w:rFonts w:cs="Arial"/>
                <w:bCs/>
                <w:color w:val="000000"/>
                <w:sz w:val="18"/>
                <w:szCs w:val="18"/>
              </w:rPr>
              <w:t>3</w:t>
            </w:r>
          </w:p>
        </w:tc>
        <w:tc>
          <w:tcPr>
            <w:tcW w:w="3780" w:type="dxa"/>
            <w:shd w:val="clear" w:color="000000" w:fill="FFFFFF"/>
            <w:vAlign w:val="center"/>
            <w:hideMark/>
          </w:tcPr>
          <w:p w14:paraId="0DB8C344"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Broad-Spectrum Herbicide:  </w:t>
            </w:r>
            <w:r w:rsidRPr="00637349">
              <w:rPr>
                <w:rFonts w:cs="Arial"/>
                <w:bCs/>
                <w:color w:val="000000"/>
                <w:sz w:val="18"/>
                <w:szCs w:val="18"/>
              </w:rPr>
              <w:t xml:space="preserve">Glyphosate, N-(phosphonomethyl)glycine, in the form of its isopropylamine salt </w:t>
            </w:r>
          </w:p>
        </w:tc>
        <w:tc>
          <w:tcPr>
            <w:tcW w:w="1530" w:type="dxa"/>
            <w:shd w:val="clear" w:color="000000" w:fill="FFFFFF"/>
            <w:vAlign w:val="center"/>
            <w:hideMark/>
          </w:tcPr>
          <w:p w14:paraId="024A90A3"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3F4ECB9" w14:textId="7CAEFF2D"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333333"/>
                <w:sz w:val="18"/>
                <w:szCs w:val="18"/>
              </w:rPr>
              <w:t>Roundup PRO Concentrate</w:t>
            </w:r>
          </w:p>
          <w:p w14:paraId="562A405C" w14:textId="77777777" w:rsidR="00CB5B23" w:rsidRPr="00EE79C0" w:rsidRDefault="00CB5B23" w:rsidP="00CB5B23">
            <w:pPr>
              <w:jc w:val="center"/>
              <w:rPr>
                <w:rFonts w:cs="Arial"/>
                <w:bCs/>
                <w:sz w:val="18"/>
                <w:szCs w:val="18"/>
              </w:rPr>
            </w:pPr>
          </w:p>
          <w:p w14:paraId="2DF3EA61" w14:textId="6B609A19"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194E71">
              <w:rPr>
                <w:rFonts w:cs="Arial"/>
                <w:color w:val="000000"/>
                <w:sz w:val="18"/>
                <w:szCs w:val="18"/>
              </w:rPr>
              <w:t>Monsanto Co</w:t>
            </w:r>
          </w:p>
          <w:p w14:paraId="017366BB" w14:textId="77777777" w:rsidR="00CB5B23" w:rsidRPr="00EE79C0" w:rsidRDefault="00CB5B23" w:rsidP="00CB5B23">
            <w:pPr>
              <w:jc w:val="center"/>
              <w:rPr>
                <w:rFonts w:cs="Arial"/>
                <w:bCs/>
                <w:sz w:val="18"/>
                <w:szCs w:val="18"/>
              </w:rPr>
            </w:pPr>
          </w:p>
          <w:p w14:paraId="3E0C2A52" w14:textId="6A0C08BA"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524-529</w:t>
            </w:r>
          </w:p>
        </w:tc>
      </w:tr>
      <w:tr w:rsidR="0031781D" w:rsidRPr="00637349" w14:paraId="1EFC43C1" w14:textId="6BF0E6A2" w:rsidTr="00790211">
        <w:trPr>
          <w:trHeight w:val="1250"/>
          <w:jc w:val="center"/>
        </w:trPr>
        <w:tc>
          <w:tcPr>
            <w:tcW w:w="805" w:type="dxa"/>
            <w:shd w:val="clear" w:color="000000" w:fill="FFFFFF"/>
            <w:vAlign w:val="center"/>
            <w:hideMark/>
          </w:tcPr>
          <w:p w14:paraId="3BBD9131" w14:textId="78129303" w:rsidR="0031781D" w:rsidRPr="00637349" w:rsidRDefault="0031781D" w:rsidP="00EA0776">
            <w:pPr>
              <w:jc w:val="center"/>
              <w:rPr>
                <w:rFonts w:cs="Arial"/>
                <w:bCs/>
                <w:color w:val="000000"/>
                <w:sz w:val="18"/>
                <w:szCs w:val="18"/>
              </w:rPr>
            </w:pPr>
            <w:r>
              <w:rPr>
                <w:rFonts w:cs="Arial"/>
                <w:bCs/>
                <w:color w:val="000000"/>
                <w:sz w:val="18"/>
                <w:szCs w:val="18"/>
              </w:rPr>
              <w:t>2</w:t>
            </w:r>
            <w:r w:rsidR="00CA2462">
              <w:rPr>
                <w:rFonts w:cs="Arial"/>
                <w:bCs/>
                <w:color w:val="000000"/>
                <w:sz w:val="18"/>
                <w:szCs w:val="18"/>
              </w:rPr>
              <w:t>4</w:t>
            </w:r>
          </w:p>
        </w:tc>
        <w:tc>
          <w:tcPr>
            <w:tcW w:w="3780" w:type="dxa"/>
            <w:shd w:val="clear" w:color="000000" w:fill="FFFFFF"/>
            <w:vAlign w:val="center"/>
            <w:hideMark/>
          </w:tcPr>
          <w:p w14:paraId="322F9957" w14:textId="77777777" w:rsidR="0031781D" w:rsidRPr="00637349" w:rsidRDefault="0031781D" w:rsidP="00EA0776">
            <w:pPr>
              <w:jc w:val="left"/>
              <w:rPr>
                <w:rFonts w:cs="Arial"/>
                <w:bCs/>
                <w:color w:val="000000"/>
                <w:sz w:val="18"/>
                <w:szCs w:val="18"/>
              </w:rPr>
            </w:pPr>
            <w:r w:rsidRPr="008949C2">
              <w:rPr>
                <w:rFonts w:cs="Arial"/>
                <w:bCs/>
                <w:color w:val="000000"/>
                <w:sz w:val="18"/>
                <w:szCs w:val="18"/>
              </w:rPr>
              <w:t>Weed Killer for Annual &amp; Perennial Weeds</w:t>
            </w:r>
            <w:r>
              <w:rPr>
                <w:rFonts w:cs="Arial"/>
                <w:bCs/>
                <w:color w:val="000000"/>
                <w:sz w:val="18"/>
                <w:szCs w:val="18"/>
              </w:rPr>
              <w:t xml:space="preserve"> Herbicide: </w:t>
            </w:r>
            <w:r w:rsidRPr="00637349">
              <w:rPr>
                <w:rFonts w:cs="Arial"/>
                <w:bCs/>
                <w:color w:val="000000"/>
                <w:sz w:val="18"/>
                <w:szCs w:val="18"/>
              </w:rPr>
              <w:t xml:space="preserve">                                                               60.0% Metsulfuron                                                                                                                40.0% Inert Ingredients                                                                                                     </w:t>
            </w:r>
          </w:p>
        </w:tc>
        <w:tc>
          <w:tcPr>
            <w:tcW w:w="1530" w:type="dxa"/>
            <w:shd w:val="clear" w:color="000000" w:fill="FFFFFF"/>
            <w:vAlign w:val="center"/>
            <w:hideMark/>
          </w:tcPr>
          <w:p w14:paraId="7C608C88" w14:textId="77777777" w:rsidR="0031781D" w:rsidRPr="00637349" w:rsidRDefault="0031781D" w:rsidP="00EA0776">
            <w:pPr>
              <w:jc w:val="center"/>
              <w:rPr>
                <w:rFonts w:cs="Arial"/>
                <w:bCs/>
                <w:sz w:val="18"/>
                <w:szCs w:val="18"/>
              </w:rPr>
            </w:pPr>
            <w:r w:rsidRPr="00637349">
              <w:rPr>
                <w:rFonts w:cs="Arial"/>
                <w:bCs/>
                <w:sz w:val="18"/>
                <w:szCs w:val="18"/>
              </w:rPr>
              <w:t>16 Ounce Container</w:t>
            </w:r>
          </w:p>
        </w:tc>
        <w:tc>
          <w:tcPr>
            <w:tcW w:w="2520" w:type="dxa"/>
            <w:shd w:val="clear" w:color="000000" w:fill="FFFFFF"/>
          </w:tcPr>
          <w:p w14:paraId="6C36D897" w14:textId="1CFED478"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756CA" w:rsidRPr="00637349">
              <w:rPr>
                <w:rFonts w:cs="Arial"/>
                <w:color w:val="000000"/>
                <w:sz w:val="18"/>
                <w:szCs w:val="18"/>
              </w:rPr>
              <w:t>Escort XP</w:t>
            </w:r>
          </w:p>
          <w:p w14:paraId="0F1FFBE3" w14:textId="77777777" w:rsidR="00CB5B23" w:rsidRPr="00EE79C0" w:rsidRDefault="00CB5B23" w:rsidP="00CB5B23">
            <w:pPr>
              <w:jc w:val="center"/>
              <w:rPr>
                <w:rFonts w:cs="Arial"/>
                <w:bCs/>
                <w:sz w:val="18"/>
                <w:szCs w:val="18"/>
              </w:rPr>
            </w:pPr>
          </w:p>
          <w:p w14:paraId="590EE48B" w14:textId="1CDC0124"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756CA" w:rsidRPr="008949C2">
              <w:rPr>
                <w:rFonts w:cs="Arial"/>
                <w:sz w:val="18"/>
                <w:szCs w:val="18"/>
              </w:rPr>
              <w:t>Bayer Environmental Science</w:t>
            </w:r>
          </w:p>
          <w:p w14:paraId="2B62815D" w14:textId="77777777" w:rsidR="00CB5B23" w:rsidRPr="00EE79C0" w:rsidRDefault="00CB5B23" w:rsidP="00CB5B23">
            <w:pPr>
              <w:jc w:val="center"/>
              <w:rPr>
                <w:rFonts w:cs="Arial"/>
                <w:bCs/>
                <w:sz w:val="18"/>
                <w:szCs w:val="18"/>
              </w:rPr>
            </w:pPr>
          </w:p>
          <w:p w14:paraId="6C2FAAF3" w14:textId="792C01CA" w:rsidR="0031781D" w:rsidRPr="00637349" w:rsidRDefault="00CB5B23" w:rsidP="00CB5B23">
            <w:pPr>
              <w:jc w:val="center"/>
              <w:rPr>
                <w:rFonts w:cs="Arial"/>
                <w:bCs/>
                <w:sz w:val="18"/>
                <w:szCs w:val="18"/>
              </w:rPr>
            </w:pPr>
            <w:r w:rsidRPr="00EE79C0">
              <w:rPr>
                <w:rFonts w:cs="Arial"/>
                <w:bCs/>
                <w:sz w:val="18"/>
                <w:szCs w:val="18"/>
              </w:rPr>
              <w:t>EPA Registration Number:</w:t>
            </w:r>
            <w:r w:rsidR="003756CA">
              <w:rPr>
                <w:rFonts w:cs="Arial"/>
                <w:bCs/>
                <w:sz w:val="18"/>
                <w:szCs w:val="18"/>
              </w:rPr>
              <w:t xml:space="preserve"> </w:t>
            </w:r>
            <w:r w:rsidR="003756CA" w:rsidRPr="008949C2">
              <w:rPr>
                <w:rFonts w:cs="Arial"/>
                <w:color w:val="000000"/>
                <w:sz w:val="18"/>
                <w:szCs w:val="18"/>
              </w:rPr>
              <w:t>432-1549</w:t>
            </w:r>
          </w:p>
        </w:tc>
      </w:tr>
      <w:tr w:rsidR="0031781D" w:rsidRPr="00637349" w14:paraId="26B66BE1" w14:textId="33B7702D" w:rsidTr="00790211">
        <w:trPr>
          <w:trHeight w:val="1709"/>
          <w:jc w:val="center"/>
        </w:trPr>
        <w:tc>
          <w:tcPr>
            <w:tcW w:w="805" w:type="dxa"/>
            <w:shd w:val="clear" w:color="auto" w:fill="auto"/>
            <w:vAlign w:val="center"/>
            <w:hideMark/>
          </w:tcPr>
          <w:p w14:paraId="4EC010D0" w14:textId="772FC997" w:rsidR="0031781D" w:rsidRPr="00637349" w:rsidRDefault="0031781D" w:rsidP="00EA0776">
            <w:pPr>
              <w:jc w:val="center"/>
              <w:rPr>
                <w:rFonts w:cs="Arial"/>
                <w:bCs/>
                <w:sz w:val="18"/>
                <w:szCs w:val="18"/>
              </w:rPr>
            </w:pPr>
            <w:r w:rsidRPr="00637349">
              <w:rPr>
                <w:rFonts w:cs="Arial"/>
                <w:bCs/>
                <w:sz w:val="18"/>
                <w:szCs w:val="18"/>
              </w:rPr>
              <w:t> </w:t>
            </w:r>
            <w:r w:rsidR="00A87B78">
              <w:rPr>
                <w:rFonts w:cs="Arial"/>
                <w:bCs/>
                <w:sz w:val="18"/>
                <w:szCs w:val="18"/>
              </w:rPr>
              <w:t>2</w:t>
            </w:r>
            <w:r w:rsidR="00CA2462">
              <w:rPr>
                <w:rFonts w:cs="Arial"/>
                <w:bCs/>
                <w:sz w:val="18"/>
                <w:szCs w:val="18"/>
              </w:rPr>
              <w:t>5</w:t>
            </w:r>
          </w:p>
        </w:tc>
        <w:tc>
          <w:tcPr>
            <w:tcW w:w="3780" w:type="dxa"/>
            <w:shd w:val="clear" w:color="auto" w:fill="auto"/>
            <w:vAlign w:val="center"/>
            <w:hideMark/>
          </w:tcPr>
          <w:p w14:paraId="7D89D41F" w14:textId="77777777" w:rsidR="0031781D" w:rsidRPr="00A12B1F" w:rsidRDefault="0031781D" w:rsidP="00EA0776">
            <w:pPr>
              <w:jc w:val="left"/>
              <w:rPr>
                <w:rFonts w:cs="Arial"/>
                <w:bCs/>
                <w:sz w:val="18"/>
                <w:szCs w:val="18"/>
              </w:rPr>
            </w:pPr>
            <w:r w:rsidRPr="00A12B1F">
              <w:rPr>
                <w:rFonts w:cs="Arial"/>
                <w:bCs/>
                <w:sz w:val="18"/>
                <w:szCs w:val="18"/>
              </w:rPr>
              <w:t xml:space="preserve">Herbicide Lawn Care: </w:t>
            </w:r>
            <w:r w:rsidRPr="00773A4C">
              <w:rPr>
                <w:sz w:val="18"/>
                <w:szCs w:val="18"/>
              </w:rPr>
              <w:t>Metsulfuron methyl (Methyl 2-[ [ [ [(4-methoxy-6-methyl-1,3,5-triazin-2-ly) amino]carbonyl]amino] sulfonyl]benzoate)</w:t>
            </w:r>
          </w:p>
        </w:tc>
        <w:tc>
          <w:tcPr>
            <w:tcW w:w="1530" w:type="dxa"/>
            <w:shd w:val="clear" w:color="auto" w:fill="auto"/>
            <w:vAlign w:val="center"/>
            <w:hideMark/>
          </w:tcPr>
          <w:p w14:paraId="0BBE830E" w14:textId="77777777" w:rsidR="0031781D" w:rsidRPr="00637349" w:rsidRDefault="0031781D" w:rsidP="00EA0776">
            <w:pPr>
              <w:jc w:val="center"/>
              <w:rPr>
                <w:rFonts w:cs="Arial"/>
                <w:bCs/>
                <w:sz w:val="18"/>
                <w:szCs w:val="18"/>
              </w:rPr>
            </w:pPr>
            <w:r>
              <w:rPr>
                <w:rFonts w:cs="Arial"/>
                <w:bCs/>
                <w:sz w:val="18"/>
                <w:szCs w:val="18"/>
              </w:rPr>
              <w:t>16 Ounce Package</w:t>
            </w:r>
            <w:r w:rsidRPr="00637349">
              <w:rPr>
                <w:rFonts w:cs="Arial"/>
                <w:bCs/>
                <w:sz w:val="18"/>
                <w:szCs w:val="18"/>
              </w:rPr>
              <w:t> </w:t>
            </w:r>
          </w:p>
        </w:tc>
        <w:tc>
          <w:tcPr>
            <w:tcW w:w="2520" w:type="dxa"/>
          </w:tcPr>
          <w:p w14:paraId="504656E3" w14:textId="0999E5C0"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756CA">
              <w:rPr>
                <w:rFonts w:cs="Arial"/>
                <w:sz w:val="18"/>
                <w:szCs w:val="18"/>
              </w:rPr>
              <w:t>Patriot</w:t>
            </w:r>
            <w:r w:rsidR="003756CA" w:rsidRPr="00637349">
              <w:rPr>
                <w:rFonts w:cs="Arial"/>
                <w:sz w:val="18"/>
                <w:szCs w:val="18"/>
              </w:rPr>
              <w:t> </w:t>
            </w:r>
          </w:p>
          <w:p w14:paraId="358010EA" w14:textId="77777777" w:rsidR="00CB5B23" w:rsidRPr="00EE79C0" w:rsidRDefault="00CB5B23" w:rsidP="00CB5B23">
            <w:pPr>
              <w:jc w:val="center"/>
              <w:rPr>
                <w:rFonts w:cs="Arial"/>
                <w:bCs/>
                <w:sz w:val="18"/>
                <w:szCs w:val="18"/>
              </w:rPr>
            </w:pPr>
          </w:p>
          <w:p w14:paraId="0D15C1AB" w14:textId="16AF62DD"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756CA" w:rsidRPr="00637349">
              <w:rPr>
                <w:rFonts w:cs="Arial"/>
                <w:color w:val="000000"/>
                <w:sz w:val="18"/>
                <w:szCs w:val="18"/>
              </w:rPr>
              <w:t>Nufarm</w:t>
            </w:r>
            <w:r w:rsidR="003756CA">
              <w:rPr>
                <w:rFonts w:cs="Arial"/>
                <w:color w:val="000000"/>
                <w:sz w:val="18"/>
                <w:szCs w:val="18"/>
              </w:rPr>
              <w:t xml:space="preserve"> Americas, Inc.</w:t>
            </w:r>
          </w:p>
          <w:p w14:paraId="16B37CBD" w14:textId="77777777" w:rsidR="00CB5B23" w:rsidRPr="00EE79C0" w:rsidRDefault="00CB5B23" w:rsidP="00CB5B23">
            <w:pPr>
              <w:jc w:val="center"/>
              <w:rPr>
                <w:rFonts w:cs="Arial"/>
                <w:bCs/>
                <w:sz w:val="18"/>
                <w:szCs w:val="18"/>
              </w:rPr>
            </w:pPr>
          </w:p>
          <w:p w14:paraId="47A6947C" w14:textId="1D4EE268" w:rsidR="0031781D" w:rsidRDefault="00CB5B23" w:rsidP="00CB5B23">
            <w:pPr>
              <w:jc w:val="center"/>
              <w:rPr>
                <w:rFonts w:cs="Arial"/>
                <w:bCs/>
                <w:sz w:val="18"/>
                <w:szCs w:val="18"/>
              </w:rPr>
            </w:pPr>
            <w:r w:rsidRPr="00EE79C0">
              <w:rPr>
                <w:rFonts w:cs="Arial"/>
                <w:bCs/>
                <w:sz w:val="18"/>
                <w:szCs w:val="18"/>
              </w:rPr>
              <w:t>EPA Registration Number:</w:t>
            </w:r>
            <w:r w:rsidR="003756CA">
              <w:rPr>
                <w:rFonts w:cs="Arial"/>
                <w:bCs/>
                <w:sz w:val="18"/>
                <w:szCs w:val="18"/>
              </w:rPr>
              <w:t xml:space="preserve"> </w:t>
            </w:r>
            <w:r w:rsidR="003756CA" w:rsidRPr="008949C2">
              <w:rPr>
                <w:rFonts w:cs="Arial"/>
                <w:sz w:val="18"/>
                <w:szCs w:val="18"/>
              </w:rPr>
              <w:t>228-391</w:t>
            </w:r>
          </w:p>
        </w:tc>
      </w:tr>
      <w:tr w:rsidR="0031781D" w:rsidRPr="00637349" w14:paraId="4818859F" w14:textId="71E0D1F6" w:rsidTr="00790211">
        <w:trPr>
          <w:trHeight w:val="1511"/>
          <w:jc w:val="center"/>
        </w:trPr>
        <w:tc>
          <w:tcPr>
            <w:tcW w:w="805" w:type="dxa"/>
            <w:shd w:val="clear" w:color="000000" w:fill="FFFFFF"/>
            <w:vAlign w:val="center"/>
            <w:hideMark/>
          </w:tcPr>
          <w:p w14:paraId="3F556EA1" w14:textId="355BF2A5" w:rsidR="0031781D" w:rsidRPr="00637349" w:rsidRDefault="00A87B78" w:rsidP="00EA0776">
            <w:pPr>
              <w:jc w:val="center"/>
              <w:rPr>
                <w:rFonts w:cs="Arial"/>
                <w:bCs/>
                <w:sz w:val="18"/>
                <w:szCs w:val="18"/>
              </w:rPr>
            </w:pPr>
            <w:r>
              <w:rPr>
                <w:rFonts w:cs="Arial"/>
                <w:bCs/>
                <w:sz w:val="18"/>
                <w:szCs w:val="18"/>
              </w:rPr>
              <w:t>2</w:t>
            </w:r>
            <w:r w:rsidR="00CA2462">
              <w:rPr>
                <w:rFonts w:cs="Arial"/>
                <w:bCs/>
                <w:sz w:val="18"/>
                <w:szCs w:val="18"/>
              </w:rPr>
              <w:t>6</w:t>
            </w:r>
          </w:p>
        </w:tc>
        <w:tc>
          <w:tcPr>
            <w:tcW w:w="3780" w:type="dxa"/>
            <w:shd w:val="clear" w:color="000000" w:fill="FFFFFF"/>
            <w:vAlign w:val="center"/>
            <w:hideMark/>
          </w:tcPr>
          <w:p w14:paraId="458AE3EF" w14:textId="77777777" w:rsidR="0031781D" w:rsidRPr="00637349" w:rsidRDefault="0031781D" w:rsidP="00EA0776">
            <w:pPr>
              <w:jc w:val="left"/>
              <w:rPr>
                <w:rFonts w:cs="Arial"/>
                <w:bCs/>
                <w:sz w:val="18"/>
                <w:szCs w:val="18"/>
              </w:rPr>
            </w:pPr>
            <w:r w:rsidRPr="008949C2">
              <w:rPr>
                <w:rFonts w:cs="Arial"/>
                <w:bCs/>
                <w:sz w:val="18"/>
                <w:szCs w:val="18"/>
              </w:rPr>
              <w:t>Pre Emergent Herbicide</w:t>
            </w:r>
            <w:r>
              <w:rPr>
                <w:rFonts w:cs="Arial"/>
                <w:bCs/>
                <w:sz w:val="18"/>
                <w:szCs w:val="18"/>
              </w:rPr>
              <w:t xml:space="preserve">:  </w:t>
            </w:r>
            <w:r w:rsidRPr="00637349">
              <w:rPr>
                <w:rFonts w:cs="Arial"/>
                <w:bCs/>
                <w:sz w:val="18"/>
                <w:szCs w:val="18"/>
              </w:rPr>
              <w:t>Metsulfuron Methyl Methyl 2-[[[[(4-methoxy-6-methyl-1,3,5-triazin-2-yl)amino]-carbonyl]amino] sulfonyl]benzoate</w:t>
            </w:r>
          </w:p>
        </w:tc>
        <w:tc>
          <w:tcPr>
            <w:tcW w:w="1530" w:type="dxa"/>
            <w:shd w:val="clear" w:color="000000" w:fill="FFFFFF"/>
            <w:vAlign w:val="center"/>
            <w:hideMark/>
          </w:tcPr>
          <w:p w14:paraId="336BC2AF" w14:textId="77777777" w:rsidR="0031781D" w:rsidRPr="00637349" w:rsidRDefault="0031781D" w:rsidP="00EA0776">
            <w:pPr>
              <w:jc w:val="center"/>
              <w:rPr>
                <w:rFonts w:cs="Arial"/>
                <w:bCs/>
                <w:sz w:val="18"/>
                <w:szCs w:val="18"/>
              </w:rPr>
            </w:pPr>
            <w:r w:rsidRPr="00637349">
              <w:rPr>
                <w:rFonts w:cs="Arial"/>
                <w:bCs/>
                <w:sz w:val="18"/>
                <w:szCs w:val="18"/>
              </w:rPr>
              <w:t>8 Ounce Container</w:t>
            </w:r>
          </w:p>
        </w:tc>
        <w:tc>
          <w:tcPr>
            <w:tcW w:w="2520" w:type="dxa"/>
            <w:shd w:val="clear" w:color="000000" w:fill="FFFFFF"/>
          </w:tcPr>
          <w:p w14:paraId="68CAAEB4" w14:textId="5931F9D9"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2D1C2B">
              <w:rPr>
                <w:rFonts w:cs="Arial"/>
                <w:bCs/>
                <w:sz w:val="18"/>
                <w:szCs w:val="18"/>
              </w:rPr>
              <w:t>MSM 60</w:t>
            </w:r>
          </w:p>
          <w:p w14:paraId="429D1179" w14:textId="77777777" w:rsidR="00CB5B23" w:rsidRPr="00EE79C0" w:rsidRDefault="00CB5B23" w:rsidP="00CB5B23">
            <w:pPr>
              <w:jc w:val="center"/>
              <w:rPr>
                <w:rFonts w:cs="Arial"/>
                <w:bCs/>
                <w:sz w:val="18"/>
                <w:szCs w:val="18"/>
              </w:rPr>
            </w:pPr>
          </w:p>
          <w:p w14:paraId="1EB41FE2" w14:textId="5B9CE061"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637349">
              <w:rPr>
                <w:rFonts w:cs="Arial"/>
                <w:color w:val="000000"/>
                <w:sz w:val="18"/>
                <w:szCs w:val="18"/>
              </w:rPr>
              <w:t>Alligare, LLC</w:t>
            </w:r>
          </w:p>
          <w:p w14:paraId="7F37DB2B" w14:textId="77777777" w:rsidR="00CB5B23" w:rsidRPr="00EE79C0" w:rsidRDefault="00CB5B23" w:rsidP="00CB5B23">
            <w:pPr>
              <w:jc w:val="center"/>
              <w:rPr>
                <w:rFonts w:cs="Arial"/>
                <w:bCs/>
                <w:sz w:val="18"/>
                <w:szCs w:val="18"/>
              </w:rPr>
            </w:pPr>
          </w:p>
          <w:p w14:paraId="49DC360D" w14:textId="2AB5138D"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sz w:val="18"/>
                <w:szCs w:val="18"/>
              </w:rPr>
              <w:t>81927-7</w:t>
            </w:r>
          </w:p>
        </w:tc>
      </w:tr>
      <w:tr w:rsidR="0031781D" w:rsidRPr="00637349" w14:paraId="4D9675E9" w14:textId="340A89CB" w:rsidTr="00790211">
        <w:trPr>
          <w:trHeight w:val="1061"/>
          <w:jc w:val="center"/>
        </w:trPr>
        <w:tc>
          <w:tcPr>
            <w:tcW w:w="805" w:type="dxa"/>
            <w:shd w:val="clear" w:color="000000" w:fill="FFFFFF"/>
            <w:vAlign w:val="center"/>
            <w:hideMark/>
          </w:tcPr>
          <w:p w14:paraId="6FCAFAA0" w14:textId="40EE7936" w:rsidR="0031781D" w:rsidRPr="00637349" w:rsidRDefault="00A87B78" w:rsidP="00EA0776">
            <w:pPr>
              <w:jc w:val="center"/>
              <w:rPr>
                <w:rFonts w:cs="Arial"/>
                <w:bCs/>
                <w:color w:val="000000"/>
                <w:sz w:val="18"/>
                <w:szCs w:val="18"/>
              </w:rPr>
            </w:pPr>
            <w:r>
              <w:rPr>
                <w:rFonts w:cs="Arial"/>
                <w:bCs/>
                <w:color w:val="000000"/>
                <w:sz w:val="18"/>
                <w:szCs w:val="18"/>
              </w:rPr>
              <w:t>2</w:t>
            </w:r>
            <w:r w:rsidR="00CA2462">
              <w:rPr>
                <w:rFonts w:cs="Arial"/>
                <w:bCs/>
                <w:color w:val="000000"/>
                <w:sz w:val="18"/>
                <w:szCs w:val="18"/>
              </w:rPr>
              <w:t>7</w:t>
            </w:r>
          </w:p>
        </w:tc>
        <w:tc>
          <w:tcPr>
            <w:tcW w:w="3780" w:type="dxa"/>
            <w:shd w:val="clear" w:color="000000" w:fill="FFFFFF"/>
            <w:hideMark/>
          </w:tcPr>
          <w:p w14:paraId="393B612B" w14:textId="77777777" w:rsidR="003E0093" w:rsidRDefault="0031781D" w:rsidP="00EA0776">
            <w:pPr>
              <w:jc w:val="left"/>
              <w:rPr>
                <w:rFonts w:cs="Arial"/>
                <w:bCs/>
                <w:color w:val="000000"/>
                <w:sz w:val="18"/>
                <w:szCs w:val="18"/>
              </w:rPr>
            </w:pPr>
            <w:r w:rsidRPr="00637349">
              <w:rPr>
                <w:rFonts w:cs="Arial"/>
                <w:bCs/>
                <w:color w:val="000000"/>
                <w:sz w:val="18"/>
                <w:szCs w:val="18"/>
              </w:rPr>
              <w:t xml:space="preserve">                                                               </w:t>
            </w:r>
          </w:p>
          <w:p w14:paraId="0E6C7985" w14:textId="77777777" w:rsidR="003E0093" w:rsidRDefault="003E0093" w:rsidP="00EA0776">
            <w:pPr>
              <w:jc w:val="left"/>
              <w:rPr>
                <w:rFonts w:cs="Arial"/>
                <w:bCs/>
                <w:color w:val="000000"/>
                <w:sz w:val="18"/>
                <w:szCs w:val="18"/>
              </w:rPr>
            </w:pPr>
          </w:p>
          <w:p w14:paraId="30B7F3C2" w14:textId="58C165D5" w:rsidR="0031781D" w:rsidRPr="00637349" w:rsidRDefault="0031781D" w:rsidP="00EA0776">
            <w:pPr>
              <w:jc w:val="left"/>
              <w:rPr>
                <w:rFonts w:cs="Arial"/>
                <w:bCs/>
                <w:color w:val="000000"/>
                <w:sz w:val="18"/>
                <w:szCs w:val="18"/>
              </w:rPr>
            </w:pPr>
            <w:r w:rsidRPr="008949C2">
              <w:rPr>
                <w:rFonts w:cs="Arial"/>
                <w:bCs/>
                <w:color w:val="000000"/>
                <w:sz w:val="18"/>
                <w:szCs w:val="18"/>
              </w:rPr>
              <w:t>Selective Weed Killer</w:t>
            </w:r>
            <w:r>
              <w:rPr>
                <w:rFonts w:cs="Arial"/>
                <w:bCs/>
                <w:color w:val="000000"/>
                <w:sz w:val="18"/>
                <w:szCs w:val="18"/>
              </w:rPr>
              <w:t xml:space="preserve">: </w:t>
            </w:r>
            <w:r w:rsidRPr="00637349">
              <w:rPr>
                <w:rFonts w:cs="Arial"/>
                <w:bCs/>
                <w:color w:val="000000"/>
                <w:sz w:val="18"/>
                <w:szCs w:val="18"/>
              </w:rPr>
              <w:t>25% Potassium Salt of Aminocyclopyrachlor                                         2 lbs</w:t>
            </w:r>
            <w:r>
              <w:rPr>
                <w:rFonts w:cs="Arial"/>
                <w:bCs/>
                <w:color w:val="000000"/>
                <w:sz w:val="18"/>
                <w:szCs w:val="18"/>
              </w:rPr>
              <w:t>.</w:t>
            </w:r>
            <w:r w:rsidRPr="00637349">
              <w:rPr>
                <w:rFonts w:cs="Arial"/>
                <w:bCs/>
                <w:color w:val="000000"/>
                <w:sz w:val="18"/>
                <w:szCs w:val="18"/>
              </w:rPr>
              <w:t xml:space="preserve"> acid per gallon                                                                 </w:t>
            </w:r>
          </w:p>
        </w:tc>
        <w:tc>
          <w:tcPr>
            <w:tcW w:w="1530" w:type="dxa"/>
            <w:shd w:val="clear" w:color="000000" w:fill="FFFFFF"/>
            <w:vAlign w:val="center"/>
            <w:hideMark/>
          </w:tcPr>
          <w:p w14:paraId="0EDCF457"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AC15BD5" w14:textId="19891673" w:rsidR="00CB5B23" w:rsidRPr="00EE79C0" w:rsidRDefault="00CB5B23" w:rsidP="00CB5B23">
            <w:pPr>
              <w:jc w:val="center"/>
              <w:rPr>
                <w:rFonts w:cs="Arial"/>
                <w:bCs/>
                <w:sz w:val="18"/>
                <w:szCs w:val="18"/>
              </w:rPr>
            </w:pPr>
            <w:r w:rsidRPr="00D96058">
              <w:rPr>
                <w:rFonts w:cs="Arial"/>
                <w:bCs/>
                <w:sz w:val="18"/>
                <w:szCs w:val="18"/>
              </w:rPr>
              <w:t>Trade Name:</w:t>
            </w:r>
            <w:r w:rsidR="002D1C2B">
              <w:rPr>
                <w:rFonts w:cs="Arial"/>
                <w:bCs/>
                <w:sz w:val="18"/>
                <w:szCs w:val="18"/>
              </w:rPr>
              <w:t xml:space="preserve"> </w:t>
            </w:r>
            <w:r w:rsidR="002D1C2B" w:rsidRPr="00637349">
              <w:rPr>
                <w:rFonts w:cs="Arial"/>
                <w:color w:val="000000"/>
                <w:sz w:val="18"/>
                <w:szCs w:val="18"/>
              </w:rPr>
              <w:t>Method 240SL</w:t>
            </w:r>
            <w:r>
              <w:rPr>
                <w:rFonts w:cs="Arial"/>
                <w:bCs/>
                <w:sz w:val="18"/>
                <w:szCs w:val="18"/>
              </w:rPr>
              <w:t xml:space="preserve"> </w:t>
            </w:r>
          </w:p>
          <w:p w14:paraId="56ECB712" w14:textId="77777777" w:rsidR="00CB5B23" w:rsidRPr="00EE79C0" w:rsidRDefault="00CB5B23" w:rsidP="00CB5B23">
            <w:pPr>
              <w:jc w:val="center"/>
              <w:rPr>
                <w:rFonts w:cs="Arial"/>
                <w:bCs/>
                <w:sz w:val="18"/>
                <w:szCs w:val="18"/>
              </w:rPr>
            </w:pPr>
          </w:p>
          <w:p w14:paraId="52381AB5" w14:textId="55E2E206"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8949C2">
              <w:rPr>
                <w:rFonts w:cs="Arial"/>
                <w:sz w:val="18"/>
                <w:szCs w:val="18"/>
              </w:rPr>
              <w:t>Bayer Environmental Science</w:t>
            </w:r>
          </w:p>
          <w:p w14:paraId="4D65848B" w14:textId="77777777" w:rsidR="00CB5B23" w:rsidRPr="00EE79C0" w:rsidRDefault="00CB5B23" w:rsidP="00CB5B23">
            <w:pPr>
              <w:jc w:val="center"/>
              <w:rPr>
                <w:rFonts w:cs="Arial"/>
                <w:bCs/>
                <w:sz w:val="18"/>
                <w:szCs w:val="18"/>
              </w:rPr>
            </w:pPr>
          </w:p>
          <w:p w14:paraId="7B5001D9" w14:textId="399FDA33"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color w:val="000000"/>
                <w:sz w:val="18"/>
                <w:szCs w:val="18"/>
              </w:rPr>
              <w:t>432-1565</w:t>
            </w:r>
          </w:p>
        </w:tc>
      </w:tr>
      <w:tr w:rsidR="0031781D" w:rsidRPr="00637349" w14:paraId="5F0266A1" w14:textId="3DA12F67" w:rsidTr="00790211">
        <w:trPr>
          <w:trHeight w:val="1601"/>
          <w:jc w:val="center"/>
        </w:trPr>
        <w:tc>
          <w:tcPr>
            <w:tcW w:w="805" w:type="dxa"/>
            <w:shd w:val="clear" w:color="000000" w:fill="FFFFFF"/>
            <w:vAlign w:val="center"/>
            <w:hideMark/>
          </w:tcPr>
          <w:p w14:paraId="2036505A" w14:textId="24893346" w:rsidR="0031781D" w:rsidRPr="00637349" w:rsidRDefault="00A87B78" w:rsidP="00EA0776">
            <w:pPr>
              <w:jc w:val="center"/>
              <w:rPr>
                <w:rFonts w:cs="Arial"/>
                <w:bCs/>
                <w:color w:val="000000"/>
                <w:sz w:val="18"/>
                <w:szCs w:val="18"/>
              </w:rPr>
            </w:pPr>
            <w:r>
              <w:rPr>
                <w:rFonts w:cs="Arial"/>
                <w:bCs/>
                <w:color w:val="000000"/>
                <w:sz w:val="18"/>
                <w:szCs w:val="18"/>
              </w:rPr>
              <w:lastRenderedPageBreak/>
              <w:t>2</w:t>
            </w:r>
            <w:r w:rsidR="00CA2462">
              <w:rPr>
                <w:rFonts w:cs="Arial"/>
                <w:bCs/>
                <w:color w:val="000000"/>
                <w:sz w:val="18"/>
                <w:szCs w:val="18"/>
              </w:rPr>
              <w:t>8</w:t>
            </w:r>
          </w:p>
        </w:tc>
        <w:tc>
          <w:tcPr>
            <w:tcW w:w="3780" w:type="dxa"/>
            <w:shd w:val="clear" w:color="000000" w:fill="FFFFFF"/>
            <w:hideMark/>
          </w:tcPr>
          <w:p w14:paraId="7E925B76" w14:textId="77777777" w:rsidR="003E0093" w:rsidRDefault="0031781D" w:rsidP="00A12B1F">
            <w:pPr>
              <w:jc w:val="left"/>
              <w:rPr>
                <w:rFonts w:cs="Arial"/>
                <w:bCs/>
                <w:color w:val="000000"/>
                <w:sz w:val="18"/>
                <w:szCs w:val="18"/>
              </w:rPr>
            </w:pPr>
            <w:r w:rsidRPr="00637349">
              <w:rPr>
                <w:rFonts w:cs="Arial"/>
                <w:bCs/>
                <w:color w:val="000000"/>
                <w:sz w:val="18"/>
                <w:szCs w:val="18"/>
              </w:rPr>
              <w:t xml:space="preserve">                                                                                                            </w:t>
            </w:r>
          </w:p>
          <w:p w14:paraId="18419C81" w14:textId="77777777" w:rsidR="003E0093" w:rsidRDefault="003E0093" w:rsidP="00A12B1F">
            <w:pPr>
              <w:jc w:val="left"/>
              <w:rPr>
                <w:rFonts w:cs="Arial"/>
                <w:bCs/>
                <w:color w:val="000000"/>
                <w:sz w:val="18"/>
                <w:szCs w:val="18"/>
              </w:rPr>
            </w:pPr>
          </w:p>
          <w:p w14:paraId="1131E984" w14:textId="32E1B74C" w:rsidR="0031781D" w:rsidRPr="00637349" w:rsidRDefault="0031781D" w:rsidP="00A12B1F">
            <w:pPr>
              <w:jc w:val="left"/>
              <w:rPr>
                <w:rFonts w:cs="Arial"/>
                <w:bCs/>
                <w:color w:val="000000"/>
                <w:sz w:val="18"/>
                <w:szCs w:val="18"/>
              </w:rPr>
            </w:pPr>
            <w:r>
              <w:rPr>
                <w:rFonts w:cs="Arial"/>
                <w:bCs/>
                <w:color w:val="000000"/>
                <w:sz w:val="18"/>
                <w:szCs w:val="18"/>
              </w:rPr>
              <w:t xml:space="preserve">Broad Spectrum Weed Killer : </w:t>
            </w:r>
            <w:r w:rsidRPr="00637349">
              <w:rPr>
                <w:rFonts w:cs="Arial"/>
                <w:bCs/>
                <w:color w:val="000000"/>
                <w:sz w:val="18"/>
                <w:szCs w:val="18"/>
              </w:rPr>
              <w:t xml:space="preserve">31.6% Imazapyr                                                                                             </w:t>
            </w:r>
            <w:r>
              <w:rPr>
                <w:rFonts w:cs="Arial"/>
                <w:bCs/>
                <w:color w:val="000000"/>
                <w:sz w:val="18"/>
                <w:szCs w:val="18"/>
              </w:rPr>
              <w:t xml:space="preserve">                          22.8% </w:t>
            </w:r>
            <w:r w:rsidRPr="00637349">
              <w:rPr>
                <w:rFonts w:cs="Arial"/>
                <w:bCs/>
                <w:color w:val="000000"/>
                <w:sz w:val="18"/>
                <w:szCs w:val="18"/>
              </w:rPr>
              <w:t xml:space="preserve">Aminocyclopyrachlor                                                                                                            7.3% Metasulfuron                                                                                                                                    </w:t>
            </w:r>
          </w:p>
        </w:tc>
        <w:tc>
          <w:tcPr>
            <w:tcW w:w="1530" w:type="dxa"/>
            <w:shd w:val="clear" w:color="000000" w:fill="FFFFFF"/>
            <w:vAlign w:val="center"/>
            <w:hideMark/>
          </w:tcPr>
          <w:p w14:paraId="7807D1A4" w14:textId="77777777" w:rsidR="0031781D" w:rsidRPr="00637349" w:rsidRDefault="0031781D" w:rsidP="00EA0776">
            <w:pPr>
              <w:jc w:val="center"/>
              <w:rPr>
                <w:rFonts w:cs="Arial"/>
                <w:bCs/>
                <w:sz w:val="18"/>
                <w:szCs w:val="18"/>
              </w:rPr>
            </w:pPr>
            <w:r w:rsidRPr="00637349">
              <w:rPr>
                <w:rFonts w:cs="Arial"/>
                <w:bCs/>
                <w:sz w:val="18"/>
                <w:szCs w:val="18"/>
              </w:rPr>
              <w:t>5 Pound Container</w:t>
            </w:r>
          </w:p>
        </w:tc>
        <w:tc>
          <w:tcPr>
            <w:tcW w:w="2520" w:type="dxa"/>
            <w:shd w:val="clear" w:color="000000" w:fill="FFFFFF"/>
          </w:tcPr>
          <w:p w14:paraId="6392EF14" w14:textId="06FC9B19"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2D1C2B" w:rsidRPr="00637349">
              <w:rPr>
                <w:rFonts w:cs="Arial"/>
                <w:color w:val="000000"/>
                <w:sz w:val="18"/>
                <w:szCs w:val="18"/>
              </w:rPr>
              <w:t>Viewpoint</w:t>
            </w:r>
          </w:p>
          <w:p w14:paraId="16EAC9EE" w14:textId="77777777" w:rsidR="00CB5B23" w:rsidRPr="00EE79C0" w:rsidRDefault="00CB5B23" w:rsidP="00CB5B23">
            <w:pPr>
              <w:jc w:val="center"/>
              <w:rPr>
                <w:rFonts w:cs="Arial"/>
                <w:bCs/>
                <w:sz w:val="18"/>
                <w:szCs w:val="18"/>
              </w:rPr>
            </w:pPr>
          </w:p>
          <w:p w14:paraId="48516602" w14:textId="4F69494B"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8949C2">
              <w:rPr>
                <w:rFonts w:cs="Arial"/>
                <w:sz w:val="18"/>
                <w:szCs w:val="18"/>
              </w:rPr>
              <w:t>Bayer Environmental Science</w:t>
            </w:r>
          </w:p>
          <w:p w14:paraId="75C33D8E" w14:textId="77777777" w:rsidR="00CB5B23" w:rsidRPr="00EE79C0" w:rsidRDefault="00CB5B23" w:rsidP="00CB5B23">
            <w:pPr>
              <w:jc w:val="center"/>
              <w:rPr>
                <w:rFonts w:cs="Arial"/>
                <w:bCs/>
                <w:sz w:val="18"/>
                <w:szCs w:val="18"/>
              </w:rPr>
            </w:pPr>
          </w:p>
          <w:p w14:paraId="5ADB27EF" w14:textId="1F7F28DA"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color w:val="000000"/>
                <w:sz w:val="18"/>
                <w:szCs w:val="18"/>
              </w:rPr>
              <w:t>432-1580</w:t>
            </w:r>
          </w:p>
        </w:tc>
      </w:tr>
      <w:tr w:rsidR="0031781D" w:rsidRPr="00637349" w14:paraId="1C42C5BA" w14:textId="19211C6C" w:rsidTr="000C3154">
        <w:trPr>
          <w:trHeight w:val="962"/>
          <w:jc w:val="center"/>
        </w:trPr>
        <w:tc>
          <w:tcPr>
            <w:tcW w:w="805" w:type="dxa"/>
            <w:shd w:val="clear" w:color="000000" w:fill="FFFFFF"/>
            <w:vAlign w:val="center"/>
            <w:hideMark/>
          </w:tcPr>
          <w:p w14:paraId="7A28179C" w14:textId="228DC27F" w:rsidR="0031781D" w:rsidRPr="00637349" w:rsidRDefault="00CA2462" w:rsidP="00EA0776">
            <w:pPr>
              <w:jc w:val="center"/>
              <w:rPr>
                <w:rFonts w:cs="Arial"/>
                <w:bCs/>
                <w:color w:val="000000"/>
                <w:sz w:val="18"/>
                <w:szCs w:val="18"/>
              </w:rPr>
            </w:pPr>
            <w:r>
              <w:rPr>
                <w:rFonts w:cs="Arial"/>
                <w:bCs/>
                <w:color w:val="000000"/>
                <w:sz w:val="18"/>
                <w:szCs w:val="18"/>
              </w:rPr>
              <w:t>29</w:t>
            </w:r>
          </w:p>
        </w:tc>
        <w:tc>
          <w:tcPr>
            <w:tcW w:w="3780" w:type="dxa"/>
            <w:shd w:val="clear" w:color="000000" w:fill="FFFFFF"/>
            <w:vAlign w:val="center"/>
            <w:hideMark/>
          </w:tcPr>
          <w:p w14:paraId="2F983A34"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Indaziflam</w:t>
            </w:r>
          </w:p>
        </w:tc>
        <w:tc>
          <w:tcPr>
            <w:tcW w:w="1530" w:type="dxa"/>
            <w:shd w:val="clear" w:color="000000" w:fill="FFFFFF"/>
            <w:vAlign w:val="center"/>
            <w:hideMark/>
          </w:tcPr>
          <w:p w14:paraId="0940F6A5"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C971084" w14:textId="145B2193" w:rsidR="00CB5B23" w:rsidRPr="00EE79C0" w:rsidRDefault="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2D1C2B" w:rsidRPr="00637349">
              <w:rPr>
                <w:rFonts w:cs="Arial"/>
                <w:color w:val="000000"/>
                <w:sz w:val="18"/>
                <w:szCs w:val="18"/>
              </w:rPr>
              <w:t>Esplanade 200 SC</w:t>
            </w:r>
          </w:p>
          <w:p w14:paraId="3A61529F" w14:textId="48DE435A"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637349">
              <w:rPr>
                <w:rFonts w:cs="Arial"/>
                <w:color w:val="000000"/>
                <w:sz w:val="18"/>
                <w:szCs w:val="18"/>
              </w:rPr>
              <w:t xml:space="preserve">Bayer </w:t>
            </w:r>
            <w:r w:rsidR="00194E71">
              <w:rPr>
                <w:rFonts w:cs="Arial"/>
                <w:color w:val="000000"/>
                <w:sz w:val="18"/>
                <w:szCs w:val="18"/>
              </w:rPr>
              <w:t>Environmental Science Div of Bayer</w:t>
            </w:r>
          </w:p>
          <w:p w14:paraId="42AB8038" w14:textId="77777777" w:rsidR="00CB5B23" w:rsidRPr="00EE79C0" w:rsidRDefault="00CB5B23" w:rsidP="00CB5B23">
            <w:pPr>
              <w:jc w:val="center"/>
              <w:rPr>
                <w:rFonts w:cs="Arial"/>
                <w:bCs/>
                <w:sz w:val="18"/>
                <w:szCs w:val="18"/>
              </w:rPr>
            </w:pPr>
          </w:p>
          <w:p w14:paraId="70EC80EB" w14:textId="28EFACF5"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color w:val="000000"/>
                <w:sz w:val="18"/>
                <w:szCs w:val="18"/>
              </w:rPr>
              <w:t>432-1516</w:t>
            </w:r>
          </w:p>
        </w:tc>
      </w:tr>
    </w:tbl>
    <w:p w14:paraId="48A8235F" w14:textId="1404E5CE" w:rsidR="00382E95" w:rsidRDefault="00382E95" w:rsidP="006D0559">
      <w:pPr>
        <w:rPr>
          <w:rFonts w:cs="Arial"/>
          <w:szCs w:val="22"/>
        </w:rPr>
      </w:pPr>
    </w:p>
    <w:p w14:paraId="1AF0C689" w14:textId="52417383" w:rsidR="00CA2462" w:rsidRDefault="00CA2462" w:rsidP="006D0559">
      <w:pPr>
        <w:rPr>
          <w:rFonts w:cs="Arial"/>
          <w:szCs w:val="22"/>
        </w:rPr>
      </w:pPr>
    </w:p>
    <w:p w14:paraId="33F956BC" w14:textId="51D3E335" w:rsidR="00CA2462" w:rsidRDefault="00CA2462" w:rsidP="006D0559">
      <w:pPr>
        <w:rPr>
          <w:rFonts w:cs="Arial"/>
          <w:szCs w:val="22"/>
        </w:rPr>
      </w:pPr>
    </w:p>
    <w:p w14:paraId="48C03F52" w14:textId="61A273A7" w:rsidR="00CA2462" w:rsidRDefault="00CA2462" w:rsidP="006D0559">
      <w:pPr>
        <w:rPr>
          <w:rFonts w:cs="Arial"/>
          <w:szCs w:val="22"/>
        </w:rPr>
      </w:pPr>
    </w:p>
    <w:p w14:paraId="303BA9AE" w14:textId="31595964" w:rsidR="00CA2462" w:rsidRDefault="00CA2462" w:rsidP="006D0559">
      <w:pPr>
        <w:rPr>
          <w:rFonts w:cs="Arial"/>
          <w:szCs w:val="22"/>
        </w:rPr>
      </w:pPr>
    </w:p>
    <w:p w14:paraId="4BC72998" w14:textId="77777777" w:rsidR="00CA2462" w:rsidRDefault="00CA2462" w:rsidP="006D0559">
      <w:pPr>
        <w:rPr>
          <w:rFonts w:cs="Arial"/>
          <w:szCs w:val="22"/>
        </w:rPr>
      </w:pPr>
    </w:p>
    <w:tbl>
      <w:tblPr>
        <w:tblW w:w="8455" w:type="dxa"/>
        <w:jc w:val="center"/>
        <w:tblLook w:val="04A0" w:firstRow="1" w:lastRow="0" w:firstColumn="1" w:lastColumn="0" w:noHBand="0" w:noVBand="1"/>
      </w:tblPr>
      <w:tblGrid>
        <w:gridCol w:w="715"/>
        <w:gridCol w:w="3780"/>
        <w:gridCol w:w="1530"/>
        <w:gridCol w:w="2430"/>
      </w:tblGrid>
      <w:tr w:rsidR="00A6487F" w:rsidRPr="00637349" w14:paraId="13163D0B" w14:textId="77777777" w:rsidTr="005457F6">
        <w:trPr>
          <w:trHeight w:val="593"/>
          <w:jc w:val="center"/>
        </w:trPr>
        <w:tc>
          <w:tcPr>
            <w:tcW w:w="8455" w:type="dxa"/>
            <w:gridSpan w:val="4"/>
            <w:tcBorders>
              <w:top w:val="single" w:sz="4" w:space="0" w:color="auto"/>
              <w:left w:val="single" w:sz="4" w:space="0" w:color="auto"/>
              <w:bottom w:val="single" w:sz="4" w:space="0" w:color="auto"/>
              <w:right w:val="single" w:sz="4" w:space="0" w:color="auto"/>
            </w:tcBorders>
            <w:shd w:val="clear" w:color="000000" w:fill="DCE6F1"/>
            <w:vAlign w:val="center"/>
          </w:tcPr>
          <w:p w14:paraId="5B7E3077" w14:textId="7FEF89CA" w:rsidR="00A6487F" w:rsidRDefault="00A6487F" w:rsidP="00140A08">
            <w:pPr>
              <w:jc w:val="center"/>
              <w:rPr>
                <w:rFonts w:cs="Arial"/>
                <w:b/>
                <w:bCs/>
                <w:sz w:val="18"/>
                <w:szCs w:val="16"/>
              </w:rPr>
            </w:pPr>
            <w:r>
              <w:rPr>
                <w:rFonts w:cs="Arial"/>
                <w:b/>
                <w:bCs/>
                <w:color w:val="000000"/>
                <w:sz w:val="18"/>
                <w:szCs w:val="16"/>
              </w:rPr>
              <w:t>GROUP 2 -  CHEMICALS AND SPILL KITS – NON EPA REGISTERED PRODUCTS</w:t>
            </w:r>
          </w:p>
        </w:tc>
      </w:tr>
      <w:tr w:rsidR="007D145D" w:rsidRPr="00637349" w14:paraId="7C68DE41" w14:textId="5739C2E8" w:rsidTr="00A6487F">
        <w:trPr>
          <w:trHeight w:val="593"/>
          <w:jc w:val="center"/>
        </w:trPr>
        <w:tc>
          <w:tcPr>
            <w:tcW w:w="715"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45D47E02" w14:textId="07AFE264" w:rsidR="007D145D" w:rsidRPr="00924CB0" w:rsidRDefault="007D145D" w:rsidP="00EA0776">
            <w:pPr>
              <w:jc w:val="center"/>
              <w:rPr>
                <w:rFonts w:cs="Arial"/>
                <w:b/>
                <w:bCs/>
                <w:sz w:val="18"/>
                <w:szCs w:val="16"/>
              </w:rPr>
            </w:pPr>
            <w:r w:rsidRPr="00924CB0">
              <w:rPr>
                <w:rFonts w:cs="Arial"/>
                <w:b/>
                <w:bCs/>
                <w:sz w:val="18"/>
                <w:szCs w:val="16"/>
              </w:rPr>
              <w:t>Price Line</w:t>
            </w:r>
          </w:p>
        </w:tc>
        <w:tc>
          <w:tcPr>
            <w:tcW w:w="3780" w:type="dxa"/>
            <w:tcBorders>
              <w:top w:val="single" w:sz="4" w:space="0" w:color="auto"/>
              <w:left w:val="nil"/>
              <w:bottom w:val="single" w:sz="4" w:space="0" w:color="auto"/>
              <w:right w:val="single" w:sz="4" w:space="0" w:color="auto"/>
            </w:tcBorders>
            <w:shd w:val="clear" w:color="000000" w:fill="DCE6F1"/>
            <w:vAlign w:val="center"/>
            <w:hideMark/>
          </w:tcPr>
          <w:p w14:paraId="58098C07" w14:textId="77777777" w:rsidR="007D145D" w:rsidRPr="00924CB0" w:rsidRDefault="007D145D" w:rsidP="00EA0776">
            <w:pPr>
              <w:jc w:val="center"/>
              <w:rPr>
                <w:rFonts w:cs="Arial"/>
                <w:b/>
                <w:bCs/>
                <w:color w:val="000000"/>
                <w:sz w:val="18"/>
                <w:szCs w:val="16"/>
              </w:rPr>
            </w:pPr>
            <w:r w:rsidRPr="00924CB0">
              <w:rPr>
                <w:rFonts w:cs="Arial"/>
                <w:b/>
                <w:bCs/>
                <w:color w:val="000000"/>
                <w:sz w:val="18"/>
                <w:szCs w:val="16"/>
              </w:rPr>
              <w:t>Product Description</w:t>
            </w:r>
          </w:p>
        </w:tc>
        <w:tc>
          <w:tcPr>
            <w:tcW w:w="1530" w:type="dxa"/>
            <w:tcBorders>
              <w:top w:val="single" w:sz="4" w:space="0" w:color="auto"/>
              <w:left w:val="nil"/>
              <w:bottom w:val="single" w:sz="4" w:space="0" w:color="auto"/>
              <w:right w:val="single" w:sz="4" w:space="0" w:color="auto"/>
            </w:tcBorders>
            <w:shd w:val="clear" w:color="000000" w:fill="DCE6F1"/>
            <w:vAlign w:val="center"/>
            <w:hideMark/>
          </w:tcPr>
          <w:p w14:paraId="1F1B7BCB" w14:textId="77777777" w:rsidR="007D145D" w:rsidRPr="00924CB0" w:rsidRDefault="007D145D" w:rsidP="00EA0776">
            <w:pPr>
              <w:jc w:val="center"/>
              <w:rPr>
                <w:rFonts w:cs="Arial"/>
                <w:b/>
                <w:bCs/>
                <w:sz w:val="18"/>
                <w:szCs w:val="16"/>
              </w:rPr>
            </w:pPr>
            <w:r w:rsidRPr="00924CB0">
              <w:rPr>
                <w:rFonts w:cs="Arial"/>
                <w:b/>
                <w:bCs/>
                <w:sz w:val="18"/>
                <w:szCs w:val="16"/>
              </w:rPr>
              <w:t>Packaging</w:t>
            </w:r>
          </w:p>
        </w:tc>
        <w:tc>
          <w:tcPr>
            <w:tcW w:w="2430" w:type="dxa"/>
            <w:tcBorders>
              <w:top w:val="single" w:sz="4" w:space="0" w:color="auto"/>
              <w:left w:val="nil"/>
              <w:bottom w:val="single" w:sz="4" w:space="0" w:color="auto"/>
              <w:right w:val="single" w:sz="4" w:space="0" w:color="auto"/>
            </w:tcBorders>
            <w:shd w:val="clear" w:color="000000" w:fill="DCE6F1"/>
            <w:vAlign w:val="center"/>
          </w:tcPr>
          <w:p w14:paraId="0B989CFD" w14:textId="521567A2" w:rsidR="007D145D" w:rsidRPr="00924CB0" w:rsidRDefault="007D145D" w:rsidP="00140A08">
            <w:pPr>
              <w:jc w:val="center"/>
              <w:rPr>
                <w:rFonts w:cs="Arial"/>
                <w:b/>
                <w:bCs/>
                <w:sz w:val="18"/>
                <w:szCs w:val="16"/>
              </w:rPr>
            </w:pPr>
            <w:r>
              <w:rPr>
                <w:rFonts w:cs="Arial"/>
                <w:b/>
                <w:bCs/>
                <w:sz w:val="18"/>
                <w:szCs w:val="16"/>
              </w:rPr>
              <w:t>Approved Products</w:t>
            </w:r>
          </w:p>
        </w:tc>
      </w:tr>
      <w:tr w:rsidR="005518C7" w:rsidRPr="00637349" w14:paraId="53EB95CA" w14:textId="6C0EC74D" w:rsidTr="00A6487F">
        <w:trPr>
          <w:trHeight w:val="990"/>
          <w:jc w:val="center"/>
        </w:trPr>
        <w:tc>
          <w:tcPr>
            <w:tcW w:w="715" w:type="dxa"/>
            <w:tcBorders>
              <w:top w:val="nil"/>
              <w:left w:val="single" w:sz="4" w:space="0" w:color="auto"/>
              <w:bottom w:val="nil"/>
              <w:right w:val="single" w:sz="4" w:space="0" w:color="auto"/>
            </w:tcBorders>
            <w:shd w:val="clear" w:color="000000" w:fill="FFFFFF"/>
            <w:vAlign w:val="center"/>
            <w:hideMark/>
          </w:tcPr>
          <w:p w14:paraId="5E236234" w14:textId="3221CC53" w:rsidR="005518C7" w:rsidRPr="00637349" w:rsidRDefault="005518C7" w:rsidP="005518C7">
            <w:pPr>
              <w:jc w:val="center"/>
              <w:rPr>
                <w:rFonts w:cs="Arial"/>
                <w:bCs/>
                <w:color w:val="000000"/>
                <w:sz w:val="18"/>
                <w:szCs w:val="18"/>
              </w:rPr>
            </w:pPr>
            <w:r w:rsidRPr="00637349">
              <w:rPr>
                <w:rFonts w:cs="Arial"/>
                <w:bCs/>
                <w:color w:val="000000"/>
                <w:sz w:val="18"/>
                <w:szCs w:val="18"/>
              </w:rPr>
              <w:t>3</w:t>
            </w:r>
            <w:r>
              <w:rPr>
                <w:rFonts w:cs="Arial"/>
                <w:bCs/>
                <w:color w:val="000000"/>
                <w:sz w:val="18"/>
                <w:szCs w:val="18"/>
              </w:rPr>
              <w:t>0</w:t>
            </w:r>
          </w:p>
        </w:tc>
        <w:tc>
          <w:tcPr>
            <w:tcW w:w="3780" w:type="dxa"/>
            <w:tcBorders>
              <w:top w:val="nil"/>
              <w:left w:val="nil"/>
              <w:bottom w:val="nil"/>
              <w:right w:val="single" w:sz="4" w:space="0" w:color="auto"/>
            </w:tcBorders>
            <w:shd w:val="clear" w:color="000000" w:fill="FFFFFF"/>
            <w:vAlign w:val="center"/>
            <w:hideMark/>
          </w:tcPr>
          <w:p w14:paraId="1456EF45" w14:textId="34839F4E" w:rsidR="005518C7" w:rsidRPr="00637349" w:rsidRDefault="005518C7" w:rsidP="005518C7">
            <w:pPr>
              <w:jc w:val="left"/>
              <w:rPr>
                <w:rFonts w:cs="Arial"/>
                <w:color w:val="000000"/>
                <w:sz w:val="18"/>
                <w:szCs w:val="18"/>
              </w:rPr>
            </w:pPr>
            <w:r w:rsidRPr="00637349">
              <w:rPr>
                <w:rFonts w:cs="Arial"/>
                <w:color w:val="000000"/>
                <w:sz w:val="18"/>
                <w:szCs w:val="18"/>
              </w:rPr>
              <w:t xml:space="preserve">Drift Control Agent:                                                                                                     27% Polyacyrlamide polymer                                                            3% Polysaccharide                                                                              </w:t>
            </w:r>
          </w:p>
        </w:tc>
        <w:tc>
          <w:tcPr>
            <w:tcW w:w="1530" w:type="dxa"/>
            <w:tcBorders>
              <w:top w:val="nil"/>
              <w:left w:val="nil"/>
              <w:bottom w:val="nil"/>
              <w:right w:val="single" w:sz="4" w:space="0" w:color="auto"/>
            </w:tcBorders>
            <w:shd w:val="clear" w:color="000000" w:fill="FFFFFF"/>
            <w:vAlign w:val="center"/>
            <w:hideMark/>
          </w:tcPr>
          <w:p w14:paraId="5934A6B0" w14:textId="388346CF" w:rsidR="005518C7" w:rsidRPr="00637349" w:rsidRDefault="005518C7" w:rsidP="005518C7">
            <w:pPr>
              <w:jc w:val="center"/>
              <w:rPr>
                <w:rFonts w:cs="Arial"/>
                <w:sz w:val="18"/>
                <w:szCs w:val="18"/>
              </w:rPr>
            </w:pPr>
            <w:r w:rsidRPr="00637349">
              <w:rPr>
                <w:rFonts w:cs="Arial"/>
                <w:sz w:val="18"/>
                <w:szCs w:val="18"/>
              </w:rPr>
              <w:t>32 Ounce Container</w:t>
            </w:r>
          </w:p>
        </w:tc>
        <w:tc>
          <w:tcPr>
            <w:tcW w:w="2430" w:type="dxa"/>
            <w:tcBorders>
              <w:top w:val="nil"/>
              <w:left w:val="nil"/>
              <w:bottom w:val="nil"/>
              <w:right w:val="single" w:sz="4" w:space="0" w:color="auto"/>
            </w:tcBorders>
            <w:shd w:val="clear" w:color="000000" w:fill="FFFFFF"/>
          </w:tcPr>
          <w:p w14:paraId="631691CD" w14:textId="77777777" w:rsidR="005518C7" w:rsidRDefault="005518C7" w:rsidP="005518C7">
            <w:pPr>
              <w:jc w:val="center"/>
              <w:rPr>
                <w:rFonts w:cs="Arial"/>
                <w:sz w:val="18"/>
                <w:szCs w:val="18"/>
              </w:rPr>
            </w:pPr>
            <w:r>
              <w:rPr>
                <w:rFonts w:cs="Arial"/>
                <w:sz w:val="18"/>
                <w:szCs w:val="18"/>
              </w:rPr>
              <w:t xml:space="preserve">Trade Name: </w:t>
            </w:r>
          </w:p>
          <w:p w14:paraId="73E46081" w14:textId="77777777" w:rsidR="005518C7" w:rsidRDefault="005518C7" w:rsidP="005518C7">
            <w:pPr>
              <w:jc w:val="center"/>
              <w:rPr>
                <w:rFonts w:cs="Arial"/>
                <w:sz w:val="18"/>
                <w:szCs w:val="18"/>
              </w:rPr>
            </w:pPr>
            <w:r>
              <w:rPr>
                <w:rFonts w:cs="Arial"/>
                <w:sz w:val="18"/>
                <w:szCs w:val="18"/>
              </w:rPr>
              <w:t>41-A</w:t>
            </w:r>
          </w:p>
          <w:p w14:paraId="1B571872" w14:textId="77777777" w:rsidR="005518C7" w:rsidRDefault="005518C7" w:rsidP="005518C7">
            <w:pPr>
              <w:jc w:val="center"/>
              <w:rPr>
                <w:rFonts w:cs="Arial"/>
                <w:sz w:val="18"/>
                <w:szCs w:val="18"/>
              </w:rPr>
            </w:pPr>
          </w:p>
          <w:p w14:paraId="77519052" w14:textId="77777777" w:rsidR="005518C7" w:rsidRDefault="005518C7" w:rsidP="005518C7">
            <w:pPr>
              <w:jc w:val="center"/>
              <w:rPr>
                <w:rFonts w:cs="Arial"/>
                <w:sz w:val="18"/>
                <w:szCs w:val="18"/>
              </w:rPr>
            </w:pPr>
            <w:r>
              <w:rPr>
                <w:rFonts w:cs="Arial"/>
                <w:sz w:val="18"/>
                <w:szCs w:val="18"/>
              </w:rPr>
              <w:t>Manufacturer:</w:t>
            </w:r>
          </w:p>
          <w:p w14:paraId="0F1AA1DD" w14:textId="77777777" w:rsidR="005518C7" w:rsidRDefault="005518C7" w:rsidP="005518C7">
            <w:pPr>
              <w:jc w:val="center"/>
              <w:rPr>
                <w:rFonts w:cs="Arial"/>
                <w:sz w:val="18"/>
                <w:szCs w:val="18"/>
              </w:rPr>
            </w:pPr>
            <w:r>
              <w:rPr>
                <w:rFonts w:cs="Arial"/>
                <w:sz w:val="18"/>
                <w:szCs w:val="18"/>
              </w:rPr>
              <w:t>Sanag</w:t>
            </w:r>
          </w:p>
          <w:p w14:paraId="2A1E88E3" w14:textId="03E076AC" w:rsidR="005518C7" w:rsidRPr="00637349" w:rsidRDefault="005518C7" w:rsidP="005518C7">
            <w:pPr>
              <w:jc w:val="center"/>
              <w:rPr>
                <w:rFonts w:cs="Arial"/>
                <w:sz w:val="18"/>
                <w:szCs w:val="18"/>
              </w:rPr>
            </w:pPr>
          </w:p>
        </w:tc>
      </w:tr>
      <w:tr w:rsidR="005518C7" w:rsidRPr="00637349" w14:paraId="021C0A5B" w14:textId="4EFC682B" w:rsidTr="00A6487F">
        <w:trPr>
          <w:trHeight w:val="141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E36C9" w14:textId="641DBE66" w:rsidR="005518C7" w:rsidRPr="00637349" w:rsidRDefault="005518C7" w:rsidP="005518C7">
            <w:pPr>
              <w:jc w:val="center"/>
              <w:rPr>
                <w:rFonts w:cs="Arial"/>
                <w:color w:val="000000"/>
                <w:sz w:val="18"/>
                <w:szCs w:val="18"/>
              </w:rPr>
            </w:pPr>
            <w:r w:rsidRPr="00637349">
              <w:rPr>
                <w:rFonts w:cs="Arial"/>
                <w:color w:val="000000"/>
                <w:sz w:val="18"/>
                <w:szCs w:val="18"/>
              </w:rPr>
              <w:t>3</w:t>
            </w:r>
            <w:r>
              <w:rPr>
                <w:rFonts w:cs="Arial"/>
                <w:color w:val="000000"/>
                <w:sz w:val="18"/>
                <w:szCs w:val="18"/>
              </w:rPr>
              <w:t>1</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431C8B2A" w14:textId="792CB025" w:rsidR="005518C7" w:rsidRPr="00637349" w:rsidRDefault="005518C7" w:rsidP="005518C7">
            <w:pPr>
              <w:jc w:val="left"/>
              <w:rPr>
                <w:rFonts w:cs="Arial"/>
                <w:color w:val="000000"/>
                <w:sz w:val="18"/>
                <w:szCs w:val="18"/>
              </w:rPr>
            </w:pPr>
            <w:r w:rsidRPr="00637349">
              <w:rPr>
                <w:rFonts w:cs="Arial"/>
                <w:color w:val="000000"/>
                <w:sz w:val="18"/>
                <w:szCs w:val="18"/>
              </w:rPr>
              <w:t xml:space="preserve">Spray Tank Cleaner:                                                                                                      Alkaline ethoxylate of a nonionic surfactant.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14:paraId="42B05790" w14:textId="47C8A60D" w:rsidR="005518C7" w:rsidRPr="00637349" w:rsidRDefault="005518C7" w:rsidP="005518C7">
            <w:pPr>
              <w:jc w:val="center"/>
              <w:rPr>
                <w:rFonts w:cs="Arial"/>
                <w:color w:val="000000"/>
                <w:sz w:val="18"/>
                <w:szCs w:val="18"/>
              </w:rPr>
            </w:pPr>
            <w:r w:rsidRPr="00637349">
              <w:rPr>
                <w:rFonts w:cs="Arial"/>
                <w:color w:val="000000"/>
                <w:sz w:val="18"/>
                <w:szCs w:val="18"/>
              </w:rPr>
              <w:t>2 Pound</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shd w:val="clear" w:color="000000" w:fill="FFFFFF"/>
          </w:tcPr>
          <w:p w14:paraId="5289A7C5" w14:textId="77777777" w:rsidR="005518C7" w:rsidRDefault="005518C7" w:rsidP="005518C7">
            <w:pPr>
              <w:jc w:val="center"/>
              <w:rPr>
                <w:rFonts w:cs="Arial"/>
                <w:color w:val="000000"/>
                <w:sz w:val="18"/>
                <w:szCs w:val="18"/>
              </w:rPr>
            </w:pPr>
          </w:p>
          <w:p w14:paraId="05F60FBB"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Lesco-Sol Tank Cleaner</w:t>
            </w:r>
          </w:p>
          <w:p w14:paraId="4BC62045" w14:textId="77777777" w:rsidR="005518C7" w:rsidRDefault="005518C7" w:rsidP="005518C7">
            <w:pPr>
              <w:jc w:val="center"/>
              <w:rPr>
                <w:rFonts w:cs="Arial"/>
                <w:color w:val="000000"/>
                <w:sz w:val="18"/>
                <w:szCs w:val="18"/>
              </w:rPr>
            </w:pPr>
          </w:p>
          <w:p w14:paraId="03BBF84A" w14:textId="4C245790"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Lesco</w:t>
            </w:r>
          </w:p>
        </w:tc>
      </w:tr>
      <w:tr w:rsidR="005518C7" w:rsidRPr="00637349" w14:paraId="4A25AFB5" w14:textId="4477792F" w:rsidTr="00A6487F">
        <w:trPr>
          <w:trHeight w:val="1376"/>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5ECC6" w14:textId="1A6F3A8A" w:rsidR="005518C7" w:rsidRPr="00637349" w:rsidRDefault="005518C7" w:rsidP="005518C7">
            <w:pPr>
              <w:jc w:val="center"/>
              <w:rPr>
                <w:rFonts w:cs="Arial"/>
                <w:color w:val="000000"/>
                <w:sz w:val="18"/>
                <w:szCs w:val="18"/>
              </w:rPr>
            </w:pPr>
            <w:r w:rsidRPr="00637349">
              <w:rPr>
                <w:rFonts w:cs="Arial"/>
                <w:color w:val="000000"/>
                <w:sz w:val="18"/>
                <w:szCs w:val="18"/>
              </w:rPr>
              <w:t>3</w:t>
            </w:r>
            <w:r>
              <w:rPr>
                <w:rFonts w:cs="Arial"/>
                <w:color w:val="000000"/>
                <w:sz w:val="18"/>
                <w:szCs w:val="18"/>
              </w:rPr>
              <w:t>2</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60AC3" w14:textId="10861133" w:rsidR="005518C7" w:rsidRPr="00637349" w:rsidRDefault="005518C7" w:rsidP="005518C7">
            <w:pPr>
              <w:jc w:val="left"/>
              <w:rPr>
                <w:rFonts w:cs="Arial"/>
                <w:color w:val="000000"/>
                <w:sz w:val="18"/>
                <w:szCs w:val="18"/>
              </w:rPr>
            </w:pPr>
            <w:r w:rsidRPr="00637349">
              <w:rPr>
                <w:rFonts w:cs="Arial"/>
                <w:color w:val="000000"/>
                <w:sz w:val="18"/>
                <w:szCs w:val="18"/>
              </w:rPr>
              <w:t xml:space="preserve">Spray Defoamer:                                                                                             1.25% Silicone Fluid.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380EB" w14:textId="1A961A6D" w:rsidR="005518C7" w:rsidRPr="00637349" w:rsidRDefault="005518C7" w:rsidP="005518C7">
            <w:pPr>
              <w:jc w:val="center"/>
              <w:rPr>
                <w:rFonts w:cs="Arial"/>
                <w:color w:val="000000"/>
                <w:sz w:val="18"/>
                <w:szCs w:val="18"/>
              </w:rPr>
            </w:pPr>
            <w:r w:rsidRPr="00637349">
              <w:rPr>
                <w:rFonts w:cs="Arial"/>
                <w:color w:val="000000"/>
                <w:sz w:val="18"/>
                <w:szCs w:val="18"/>
              </w:rPr>
              <w:t>1 Quart</w:t>
            </w:r>
            <w:r>
              <w:rPr>
                <w:rFonts w:cs="Arial"/>
                <w:color w:val="000000"/>
                <w:sz w:val="18"/>
                <w:szCs w:val="18"/>
              </w:rPr>
              <w:t xml:space="preserve"> Container</w:t>
            </w:r>
          </w:p>
        </w:tc>
        <w:tc>
          <w:tcPr>
            <w:tcW w:w="2430" w:type="dxa"/>
            <w:tcBorders>
              <w:top w:val="single" w:sz="4" w:space="0" w:color="auto"/>
              <w:left w:val="single" w:sz="4" w:space="0" w:color="auto"/>
              <w:bottom w:val="single" w:sz="4" w:space="0" w:color="auto"/>
              <w:right w:val="single" w:sz="4" w:space="0" w:color="auto"/>
            </w:tcBorders>
          </w:tcPr>
          <w:p w14:paraId="7426B3CD" w14:textId="77777777" w:rsidR="005518C7" w:rsidRDefault="005518C7" w:rsidP="005518C7">
            <w:pPr>
              <w:jc w:val="center"/>
              <w:rPr>
                <w:rFonts w:cs="Arial"/>
                <w:color w:val="000000"/>
                <w:sz w:val="18"/>
                <w:szCs w:val="18"/>
              </w:rPr>
            </w:pPr>
          </w:p>
          <w:p w14:paraId="0BCCB783"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sz w:val="18"/>
                <w:szCs w:val="18"/>
              </w:rPr>
              <w:t>Foam Control</w:t>
            </w:r>
          </w:p>
          <w:p w14:paraId="47A8CFC4" w14:textId="77777777" w:rsidR="005518C7" w:rsidRDefault="005518C7" w:rsidP="005518C7">
            <w:pPr>
              <w:jc w:val="center"/>
              <w:rPr>
                <w:rFonts w:cs="Arial"/>
                <w:color w:val="000000"/>
                <w:sz w:val="18"/>
                <w:szCs w:val="18"/>
              </w:rPr>
            </w:pPr>
          </w:p>
          <w:p w14:paraId="36A53DE4" w14:textId="11A1ED7D"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5518C7" w:rsidRPr="00637349" w14:paraId="3CF92AC2" w14:textId="22C3936A" w:rsidTr="00A6487F">
        <w:trPr>
          <w:trHeight w:val="2654"/>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D281A8" w14:textId="58267455" w:rsidR="005518C7" w:rsidRPr="00637349" w:rsidRDefault="005518C7" w:rsidP="005518C7">
            <w:pPr>
              <w:jc w:val="center"/>
              <w:rPr>
                <w:rFonts w:cs="Arial"/>
                <w:color w:val="000000"/>
                <w:sz w:val="18"/>
                <w:szCs w:val="18"/>
              </w:rPr>
            </w:pPr>
            <w:r w:rsidRPr="00637349">
              <w:rPr>
                <w:rFonts w:cs="Arial"/>
                <w:color w:val="000000"/>
                <w:sz w:val="18"/>
                <w:szCs w:val="18"/>
              </w:rPr>
              <w:t>3</w:t>
            </w:r>
            <w:r>
              <w:rPr>
                <w:rFonts w:cs="Arial"/>
                <w:color w:val="000000"/>
                <w:sz w:val="18"/>
                <w:szCs w:val="18"/>
              </w:rPr>
              <w:t>3</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21E2FCF8" w14:textId="27FFA02C" w:rsidR="005518C7" w:rsidRPr="00637349" w:rsidRDefault="005518C7" w:rsidP="005518C7">
            <w:pPr>
              <w:jc w:val="left"/>
              <w:rPr>
                <w:rFonts w:cs="Arial"/>
                <w:color w:val="000000"/>
                <w:sz w:val="18"/>
                <w:szCs w:val="18"/>
              </w:rPr>
            </w:pPr>
            <w:r w:rsidRPr="00637349">
              <w:rPr>
                <w:rFonts w:cs="Arial"/>
                <w:color w:val="000000"/>
                <w:sz w:val="18"/>
                <w:szCs w:val="18"/>
              </w:rPr>
              <w:t xml:space="preserve">Aquatic Surfactant: </w:t>
            </w:r>
            <w:r>
              <w:rPr>
                <w:rFonts w:cs="Arial"/>
                <w:color w:val="000000"/>
                <w:sz w:val="18"/>
                <w:szCs w:val="18"/>
              </w:rPr>
              <w:t>1</w:t>
            </w:r>
            <w:r w:rsidRPr="00637349">
              <w:rPr>
                <w:rFonts w:cs="Arial"/>
                <w:color w:val="000000"/>
                <w:sz w:val="18"/>
                <w:szCs w:val="18"/>
              </w:rPr>
              <w:t>,2,3-propanetriol, Polyethylene glycol mono</w:t>
            </w:r>
            <w:r>
              <w:rPr>
                <w:rFonts w:cs="Arial"/>
                <w:color w:val="000000"/>
                <w:sz w:val="18"/>
                <w:szCs w:val="18"/>
              </w:rPr>
              <w:t xml:space="preserve"> </w:t>
            </w:r>
            <w:r w:rsidRPr="00637349">
              <w:rPr>
                <w:rFonts w:cs="Arial"/>
                <w:color w:val="000000"/>
                <w:sz w:val="18"/>
                <w:szCs w:val="18"/>
              </w:rPr>
              <w:t xml:space="preserve">(branched p-nonylphenyl) ether, and Sodium xylene sulfonate.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183ED189" w14:textId="539AEB8D" w:rsidR="005518C7" w:rsidRPr="00637349" w:rsidRDefault="005518C7" w:rsidP="005518C7">
            <w:pPr>
              <w:jc w:val="center"/>
              <w:rPr>
                <w:rFonts w:cs="Arial"/>
                <w:color w:val="000000"/>
                <w:sz w:val="18"/>
                <w:szCs w:val="18"/>
              </w:rPr>
            </w:pPr>
            <w:r w:rsidRPr="00637349">
              <w:rPr>
                <w:rFonts w:cs="Arial"/>
                <w:color w:val="000000"/>
                <w:sz w:val="18"/>
                <w:szCs w:val="18"/>
              </w:rPr>
              <w:t>2.5 Gallon</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tcPr>
          <w:p w14:paraId="09AECBB9" w14:textId="77777777" w:rsidR="005518C7" w:rsidRDefault="005518C7" w:rsidP="005518C7">
            <w:pPr>
              <w:jc w:val="center"/>
              <w:rPr>
                <w:rFonts w:cs="Arial"/>
                <w:color w:val="000000"/>
                <w:sz w:val="18"/>
                <w:szCs w:val="18"/>
              </w:rPr>
            </w:pPr>
          </w:p>
          <w:p w14:paraId="11CA301B" w14:textId="77777777" w:rsidR="005518C7" w:rsidRDefault="005518C7" w:rsidP="005518C7">
            <w:pPr>
              <w:jc w:val="center"/>
              <w:rPr>
                <w:rFonts w:cs="Arial"/>
                <w:color w:val="000000"/>
                <w:sz w:val="18"/>
                <w:szCs w:val="18"/>
              </w:rPr>
            </w:pPr>
          </w:p>
          <w:p w14:paraId="14A4429E" w14:textId="77777777" w:rsidR="005518C7" w:rsidRDefault="005518C7" w:rsidP="005518C7">
            <w:pPr>
              <w:jc w:val="center"/>
              <w:rPr>
                <w:rFonts w:cs="Arial"/>
                <w:color w:val="000000"/>
                <w:sz w:val="18"/>
                <w:szCs w:val="18"/>
              </w:rPr>
            </w:pPr>
          </w:p>
          <w:p w14:paraId="7C9C73D2" w14:textId="77777777" w:rsidR="005518C7" w:rsidRDefault="005518C7" w:rsidP="005518C7">
            <w:pPr>
              <w:jc w:val="center"/>
              <w:rPr>
                <w:rFonts w:cs="Arial"/>
                <w:color w:val="000000"/>
                <w:sz w:val="18"/>
                <w:szCs w:val="18"/>
              </w:rPr>
            </w:pPr>
          </w:p>
          <w:p w14:paraId="191449FC" w14:textId="77777777" w:rsidR="005518C7" w:rsidRDefault="005518C7" w:rsidP="005518C7">
            <w:pPr>
              <w:jc w:val="center"/>
              <w:rPr>
                <w:rFonts w:cs="Arial"/>
                <w:color w:val="000000"/>
                <w:sz w:val="18"/>
                <w:szCs w:val="18"/>
              </w:rPr>
            </w:pPr>
          </w:p>
          <w:p w14:paraId="3A67046A"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Chemsurf 90</w:t>
            </w:r>
          </w:p>
          <w:p w14:paraId="1D21355F" w14:textId="77777777" w:rsidR="005518C7" w:rsidRDefault="005518C7" w:rsidP="005518C7">
            <w:pPr>
              <w:jc w:val="center"/>
              <w:rPr>
                <w:rFonts w:cs="Arial"/>
                <w:color w:val="000000"/>
                <w:sz w:val="18"/>
                <w:szCs w:val="18"/>
              </w:rPr>
            </w:pPr>
          </w:p>
          <w:p w14:paraId="5A88399C" w14:textId="6D337261"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Winfield Solutions, LLC</w:t>
            </w:r>
          </w:p>
        </w:tc>
      </w:tr>
      <w:tr w:rsidR="005518C7" w:rsidRPr="00637349" w14:paraId="62A5EB0B" w14:textId="1154A3DD" w:rsidTr="00A6487F">
        <w:trPr>
          <w:trHeight w:val="1475"/>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DEA163A" w14:textId="4DA1CECD" w:rsidR="005518C7" w:rsidRPr="00637349" w:rsidRDefault="005518C7" w:rsidP="005518C7">
            <w:pPr>
              <w:jc w:val="center"/>
              <w:rPr>
                <w:rFonts w:cs="Arial"/>
                <w:color w:val="000000"/>
                <w:sz w:val="18"/>
                <w:szCs w:val="18"/>
              </w:rPr>
            </w:pPr>
            <w:r w:rsidRPr="00637349">
              <w:rPr>
                <w:rFonts w:cs="Arial"/>
                <w:color w:val="000000"/>
                <w:sz w:val="18"/>
                <w:szCs w:val="18"/>
              </w:rPr>
              <w:lastRenderedPageBreak/>
              <w:t>3</w:t>
            </w:r>
            <w:r>
              <w:rPr>
                <w:rFonts w:cs="Arial"/>
                <w:color w:val="000000"/>
                <w:sz w:val="18"/>
                <w:szCs w:val="18"/>
              </w:rPr>
              <w:t>4</w:t>
            </w:r>
          </w:p>
        </w:tc>
        <w:tc>
          <w:tcPr>
            <w:tcW w:w="3780" w:type="dxa"/>
            <w:tcBorders>
              <w:top w:val="nil"/>
              <w:left w:val="nil"/>
              <w:bottom w:val="single" w:sz="4" w:space="0" w:color="auto"/>
              <w:right w:val="single" w:sz="4" w:space="0" w:color="auto"/>
            </w:tcBorders>
            <w:shd w:val="clear" w:color="auto" w:fill="auto"/>
            <w:vAlign w:val="center"/>
            <w:hideMark/>
          </w:tcPr>
          <w:p w14:paraId="5D387D0C" w14:textId="53875C3F" w:rsidR="005518C7" w:rsidRPr="00637349" w:rsidRDefault="005518C7" w:rsidP="005518C7">
            <w:pPr>
              <w:jc w:val="left"/>
              <w:rPr>
                <w:rFonts w:cs="Arial"/>
                <w:color w:val="000000"/>
                <w:sz w:val="18"/>
                <w:szCs w:val="18"/>
              </w:rPr>
            </w:pPr>
            <w:r w:rsidRPr="00637349">
              <w:rPr>
                <w:rFonts w:cs="Arial"/>
                <w:color w:val="000000"/>
                <w:sz w:val="18"/>
                <w:szCs w:val="18"/>
              </w:rPr>
              <w:t xml:space="preserve">Spill Absorbent </w:t>
            </w:r>
            <w:r>
              <w:rPr>
                <w:rFonts w:cs="Arial"/>
                <w:color w:val="000000"/>
                <w:sz w:val="18"/>
                <w:szCs w:val="18"/>
              </w:rPr>
              <w:t>Compound -</w:t>
            </w:r>
            <w:r w:rsidRPr="00637349">
              <w:rPr>
                <w:rFonts w:cs="Arial"/>
                <w:color w:val="000000"/>
                <w:sz w:val="18"/>
                <w:szCs w:val="18"/>
              </w:rPr>
              <w:t xml:space="preserve"> To convert a water based liquid to a water-soluble gel. </w:t>
            </w:r>
          </w:p>
        </w:tc>
        <w:tc>
          <w:tcPr>
            <w:tcW w:w="1530" w:type="dxa"/>
            <w:tcBorders>
              <w:top w:val="nil"/>
              <w:left w:val="nil"/>
              <w:bottom w:val="single" w:sz="4" w:space="0" w:color="auto"/>
              <w:right w:val="single" w:sz="4" w:space="0" w:color="auto"/>
            </w:tcBorders>
            <w:shd w:val="clear" w:color="auto" w:fill="auto"/>
            <w:vAlign w:val="center"/>
            <w:hideMark/>
          </w:tcPr>
          <w:p w14:paraId="457CDFE3" w14:textId="0AEACB8F" w:rsidR="005518C7" w:rsidRPr="00637349" w:rsidRDefault="005518C7" w:rsidP="005518C7">
            <w:pPr>
              <w:jc w:val="center"/>
              <w:rPr>
                <w:rFonts w:cs="Arial"/>
                <w:color w:val="000000"/>
                <w:sz w:val="18"/>
                <w:szCs w:val="18"/>
              </w:rPr>
            </w:pPr>
            <w:r w:rsidRPr="00637349">
              <w:rPr>
                <w:rFonts w:cs="Arial"/>
                <w:color w:val="000000"/>
                <w:sz w:val="18"/>
                <w:szCs w:val="18"/>
              </w:rPr>
              <w:t>2.5 Pound Container</w:t>
            </w:r>
          </w:p>
        </w:tc>
        <w:tc>
          <w:tcPr>
            <w:tcW w:w="2430" w:type="dxa"/>
            <w:tcBorders>
              <w:top w:val="nil"/>
              <w:left w:val="nil"/>
              <w:bottom w:val="single" w:sz="4" w:space="0" w:color="auto"/>
              <w:right w:val="single" w:sz="4" w:space="0" w:color="auto"/>
            </w:tcBorders>
          </w:tcPr>
          <w:p w14:paraId="1A1E10C1" w14:textId="77777777" w:rsidR="005518C7" w:rsidRDefault="005518C7" w:rsidP="005518C7">
            <w:pPr>
              <w:jc w:val="center"/>
              <w:rPr>
                <w:rFonts w:cs="Arial"/>
                <w:color w:val="000000"/>
                <w:sz w:val="18"/>
                <w:szCs w:val="18"/>
              </w:rPr>
            </w:pPr>
          </w:p>
          <w:p w14:paraId="0E75780F"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Guard</w:t>
            </w:r>
          </w:p>
          <w:p w14:paraId="4B8B96EA" w14:textId="77777777" w:rsidR="005518C7" w:rsidRDefault="005518C7" w:rsidP="005518C7">
            <w:pPr>
              <w:jc w:val="center"/>
              <w:rPr>
                <w:rFonts w:cs="Arial"/>
                <w:color w:val="000000"/>
                <w:sz w:val="18"/>
                <w:szCs w:val="18"/>
              </w:rPr>
            </w:pPr>
          </w:p>
          <w:p w14:paraId="05374E8B" w14:textId="5E3B30A7"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5518C7" w:rsidRPr="00637349" w14:paraId="65088ACE" w14:textId="00182A8E" w:rsidTr="00A6487F">
        <w:trPr>
          <w:trHeight w:val="179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36EE33" w14:textId="1FC66E1B"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35</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D4FF58" w14:textId="739D1FC1" w:rsidR="005518C7" w:rsidRPr="00637349" w:rsidRDefault="005518C7" w:rsidP="005518C7">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w:t>
            </w:r>
            <w:r w:rsidRPr="00637349">
              <w:rPr>
                <w:rFonts w:cs="Arial"/>
                <w:color w:val="000000"/>
                <w:sz w:val="18"/>
                <w:szCs w:val="18"/>
              </w:rPr>
              <w:br/>
              <w:t xml:space="preserve">5-17"x 19" </w:t>
            </w:r>
            <w:r>
              <w:rPr>
                <w:rFonts w:cs="Arial"/>
                <w:color w:val="000000"/>
                <w:sz w:val="18"/>
                <w:szCs w:val="18"/>
              </w:rPr>
              <w:t>Absorbent</w:t>
            </w:r>
            <w:r w:rsidRPr="00637349">
              <w:rPr>
                <w:rFonts w:cs="Arial"/>
                <w:color w:val="000000"/>
                <w:sz w:val="18"/>
                <w:szCs w:val="18"/>
              </w:rPr>
              <w:t xml:space="preserve"> pads</w:t>
            </w:r>
            <w:r w:rsidRPr="00637349">
              <w:rPr>
                <w:rFonts w:cs="Arial"/>
                <w:color w:val="000000"/>
                <w:sz w:val="18"/>
                <w:szCs w:val="18"/>
              </w:rPr>
              <w:br/>
              <w:t xml:space="preserve">4-3"x 4' </w:t>
            </w:r>
            <w:r>
              <w:rPr>
                <w:rFonts w:cs="Arial"/>
                <w:color w:val="000000"/>
                <w:sz w:val="18"/>
                <w:szCs w:val="18"/>
              </w:rPr>
              <w:t>Absorbent</w:t>
            </w:r>
            <w:r w:rsidRPr="00637349">
              <w:rPr>
                <w:rFonts w:cs="Arial"/>
                <w:color w:val="000000"/>
                <w:sz w:val="18"/>
                <w:szCs w:val="18"/>
              </w:rPr>
              <w:t xml:space="preserve"> socks</w:t>
            </w:r>
            <w:r w:rsidRPr="00637349">
              <w:rPr>
                <w:rFonts w:cs="Arial"/>
                <w:color w:val="000000"/>
                <w:sz w:val="18"/>
                <w:szCs w:val="18"/>
              </w:rPr>
              <w:br/>
              <w:t>2-yellow disposal bags w/ties</w:t>
            </w:r>
            <w:r w:rsidRPr="00637349">
              <w:rPr>
                <w:rFonts w:cs="Arial"/>
                <w:color w:val="000000"/>
                <w:sz w:val="18"/>
                <w:szCs w:val="18"/>
              </w:rPr>
              <w:br/>
              <w:t>1-pr. nitrile gloves</w:t>
            </w:r>
            <w:r w:rsidRPr="00637349">
              <w:rPr>
                <w:rFonts w:cs="Arial"/>
                <w:color w:val="000000"/>
                <w:sz w:val="18"/>
                <w:szCs w:val="18"/>
              </w:rPr>
              <w:br/>
              <w:t xml:space="preserve">1-pr. goggles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24FCF1" w14:textId="6DD81E3B"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16F7B1A8" w14:textId="77777777" w:rsidR="005518C7" w:rsidRDefault="005518C7" w:rsidP="005518C7">
            <w:pPr>
              <w:jc w:val="center"/>
              <w:rPr>
                <w:rFonts w:cs="Arial"/>
                <w:color w:val="000000"/>
                <w:sz w:val="18"/>
                <w:szCs w:val="18"/>
              </w:rPr>
            </w:pPr>
          </w:p>
          <w:p w14:paraId="376745C9"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Response Kit</w:t>
            </w:r>
          </w:p>
          <w:p w14:paraId="0FECFC00" w14:textId="77777777" w:rsidR="005518C7" w:rsidRDefault="005518C7" w:rsidP="005518C7">
            <w:pPr>
              <w:jc w:val="center"/>
              <w:rPr>
                <w:rFonts w:cs="Arial"/>
                <w:color w:val="000000"/>
                <w:sz w:val="18"/>
                <w:szCs w:val="18"/>
              </w:rPr>
            </w:pPr>
          </w:p>
          <w:p w14:paraId="118C4686"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XORB, LLC</w:t>
            </w:r>
          </w:p>
          <w:p w14:paraId="4D7A30D6" w14:textId="77777777" w:rsidR="005518C7" w:rsidRDefault="005518C7" w:rsidP="005518C7">
            <w:pPr>
              <w:shd w:val="clear" w:color="auto" w:fill="FFFFFF" w:themeFill="background1"/>
              <w:jc w:val="center"/>
              <w:rPr>
                <w:rFonts w:cs="Arial"/>
                <w:color w:val="000000"/>
                <w:sz w:val="18"/>
                <w:szCs w:val="18"/>
              </w:rPr>
            </w:pPr>
          </w:p>
          <w:p w14:paraId="0EA3342F" w14:textId="407DA18A" w:rsidR="005518C7" w:rsidRPr="00637349" w:rsidRDefault="005518C7" w:rsidP="005518C7">
            <w:pPr>
              <w:shd w:val="clear" w:color="auto" w:fill="FFFFFF" w:themeFill="background1"/>
              <w:jc w:val="center"/>
              <w:rPr>
                <w:rFonts w:cs="Arial"/>
                <w:color w:val="000000"/>
                <w:sz w:val="18"/>
                <w:szCs w:val="18"/>
              </w:rPr>
            </w:pPr>
            <w:r w:rsidRPr="00BC5FC8">
              <w:rPr>
                <w:rFonts w:cs="Arial"/>
                <w:color w:val="000000"/>
                <w:sz w:val="18"/>
                <w:szCs w:val="18"/>
              </w:rPr>
              <w:t>Emergency Spill Kit: Item number 5307</w:t>
            </w:r>
          </w:p>
        </w:tc>
      </w:tr>
      <w:tr w:rsidR="005518C7" w:rsidRPr="00637349" w14:paraId="5CF2A44D" w14:textId="40796DF0" w:rsidTr="00A6487F">
        <w:trPr>
          <w:trHeight w:val="485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C1F833" w14:textId="2EAAFD8E"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36</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1620A5ED" w14:textId="77777777" w:rsidR="001C7AA4" w:rsidRDefault="005518C7" w:rsidP="00A12B1F">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includes:                                                                                                      4 - ext. dia. 3" x 42" L Absorbent Sock                                                       1 - 17" W x 21" L x 2" H Absorbent Pillow                                                                 3 - 4 IN 1 Mat Pads                                                                                                                  3 - ext. dia. 3.25" x 42" L Super Absorbent Sock                                                     </w:t>
            </w:r>
          </w:p>
          <w:p w14:paraId="7E8D12A7" w14:textId="3C975EE7" w:rsidR="001C7AA4" w:rsidRDefault="005518C7" w:rsidP="00A12B1F">
            <w:pPr>
              <w:shd w:val="clear" w:color="auto" w:fill="FFFFFF" w:themeFill="background1"/>
              <w:jc w:val="left"/>
              <w:rPr>
                <w:rFonts w:cs="Arial"/>
                <w:color w:val="000000"/>
                <w:sz w:val="18"/>
                <w:szCs w:val="18"/>
              </w:rPr>
            </w:pPr>
            <w:r w:rsidRPr="00637349">
              <w:rPr>
                <w:rFonts w:cs="Arial"/>
                <w:color w:val="000000"/>
                <w:sz w:val="18"/>
                <w:szCs w:val="18"/>
              </w:rPr>
              <w:t xml:space="preserve">1 - 10" W x 10" L x 2" H Absorbent Pillow                                                                  4 - ext. dia. 3" x 48" L Absorbent Sock                                                             1 - 10.5" W x 10.5" L x 3" H Absorbent Drip Pan                                                     </w:t>
            </w:r>
          </w:p>
          <w:p w14:paraId="583EE852" w14:textId="7CE88040" w:rsidR="005518C7" w:rsidRPr="00637349" w:rsidRDefault="005518C7" w:rsidP="00A12B1F">
            <w:pPr>
              <w:shd w:val="clear" w:color="auto" w:fill="FFFFFF" w:themeFill="background1"/>
              <w:jc w:val="left"/>
              <w:rPr>
                <w:rFonts w:cs="Arial"/>
                <w:color w:val="000000"/>
                <w:sz w:val="18"/>
                <w:szCs w:val="18"/>
              </w:rPr>
            </w:pPr>
            <w:r w:rsidRPr="00637349">
              <w:rPr>
                <w:rFonts w:cs="Arial"/>
                <w:color w:val="000000"/>
                <w:sz w:val="18"/>
                <w:szCs w:val="18"/>
              </w:rPr>
              <w:t>6 - 15" W x 20" L Absorbent Mat Pad                                                                         4 - ext. dia. 22" Barrel Top Absorbent Mat                                                                6 - 15" W x 20" L Absorbent Mat Pad</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013EB000" w14:textId="58351C0D"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7FE550E5" w14:textId="77777777" w:rsidR="005518C7" w:rsidRDefault="005518C7" w:rsidP="005518C7">
            <w:pPr>
              <w:jc w:val="center"/>
              <w:rPr>
                <w:rFonts w:cs="Arial"/>
                <w:color w:val="000000"/>
                <w:sz w:val="18"/>
                <w:szCs w:val="18"/>
              </w:rPr>
            </w:pPr>
          </w:p>
          <w:p w14:paraId="1B5D601F" w14:textId="77777777" w:rsidR="005518C7" w:rsidRDefault="005518C7" w:rsidP="005518C7">
            <w:pPr>
              <w:jc w:val="center"/>
              <w:rPr>
                <w:rFonts w:cs="Arial"/>
                <w:color w:val="000000"/>
                <w:sz w:val="18"/>
                <w:szCs w:val="18"/>
              </w:rPr>
            </w:pPr>
          </w:p>
          <w:p w14:paraId="683D53B6" w14:textId="77777777" w:rsidR="005518C7" w:rsidRDefault="005518C7" w:rsidP="005518C7">
            <w:pPr>
              <w:jc w:val="center"/>
              <w:rPr>
                <w:rFonts w:cs="Arial"/>
                <w:color w:val="000000"/>
                <w:sz w:val="18"/>
                <w:szCs w:val="18"/>
              </w:rPr>
            </w:pPr>
          </w:p>
          <w:p w14:paraId="13C14DC7" w14:textId="77777777" w:rsidR="005518C7" w:rsidRDefault="005518C7" w:rsidP="005518C7">
            <w:pPr>
              <w:jc w:val="center"/>
              <w:rPr>
                <w:rFonts w:cs="Arial"/>
                <w:color w:val="000000"/>
                <w:sz w:val="18"/>
                <w:szCs w:val="18"/>
              </w:rPr>
            </w:pPr>
          </w:p>
          <w:p w14:paraId="79D18AE7" w14:textId="77777777" w:rsidR="005518C7" w:rsidRDefault="005518C7" w:rsidP="005518C7">
            <w:pPr>
              <w:jc w:val="center"/>
              <w:rPr>
                <w:rFonts w:cs="Arial"/>
                <w:color w:val="000000"/>
                <w:sz w:val="18"/>
                <w:szCs w:val="18"/>
              </w:rPr>
            </w:pPr>
          </w:p>
          <w:p w14:paraId="76CAC849" w14:textId="77777777" w:rsidR="005518C7" w:rsidRDefault="005518C7" w:rsidP="005518C7">
            <w:pPr>
              <w:jc w:val="center"/>
              <w:rPr>
                <w:rFonts w:cs="Arial"/>
                <w:color w:val="000000"/>
                <w:sz w:val="18"/>
                <w:szCs w:val="18"/>
              </w:rPr>
            </w:pPr>
          </w:p>
          <w:p w14:paraId="5C7288D6"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Deluxe Variety Pack</w:t>
            </w:r>
          </w:p>
          <w:p w14:paraId="30F85E5F" w14:textId="77777777" w:rsidR="005518C7" w:rsidRDefault="005518C7" w:rsidP="005518C7">
            <w:pPr>
              <w:jc w:val="center"/>
              <w:rPr>
                <w:rFonts w:cs="Arial"/>
                <w:color w:val="000000"/>
                <w:sz w:val="18"/>
                <w:szCs w:val="18"/>
              </w:rPr>
            </w:pPr>
          </w:p>
          <w:p w14:paraId="43493A2E"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6B49BE1E" w14:textId="77777777" w:rsidR="005518C7" w:rsidRDefault="005518C7" w:rsidP="005518C7">
            <w:pPr>
              <w:shd w:val="clear" w:color="auto" w:fill="FFFFFF" w:themeFill="background1"/>
              <w:jc w:val="center"/>
              <w:rPr>
                <w:rFonts w:cs="Arial"/>
                <w:color w:val="000000"/>
                <w:sz w:val="18"/>
                <w:szCs w:val="18"/>
              </w:rPr>
            </w:pPr>
          </w:p>
          <w:p w14:paraId="29F52B45" w14:textId="30DEAF2E"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Part #: KIT254</w:t>
            </w:r>
          </w:p>
        </w:tc>
      </w:tr>
      <w:tr w:rsidR="005518C7" w:rsidRPr="00637349" w14:paraId="24CA71EF" w14:textId="4FD68049" w:rsidTr="00A6487F">
        <w:trPr>
          <w:trHeight w:val="251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95FDF1" w14:textId="69F35598"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37</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0326D3" w14:textId="77777777" w:rsidR="005518C7" w:rsidRDefault="005518C7" w:rsidP="005518C7">
            <w:pPr>
              <w:shd w:val="clear" w:color="auto" w:fill="FFFFFF" w:themeFill="background1"/>
              <w:jc w:val="left"/>
              <w:rPr>
                <w:rFonts w:cs="Arial"/>
                <w:color w:val="000000"/>
                <w:sz w:val="18"/>
                <w:szCs w:val="18"/>
              </w:rPr>
            </w:pPr>
            <w:r w:rsidRPr="005518C7">
              <w:rPr>
                <w:rFonts w:cs="Arial"/>
                <w:color w:val="000000"/>
                <w:sz w:val="18"/>
                <w:szCs w:val="18"/>
              </w:rPr>
              <w:t xml:space="preserve">Emergency Spill Kit </w:t>
            </w:r>
            <w:r>
              <w:rPr>
                <w:rFonts w:cs="Arial"/>
                <w:color w:val="000000"/>
                <w:sz w:val="18"/>
                <w:szCs w:val="18"/>
              </w:rPr>
              <w:t>includes:</w:t>
            </w:r>
            <w:r w:rsidRPr="00637349">
              <w:rPr>
                <w:rFonts w:cs="Arial"/>
                <w:color w:val="000000"/>
                <w:sz w:val="18"/>
                <w:szCs w:val="18"/>
              </w:rPr>
              <w:t xml:space="preserve">                       </w:t>
            </w:r>
          </w:p>
          <w:p w14:paraId="604D0BD9" w14:textId="02850033" w:rsidR="005518C7" w:rsidRPr="00637349" w:rsidRDefault="005518C7" w:rsidP="005518C7">
            <w:pPr>
              <w:shd w:val="clear" w:color="auto" w:fill="FFFFFF" w:themeFill="background1"/>
              <w:jc w:val="left"/>
              <w:rPr>
                <w:rFonts w:cs="Arial"/>
                <w:color w:val="000000"/>
                <w:sz w:val="18"/>
                <w:szCs w:val="18"/>
              </w:rPr>
            </w:pPr>
            <w:r w:rsidRPr="00637349">
              <w:rPr>
                <w:rFonts w:cs="Arial"/>
                <w:color w:val="000000"/>
                <w:sz w:val="18"/>
                <w:szCs w:val="18"/>
              </w:rPr>
              <w:t xml:space="preserve">20 -  pads, 6 -3" x 4' socks,                                                                       2   -   21" x 17"pillows,                                                                             1   -  pair of gloves,                                                                                  1   -  pair of goggles                                                                                 1   -  guide book,                                                                                     3   -  temporary disposal bags.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CA37C5" w14:textId="43655B00"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25ED1360" w14:textId="77777777" w:rsidR="005518C7" w:rsidRDefault="005518C7" w:rsidP="005518C7">
            <w:pPr>
              <w:jc w:val="center"/>
              <w:rPr>
                <w:rFonts w:cs="Arial"/>
                <w:color w:val="000000"/>
                <w:sz w:val="18"/>
                <w:szCs w:val="18"/>
              </w:rPr>
            </w:pPr>
          </w:p>
          <w:p w14:paraId="130D164E" w14:textId="77777777" w:rsidR="005518C7" w:rsidRDefault="005518C7" w:rsidP="005518C7">
            <w:pPr>
              <w:jc w:val="center"/>
              <w:rPr>
                <w:rFonts w:cs="Arial"/>
                <w:color w:val="000000"/>
                <w:sz w:val="18"/>
                <w:szCs w:val="18"/>
              </w:rPr>
            </w:pPr>
          </w:p>
          <w:p w14:paraId="781D6C4C" w14:textId="77777777" w:rsidR="005518C7" w:rsidRDefault="005518C7" w:rsidP="005518C7">
            <w:pPr>
              <w:jc w:val="center"/>
              <w:rPr>
                <w:rFonts w:cs="Arial"/>
                <w:color w:val="000000"/>
                <w:sz w:val="18"/>
                <w:szCs w:val="18"/>
              </w:rPr>
            </w:pPr>
          </w:p>
          <w:p w14:paraId="1BD0A822"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20 gallon Universal Eco Friendly Absorbent Spill Kit</w:t>
            </w:r>
          </w:p>
          <w:p w14:paraId="2ECED208" w14:textId="77777777" w:rsidR="005518C7" w:rsidRDefault="005518C7" w:rsidP="005518C7">
            <w:pPr>
              <w:jc w:val="center"/>
              <w:rPr>
                <w:rFonts w:cs="Arial"/>
                <w:color w:val="000000"/>
                <w:sz w:val="18"/>
                <w:szCs w:val="18"/>
              </w:rPr>
            </w:pPr>
          </w:p>
          <w:p w14:paraId="4F5C40CA"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Evolution Sorbent Products, LLC</w:t>
            </w:r>
          </w:p>
          <w:p w14:paraId="212E74F4" w14:textId="77777777" w:rsidR="005518C7" w:rsidRDefault="005518C7" w:rsidP="005518C7">
            <w:pPr>
              <w:shd w:val="clear" w:color="auto" w:fill="FFFFFF" w:themeFill="background1"/>
              <w:jc w:val="center"/>
              <w:rPr>
                <w:rFonts w:cs="Arial"/>
                <w:color w:val="000000"/>
                <w:sz w:val="18"/>
                <w:szCs w:val="18"/>
              </w:rPr>
            </w:pPr>
          </w:p>
          <w:p w14:paraId="6B500512" w14:textId="463DD590"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Part #: ESP-SK-420</w:t>
            </w:r>
          </w:p>
        </w:tc>
      </w:tr>
      <w:tr w:rsidR="005518C7" w:rsidRPr="00637349" w14:paraId="3C31023E" w14:textId="0A431374" w:rsidTr="00A6487F">
        <w:trPr>
          <w:trHeight w:val="287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81B0EC" w14:textId="4D36C616"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38</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38E709D2" w14:textId="77777777" w:rsidR="00521DF9" w:rsidRPr="00521DF9" w:rsidRDefault="005518C7" w:rsidP="005518C7">
            <w:pPr>
              <w:shd w:val="clear" w:color="auto" w:fill="FFFFFF" w:themeFill="background1"/>
              <w:jc w:val="left"/>
              <w:rPr>
                <w:rFonts w:cs="Arial"/>
                <w:sz w:val="18"/>
                <w:szCs w:val="18"/>
              </w:rPr>
            </w:pPr>
            <w:r w:rsidRPr="00521DF9">
              <w:rPr>
                <w:rFonts w:cs="Arial"/>
                <w:sz w:val="18"/>
                <w:szCs w:val="18"/>
              </w:rPr>
              <w:t xml:space="preserve">Emergency Spill Kit includes:                                                                                                     4 - ext. dia. 3" x 10' L Absorbent Sock                                                              4 - 17" W x 21" L x 2" H Absorbent Pillow                                                               25 - 15" W x 20" L Absorbent Mat Pad                                                                   5 - 18" W x 30" H Polyethylene Disposal Bags                                                               6 - 2" W x 6" L Tamperproof Seal Label                                                                           1 - Instructions  </w:t>
            </w:r>
          </w:p>
          <w:p w14:paraId="797C6FAB" w14:textId="26F16725" w:rsidR="005518C7" w:rsidRPr="00521DF9" w:rsidRDefault="00521DF9" w:rsidP="00521DF9">
            <w:pPr>
              <w:rPr>
                <w:rFonts w:ascii="Book Antiqua" w:hAnsi="Book Antiqua"/>
                <w:szCs w:val="22"/>
              </w:rPr>
            </w:pPr>
            <w:r w:rsidRPr="00521DF9">
              <w:rPr>
                <w:rFonts w:cs="Arial"/>
                <w:sz w:val="18"/>
                <w:szCs w:val="18"/>
              </w:rPr>
              <w:t>1 – Drum - ext. dia. 23" x 30" H</w:t>
            </w:r>
            <w:r w:rsidR="005518C7" w:rsidRPr="00521DF9">
              <w:rPr>
                <w:rFonts w:cs="Arial"/>
                <w:sz w:val="18"/>
                <w:szCs w:val="18"/>
              </w:rPr>
              <w:t xml:space="preserve">                                                                                                                     </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44EC66D0" w14:textId="1466C06F"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5C24967F" w14:textId="77777777" w:rsidR="005518C7" w:rsidRDefault="005518C7" w:rsidP="005518C7">
            <w:pPr>
              <w:jc w:val="center"/>
              <w:rPr>
                <w:rFonts w:cs="Arial"/>
                <w:color w:val="000000"/>
                <w:sz w:val="18"/>
                <w:szCs w:val="18"/>
              </w:rPr>
            </w:pPr>
          </w:p>
          <w:p w14:paraId="02AE7376" w14:textId="77777777" w:rsidR="005518C7" w:rsidRDefault="005518C7" w:rsidP="005518C7">
            <w:pPr>
              <w:jc w:val="center"/>
              <w:rPr>
                <w:rFonts w:cs="Arial"/>
                <w:color w:val="000000"/>
                <w:sz w:val="18"/>
                <w:szCs w:val="18"/>
              </w:rPr>
            </w:pPr>
          </w:p>
          <w:p w14:paraId="799029DD" w14:textId="77777777" w:rsidR="005518C7" w:rsidRDefault="005518C7" w:rsidP="005518C7">
            <w:pPr>
              <w:jc w:val="center"/>
              <w:rPr>
                <w:rFonts w:cs="Arial"/>
                <w:color w:val="000000"/>
                <w:sz w:val="18"/>
                <w:szCs w:val="18"/>
              </w:rPr>
            </w:pPr>
          </w:p>
          <w:p w14:paraId="2AA305BD" w14:textId="77777777" w:rsidR="005518C7" w:rsidRDefault="005518C7" w:rsidP="005518C7">
            <w:pPr>
              <w:jc w:val="center"/>
              <w:rPr>
                <w:rFonts w:cs="Arial"/>
                <w:color w:val="000000"/>
                <w:sz w:val="18"/>
                <w:szCs w:val="18"/>
              </w:rPr>
            </w:pPr>
          </w:p>
          <w:p w14:paraId="4B1FF734"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Spill Kit in 30-Gallon Overpack Salvage Drum</w:t>
            </w:r>
          </w:p>
          <w:p w14:paraId="245B740A" w14:textId="77777777" w:rsidR="005518C7" w:rsidRDefault="005518C7" w:rsidP="005518C7">
            <w:pPr>
              <w:jc w:val="center"/>
              <w:rPr>
                <w:rFonts w:cs="Arial"/>
                <w:color w:val="000000"/>
                <w:sz w:val="18"/>
                <w:szCs w:val="18"/>
              </w:rPr>
            </w:pPr>
          </w:p>
          <w:p w14:paraId="637F578E"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274EDE12" w14:textId="77777777" w:rsidR="005518C7" w:rsidRDefault="005518C7" w:rsidP="005518C7">
            <w:pPr>
              <w:shd w:val="clear" w:color="auto" w:fill="FFFFFF" w:themeFill="background1"/>
              <w:jc w:val="center"/>
              <w:rPr>
                <w:rFonts w:cs="Arial"/>
                <w:color w:val="000000"/>
                <w:sz w:val="18"/>
                <w:szCs w:val="18"/>
              </w:rPr>
            </w:pPr>
          </w:p>
          <w:p w14:paraId="5374F14A" w14:textId="7096EB63"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Part #:  KIT236</w:t>
            </w:r>
          </w:p>
        </w:tc>
      </w:tr>
    </w:tbl>
    <w:p w14:paraId="3F2FE5B5" w14:textId="77777777" w:rsidR="00382E95" w:rsidRDefault="00382E95" w:rsidP="006D0559">
      <w:pPr>
        <w:rPr>
          <w:rFonts w:cs="Arial"/>
          <w:szCs w:val="22"/>
        </w:rPr>
      </w:pPr>
    </w:p>
    <w:p w14:paraId="2FCCF214" w14:textId="15B9C9B7" w:rsidR="00F316DD" w:rsidRDefault="00F316DD" w:rsidP="006D0559">
      <w:r w:rsidRPr="00F316DD">
        <w:lastRenderedPageBreak/>
        <w:t xml:space="preserve">Vendors {Bidders} may bid on one, some or all of the individual line items (Price Lines 1 through </w:t>
      </w:r>
      <w:r w:rsidR="00F62F72">
        <w:t>38</w:t>
      </w:r>
      <w:r w:rsidRPr="00F316DD">
        <w:t>). Vendors {Bidders} are not required to bid on all individual price line items in order to be considered responsive.</w:t>
      </w:r>
    </w:p>
    <w:p w14:paraId="66C2C6ED" w14:textId="77777777" w:rsidR="00F316DD" w:rsidRDefault="00F316DD" w:rsidP="006D0559"/>
    <w:p w14:paraId="40613F23" w14:textId="77777777" w:rsidR="0054362A" w:rsidRPr="00871D27" w:rsidRDefault="0054362A" w:rsidP="0054362A">
      <w:pPr>
        <w:pStyle w:val="BodyText"/>
        <w:ind w:left="0"/>
        <w:rPr>
          <w:rFonts w:eastAsia="MS Mincho"/>
          <w:sz w:val="22"/>
          <w:szCs w:val="22"/>
          <w:lang w:val="en-US"/>
        </w:rPr>
      </w:pPr>
      <w:r w:rsidRPr="56F3FCB8">
        <w:rPr>
          <w:rFonts w:eastAsia="MS Mincho"/>
          <w:sz w:val="22"/>
          <w:szCs w:val="22"/>
          <w:lang w:val="en-US"/>
        </w:rPr>
        <w:t>The State intends to make one</w:t>
      </w:r>
      <w:r>
        <w:rPr>
          <w:rFonts w:eastAsia="MS Mincho"/>
          <w:sz w:val="22"/>
          <w:szCs w:val="22"/>
          <w:lang w:val="en-US"/>
        </w:rPr>
        <w:t xml:space="preserve"> (1) Statewide award for each responsive product bid on each individual price line in </w:t>
      </w:r>
      <w:r w:rsidRPr="56F3FCB8">
        <w:rPr>
          <w:rFonts w:eastAsia="MS Mincho"/>
          <w:sz w:val="22"/>
          <w:szCs w:val="22"/>
          <w:lang w:val="en-US"/>
        </w:rPr>
        <w:t>accordance with Bid Solicitation Section 6.</w:t>
      </w:r>
      <w:r>
        <w:rPr>
          <w:rFonts w:eastAsia="MS Mincho"/>
          <w:sz w:val="22"/>
          <w:szCs w:val="22"/>
          <w:lang w:val="en-US"/>
        </w:rPr>
        <w:t>7</w:t>
      </w:r>
      <w:r w:rsidRPr="56F3FCB8">
        <w:rPr>
          <w:rFonts w:eastAsia="MS Mincho"/>
          <w:sz w:val="22"/>
          <w:szCs w:val="22"/>
          <w:lang w:val="en-US"/>
        </w:rPr>
        <w:t>.</w:t>
      </w:r>
    </w:p>
    <w:p w14:paraId="38EC562E" w14:textId="77777777" w:rsidR="00637349" w:rsidRDefault="00637349" w:rsidP="006D0559">
      <w:pPr>
        <w:rPr>
          <w:rFonts w:cs="Arial"/>
          <w:szCs w:val="22"/>
        </w:rPr>
      </w:pPr>
    </w:p>
    <w:p w14:paraId="7B54B9EE"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DFC5094" w14:textId="3676645D" w:rsidR="00144326" w:rsidRDefault="00144326" w:rsidP="00851065"/>
    <w:p w14:paraId="73ABED0B" w14:textId="77777777" w:rsidR="00E651D6" w:rsidRPr="00B94382" w:rsidRDefault="00E651D6" w:rsidP="00BD5EEE">
      <w:pPr>
        <w:pStyle w:val="Heading2"/>
      </w:pPr>
      <w:bookmarkStart w:id="10" w:name="_Toc400531468"/>
      <w:bookmarkStart w:id="11" w:name="_Toc428533938"/>
      <w:bookmarkStart w:id="12" w:name="_Toc87601000"/>
      <w:r w:rsidRPr="00B94382">
        <w:t>BACKGROUND</w:t>
      </w:r>
      <w:bookmarkEnd w:id="10"/>
      <w:bookmarkEnd w:id="11"/>
      <w:bookmarkEnd w:id="12"/>
      <w:r w:rsidRPr="00B94382">
        <w:t xml:space="preserve"> </w:t>
      </w:r>
    </w:p>
    <w:p w14:paraId="25B1B071" w14:textId="77777777" w:rsidR="00E651D6" w:rsidRDefault="00E651D6" w:rsidP="00851065"/>
    <w:p w14:paraId="2CCA92D4" w14:textId="73182C30" w:rsidR="00037DE5" w:rsidRDefault="00C63E11" w:rsidP="00C63E11">
      <w:pPr>
        <w:rPr>
          <w:rFonts w:cs="Arial"/>
          <w:szCs w:val="22"/>
        </w:rPr>
      </w:pPr>
      <w:r w:rsidRPr="00E06419">
        <w:rPr>
          <w:rFonts w:cs="Arial"/>
          <w:szCs w:val="22"/>
        </w:rPr>
        <w:t xml:space="preserve">This is a reprocurement of the </w:t>
      </w:r>
      <w:r w:rsidR="00E06419" w:rsidRPr="00E06419">
        <w:rPr>
          <w:rFonts w:cs="Arial"/>
          <w:szCs w:val="22"/>
        </w:rPr>
        <w:t xml:space="preserve">Roadside </w:t>
      </w:r>
      <w:r w:rsidR="008773B7" w:rsidRPr="00E06419">
        <w:rPr>
          <w:rFonts w:cs="Arial"/>
          <w:szCs w:val="22"/>
        </w:rPr>
        <w:t>Maintenance</w:t>
      </w:r>
      <w:r w:rsidR="00E06419" w:rsidRPr="00E06419">
        <w:rPr>
          <w:rFonts w:cs="Arial"/>
          <w:szCs w:val="22"/>
        </w:rPr>
        <w:t xml:space="preserve">: Chemicals and </w:t>
      </w:r>
      <w:r w:rsidR="008773B7" w:rsidRPr="00E06419">
        <w:rPr>
          <w:rFonts w:cs="Arial"/>
          <w:szCs w:val="22"/>
        </w:rPr>
        <w:t>Insecticides</w:t>
      </w:r>
      <w:r w:rsidR="00637349">
        <w:rPr>
          <w:rFonts w:cs="Arial"/>
          <w:szCs w:val="22"/>
        </w:rPr>
        <w:t xml:space="preserve"> </w:t>
      </w:r>
      <w:r w:rsidR="00E06419" w:rsidRPr="00E06419">
        <w:rPr>
          <w:rFonts w:cs="Arial"/>
          <w:szCs w:val="22"/>
        </w:rPr>
        <w:t>- DOT</w:t>
      </w:r>
      <w:r w:rsidR="001C124A" w:rsidRPr="00E06419">
        <w:rPr>
          <w:rFonts w:cs="Arial"/>
          <w:szCs w:val="22"/>
        </w:rPr>
        <w:t xml:space="preserve"> </w:t>
      </w:r>
      <w:r w:rsidRPr="00E06419">
        <w:rPr>
          <w:rFonts w:cs="Arial"/>
          <w:szCs w:val="22"/>
        </w:rPr>
        <w:t xml:space="preserve">under </w:t>
      </w:r>
      <w:r w:rsidR="00E06419" w:rsidRPr="00E06419">
        <w:rPr>
          <w:rFonts w:cs="Arial"/>
          <w:szCs w:val="22"/>
          <w:shd w:val="clear" w:color="auto" w:fill="FFFFFF"/>
        </w:rPr>
        <w:t xml:space="preserve">Roadside Maintenance Herbicides And Chemicals – Statewide </w:t>
      </w:r>
      <w:r w:rsidRPr="00E06419">
        <w:rPr>
          <w:rFonts w:cs="Arial"/>
          <w:szCs w:val="22"/>
        </w:rPr>
        <w:t xml:space="preserve">presently due to expire on </w:t>
      </w:r>
      <w:r w:rsidR="00E575B2">
        <w:rPr>
          <w:rFonts w:cs="Arial"/>
          <w:b/>
          <w:szCs w:val="22"/>
        </w:rPr>
        <w:t xml:space="preserve">March 31, 2022. </w:t>
      </w:r>
      <w:r w:rsidRPr="00E06419">
        <w:rPr>
          <w:rFonts w:cs="Arial"/>
          <w:szCs w:val="22"/>
        </w:rPr>
        <w:t xml:space="preserve">  Vendors {Bidders} interested in the current Blanket P.O. specifications and pricing information may review the current Blanket P.O. </w:t>
      </w:r>
      <w:r w:rsidR="006D0559" w:rsidRPr="00E06419">
        <w:rPr>
          <w:rFonts w:cs="Arial"/>
          <w:szCs w:val="22"/>
        </w:rPr>
        <w:t>(T0731</w:t>
      </w:r>
      <w:r w:rsidR="001C124A" w:rsidRPr="00E06419">
        <w:rPr>
          <w:rFonts w:cs="Arial"/>
          <w:szCs w:val="22"/>
        </w:rPr>
        <w:t>)</w:t>
      </w:r>
      <w:r w:rsidRPr="00E06419">
        <w:rPr>
          <w:rFonts w:cs="Arial"/>
          <w:szCs w:val="22"/>
        </w:rPr>
        <w:t xml:space="preserve"> at </w:t>
      </w:r>
      <w:hyperlink r:id="rId20" w:history="1">
        <w:r w:rsidRPr="00E06419">
          <w:rPr>
            <w:rStyle w:val="Hyperlink"/>
            <w:rFonts w:cs="Arial"/>
            <w:color w:val="auto"/>
            <w:szCs w:val="22"/>
          </w:rPr>
          <w:t>www.njstart.gov</w:t>
        </w:r>
      </w:hyperlink>
      <w:r w:rsidR="001C124A" w:rsidRPr="00E06419">
        <w:rPr>
          <w:rFonts w:cs="Arial"/>
          <w:szCs w:val="22"/>
        </w:rPr>
        <w:t xml:space="preserve"> by following these steps</w:t>
      </w:r>
      <w:r w:rsidRPr="00E06419">
        <w:rPr>
          <w:rFonts w:cs="Arial"/>
          <w:szCs w:val="22"/>
        </w:rPr>
        <w:t xml:space="preserve">: </w:t>
      </w:r>
    </w:p>
    <w:p w14:paraId="726F9632" w14:textId="77777777" w:rsidR="00637349" w:rsidRDefault="00637349" w:rsidP="00C63E11">
      <w:pPr>
        <w:rPr>
          <w:rFonts w:ascii="Calibri" w:hAnsi="Calibri"/>
          <w:szCs w:val="22"/>
        </w:rPr>
      </w:pPr>
    </w:p>
    <w:p w14:paraId="3DE1EB6F" w14:textId="77777777"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1F11D120" w14:textId="77777777" w:rsidR="00C63E11" w:rsidRDefault="00C63E11" w:rsidP="00C63E11">
      <w:pPr>
        <w:overflowPunct w:val="0"/>
        <w:autoSpaceDE w:val="0"/>
        <w:autoSpaceDN w:val="0"/>
        <w:ind w:left="720"/>
      </w:pPr>
      <w:r>
        <w:t>Select “Contract &amp; Bid Search”</w:t>
      </w:r>
    </w:p>
    <w:p w14:paraId="09907D43" w14:textId="77777777" w:rsidR="00C63E11" w:rsidRDefault="00C63E11" w:rsidP="00C63E11">
      <w:pPr>
        <w:overflowPunct w:val="0"/>
        <w:autoSpaceDE w:val="0"/>
        <w:autoSpaceDN w:val="0"/>
        <w:ind w:left="720"/>
      </w:pPr>
      <w:r>
        <w:t>Select “Contracts/Blankets”</w:t>
      </w:r>
    </w:p>
    <w:p w14:paraId="07223581" w14:textId="77777777" w:rsidR="00C63E11" w:rsidRDefault="00C63E11" w:rsidP="00C63E11">
      <w:pPr>
        <w:overflowPunct w:val="0"/>
        <w:autoSpaceDE w:val="0"/>
        <w:autoSpaceDN w:val="0"/>
        <w:ind w:left="720"/>
      </w:pPr>
      <w:r>
        <w:t xml:space="preserve">Under “Contract/Blanket Description” </w:t>
      </w:r>
      <w:r w:rsidRPr="00E06419">
        <w:t xml:space="preserve">type in </w:t>
      </w:r>
      <w:r w:rsidR="006D0559" w:rsidRPr="00E06419">
        <w:t>(Enter T0731</w:t>
      </w:r>
      <w:r w:rsidR="00657BE6" w:rsidRPr="00E06419">
        <w:t>)</w:t>
      </w:r>
      <w:r w:rsidRPr="00E06419">
        <w:t>, Click</w:t>
      </w:r>
      <w:r>
        <w:t xml:space="preserve"> “Find It”</w:t>
      </w:r>
    </w:p>
    <w:p w14:paraId="466B5840" w14:textId="77777777" w:rsidR="00C63E11" w:rsidRDefault="00C63E11" w:rsidP="00C63E11">
      <w:pPr>
        <w:overflowPunct w:val="0"/>
        <w:autoSpaceDE w:val="0"/>
        <w:autoSpaceDN w:val="0"/>
        <w:ind w:left="720"/>
      </w:pPr>
      <w:r>
        <w:t>The current Blanket P.O</w:t>
      </w:r>
      <w:r w:rsidR="001226C2">
        <w:t>.</w:t>
      </w:r>
      <w:r>
        <w:t>s will appear under “Results”.</w:t>
      </w:r>
    </w:p>
    <w:p w14:paraId="1F25668B" w14:textId="77777777" w:rsidR="00C63E11" w:rsidRDefault="00C63E11" w:rsidP="00C63E11"/>
    <w:p w14:paraId="78DBAD6C" w14:textId="12AA3FEB" w:rsidR="00C63E11" w:rsidRDefault="00C63E11" w:rsidP="00851065">
      <w:r>
        <w:t>Vendors {Bi</w:t>
      </w:r>
      <w:r w:rsidR="00693603">
        <w:t xml:space="preserve">dders} are </w:t>
      </w:r>
      <w:r>
        <w:t>cautioned that this new Bid Solicitation addresses current requirements.</w:t>
      </w:r>
      <w:r w:rsidR="00532840">
        <w:t xml:space="preserve">  Vendors {Bidders} should not rely upon or use data from the prior Blanket P.O.</w:t>
      </w:r>
    </w:p>
    <w:p w14:paraId="1E98FAA7" w14:textId="77777777" w:rsidR="003A3A24" w:rsidRDefault="003A3A24" w:rsidP="00851065"/>
    <w:p w14:paraId="6DD49A3A" w14:textId="77777777" w:rsidR="00DA7C23" w:rsidRPr="001A4911" w:rsidRDefault="00DA7C23" w:rsidP="00093AB0">
      <w:pPr>
        <w:pStyle w:val="Heading3"/>
        <w:rPr>
          <w:rFonts w:eastAsia="Arial Narrow"/>
        </w:rPr>
      </w:pPr>
      <w:bookmarkStart w:id="13" w:name="_Toc87601001"/>
      <w:r w:rsidRPr="001A4911">
        <w:rPr>
          <w:rFonts w:eastAsia="Arial Narrow"/>
        </w:rPr>
        <w:t>NOTABLE CHANGEs SINCE THE LAST BID SOLICITATION</w:t>
      </w:r>
      <w:bookmarkEnd w:id="13"/>
      <w:r w:rsidRPr="001A4911">
        <w:rPr>
          <w:rFonts w:eastAsia="Arial Narrow"/>
        </w:rPr>
        <w:t xml:space="preserve"> </w:t>
      </w:r>
      <w:r w:rsidR="00EA5E69" w:rsidRPr="001A4911">
        <w:rPr>
          <w:rFonts w:eastAsia="Arial Narrow"/>
        </w:rPr>
        <w:t xml:space="preserve"> </w:t>
      </w:r>
    </w:p>
    <w:p w14:paraId="102DA0CE" w14:textId="77777777" w:rsidR="001353E7" w:rsidRDefault="001353E7" w:rsidP="001D1FA6">
      <w:pPr>
        <w:rPr>
          <w:b/>
          <w:highlight w:val="green"/>
        </w:rPr>
      </w:pPr>
    </w:p>
    <w:p w14:paraId="1E9BAF25" w14:textId="67042E04" w:rsidR="00F316DD" w:rsidRPr="00F316DD" w:rsidRDefault="00F316DD" w:rsidP="00F316DD">
      <w:pPr>
        <w:ind w:right="176"/>
        <w:rPr>
          <w:rFonts w:eastAsia="Arial" w:cs="Arial"/>
          <w:szCs w:val="22"/>
        </w:rPr>
      </w:pPr>
      <w:r w:rsidRPr="00F316DD">
        <w:rPr>
          <w:rFonts w:eastAsia="Arial" w:cs="Arial"/>
          <w:szCs w:val="22"/>
        </w:rPr>
        <w:t>Since the last procurement of this commodity, there have been revisions to the specifications. Please see Section 3.</w:t>
      </w:r>
      <w:r>
        <w:rPr>
          <w:rFonts w:eastAsia="Arial" w:cs="Arial"/>
          <w:szCs w:val="22"/>
        </w:rPr>
        <w:t>0</w:t>
      </w:r>
      <w:r w:rsidRPr="00F316DD">
        <w:rPr>
          <w:rFonts w:eastAsia="Arial" w:cs="Arial"/>
          <w:szCs w:val="22"/>
        </w:rPr>
        <w:t xml:space="preserve"> for the full list of current specifications. </w:t>
      </w:r>
    </w:p>
    <w:p w14:paraId="559AEF23" w14:textId="77777777" w:rsidR="00F316DD" w:rsidRPr="00F316DD" w:rsidRDefault="00F316DD" w:rsidP="00F316DD">
      <w:pPr>
        <w:ind w:right="176"/>
        <w:rPr>
          <w:rFonts w:eastAsia="Arial" w:cs="Arial"/>
          <w:szCs w:val="22"/>
        </w:rPr>
      </w:pPr>
    </w:p>
    <w:p w14:paraId="33D5039B" w14:textId="77777777" w:rsidR="00F316DD" w:rsidRPr="00F316DD" w:rsidRDefault="00F316DD" w:rsidP="00F316DD">
      <w:pPr>
        <w:ind w:right="176"/>
        <w:rPr>
          <w:rFonts w:eastAsia="Arial" w:cs="Arial"/>
          <w:szCs w:val="22"/>
        </w:rPr>
      </w:pPr>
      <w:r w:rsidRPr="00F316DD">
        <w:rPr>
          <w:rFonts w:eastAsia="Arial" w:cs="Arial"/>
          <w:szCs w:val="22"/>
        </w:rPr>
        <w:t>•</w:t>
      </w:r>
      <w:r w:rsidRPr="00F316DD">
        <w:rPr>
          <w:rFonts w:eastAsia="Arial" w:cs="Arial"/>
          <w:szCs w:val="22"/>
        </w:rPr>
        <w:tab/>
      </w:r>
      <w:r w:rsidRPr="000C3154">
        <w:rPr>
          <w:rFonts w:ascii="Arial Narrow" w:eastAsia="Arial" w:hAnsi="Arial Narrow" w:cs="Arial"/>
          <w:b/>
          <w:szCs w:val="22"/>
        </w:rPr>
        <w:t>SECTION 4.4.3.3 SPECIFICATION DATA SHEETS</w:t>
      </w:r>
      <w:r w:rsidRPr="00F316DD">
        <w:rPr>
          <w:rFonts w:eastAsia="Arial" w:cs="Arial"/>
          <w:szCs w:val="22"/>
        </w:rPr>
        <w:t xml:space="preserve"> </w:t>
      </w:r>
    </w:p>
    <w:p w14:paraId="0DF82EBF" w14:textId="77777777" w:rsidR="00F316DD" w:rsidRPr="00F316DD" w:rsidRDefault="00F316DD" w:rsidP="00F316DD">
      <w:pPr>
        <w:ind w:right="176"/>
        <w:rPr>
          <w:rFonts w:eastAsia="Arial" w:cs="Arial"/>
          <w:szCs w:val="22"/>
        </w:rPr>
      </w:pPr>
    </w:p>
    <w:p w14:paraId="45F12F92" w14:textId="2341040C" w:rsidR="007B7746" w:rsidRPr="00441C8D" w:rsidRDefault="007B7746" w:rsidP="007B7746">
      <w:pPr>
        <w:rPr>
          <w:iCs/>
        </w:rPr>
      </w:pPr>
      <w:r w:rsidRPr="00441C8D">
        <w:rPr>
          <w:iCs/>
        </w:rPr>
        <w:t xml:space="preserve">Vendors {Bidders} </w:t>
      </w:r>
      <w:r w:rsidRPr="00FE52DF">
        <w:rPr>
          <w:iCs/>
        </w:rPr>
        <w:t>should</w:t>
      </w:r>
      <w:r>
        <w:rPr>
          <w:iCs/>
        </w:rPr>
        <w:t xml:space="preserve"> </w:t>
      </w:r>
      <w:r w:rsidRPr="00441C8D">
        <w:rPr>
          <w:iCs/>
        </w:rPr>
        <w:t xml:space="preserve">submit specification data sheets for all </w:t>
      </w:r>
      <w:r>
        <w:rPr>
          <w:iCs/>
        </w:rPr>
        <w:t>E</w:t>
      </w:r>
      <w:r w:rsidRPr="00441C8D">
        <w:rPr>
          <w:iCs/>
        </w:rPr>
        <w:t xml:space="preserve">quivalent </w:t>
      </w:r>
      <w:r w:rsidR="00744CF5">
        <w:rPr>
          <w:iCs/>
        </w:rPr>
        <w:t>Products</w:t>
      </w:r>
      <w:r w:rsidRPr="00441C8D">
        <w:rPr>
          <w:iCs/>
        </w:rPr>
        <w:t xml:space="preserve"> bid.</w:t>
      </w:r>
      <w:r>
        <w:rPr>
          <w:iCs/>
        </w:rPr>
        <w:t xml:space="preserve">  </w:t>
      </w:r>
      <w:r>
        <w:rPr>
          <w:rFonts w:eastAsia="Arial" w:cs="Arial"/>
          <w:szCs w:val="22"/>
        </w:rPr>
        <w:t xml:space="preserve">In the event that specification data sheets are not submitted with the Quote, the State may request them in order to evaluate any proposed Equivalent </w:t>
      </w:r>
      <w:r w:rsidR="00744CF5">
        <w:rPr>
          <w:rFonts w:eastAsia="Arial" w:cs="Arial"/>
          <w:szCs w:val="22"/>
        </w:rPr>
        <w:t>Product</w:t>
      </w:r>
      <w:r>
        <w:rPr>
          <w:rFonts w:eastAsia="Arial" w:cs="Arial"/>
          <w:szCs w:val="22"/>
        </w:rPr>
        <w:t xml:space="preserve"> a</w:t>
      </w:r>
      <w:r w:rsidRPr="0017235E">
        <w:rPr>
          <w:rFonts w:eastAsia="Arial" w:cs="Arial"/>
          <w:szCs w:val="22"/>
        </w:rPr>
        <w:t>s necessary to confirm specification conformance</w:t>
      </w:r>
      <w:r>
        <w:rPr>
          <w:rFonts w:eastAsia="Arial" w:cs="Arial"/>
          <w:szCs w:val="22"/>
        </w:rPr>
        <w:t>.</w:t>
      </w:r>
      <w:r w:rsidRPr="002A1ADE">
        <w:rPr>
          <w:iCs/>
        </w:rPr>
        <w:t xml:space="preserve"> </w:t>
      </w:r>
      <w:r w:rsidRPr="00441C8D">
        <w:rPr>
          <w:iCs/>
        </w:rPr>
        <w:t xml:space="preserve">The specification data sheets must document that </w:t>
      </w:r>
      <w:r>
        <w:rPr>
          <w:rFonts w:eastAsia="Arial" w:cs="Arial"/>
          <w:szCs w:val="22"/>
        </w:rPr>
        <w:t xml:space="preserve">the proposed Equivalent </w:t>
      </w:r>
      <w:r w:rsidR="00744CF5">
        <w:rPr>
          <w:rFonts w:eastAsia="Arial" w:cs="Arial"/>
          <w:szCs w:val="22"/>
        </w:rPr>
        <w:t>Product</w:t>
      </w:r>
      <w:r>
        <w:rPr>
          <w:rFonts w:eastAsia="Arial" w:cs="Arial"/>
          <w:szCs w:val="22"/>
        </w:rPr>
        <w:t xml:space="preserve"> </w:t>
      </w:r>
      <w:r w:rsidRPr="00441C8D">
        <w:rPr>
          <w:iCs/>
        </w:rPr>
        <w:t>meets or exceeds the requirements of the Bid Solicitation specifications</w:t>
      </w:r>
      <w:r>
        <w:rPr>
          <w:iCs/>
        </w:rPr>
        <w:t>.</w:t>
      </w:r>
    </w:p>
    <w:p w14:paraId="50BAC26A" w14:textId="77777777" w:rsidR="007B7746" w:rsidRPr="0017235E" w:rsidRDefault="007B7746" w:rsidP="007B7746">
      <w:pPr>
        <w:rPr>
          <w:rFonts w:eastAsia="Arial" w:cs="Arial"/>
          <w:szCs w:val="22"/>
        </w:rPr>
      </w:pPr>
    </w:p>
    <w:p w14:paraId="159AB1E4" w14:textId="77777777" w:rsidR="000D2321" w:rsidRDefault="007B7746" w:rsidP="007B7746">
      <w:pPr>
        <w:rPr>
          <w:rFonts w:eastAsia="Arial" w:cs="Arial"/>
          <w:szCs w:val="22"/>
        </w:rPr>
      </w:pPr>
      <w:r w:rsidRPr="0017235E">
        <w:rPr>
          <w:rFonts w:eastAsia="Arial" w:cs="Arial"/>
          <w:szCs w:val="22"/>
        </w:rPr>
        <w:t xml:space="preserve">Vendors {Bidders} offering </w:t>
      </w:r>
      <w:r>
        <w:rPr>
          <w:rFonts w:eastAsia="Arial" w:cs="Arial"/>
          <w:szCs w:val="22"/>
        </w:rPr>
        <w:t>A</w:t>
      </w:r>
      <w:r w:rsidRPr="0017235E">
        <w:rPr>
          <w:rFonts w:eastAsia="Arial" w:cs="Arial"/>
          <w:szCs w:val="22"/>
        </w:rPr>
        <w:t xml:space="preserve">pproved </w:t>
      </w:r>
      <w:r>
        <w:rPr>
          <w:rFonts w:eastAsia="Arial" w:cs="Arial"/>
          <w:szCs w:val="22"/>
        </w:rPr>
        <w:t>P</w:t>
      </w:r>
      <w:r w:rsidRPr="0017235E">
        <w:rPr>
          <w:rFonts w:eastAsia="Arial" w:cs="Arial"/>
          <w:szCs w:val="22"/>
        </w:rPr>
        <w:t xml:space="preserve">roducts identified in this Bid Solicitation are not required to submit specification data sheets for those </w:t>
      </w:r>
      <w:r>
        <w:rPr>
          <w:rFonts w:eastAsia="Arial" w:cs="Arial"/>
          <w:szCs w:val="22"/>
        </w:rPr>
        <w:t>A</w:t>
      </w:r>
      <w:r w:rsidRPr="0017235E">
        <w:rPr>
          <w:rFonts w:eastAsia="Arial" w:cs="Arial"/>
          <w:szCs w:val="22"/>
        </w:rPr>
        <w:t xml:space="preserve">pproved </w:t>
      </w:r>
      <w:r>
        <w:rPr>
          <w:rFonts w:eastAsia="Arial" w:cs="Arial"/>
          <w:szCs w:val="22"/>
        </w:rPr>
        <w:t>P</w:t>
      </w:r>
      <w:r w:rsidRPr="0017235E">
        <w:rPr>
          <w:rFonts w:eastAsia="Arial" w:cs="Arial"/>
          <w:szCs w:val="22"/>
        </w:rPr>
        <w:t xml:space="preserve">roducts only.  However, all required information identified on the State-Supplied Price Sheet </w:t>
      </w:r>
      <w:r>
        <w:rPr>
          <w:rFonts w:eastAsia="Arial" w:cs="Arial"/>
          <w:szCs w:val="22"/>
        </w:rPr>
        <w:t xml:space="preserve">and outlined in Bid Solicitation Section 3.1 </w:t>
      </w:r>
      <w:r w:rsidRPr="0017235E">
        <w:rPr>
          <w:rFonts w:eastAsia="Arial" w:cs="Arial"/>
          <w:szCs w:val="22"/>
        </w:rPr>
        <w:t>is necessary to confirm specification conformance must be provided.</w:t>
      </w:r>
    </w:p>
    <w:p w14:paraId="27C13633" w14:textId="50BA494B" w:rsidR="007B7746" w:rsidRPr="0017235E" w:rsidRDefault="007B7746" w:rsidP="007B7746">
      <w:pPr>
        <w:rPr>
          <w:rFonts w:eastAsia="Arial" w:cs="Arial"/>
          <w:szCs w:val="22"/>
        </w:rPr>
      </w:pPr>
      <w:r w:rsidRPr="0017235E">
        <w:rPr>
          <w:rFonts w:eastAsia="Arial" w:cs="Arial"/>
          <w:szCs w:val="22"/>
        </w:rPr>
        <w:t xml:space="preserve">  </w:t>
      </w:r>
    </w:p>
    <w:p w14:paraId="654B5F1C" w14:textId="4FA3F5F4" w:rsidR="007B7746" w:rsidRDefault="007B7746" w:rsidP="007B7746">
      <w:pPr>
        <w:ind w:right="176"/>
        <w:rPr>
          <w:rFonts w:cs="Arial"/>
          <w:szCs w:val="22"/>
        </w:rPr>
      </w:pPr>
      <w:r w:rsidRPr="0017235E">
        <w:rPr>
          <w:rFonts w:cs="Arial"/>
          <w:szCs w:val="22"/>
        </w:rPr>
        <w:t xml:space="preserve">In the event that the specification data sheets are not provided with a Vendor’s {Bidder’s} Quote, the Vendor {Bidder} must provide the specification data sheets within 48 hours following a written request from the State. Failure to comply with the written request within the allotted timeframe </w:t>
      </w:r>
      <w:r w:rsidR="000D2321">
        <w:rPr>
          <w:rFonts w:cs="Arial"/>
          <w:szCs w:val="22"/>
        </w:rPr>
        <w:t>may</w:t>
      </w:r>
      <w:r w:rsidRPr="0017235E">
        <w:rPr>
          <w:rFonts w:cs="Arial"/>
          <w:szCs w:val="22"/>
        </w:rPr>
        <w:t xml:space="preserve"> result in a Vendor’s {Bidder’s} Quote </w:t>
      </w:r>
      <w:r w:rsidR="000D2321">
        <w:rPr>
          <w:rFonts w:cs="Arial"/>
          <w:szCs w:val="22"/>
        </w:rPr>
        <w:t xml:space="preserve">being deemed </w:t>
      </w:r>
      <w:r w:rsidRPr="0017235E">
        <w:rPr>
          <w:rFonts w:cs="Arial"/>
          <w:szCs w:val="22"/>
        </w:rPr>
        <w:t>non-responsive for the requested item(s).</w:t>
      </w:r>
    </w:p>
    <w:p w14:paraId="7D3CFAC4" w14:textId="77777777" w:rsidR="007B7746" w:rsidRDefault="007B7746" w:rsidP="007B7746">
      <w:pPr>
        <w:ind w:right="176"/>
        <w:rPr>
          <w:rFonts w:cs="Arial"/>
          <w:szCs w:val="22"/>
        </w:rPr>
      </w:pPr>
    </w:p>
    <w:p w14:paraId="1DEEEFE2" w14:textId="7117149D" w:rsidR="00F62F72" w:rsidRDefault="00F316DD" w:rsidP="00851065">
      <w:pPr>
        <w:rPr>
          <w:rFonts w:eastAsia="Arial" w:cs="Arial"/>
          <w:szCs w:val="22"/>
        </w:rPr>
      </w:pPr>
      <w:r w:rsidRPr="00F316DD">
        <w:rPr>
          <w:rFonts w:eastAsia="Arial" w:cs="Arial"/>
          <w:szCs w:val="22"/>
        </w:rPr>
        <w:t xml:space="preserve"> </w:t>
      </w:r>
    </w:p>
    <w:p w14:paraId="79E4A212" w14:textId="71106B3D" w:rsidR="00E06419" w:rsidRPr="00093AB0" w:rsidRDefault="00F316DD" w:rsidP="00851065">
      <w:pPr>
        <w:rPr>
          <w:b/>
        </w:rPr>
      </w:pPr>
      <w:r w:rsidRPr="00F316DD">
        <w:rPr>
          <w:rFonts w:eastAsia="Arial" w:cs="Arial"/>
          <w:szCs w:val="22"/>
        </w:rPr>
        <w:lastRenderedPageBreak/>
        <w:t xml:space="preserve"> </w:t>
      </w:r>
    </w:p>
    <w:p w14:paraId="532A93A2" w14:textId="77777777" w:rsidR="003A3A24" w:rsidRPr="00851065" w:rsidRDefault="003A3A24" w:rsidP="00851065">
      <w:pPr>
        <w:pStyle w:val="Heading2"/>
      </w:pPr>
      <w:bookmarkStart w:id="14" w:name="_Toc428533939"/>
      <w:bookmarkStart w:id="15" w:name="_Toc87601002"/>
      <w:r w:rsidRPr="00851065">
        <w:t>Key Events</w:t>
      </w:r>
      <w:bookmarkEnd w:id="14"/>
      <w:bookmarkEnd w:id="15"/>
    </w:p>
    <w:p w14:paraId="236E9AE0" w14:textId="77777777" w:rsidR="00EB648B" w:rsidRPr="00851065" w:rsidRDefault="00EB648B" w:rsidP="00851065">
      <w:pPr>
        <w:rPr>
          <w:b/>
          <w:sz w:val="20"/>
        </w:rPr>
      </w:pPr>
    </w:p>
    <w:p w14:paraId="653841DD" w14:textId="77777777" w:rsidR="003A3A24" w:rsidRPr="00851065" w:rsidRDefault="003A3A24" w:rsidP="00BD5EEE">
      <w:pPr>
        <w:pStyle w:val="Heading3"/>
      </w:pPr>
      <w:bookmarkStart w:id="16" w:name="_1.3.1_ELECTRONIC_QUESTION_AND_ANSWE"/>
      <w:bookmarkStart w:id="17" w:name="_Toc428533940"/>
      <w:bookmarkStart w:id="18" w:name="_Toc87601003"/>
      <w:bookmarkEnd w:id="16"/>
      <w:r w:rsidRPr="00851065">
        <w:t>ELECTRONIC QUESTION AND ANSWER PERIOD</w:t>
      </w:r>
      <w:bookmarkEnd w:id="17"/>
      <w:bookmarkEnd w:id="18"/>
    </w:p>
    <w:p w14:paraId="3A43A7DB" w14:textId="77777777" w:rsidR="003A3A24" w:rsidRPr="00851065" w:rsidRDefault="003A3A24" w:rsidP="00851065">
      <w:pPr>
        <w:rPr>
          <w:rFonts w:eastAsia="MS Mincho"/>
        </w:rPr>
      </w:pPr>
    </w:p>
    <w:p w14:paraId="508B5DF7"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DA0ABAB" w14:textId="77777777" w:rsidR="003A3A24" w:rsidRPr="00851065" w:rsidRDefault="003A3A24" w:rsidP="00851065">
      <w:pPr>
        <w:rPr>
          <w:rFonts w:eastAsia="MS Mincho"/>
        </w:rPr>
      </w:pPr>
    </w:p>
    <w:p w14:paraId="67E677EA" w14:textId="77777777" w:rsidR="003A3A24" w:rsidRPr="00851065" w:rsidRDefault="003A3A24" w:rsidP="00D87E92">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0F934013" w14:textId="77777777" w:rsidR="003A3A24" w:rsidRPr="00851065" w:rsidRDefault="003A3A24" w:rsidP="00851065">
      <w:pPr>
        <w:ind w:left="720" w:right="108"/>
        <w:rPr>
          <w:rFonts w:eastAsia="MS Mincho"/>
        </w:rPr>
      </w:pPr>
    </w:p>
    <w:p w14:paraId="1F0DDA3E" w14:textId="77777777" w:rsidR="003A3A24" w:rsidRPr="00851065" w:rsidRDefault="003A3A24" w:rsidP="00D87E92">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7A3EFB" w14:textId="77777777" w:rsidR="003A3A24" w:rsidRDefault="003A3A24" w:rsidP="00A9160A"/>
    <w:p w14:paraId="79CF27C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1B36F729" w14:textId="77777777" w:rsidR="008A2EB0" w:rsidRPr="00EB648B" w:rsidRDefault="008A2EB0" w:rsidP="00A9160A"/>
    <w:p w14:paraId="26B493F9"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9D7425" w14:textId="77777777" w:rsidR="003A3A24" w:rsidRPr="00851065" w:rsidRDefault="003A3A24" w:rsidP="00851065">
      <w:pPr>
        <w:rPr>
          <w:rFonts w:eastAsia="MS Mincho"/>
        </w:rPr>
      </w:pPr>
    </w:p>
    <w:p w14:paraId="4B7DB49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3085D627" w14:textId="77777777"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14:paraId="19757315"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9CCA919" w14:textId="77777777" w:rsidR="00215FC4" w:rsidRPr="00EB648B" w:rsidRDefault="00215FC4" w:rsidP="00E651D6">
      <w:pPr>
        <w:rPr>
          <w:rFonts w:ascii="Arial Narrow" w:hAnsi="Arial Narrow"/>
          <w:b/>
          <w:u w:val="single"/>
        </w:rPr>
      </w:pPr>
    </w:p>
    <w:p w14:paraId="4B7FEDF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05D8D3F5" w14:textId="77777777" w:rsidR="00D974E0" w:rsidRPr="00EB648B" w:rsidRDefault="00D974E0" w:rsidP="00215FC4">
      <w:pPr>
        <w:ind w:right="108"/>
        <w:rPr>
          <w:rFonts w:eastAsia="MS Mincho"/>
          <w:b/>
          <w:szCs w:val="22"/>
          <w:u w:val="single"/>
        </w:rPr>
      </w:pPr>
    </w:p>
    <w:p w14:paraId="6A480C75" w14:textId="77777777" w:rsidR="00F9570B" w:rsidRPr="00851065" w:rsidRDefault="00F9570B" w:rsidP="00BB5A93">
      <w:pPr>
        <w:pStyle w:val="Heading3"/>
      </w:pPr>
      <w:bookmarkStart w:id="22" w:name="_Toc428533941"/>
      <w:bookmarkStart w:id="23" w:name="_Toc87601004"/>
      <w:r w:rsidRPr="00851065">
        <w:t xml:space="preserve">SUBMISSION OF </w:t>
      </w:r>
      <w:r w:rsidR="00CE00E7">
        <w:t>QUOTE</w:t>
      </w:r>
      <w:r w:rsidR="00CA116A" w:rsidRPr="00851065">
        <w:t>S</w:t>
      </w:r>
      <w:bookmarkEnd w:id="22"/>
      <w:bookmarkEnd w:id="23"/>
    </w:p>
    <w:p w14:paraId="6912D605" w14:textId="77777777" w:rsidR="00F9570B" w:rsidRPr="00F9570B" w:rsidRDefault="00F9570B" w:rsidP="00F9570B"/>
    <w:p w14:paraId="12A95EC7"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06A5AD6C" w14:textId="77777777" w:rsidR="00F9570B" w:rsidRPr="00851065" w:rsidRDefault="00F9570B" w:rsidP="00851065">
      <w:pPr>
        <w:rPr>
          <w:color w:val="000000"/>
        </w:rPr>
      </w:pPr>
    </w:p>
    <w:p w14:paraId="1CFAB365"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8C0F525" w14:textId="77777777" w:rsidR="00DD1A28" w:rsidRPr="005A365C" w:rsidRDefault="00DD1A28" w:rsidP="00DD1A28">
      <w:pPr>
        <w:rPr>
          <w:rFonts w:cs="Arial"/>
          <w:color w:val="000000" w:themeColor="text1"/>
          <w:szCs w:val="22"/>
          <w:u w:val="single"/>
        </w:rPr>
      </w:pPr>
    </w:p>
    <w:p w14:paraId="7D8962E8"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1AA44FA6" w14:textId="7777777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2C906667" w14:textId="77777777" w:rsidR="00DD1A28" w:rsidRPr="005A365C" w:rsidRDefault="00DD1A28" w:rsidP="00DD1A28">
      <w:pPr>
        <w:ind w:right="108"/>
        <w:rPr>
          <w:rFonts w:eastAsia="MS Mincho"/>
          <w:u w:val="single"/>
        </w:rPr>
      </w:pPr>
    </w:p>
    <w:p w14:paraId="3AB541C1"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6A855C4" w14:textId="77777777" w:rsidR="00DD1A28" w:rsidRPr="005A365C" w:rsidRDefault="00DD1A28" w:rsidP="00DD1A28">
      <w:pPr>
        <w:ind w:right="108"/>
        <w:rPr>
          <w:rFonts w:eastAsia="MS Mincho"/>
          <w:u w:val="single"/>
        </w:rPr>
      </w:pPr>
    </w:p>
    <w:p w14:paraId="12EF1314" w14:textId="77777777" w:rsidR="00DD1A28" w:rsidRPr="005A365C" w:rsidRDefault="00DD1A28" w:rsidP="00DD1A28">
      <w:pPr>
        <w:ind w:right="108"/>
        <w:rPr>
          <w:rFonts w:eastAsia="MS Mincho"/>
          <w:u w:val="single"/>
        </w:rPr>
      </w:pPr>
      <w:r w:rsidRPr="005A365C">
        <w:rPr>
          <w:rFonts w:eastAsia="MS Mincho"/>
          <w:u w:val="single"/>
        </w:rPr>
        <w:lastRenderedPageBreak/>
        <w:t xml:space="preserve">QUOTES NOT RECEIVED PRIOR TO THE QUOTE OPENING DEADLINE SHALL BE REJECTED.  </w:t>
      </w:r>
    </w:p>
    <w:p w14:paraId="78BB95B1" w14:textId="77777777" w:rsidR="00E23BE0" w:rsidRDefault="00E23BE0" w:rsidP="00EC7B0A">
      <w:pPr>
        <w:pStyle w:val="BodyText3"/>
        <w:rPr>
          <w:b/>
          <w:bCs/>
          <w:highlight w:val="green"/>
        </w:rPr>
      </w:pPr>
    </w:p>
    <w:p w14:paraId="4F6AA6AE" w14:textId="77777777" w:rsidR="00E23BE0" w:rsidRPr="00AF2A1D" w:rsidRDefault="00AF2A1D" w:rsidP="00851065">
      <w:pPr>
        <w:pStyle w:val="Heading3"/>
        <w:ind w:right="108"/>
        <w:rPr>
          <w:caps w:val="0"/>
          <w:color w:val="000000" w:themeColor="text1"/>
        </w:rPr>
      </w:pPr>
      <w:bookmarkStart w:id="24" w:name="_Toc87601005"/>
      <w:r w:rsidRPr="00AF2A1D">
        <w:rPr>
          <w:caps w:val="0"/>
          <w:color w:val="000000" w:themeColor="text1"/>
        </w:rPr>
        <w:t>VENDOR {BIDDER} SUPPORT</w:t>
      </w:r>
      <w:bookmarkEnd w:id="24"/>
    </w:p>
    <w:p w14:paraId="498932F5" w14:textId="77777777" w:rsidR="00E23BE0" w:rsidRPr="00851065" w:rsidRDefault="00E23BE0" w:rsidP="00851065"/>
    <w:p w14:paraId="2F74C15D"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D2AD6E4" w14:textId="77777777" w:rsidR="00A9160A" w:rsidRPr="00522EAA" w:rsidRDefault="00A9160A" w:rsidP="00A9160A">
      <w:pPr>
        <w:rPr>
          <w:rFonts w:eastAsiaTheme="minorHAnsi"/>
          <w:color w:val="0000FF"/>
          <w:u w:val="single"/>
        </w:rPr>
      </w:pPr>
    </w:p>
    <w:p w14:paraId="5F82B4F4" w14:textId="77777777"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464E376" w14:textId="77777777" w:rsidR="00DD1A28" w:rsidRDefault="00DD1A28" w:rsidP="00DD1A28">
      <w:pPr>
        <w:rPr>
          <w:rFonts w:eastAsia="MS Mincho"/>
        </w:rPr>
      </w:pPr>
    </w:p>
    <w:p w14:paraId="1D76F226" w14:textId="77777777"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14:paraId="77344BD5" w14:textId="77777777" w:rsidR="00DD1A28" w:rsidRPr="00851065" w:rsidRDefault="00DD1A28" w:rsidP="00DD1A28">
      <w:pPr>
        <w:rPr>
          <w:rFonts w:eastAsia="MS Mincho"/>
        </w:rPr>
      </w:pPr>
    </w:p>
    <w:p w14:paraId="2C4E14C7"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4A7FED6F" w14:textId="77777777" w:rsidR="000018EA" w:rsidRPr="002812B4" w:rsidRDefault="000018EA" w:rsidP="00851065">
      <w:pPr>
        <w:rPr>
          <w:b/>
          <w:bCs/>
          <w:highlight w:val="green"/>
        </w:rPr>
      </w:pPr>
    </w:p>
    <w:p w14:paraId="28C49EAE" w14:textId="77777777" w:rsidR="00EC7B0A" w:rsidRPr="00E06419" w:rsidRDefault="00EC7B0A" w:rsidP="00AF2A1D">
      <w:pPr>
        <w:pStyle w:val="Heading3"/>
        <w:keepNext/>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87601006"/>
      <w:bookmarkEnd w:id="25"/>
      <w:bookmarkEnd w:id="26"/>
      <w:r w:rsidRPr="00E06419">
        <w:rPr>
          <w:caps w:val="0"/>
        </w:rPr>
        <w:t>MANDATORY/OPTIONAL SITE VISIT</w:t>
      </w:r>
      <w:bookmarkEnd w:id="27"/>
      <w:bookmarkEnd w:id="28"/>
      <w:bookmarkEnd w:id="29"/>
      <w:bookmarkEnd w:id="30"/>
      <w:bookmarkEnd w:id="31"/>
    </w:p>
    <w:p w14:paraId="1A084D82" w14:textId="77777777" w:rsidR="00EC7B0A" w:rsidRPr="00E06419" w:rsidRDefault="00EC7B0A" w:rsidP="00AF2A1D">
      <w:pPr>
        <w:keepNext/>
      </w:pPr>
    </w:p>
    <w:p w14:paraId="4B9234F7" w14:textId="77777777" w:rsidR="00EF244D" w:rsidRPr="00E06419" w:rsidRDefault="00E06419" w:rsidP="00851065">
      <w:pPr>
        <w:rPr>
          <w:rFonts w:eastAsia="MS Mincho"/>
          <w:b/>
        </w:rPr>
      </w:pPr>
      <w:r w:rsidRPr="00E06419">
        <w:rPr>
          <w:rFonts w:eastAsia="MS Mincho"/>
        </w:rPr>
        <w:t>Not applicable to this procurement.</w:t>
      </w:r>
    </w:p>
    <w:p w14:paraId="4306BF2C" w14:textId="77777777" w:rsidR="00EF244D" w:rsidRPr="00E06419" w:rsidRDefault="00EF244D" w:rsidP="00851065">
      <w:pPr>
        <w:rPr>
          <w:rFonts w:eastAsia="MS Mincho"/>
        </w:rPr>
      </w:pPr>
    </w:p>
    <w:p w14:paraId="74E0D3D9" w14:textId="77777777" w:rsidR="00EF244D" w:rsidRPr="00E06419"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87601007"/>
      <w:bookmarkEnd w:id="32"/>
      <w:bookmarkEnd w:id="33"/>
      <w:r w:rsidRPr="00E06419">
        <w:t>MANDATORY/OPTIONAL PRE-</w:t>
      </w:r>
      <w:r w:rsidR="00CE00E7" w:rsidRPr="00E06419">
        <w:t>QUOTE</w:t>
      </w:r>
      <w:r w:rsidR="009F0764" w:rsidRPr="00E06419">
        <w:t xml:space="preserve"> </w:t>
      </w:r>
      <w:r w:rsidRPr="00E06419">
        <w:t>CONFERENCE</w:t>
      </w:r>
      <w:bookmarkEnd w:id="34"/>
      <w:bookmarkEnd w:id="35"/>
      <w:bookmarkEnd w:id="36"/>
      <w:bookmarkEnd w:id="37"/>
    </w:p>
    <w:p w14:paraId="702C1601" w14:textId="77777777" w:rsidR="00EF244D" w:rsidRPr="00851065" w:rsidRDefault="00EF244D" w:rsidP="00851065">
      <w:pPr>
        <w:rPr>
          <w:rFonts w:eastAsia="MS Mincho"/>
        </w:rPr>
      </w:pPr>
    </w:p>
    <w:p w14:paraId="66550D09" w14:textId="77777777" w:rsidR="00E06419" w:rsidRPr="009A521C" w:rsidRDefault="00E06419" w:rsidP="00E06419">
      <w:pPr>
        <w:rPr>
          <w:rFonts w:eastAsia="MS Mincho"/>
          <w:b/>
        </w:rPr>
      </w:pPr>
      <w:bookmarkStart w:id="38" w:name="_Toc95619434"/>
      <w:bookmarkStart w:id="39" w:name="_Toc109701220"/>
      <w:bookmarkStart w:id="40" w:name="_Toc225321579"/>
      <w:bookmarkStart w:id="41" w:name="_Toc94946029"/>
      <w:bookmarkStart w:id="42" w:name="_Toc72744593"/>
      <w:r>
        <w:rPr>
          <w:rFonts w:eastAsia="MS Mincho"/>
        </w:rPr>
        <w:t>Not applicable to this procurement.</w:t>
      </w:r>
    </w:p>
    <w:p w14:paraId="67E20907" w14:textId="77777777" w:rsidR="0016255C" w:rsidRDefault="0016255C" w:rsidP="00851065">
      <w:pPr>
        <w:rPr>
          <w:b/>
        </w:rPr>
      </w:pPr>
    </w:p>
    <w:p w14:paraId="65814DEC" w14:textId="77777777" w:rsidR="00652B3B" w:rsidRPr="009A34D4" w:rsidRDefault="00B60519" w:rsidP="00FC3B70">
      <w:pPr>
        <w:pStyle w:val="Heading3"/>
        <w:keepNext/>
        <w:ind w:right="108"/>
        <w:rPr>
          <w:bCs w:val="0"/>
          <w:caps w:val="0"/>
        </w:rPr>
      </w:pPr>
      <w:bookmarkStart w:id="43" w:name="_Toc400531476"/>
      <w:bookmarkStart w:id="44" w:name="_Toc428533946"/>
      <w:bookmarkStart w:id="45" w:name="_Toc8760100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2C9744A8" w14:textId="77777777" w:rsidR="0058591B" w:rsidRDefault="0058591B" w:rsidP="00FC3B70">
      <w:pPr>
        <w:keepNext/>
      </w:pPr>
    </w:p>
    <w:p w14:paraId="4231A66A" w14:textId="77777777" w:rsidR="006D56F1" w:rsidRPr="002812B4" w:rsidRDefault="00F271B9" w:rsidP="00851065">
      <w:pPr>
        <w:rPr>
          <w:b/>
          <w:color w:val="000000"/>
        </w:rPr>
      </w:pPr>
      <w:r>
        <w:rPr>
          <w:rFonts w:eastAsia="MS Mincho"/>
        </w:rPr>
        <w:t>Not applicable to this procurement.</w:t>
      </w:r>
    </w:p>
    <w:p w14:paraId="05CA11FE" w14:textId="77777777" w:rsidR="007E420C" w:rsidRDefault="007E420C" w:rsidP="00851065">
      <w:pPr>
        <w:rPr>
          <w:rFonts w:eastAsia="MS Mincho"/>
        </w:rPr>
      </w:pPr>
    </w:p>
    <w:p w14:paraId="3420FCD0" w14:textId="77777777" w:rsidR="00C12155" w:rsidRPr="00851065" w:rsidRDefault="00C12155" w:rsidP="001655C1">
      <w:pPr>
        <w:pStyle w:val="Heading2"/>
        <w:keepNext/>
      </w:pPr>
      <w:bookmarkStart w:id="46" w:name="_Toc428533947"/>
      <w:bookmarkStart w:id="47" w:name="_Toc87601009"/>
      <w:r w:rsidRPr="00851065">
        <w:t>ADDITIONAL Information</w:t>
      </w:r>
      <w:bookmarkEnd w:id="46"/>
      <w:bookmarkEnd w:id="47"/>
    </w:p>
    <w:p w14:paraId="708F9299" w14:textId="77777777" w:rsidR="00C12155" w:rsidRPr="00851065" w:rsidRDefault="00C12155" w:rsidP="001655C1">
      <w:pPr>
        <w:keepNext/>
        <w:rPr>
          <w:rFonts w:eastAsia="MS Mincho"/>
        </w:rPr>
      </w:pPr>
    </w:p>
    <w:p w14:paraId="4EF7EC05" w14:textId="77777777" w:rsidR="00C12155" w:rsidRPr="00851065" w:rsidRDefault="00C12155" w:rsidP="001655C1">
      <w:pPr>
        <w:pStyle w:val="Heading3"/>
        <w:keepNext/>
        <w:ind w:right="108"/>
        <w:rPr>
          <w:rFonts w:eastAsia="MS Mincho"/>
          <w:b w:val="0"/>
          <w:caps w:val="0"/>
        </w:rPr>
      </w:pPr>
      <w:bookmarkStart w:id="48" w:name="_Toc428533948"/>
      <w:bookmarkStart w:id="49" w:name="_Toc8760101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8"/>
      <w:bookmarkEnd w:id="49"/>
    </w:p>
    <w:p w14:paraId="18266026" w14:textId="77777777" w:rsidR="00C12155" w:rsidRPr="00C12155" w:rsidRDefault="00C12155" w:rsidP="001655C1">
      <w:pPr>
        <w:keepNext/>
        <w:rPr>
          <w:rFonts w:eastAsia="MS Mincho"/>
        </w:rPr>
      </w:pPr>
    </w:p>
    <w:p w14:paraId="13434D9A"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1804BE7A" w14:textId="77777777" w:rsidR="00C12155" w:rsidRPr="00851065" w:rsidRDefault="00C12155" w:rsidP="001655C1">
      <w:pPr>
        <w:keepNext/>
        <w:rPr>
          <w:rFonts w:eastAsia="MS Mincho"/>
        </w:rPr>
      </w:pPr>
    </w:p>
    <w:p w14:paraId="090C0446"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D0C9C84" w14:textId="77777777" w:rsidR="00A511FC" w:rsidRPr="00851065" w:rsidRDefault="00A511FC" w:rsidP="00851065">
      <w:pPr>
        <w:rPr>
          <w:rFonts w:eastAsia="MS Mincho"/>
        </w:rPr>
      </w:pPr>
    </w:p>
    <w:p w14:paraId="57DD3870"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5CCAFB46" w14:textId="77777777" w:rsidR="00BB69F7" w:rsidRPr="00851065" w:rsidRDefault="00BB69F7" w:rsidP="00851065">
      <w:pPr>
        <w:rPr>
          <w:rFonts w:eastAsia="MS Mincho"/>
        </w:rPr>
      </w:pPr>
    </w:p>
    <w:p w14:paraId="72169D6B"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8A20EC6" w14:textId="77777777" w:rsidR="004F5BE5" w:rsidRPr="005B339D" w:rsidRDefault="004F5BE5" w:rsidP="00851065"/>
    <w:p w14:paraId="2C1DBA57" w14:textId="77777777" w:rsidR="00E651D6" w:rsidRDefault="00526170" w:rsidP="00E651D6">
      <w:pPr>
        <w:pStyle w:val="Heading3"/>
        <w:ind w:right="108"/>
        <w:rPr>
          <w:rFonts w:eastAsia="MS Mincho"/>
        </w:rPr>
      </w:pPr>
      <w:bookmarkStart w:id="50" w:name="_Toc400531479"/>
      <w:bookmarkStart w:id="51" w:name="_Toc428533949"/>
      <w:bookmarkStart w:id="52" w:name="_Toc8760101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0B82717A" w14:textId="77777777" w:rsidR="00E651D6" w:rsidRPr="00292F13" w:rsidRDefault="00E651D6" w:rsidP="00667478">
      <w:pPr>
        <w:pStyle w:val="PlainText"/>
        <w:rPr>
          <w:rFonts w:eastAsia="MS Mincho"/>
        </w:rPr>
      </w:pPr>
    </w:p>
    <w:p w14:paraId="26480EF1"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3572012D" w14:textId="77777777" w:rsidR="001B24FD" w:rsidRPr="005B339D" w:rsidRDefault="001B24FD" w:rsidP="00851065"/>
    <w:p w14:paraId="71A3FC14" w14:textId="77777777" w:rsidR="00E651D6" w:rsidRDefault="00C82A09" w:rsidP="00E651D6">
      <w:pPr>
        <w:pStyle w:val="Heading3"/>
        <w:ind w:right="108"/>
        <w:rPr>
          <w:rFonts w:eastAsia="MS Mincho"/>
        </w:rPr>
      </w:pPr>
      <w:bookmarkStart w:id="53" w:name="_Toc400531480"/>
      <w:bookmarkStart w:id="54" w:name="_Toc428533950"/>
      <w:bookmarkStart w:id="55" w:name="_Toc87601012"/>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3B0A7836" w14:textId="77777777" w:rsidR="00B5336C" w:rsidRDefault="00B5336C" w:rsidP="00851065"/>
    <w:p w14:paraId="1BB28DA8"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2BF117EF" w14:textId="77777777" w:rsidR="001848F0" w:rsidRDefault="001848F0" w:rsidP="00851065">
      <w:pPr>
        <w:rPr>
          <w:rFonts w:eastAsia="MS Mincho"/>
        </w:rPr>
      </w:pPr>
    </w:p>
    <w:p w14:paraId="5B30049D" w14:textId="77777777" w:rsidR="00E651D6" w:rsidRDefault="00C82A09" w:rsidP="00654430">
      <w:pPr>
        <w:pStyle w:val="Heading3"/>
        <w:keepNext/>
        <w:ind w:right="108"/>
        <w:rPr>
          <w:rFonts w:eastAsia="MS Mincho"/>
        </w:rPr>
      </w:pPr>
      <w:bookmarkStart w:id="56" w:name="_Toc87601013"/>
      <w:bookmarkStart w:id="57" w:name="_Toc400531481"/>
      <w:bookmarkStart w:id="58" w:name="_Toc428533951"/>
      <w:r w:rsidRPr="00C82A09">
        <w:rPr>
          <w:rFonts w:eastAsia="MS Mincho"/>
        </w:rPr>
        <w:t>CONTENTS</w:t>
      </w:r>
      <w:r w:rsidR="00E651D6" w:rsidRPr="005B44C2">
        <w:rPr>
          <w:rFonts w:eastAsia="MS Mincho"/>
        </w:rPr>
        <w:t xml:space="preserve"> of </w:t>
      </w:r>
      <w:r w:rsidR="00CE00E7">
        <w:rPr>
          <w:rFonts w:eastAsia="MS Mincho"/>
        </w:rPr>
        <w:t>QUOTE</w:t>
      </w:r>
      <w:bookmarkEnd w:id="56"/>
      <w:r w:rsidR="00EE6FCF">
        <w:rPr>
          <w:rFonts w:eastAsia="MS Mincho"/>
        </w:rPr>
        <w:t xml:space="preserve"> </w:t>
      </w:r>
      <w:bookmarkEnd w:id="57"/>
      <w:bookmarkEnd w:id="58"/>
    </w:p>
    <w:p w14:paraId="5C2DDE3D" w14:textId="77777777" w:rsidR="00E651D6" w:rsidRDefault="00E651D6" w:rsidP="00654430">
      <w:pPr>
        <w:keepNext/>
      </w:pPr>
    </w:p>
    <w:p w14:paraId="66B3B6E1"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177BC516" w14:textId="77777777" w:rsidR="00E6239D" w:rsidRDefault="00E6239D" w:rsidP="00E6239D"/>
    <w:p w14:paraId="02448D53"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1AEE62B3" w14:textId="77777777" w:rsidR="00E6239D" w:rsidRDefault="00E6239D" w:rsidP="00E6239D"/>
    <w:p w14:paraId="464D33B0"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AC4BC6F" w14:textId="77777777" w:rsidR="00E6239D" w:rsidRDefault="00E6239D" w:rsidP="00E6239D"/>
    <w:p w14:paraId="087DAB78" w14:textId="77777777" w:rsidR="00E6239D" w:rsidRPr="000C3154" w:rsidRDefault="00E6239D" w:rsidP="00E6239D">
      <w:pPr>
        <w:rPr>
          <w:szCs w:val="22"/>
          <w:u w:val="single"/>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0C3154">
        <w:rPr>
          <w:b/>
          <w:szCs w:val="22"/>
          <w:u w:val="single"/>
        </w:rPr>
        <w:t>The State will not honor any attempts by a Vendor {Bidder} to designate its entire Quote as proprietary, confidential and/or to claim copyright protection for its entire Quote.</w:t>
      </w:r>
    </w:p>
    <w:p w14:paraId="5827D676" w14:textId="77777777" w:rsidR="00E6239D" w:rsidRDefault="00E6239D" w:rsidP="00E6239D"/>
    <w:p w14:paraId="0B5B4BBB"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874F6C3" w14:textId="77777777" w:rsidR="00E6239D" w:rsidRDefault="00E6239D" w:rsidP="00E6239D"/>
    <w:p w14:paraId="4A2B68A9"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E5B02B8" w14:textId="77777777" w:rsidR="00E6239D" w:rsidRPr="003503F1" w:rsidRDefault="00E6239D" w:rsidP="00E6239D"/>
    <w:p w14:paraId="04843932"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F92D973" w14:textId="77777777" w:rsidR="00E6239D" w:rsidRDefault="00E6239D" w:rsidP="00E6239D"/>
    <w:p w14:paraId="1FAD0A03"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 xml:space="preserve">will be permitted to release a copy </w:t>
      </w:r>
      <w:r w:rsidRPr="008B5762">
        <w:rPr>
          <w:szCs w:val="22"/>
        </w:rPr>
        <w:lastRenderedPageBreak/>
        <w:t>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C65EAE2" w14:textId="77777777" w:rsidR="00E6239D" w:rsidRDefault="00E6239D" w:rsidP="00E6239D">
      <w:pPr>
        <w:rPr>
          <w:szCs w:val="22"/>
        </w:rPr>
      </w:pPr>
    </w:p>
    <w:p w14:paraId="7CF0B91D" w14:textId="021719EC" w:rsidR="00FF044C" w:rsidRDefault="00E6239D" w:rsidP="00E6239D">
      <w:pPr>
        <w:rPr>
          <w:szCs w:val="22"/>
        </w:rPr>
      </w:pPr>
      <w:r>
        <w:rPr>
          <w:szCs w:val="22"/>
        </w:rPr>
        <w:t>See Bid Solicitation Section 4.4.2.</w:t>
      </w:r>
      <w:r w:rsidR="005943E7">
        <w:rPr>
          <w:szCs w:val="22"/>
        </w:rPr>
        <w:t>5</w:t>
      </w:r>
      <w:r>
        <w:rPr>
          <w:szCs w:val="22"/>
        </w:rPr>
        <w:t xml:space="preserve"> </w:t>
      </w:r>
      <w:r w:rsidRPr="00174970">
        <w:rPr>
          <w:i/>
          <w:szCs w:val="22"/>
        </w:rPr>
        <w:t>Confidentiality/Commitment to Defend</w:t>
      </w:r>
      <w:r>
        <w:rPr>
          <w:szCs w:val="22"/>
        </w:rPr>
        <w:t xml:space="preserve"> for additional information.</w:t>
      </w:r>
    </w:p>
    <w:p w14:paraId="39FA85A5" w14:textId="77777777" w:rsidR="00E6239D" w:rsidRPr="003503F1" w:rsidRDefault="00E6239D" w:rsidP="00E6239D"/>
    <w:p w14:paraId="5AE5EB5F" w14:textId="77777777" w:rsidR="002952D8" w:rsidRDefault="002952D8" w:rsidP="00FE7A20">
      <w:pPr>
        <w:pStyle w:val="Heading3"/>
        <w:keepNext/>
        <w:ind w:right="108"/>
        <w:rPr>
          <w:rFonts w:eastAsia="MS Mincho"/>
        </w:rPr>
      </w:pPr>
      <w:bookmarkStart w:id="59" w:name="_Toc400531482"/>
      <w:bookmarkStart w:id="60" w:name="_Toc428533952"/>
      <w:r w:rsidRPr="002952D8">
        <w:rPr>
          <w:rFonts w:eastAsia="MS Mincho"/>
        </w:rPr>
        <w:t xml:space="preserve"> </w:t>
      </w:r>
      <w:bookmarkStart w:id="61" w:name="_Toc87601014"/>
      <w:r w:rsidR="002A5D50">
        <w:rPr>
          <w:rFonts w:eastAsia="MS Mincho"/>
        </w:rPr>
        <w:t xml:space="preserve">ANNOUNCEMENT OF </w:t>
      </w:r>
      <w:r w:rsidR="00CE00E7">
        <w:rPr>
          <w:rFonts w:eastAsia="MS Mincho"/>
        </w:rPr>
        <w:t>QUOTE</w:t>
      </w:r>
      <w:r w:rsidR="007C5C08">
        <w:rPr>
          <w:rFonts w:eastAsia="MS Mincho"/>
        </w:rPr>
        <w:t xml:space="preserve"> </w:t>
      </w:r>
      <w:bookmarkEnd w:id="59"/>
      <w:r w:rsidR="002A5D50">
        <w:rPr>
          <w:rFonts w:eastAsia="MS Mincho"/>
        </w:rPr>
        <w:t>INFORMATION</w:t>
      </w:r>
      <w:bookmarkEnd w:id="60"/>
      <w:bookmarkEnd w:id="61"/>
    </w:p>
    <w:p w14:paraId="418392F3" w14:textId="77777777" w:rsidR="00DA2AFA" w:rsidRPr="001446AD" w:rsidRDefault="00DA2AFA" w:rsidP="00FE7A20">
      <w:pPr>
        <w:keepNext/>
      </w:pPr>
    </w:p>
    <w:p w14:paraId="6FA93C48"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4A7A8559" w14:textId="77777777" w:rsidR="00DF5D76" w:rsidRDefault="00DF5D76" w:rsidP="00851065"/>
    <w:p w14:paraId="595A9673"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34AA1EF"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6132ED5E" w14:textId="77777777" w:rsidR="00D20F29" w:rsidRDefault="00D20F29" w:rsidP="00851065"/>
    <w:p w14:paraId="79C91B0B" w14:textId="77777777" w:rsidR="00E651D6" w:rsidRDefault="00C82A09" w:rsidP="003D1E33">
      <w:pPr>
        <w:pStyle w:val="Heading3"/>
        <w:keepNext/>
        <w:ind w:right="108"/>
        <w:rPr>
          <w:rFonts w:eastAsia="MS Mincho"/>
        </w:rPr>
      </w:pPr>
      <w:bookmarkStart w:id="62" w:name="_Toc400531483"/>
      <w:bookmarkStart w:id="63" w:name="_Toc428533953"/>
      <w:bookmarkStart w:id="64" w:name="_Toc8760101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2"/>
      <w:bookmarkEnd w:id="63"/>
      <w:bookmarkEnd w:id="64"/>
    </w:p>
    <w:p w14:paraId="331F7B6B" w14:textId="77777777" w:rsidR="00E651D6" w:rsidRPr="005B339D" w:rsidRDefault="00E651D6" w:rsidP="003D1E33">
      <w:pPr>
        <w:keepNext/>
      </w:pPr>
    </w:p>
    <w:p w14:paraId="59CE8C9D" w14:textId="77777777"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63F54D95" w14:textId="77777777" w:rsidR="00E651D6" w:rsidRPr="005B339D" w:rsidRDefault="00E651D6" w:rsidP="00851065"/>
    <w:p w14:paraId="54AE3235" w14:textId="77777777" w:rsidR="00B13A1D" w:rsidRPr="00E25F54" w:rsidRDefault="00CE00E7" w:rsidP="00A20A65">
      <w:pPr>
        <w:pStyle w:val="Heading3"/>
        <w:keepNext/>
        <w:ind w:right="108"/>
        <w:rPr>
          <w:rFonts w:eastAsia="MS Mincho"/>
        </w:rPr>
      </w:pPr>
      <w:bookmarkStart w:id="65" w:name="_Toc400531484"/>
      <w:bookmarkStart w:id="66" w:name="_Toc428533954"/>
      <w:bookmarkStart w:id="67" w:name="_Toc87601016"/>
      <w:r>
        <w:rPr>
          <w:rFonts w:eastAsia="MS Mincho"/>
        </w:rPr>
        <w:t>QUOTE</w:t>
      </w:r>
      <w:r w:rsidR="00EE6FCF">
        <w:rPr>
          <w:rFonts w:eastAsia="MS Mincho"/>
        </w:rPr>
        <w:t xml:space="preserve"> </w:t>
      </w:r>
      <w:r w:rsidR="00B13A1D" w:rsidRPr="00E25F54">
        <w:rPr>
          <w:rFonts w:eastAsia="MS Mincho"/>
        </w:rPr>
        <w:t>ERRORS</w:t>
      </w:r>
      <w:bookmarkEnd w:id="65"/>
      <w:bookmarkEnd w:id="66"/>
      <w:bookmarkEnd w:id="67"/>
    </w:p>
    <w:p w14:paraId="39C8F65E" w14:textId="77777777" w:rsidR="00DB2B59" w:rsidRDefault="00DB2B59" w:rsidP="00A20A65">
      <w:pPr>
        <w:keepNext/>
      </w:pPr>
    </w:p>
    <w:p w14:paraId="6DA04931" w14:textId="77777777"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3924BCDC" w14:textId="77777777" w:rsidR="00520B2B" w:rsidRDefault="00520B2B" w:rsidP="00851065"/>
    <w:p w14:paraId="516E18AA"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07B51C4F" w14:textId="77777777" w:rsidR="00BF2ADD" w:rsidRDefault="00BF2ADD" w:rsidP="00851065"/>
    <w:p w14:paraId="4A0BC16A" w14:textId="77777777"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4007DA9F" w14:textId="77777777" w:rsidR="00B13A1D" w:rsidRPr="00B13A1D" w:rsidRDefault="00B13A1D" w:rsidP="00851065"/>
    <w:p w14:paraId="085ADACF"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088F0E5" w14:textId="77777777" w:rsidR="003B59DE" w:rsidRDefault="003B59DE" w:rsidP="00851065">
      <w:pPr>
        <w:rPr>
          <w:b/>
          <w:highlight w:val="green"/>
          <w:u w:val="single"/>
        </w:rPr>
      </w:pPr>
    </w:p>
    <w:p w14:paraId="408E55C9"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rsidRPr="00E06419">
        <w:t>Quote</w:t>
      </w:r>
      <w:r w:rsidRPr="00E06419">
        <w:t xml:space="preserve">, the </w:t>
      </w:r>
      <w:r w:rsidR="00526170" w:rsidRPr="00E06419">
        <w:t xml:space="preserve">Vendor </w:t>
      </w:r>
      <w:r w:rsidR="00AB723B" w:rsidRPr="00E06419">
        <w:t>{</w:t>
      </w:r>
      <w:r w:rsidR="00526170" w:rsidRPr="00E06419">
        <w:t>Bidder</w:t>
      </w:r>
      <w:r w:rsidR="00AB723B" w:rsidRPr="00E06419">
        <w:t>}</w:t>
      </w:r>
      <w:r w:rsidRPr="00E06419">
        <w:t xml:space="preserve"> may make </w:t>
      </w:r>
      <w:r w:rsidR="00E04770" w:rsidRPr="00E06419">
        <w:t xml:space="preserve">a </w:t>
      </w:r>
      <w:r w:rsidRPr="00E06419">
        <w:t xml:space="preserve">written request to the </w:t>
      </w:r>
      <w:r w:rsidR="00D6140F" w:rsidRPr="00E06419">
        <w:t>Procurement Bureau</w:t>
      </w:r>
      <w:r w:rsidRPr="00E06419">
        <w:t xml:space="preserve"> to withdraw its</w:t>
      </w:r>
      <w:r w:rsidR="005D4337" w:rsidRPr="00E06419">
        <w:t xml:space="preserve"> </w:t>
      </w:r>
      <w:r w:rsidR="00CE00E7" w:rsidRPr="00E06419">
        <w:t>Quote</w:t>
      </w:r>
      <w:r w:rsidR="00634896" w:rsidRPr="00E06419">
        <w:t>, or a portion thereof,</w:t>
      </w:r>
      <w:r w:rsidRPr="00E06419">
        <w:t xml:space="preserve"> 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 xml:space="preserve">Vendor </w:t>
      </w:r>
      <w:r w:rsidR="00A3247E">
        <w:rPr>
          <w:rFonts w:cs="Arial"/>
          <w:szCs w:val="22"/>
        </w:rPr>
        <w:lastRenderedPageBreak/>
        <w:t>{Bidder}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F7DDCA2" w14:textId="77777777" w:rsidR="00B13A1D" w:rsidRPr="00B13A1D" w:rsidRDefault="00B13A1D" w:rsidP="00851065"/>
    <w:p w14:paraId="0A85F9D0" w14:textId="22AE11EF" w:rsidR="00B13A1D" w:rsidRDefault="0018319F" w:rsidP="0006639D">
      <w:r w:rsidRPr="0018319F">
        <w:t xml:space="preserve">The Quote withdrawal request must include the Bid Solicitation Number, Bid Solicitation Title, the Quote submission date and should be sent to </w:t>
      </w:r>
      <w:hyperlink r:id="rId27" w:history="1">
        <w:r w:rsidR="00D24DCF" w:rsidRPr="009B652C">
          <w:rPr>
            <w:rStyle w:val="Hyperlink"/>
          </w:rPr>
          <w:t>Procurement.Bureau@treas.nj.gov</w:t>
        </w:r>
      </w:hyperlink>
      <w:r w:rsidRPr="0018319F">
        <w:t>.</w:t>
      </w:r>
    </w:p>
    <w:p w14:paraId="2814AC66" w14:textId="77777777" w:rsidR="00D24DCF" w:rsidRPr="00851065" w:rsidRDefault="00D24DCF" w:rsidP="0006639D"/>
    <w:p w14:paraId="50CD5490"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7031F466" w14:textId="77777777" w:rsidR="00BD74CD" w:rsidRDefault="00BD74CD" w:rsidP="00851065"/>
    <w:p w14:paraId="4779CFF6" w14:textId="77777777" w:rsidR="00DB2B59" w:rsidRDefault="00DB2B59" w:rsidP="00735107">
      <w:pPr>
        <w:pStyle w:val="Heading3"/>
        <w:keepNext/>
        <w:ind w:right="108"/>
        <w:rPr>
          <w:rFonts w:eastAsia="MS Mincho"/>
        </w:rPr>
      </w:pPr>
      <w:bookmarkStart w:id="68" w:name="_Toc400531485"/>
      <w:bookmarkStart w:id="69" w:name="_Toc428533955"/>
      <w:bookmarkStart w:id="70" w:name="_Toc87601017"/>
      <w:r w:rsidRPr="00826719">
        <w:rPr>
          <w:rFonts w:eastAsia="MS Mincho"/>
        </w:rPr>
        <w:t>JOINT V</w:t>
      </w:r>
      <w:r w:rsidRPr="005B44C2">
        <w:rPr>
          <w:rFonts w:eastAsia="MS Mincho"/>
        </w:rPr>
        <w:t>enture</w:t>
      </w:r>
      <w:bookmarkEnd w:id="68"/>
      <w:bookmarkEnd w:id="69"/>
      <w:bookmarkEnd w:id="70"/>
    </w:p>
    <w:p w14:paraId="272BE137" w14:textId="77777777" w:rsidR="00DB2B59" w:rsidRDefault="00DB2B59" w:rsidP="00735107">
      <w:pPr>
        <w:keepNext/>
      </w:pPr>
    </w:p>
    <w:p w14:paraId="596BD472"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18C1EE9C" w14:textId="77777777" w:rsidR="00C833FB" w:rsidRDefault="00D91A12" w:rsidP="00851065">
      <w:r>
        <w:t xml:space="preserve"> </w:t>
      </w:r>
    </w:p>
    <w:p w14:paraId="62EB9E4D" w14:textId="77777777" w:rsidR="00EF72B4" w:rsidRPr="00EF72B4" w:rsidRDefault="00EF72B4" w:rsidP="00E6239D">
      <w:pPr>
        <w:pStyle w:val="Heading3"/>
        <w:keepNext/>
      </w:pPr>
      <w:bookmarkStart w:id="71" w:name="_Toc400531486"/>
      <w:bookmarkStart w:id="72" w:name="_Toc428533956"/>
      <w:bookmarkStart w:id="73" w:name="_Toc87601018"/>
      <w:r w:rsidRPr="00EF72B4">
        <w:t xml:space="preserve">Reciprocity for Jurisdictional </w:t>
      </w:r>
      <w:r w:rsidR="00526170">
        <w:t>Vendor</w:t>
      </w:r>
      <w:r w:rsidRPr="00EF72B4">
        <w:t xml:space="preserve"> Preference</w:t>
      </w:r>
      <w:bookmarkEnd w:id="71"/>
      <w:bookmarkEnd w:id="72"/>
      <w:bookmarkEnd w:id="73"/>
    </w:p>
    <w:p w14:paraId="0424E2B1" w14:textId="77777777" w:rsidR="00EF72B4" w:rsidRDefault="00EF72B4" w:rsidP="00E6239D">
      <w:pPr>
        <w:keepNext/>
      </w:pPr>
    </w:p>
    <w:p w14:paraId="1619574D" w14:textId="77777777"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6536E4E2" w14:textId="77777777" w:rsidR="00EF72B4" w:rsidRPr="00851065" w:rsidRDefault="00EF72B4" w:rsidP="00851065"/>
    <w:p w14:paraId="05F7AFFC"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0A271005" w14:textId="77777777" w:rsidR="00EF72B4" w:rsidRPr="00851065" w:rsidRDefault="00EF72B4" w:rsidP="00851065"/>
    <w:p w14:paraId="179E4F82" w14:textId="77777777"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87601019"/>
      <w:r>
        <w:t>QUOTE</w:t>
      </w:r>
      <w:r w:rsidR="00C6511D" w:rsidRPr="00E2130D">
        <w:t xml:space="preserve"> ACCEPTANCES AND REJECTIONS</w:t>
      </w:r>
      <w:bookmarkEnd w:id="74"/>
      <w:bookmarkEnd w:id="75"/>
      <w:bookmarkEnd w:id="76"/>
      <w:bookmarkEnd w:id="77"/>
      <w:bookmarkEnd w:id="78"/>
      <w:r w:rsidR="00BE0E2F">
        <w:t xml:space="preserve"> </w:t>
      </w:r>
    </w:p>
    <w:p w14:paraId="2F5CF0D7" w14:textId="77777777" w:rsidR="00C6511D" w:rsidRDefault="00BE0E2F" w:rsidP="00851065">
      <w:r>
        <w:t xml:space="preserve"> </w:t>
      </w:r>
    </w:p>
    <w:p w14:paraId="1B902DF1" w14:textId="77777777"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053F351F" w14:textId="77777777" w:rsidR="00AC0F04" w:rsidRDefault="00AC0F04" w:rsidP="00851065"/>
    <w:p w14:paraId="64E58D13" w14:textId="77777777" w:rsidR="00AC0F04" w:rsidRPr="00851065" w:rsidRDefault="00AC0F04" w:rsidP="00AC0F04">
      <w:pPr>
        <w:pStyle w:val="Heading3"/>
        <w:ind w:right="108"/>
        <w:rPr>
          <w:caps w:val="0"/>
        </w:rPr>
      </w:pPr>
      <w:bookmarkStart w:id="79" w:name="_Toc87601020"/>
      <w:r w:rsidRPr="00851065">
        <w:rPr>
          <w:caps w:val="0"/>
        </w:rPr>
        <w:t>ELECTRONIC SIGNATURES</w:t>
      </w:r>
      <w:bookmarkEnd w:id="79"/>
    </w:p>
    <w:p w14:paraId="5561EF30" w14:textId="77777777" w:rsidR="00AC0F04" w:rsidRPr="00E23BE0" w:rsidRDefault="00AC0F04" w:rsidP="00AC0F04"/>
    <w:p w14:paraId="2921E3BF" w14:textId="77777777"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42AF207" w14:textId="77777777" w:rsidR="00732EF7" w:rsidRDefault="00732EF7" w:rsidP="00AC0F04"/>
    <w:p w14:paraId="4E93AFA3" w14:textId="77777777" w:rsidR="00732EF7" w:rsidRDefault="00732EF7" w:rsidP="00732EF7">
      <w:pPr>
        <w:pStyle w:val="Heading3"/>
      </w:pPr>
      <w:bookmarkStart w:id="80" w:name="_Toc87601021"/>
      <w:r>
        <w:t>Cooperative purchasing</w:t>
      </w:r>
      <w:bookmarkEnd w:id="80"/>
    </w:p>
    <w:p w14:paraId="12C5E9CB" w14:textId="77777777" w:rsidR="00732EF7" w:rsidRDefault="00732EF7" w:rsidP="00732EF7"/>
    <w:p w14:paraId="4DA6C199" w14:textId="77777777" w:rsidR="00732EF7" w:rsidRDefault="00732EF7" w:rsidP="00732EF7">
      <w:r>
        <w:t>The State of New Jersey (State) intends to extend the Blanket P.O.(s)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to be extended to Cooperative Purchasing Program participants, the Vendor {Bidder} must agree to the extension by executing the Cooperative Purchase Form.  See Section 4.4.6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15DF4E9" w14:textId="77777777" w:rsidR="00732EF7" w:rsidRDefault="00732EF7" w:rsidP="00732EF7"/>
    <w:p w14:paraId="6FA605F5" w14:textId="77777777" w:rsidR="00F62F72" w:rsidRPr="00F62F72" w:rsidRDefault="00F62F72" w:rsidP="00F62F72">
      <w:pPr>
        <w:numPr>
          <w:ilvl w:val="0"/>
          <w:numId w:val="67"/>
        </w:numPr>
        <w:ind w:hanging="720"/>
        <w:rPr>
          <w:b/>
        </w:rPr>
      </w:pPr>
      <w:r w:rsidRPr="00F62F72">
        <w:rPr>
          <w:b/>
        </w:rPr>
        <w:t>Supplier Convenience Fee</w:t>
      </w:r>
    </w:p>
    <w:p w14:paraId="4F3F7C84" w14:textId="77777777" w:rsidR="00F62F72" w:rsidRPr="00F62F72" w:rsidRDefault="00F62F72" w:rsidP="00F62F72">
      <w:pPr>
        <w:rPr>
          <w:rFonts w:cs="Arial"/>
          <w:szCs w:val="22"/>
        </w:rPr>
      </w:pPr>
      <w:r w:rsidRPr="00F62F72">
        <w:rPr>
          <w:rFonts w:cs="Arial"/>
          <w:szCs w:val="22"/>
        </w:rPr>
        <w:t xml:space="preserve">For all purchases made by </w:t>
      </w:r>
      <w:r w:rsidRPr="00F62F72">
        <w:rPr>
          <w:rFonts w:cs="Arial"/>
          <w:color w:val="000000"/>
          <w:szCs w:val="22"/>
        </w:rPr>
        <w:t>Cooperative Purchasing Program participants</w:t>
      </w:r>
      <w:r w:rsidRPr="00F62F72">
        <w:rPr>
          <w:rFonts w:cs="Arial"/>
          <w:szCs w:val="22"/>
        </w:rPr>
        <w:t xml:space="preserve"> under the Blanket P.O., the Vendor {Contractor} shall remit the Supplier Convenience Fee in the amount of one percent (1%) of all Net Purchases to Periscope Holdings, Inc. (Periscope). </w:t>
      </w:r>
    </w:p>
    <w:p w14:paraId="5198BF2D" w14:textId="77777777" w:rsidR="00F62F72" w:rsidRPr="00F62F72" w:rsidRDefault="00F62F72" w:rsidP="00F62F72">
      <w:pPr>
        <w:rPr>
          <w:rFonts w:cs="Arial"/>
          <w:szCs w:val="22"/>
        </w:rPr>
      </w:pPr>
    </w:p>
    <w:p w14:paraId="6BEAF869" w14:textId="77777777" w:rsidR="00F62F72" w:rsidRPr="004D7AEB" w:rsidRDefault="00F62F72" w:rsidP="00F62F72">
      <w:pPr>
        <w:rPr>
          <w:rFonts w:eastAsiaTheme="minorHAnsi" w:cs="Arial"/>
          <w:spacing w:val="-5"/>
          <w:szCs w:val="22"/>
        </w:rPr>
      </w:pPr>
      <w:r w:rsidRPr="004D7AEB">
        <w:rPr>
          <w:rFonts w:eastAsiaTheme="minorHAnsi" w:cs="Arial"/>
          <w:spacing w:val="-5"/>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646D0A">
        <w:rPr>
          <w:rFonts w:cs="Arial"/>
          <w:b/>
          <w:i/>
          <w:color w:val="00B050"/>
          <w:szCs w:val="22"/>
        </w:rPr>
        <w:t>NJ</w:t>
      </w:r>
      <w:r w:rsidRPr="00646D0A">
        <w:rPr>
          <w:rFonts w:cs="Arial"/>
          <w:b/>
          <w:i/>
          <w:color w:val="0070C0"/>
          <w:szCs w:val="22"/>
        </w:rPr>
        <w:t>START</w:t>
      </w:r>
      <w:r w:rsidRPr="004D7AEB">
        <w:rPr>
          <w:rFonts w:eastAsiaTheme="minorHAnsi" w:cs="Arial"/>
          <w:spacing w:val="-5"/>
          <w:szCs w:val="22"/>
        </w:rPr>
        <w:t xml:space="preserve"> is used as part of the purchase process.</w:t>
      </w:r>
    </w:p>
    <w:p w14:paraId="3048D6E5" w14:textId="77777777" w:rsidR="00F62F72" w:rsidRPr="00646D0A" w:rsidRDefault="00F62F72" w:rsidP="00F62F72">
      <w:pPr>
        <w:rPr>
          <w:rFonts w:cs="Arial"/>
          <w:spacing w:val="-5"/>
          <w:szCs w:val="22"/>
        </w:rPr>
      </w:pPr>
    </w:p>
    <w:p w14:paraId="7568E7AE" w14:textId="77777777" w:rsidR="00F62F72" w:rsidRPr="00F62F72" w:rsidRDefault="00F62F72" w:rsidP="00F62F72">
      <w:pPr>
        <w:numPr>
          <w:ilvl w:val="0"/>
          <w:numId w:val="67"/>
        </w:numPr>
        <w:ind w:hanging="720"/>
        <w:rPr>
          <w:b/>
        </w:rPr>
      </w:pPr>
      <w:r w:rsidRPr="00F62F72">
        <w:rPr>
          <w:b/>
        </w:rPr>
        <w:t>Quarterly Convenience Fee Remittance</w:t>
      </w:r>
    </w:p>
    <w:p w14:paraId="548CEBE8" w14:textId="77777777" w:rsidR="00F62F72" w:rsidRPr="00F62F72" w:rsidRDefault="00F62F72" w:rsidP="00F62F72">
      <w:pPr>
        <w:rPr>
          <w:rFonts w:cs="Arial"/>
          <w:szCs w:val="22"/>
        </w:rPr>
      </w:pPr>
      <w:r w:rsidRPr="00F62F72">
        <w:rPr>
          <w:rFonts w:cs="Arial"/>
          <w:szCs w:val="22"/>
        </w:rPr>
        <w:t xml:space="preserve">On a quarterly basis, the Vendor {Contractor} shall remit the Supplier Convenience Fee via Automated Clearing House (ACH) transactions directly to Periscope using the </w:t>
      </w:r>
      <w:r w:rsidRPr="00F62F72">
        <w:rPr>
          <w:rFonts w:cs="Arial"/>
          <w:b/>
          <w:i/>
          <w:color w:val="00B050"/>
          <w:szCs w:val="22"/>
        </w:rPr>
        <w:t>NJ</w:t>
      </w:r>
      <w:r w:rsidRPr="00F62F72">
        <w:rPr>
          <w:rFonts w:cs="Arial"/>
          <w:b/>
          <w:i/>
          <w:color w:val="0070C0"/>
          <w:szCs w:val="22"/>
        </w:rPr>
        <w:t>START</w:t>
      </w:r>
      <w:r w:rsidRPr="00F62F72">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3D42FA20" w14:textId="77777777" w:rsidR="00F62F72" w:rsidRPr="00F62F72" w:rsidRDefault="00F62F72" w:rsidP="00F62F72">
      <w:pPr>
        <w:rPr>
          <w:rFonts w:cs="Arial"/>
          <w:szCs w:val="22"/>
        </w:rPr>
      </w:pPr>
    </w:p>
    <w:p w14:paraId="4D82651B" w14:textId="77777777" w:rsidR="00F62F72" w:rsidRPr="00646D0A" w:rsidRDefault="00F62F72" w:rsidP="00F62F72">
      <w:pPr>
        <w:rPr>
          <w:rFonts w:cs="Arial"/>
          <w:szCs w:val="22"/>
        </w:rPr>
      </w:pPr>
      <w:r w:rsidRPr="00646D0A">
        <w:rPr>
          <w:rFonts w:cs="Arial"/>
          <w:szCs w:val="22"/>
        </w:rPr>
        <w:t xml:space="preserve">Failure to remit the Supplier Convenience Fee timely and accurately may result in Vendor’s {Contractor’s} goods and services being made ineligible for purchase through the </w:t>
      </w:r>
      <w:r w:rsidRPr="005518C7">
        <w:rPr>
          <w:rFonts w:cs="Arial"/>
          <w:b/>
          <w:i/>
          <w:color w:val="00B050"/>
          <w:szCs w:val="22"/>
        </w:rPr>
        <w:t>NJ</w:t>
      </w:r>
      <w:r w:rsidRPr="005518C7">
        <w:rPr>
          <w:rFonts w:cs="Arial"/>
          <w:b/>
          <w:i/>
          <w:color w:val="0070C0"/>
          <w:szCs w:val="22"/>
        </w:rPr>
        <w:t>START</w:t>
      </w:r>
      <w:r w:rsidRPr="00931991">
        <w:rPr>
          <w:rFonts w:cs="Arial"/>
          <w:szCs w:val="22"/>
        </w:rPr>
        <w:t xml:space="preserve"> Marketplace module by </w:t>
      </w:r>
      <w:r w:rsidRPr="004D7AEB">
        <w:rPr>
          <w:rFonts w:eastAsiaTheme="minorHAnsi" w:cs="Arial"/>
          <w:spacing w:val="-5"/>
          <w:szCs w:val="22"/>
        </w:rPr>
        <w:t>Cooperative Purchasing Program Participants</w:t>
      </w:r>
      <w:r w:rsidRPr="00646D0A">
        <w:rPr>
          <w:rFonts w:cs="Arial"/>
          <w:szCs w:val="22"/>
        </w:rPr>
        <w:t>.</w:t>
      </w:r>
    </w:p>
    <w:p w14:paraId="1E6DA197" w14:textId="77777777" w:rsidR="00F62F72" w:rsidRPr="005518C7" w:rsidRDefault="00F62F72" w:rsidP="00F62F72">
      <w:pPr>
        <w:tabs>
          <w:tab w:val="left" w:pos="875"/>
        </w:tabs>
        <w:rPr>
          <w:rFonts w:cs="Arial"/>
          <w:b/>
          <w:szCs w:val="22"/>
          <w:u w:val="single"/>
        </w:rPr>
      </w:pPr>
    </w:p>
    <w:p w14:paraId="6EDCDD18" w14:textId="77777777" w:rsidR="00F62F72" w:rsidRPr="00F62F72" w:rsidRDefault="00F62F72" w:rsidP="00F62F72">
      <w:pPr>
        <w:numPr>
          <w:ilvl w:val="0"/>
          <w:numId w:val="67"/>
        </w:numPr>
        <w:ind w:hanging="720"/>
        <w:rPr>
          <w:b/>
        </w:rPr>
      </w:pPr>
      <w:r w:rsidRPr="00F62F72">
        <w:rPr>
          <w:b/>
        </w:rPr>
        <w:t>Catalog Enablement</w:t>
      </w:r>
    </w:p>
    <w:p w14:paraId="2A1AC740" w14:textId="77777777" w:rsidR="00F62F72" w:rsidRPr="00F62F72" w:rsidRDefault="00F62F72" w:rsidP="00F62F72">
      <w:pPr>
        <w:rPr>
          <w:rFonts w:cs="Arial"/>
          <w:szCs w:val="22"/>
        </w:rPr>
      </w:pPr>
      <w:r w:rsidRPr="00F62F72">
        <w:rPr>
          <w:rFonts w:cs="Arial"/>
          <w:szCs w:val="22"/>
        </w:rPr>
        <w:t xml:space="preserve">The Vendor {Contractor} shall cooperate with State and/or Periscope as requested to upload catalog items and pricing consistent with the awarded Blanket P.O. to the </w:t>
      </w:r>
      <w:r w:rsidRPr="00F62F72">
        <w:rPr>
          <w:rFonts w:cs="Arial"/>
          <w:b/>
          <w:i/>
          <w:color w:val="00B050"/>
          <w:szCs w:val="22"/>
        </w:rPr>
        <w:t>NJ</w:t>
      </w:r>
      <w:r w:rsidRPr="00F62F72">
        <w:rPr>
          <w:rFonts w:cs="Arial"/>
          <w:b/>
          <w:i/>
          <w:color w:val="0070C0"/>
          <w:szCs w:val="22"/>
        </w:rPr>
        <w:t>START</w:t>
      </w:r>
      <w:r w:rsidRPr="00F62F72">
        <w:rPr>
          <w:rFonts w:cs="Arial"/>
          <w:szCs w:val="22"/>
        </w:rPr>
        <w:t xml:space="preserve"> Marketplace module. Vendor {Contractor} shall only upload a catalog containing items awarded.</w:t>
      </w:r>
    </w:p>
    <w:p w14:paraId="605A9A85" w14:textId="77777777" w:rsidR="00F62F72" w:rsidRPr="00F62F72" w:rsidRDefault="00F62F72" w:rsidP="00F62F72">
      <w:pPr>
        <w:tabs>
          <w:tab w:val="left" w:pos="875"/>
        </w:tabs>
        <w:rPr>
          <w:rFonts w:cs="Arial"/>
          <w:b/>
          <w:bCs/>
          <w:szCs w:val="22"/>
          <w:u w:val="single"/>
        </w:rPr>
      </w:pPr>
    </w:p>
    <w:p w14:paraId="0EE6C9F8" w14:textId="77777777" w:rsidR="00F62F72" w:rsidRPr="00F62F72" w:rsidRDefault="00F62F72" w:rsidP="00F62F72">
      <w:pPr>
        <w:numPr>
          <w:ilvl w:val="0"/>
          <w:numId w:val="67"/>
        </w:numPr>
        <w:ind w:hanging="720"/>
        <w:rPr>
          <w:b/>
        </w:rPr>
      </w:pPr>
      <w:r w:rsidRPr="00F62F72">
        <w:rPr>
          <w:b/>
        </w:rPr>
        <w:t>Quarterly Sales Reporting</w:t>
      </w:r>
    </w:p>
    <w:p w14:paraId="46DEE6EA" w14:textId="77777777" w:rsidR="00F62F72" w:rsidRPr="00646D0A" w:rsidRDefault="00F62F72" w:rsidP="00F62F72">
      <w:pPr>
        <w:rPr>
          <w:rFonts w:cs="Arial"/>
          <w:szCs w:val="22"/>
        </w:rPr>
      </w:pPr>
      <w:r w:rsidRPr="00646D0A">
        <w:rPr>
          <w:rFonts w:cs="Arial"/>
          <w:szCs w:val="22"/>
        </w:rPr>
        <w:t xml:space="preserve">Vendor {Contractor} shall submit a Sales Report documenting all sales made to </w:t>
      </w:r>
      <w:r w:rsidRPr="004D7AEB">
        <w:rPr>
          <w:rFonts w:eastAsiaTheme="minorHAnsi" w:cs="Arial"/>
          <w:spacing w:val="-5"/>
          <w:szCs w:val="22"/>
        </w:rPr>
        <w:t>Cooperative Purchasing Program Participants</w:t>
      </w:r>
      <w:r w:rsidRPr="00646D0A">
        <w:rPr>
          <w:rFonts w:cs="Arial"/>
          <w:szCs w:val="22"/>
        </w:rPr>
        <w:t xml:space="preserve">. Such information is deemed public record. The Sales Report shall be submitted directly to Periscope using the </w:t>
      </w:r>
      <w:r w:rsidRPr="00646D0A">
        <w:rPr>
          <w:rFonts w:cs="Arial"/>
          <w:b/>
          <w:i/>
          <w:color w:val="00B050"/>
          <w:szCs w:val="22"/>
        </w:rPr>
        <w:t>NJ</w:t>
      </w:r>
      <w:r w:rsidRPr="00646D0A">
        <w:rPr>
          <w:rFonts w:cs="Arial"/>
          <w:b/>
          <w:i/>
          <w:color w:val="0070C0"/>
          <w:szCs w:val="22"/>
        </w:rPr>
        <w:t>START</w:t>
      </w:r>
      <w:r w:rsidRPr="00646D0A">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04D8535" w14:textId="77777777" w:rsidR="00F62F72" w:rsidRPr="005518C7" w:rsidRDefault="00F62F72" w:rsidP="00F62F72">
      <w:pPr>
        <w:rPr>
          <w:rFonts w:cs="Arial"/>
          <w:szCs w:val="22"/>
        </w:rPr>
      </w:pPr>
    </w:p>
    <w:p w14:paraId="68FC392A" w14:textId="77777777" w:rsidR="00F62F72" w:rsidRPr="00931991" w:rsidRDefault="00F62F72" w:rsidP="00F62F72">
      <w:pPr>
        <w:widowControl w:val="0"/>
        <w:numPr>
          <w:ilvl w:val="0"/>
          <w:numId w:val="66"/>
        </w:numPr>
        <w:ind w:left="1080"/>
        <w:rPr>
          <w:rFonts w:cs="Arial"/>
          <w:szCs w:val="22"/>
        </w:rPr>
      </w:pPr>
      <w:r w:rsidRPr="00931991">
        <w:rPr>
          <w:rFonts w:cs="Arial"/>
          <w:szCs w:val="22"/>
        </w:rPr>
        <w:t>Complete and accurate details of all sales, credits, returns, refunds, and the like for the reporting quarter;</w:t>
      </w:r>
    </w:p>
    <w:p w14:paraId="2F29E44A" w14:textId="77777777" w:rsidR="00F62F72" w:rsidRPr="00A12B1F" w:rsidRDefault="00F62F72" w:rsidP="00F62F72">
      <w:pPr>
        <w:widowControl w:val="0"/>
        <w:numPr>
          <w:ilvl w:val="0"/>
          <w:numId w:val="66"/>
        </w:numPr>
        <w:ind w:left="1080"/>
        <w:rPr>
          <w:rFonts w:cs="Arial"/>
          <w:szCs w:val="22"/>
        </w:rPr>
      </w:pPr>
      <w:r w:rsidRPr="00A12B1F">
        <w:rPr>
          <w:rFonts w:cs="Arial"/>
          <w:szCs w:val="22"/>
        </w:rPr>
        <w:t>Purchasing entity;</w:t>
      </w:r>
    </w:p>
    <w:p w14:paraId="7527B12A" w14:textId="77777777" w:rsidR="00F62F72" w:rsidRPr="00646D0A" w:rsidRDefault="00F62F72" w:rsidP="00F62F72">
      <w:pPr>
        <w:widowControl w:val="0"/>
        <w:numPr>
          <w:ilvl w:val="0"/>
          <w:numId w:val="66"/>
        </w:numPr>
        <w:ind w:left="1080"/>
        <w:rPr>
          <w:rFonts w:cs="Arial"/>
          <w:szCs w:val="22"/>
        </w:rPr>
      </w:pPr>
      <w:r w:rsidRPr="00646D0A">
        <w:rPr>
          <w:rFonts w:cs="Arial"/>
          <w:szCs w:val="22"/>
        </w:rPr>
        <w:t>Total of Supplier Convenience Fee amount due for the reporting quarter;</w:t>
      </w:r>
    </w:p>
    <w:p w14:paraId="0EC480A3" w14:textId="77777777" w:rsidR="00F62F72" w:rsidRPr="00646D0A" w:rsidRDefault="00F62F72" w:rsidP="00F62F72">
      <w:pPr>
        <w:widowControl w:val="0"/>
        <w:numPr>
          <w:ilvl w:val="0"/>
          <w:numId w:val="66"/>
        </w:numPr>
        <w:ind w:left="1080"/>
        <w:rPr>
          <w:rFonts w:cs="Arial"/>
          <w:szCs w:val="22"/>
        </w:rPr>
      </w:pPr>
      <w:r w:rsidRPr="00646D0A">
        <w:rPr>
          <w:rFonts w:cs="Arial"/>
          <w:szCs w:val="22"/>
        </w:rPr>
        <w:t>Such other information as the State may reasonably request; and</w:t>
      </w:r>
    </w:p>
    <w:p w14:paraId="2387A1BE" w14:textId="77777777" w:rsidR="00F62F72" w:rsidRPr="00646D0A" w:rsidRDefault="00F62F72" w:rsidP="00F62F72">
      <w:pPr>
        <w:widowControl w:val="0"/>
        <w:numPr>
          <w:ilvl w:val="0"/>
          <w:numId w:val="66"/>
        </w:numPr>
        <w:ind w:left="1080"/>
        <w:rPr>
          <w:rFonts w:cs="Arial"/>
          <w:szCs w:val="22"/>
        </w:rPr>
      </w:pPr>
      <w:r w:rsidRPr="00646D0A">
        <w:rPr>
          <w:rFonts w:cs="Arial"/>
          <w:szCs w:val="22"/>
        </w:rPr>
        <w:t xml:space="preserve">If no sales were made to </w:t>
      </w:r>
      <w:r w:rsidRPr="004D7AEB">
        <w:rPr>
          <w:rFonts w:eastAsiaTheme="minorHAnsi" w:cs="Arial"/>
          <w:spacing w:val="-5"/>
          <w:szCs w:val="22"/>
        </w:rPr>
        <w:t>Cooperative Purchasing Program Participants</w:t>
      </w:r>
      <w:r w:rsidRPr="00646D0A">
        <w:rPr>
          <w:rFonts w:cs="Arial"/>
          <w:szCs w:val="22"/>
        </w:rPr>
        <w:t xml:space="preserve"> during the reporting quarter, then a report shall be submitted showing zero sales and zero Supplier </w:t>
      </w:r>
      <w:r w:rsidRPr="00646D0A">
        <w:rPr>
          <w:rFonts w:cs="Arial"/>
          <w:szCs w:val="22"/>
        </w:rPr>
        <w:lastRenderedPageBreak/>
        <w:t>Convenience Fee due.</w:t>
      </w:r>
    </w:p>
    <w:p w14:paraId="2554B62A" w14:textId="77777777" w:rsidR="00F62F72" w:rsidRPr="00F62F72" w:rsidRDefault="00F62F72" w:rsidP="00F62F72">
      <w:pPr>
        <w:tabs>
          <w:tab w:val="left" w:pos="875"/>
        </w:tabs>
        <w:rPr>
          <w:rFonts w:cs="Arial"/>
          <w:b/>
          <w:bCs/>
          <w:szCs w:val="22"/>
          <w:u w:val="single"/>
        </w:rPr>
      </w:pPr>
    </w:p>
    <w:p w14:paraId="3DDD2F51" w14:textId="77777777" w:rsidR="00F62F72" w:rsidRPr="00F62F72" w:rsidRDefault="00F62F72" w:rsidP="00F62F72">
      <w:pPr>
        <w:numPr>
          <w:ilvl w:val="0"/>
          <w:numId w:val="67"/>
        </w:numPr>
        <w:ind w:hanging="720"/>
        <w:rPr>
          <w:b/>
        </w:rPr>
      </w:pPr>
      <w:r w:rsidRPr="00F62F72">
        <w:rPr>
          <w:b/>
        </w:rPr>
        <w:t>Retention and Inspection of Records and Audit</w:t>
      </w:r>
    </w:p>
    <w:p w14:paraId="696D09E5" w14:textId="77777777" w:rsidR="00F62F72" w:rsidRPr="00646D0A" w:rsidRDefault="00F62F72" w:rsidP="00F62F72">
      <w:pPr>
        <w:rPr>
          <w:rFonts w:cs="Arial"/>
          <w:szCs w:val="22"/>
          <w:lang w:val="x-none" w:eastAsia="x-none"/>
        </w:rPr>
      </w:pPr>
      <w:r w:rsidRPr="00646D0A">
        <w:rPr>
          <w:rFonts w:cs="Arial"/>
          <w:szCs w:val="22"/>
          <w:lang w:val="x-none" w:eastAsia="x-none"/>
        </w:rPr>
        <w:t xml:space="preserve">The Vendor {Contractor} shall keep records of sales made to </w:t>
      </w:r>
      <w:r w:rsidRPr="004D7AEB">
        <w:rPr>
          <w:rFonts w:eastAsiaTheme="minorHAnsi" w:cs="Arial"/>
          <w:spacing w:val="-5"/>
          <w:szCs w:val="22"/>
          <w:lang w:val="x-none" w:eastAsia="x-none"/>
        </w:rPr>
        <w:t>Cooperative Purchasing Program Participants</w:t>
      </w:r>
      <w:r w:rsidRPr="00646D0A">
        <w:rPr>
          <w:rFonts w:cs="Arial"/>
          <w:szCs w:val="22"/>
          <w:lang w:val="x-none" w:eastAsia="x-none"/>
        </w:rPr>
        <w:t xml:space="preserve"> in sufficient detail to enable the State to determine the Supplier Convenience Fee payable by the Vendor {Contractor}.</w:t>
      </w:r>
      <w:r w:rsidRPr="004D7AEB">
        <w:rPr>
          <w:rFonts w:eastAsiaTheme="minorHAnsi" w:cs="Arial"/>
          <w:spacing w:val="-5"/>
          <w:szCs w:val="22"/>
          <w:lang w:val="x-none" w:eastAsia="x-none"/>
        </w:rPr>
        <w:t xml:space="preserve"> The State and/or Periscope</w:t>
      </w:r>
      <w:r w:rsidRPr="00646D0A">
        <w:rPr>
          <w:rFonts w:cs="Arial"/>
          <w:szCs w:val="22"/>
          <w:lang w:val="x-none" w:eastAsia="x-none"/>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w:t>
      </w:r>
      <w:r w:rsidRPr="005518C7">
        <w:rPr>
          <w:rFonts w:cs="Arial"/>
          <w:szCs w:val="22"/>
          <w:lang w:val="x-none" w:eastAsia="x-none"/>
        </w:rPr>
        <w:t xml:space="preserve">s an underpayment of 5% or more, then the Vendor {Contractor} shall reimburse the </w:t>
      </w:r>
      <w:r w:rsidRPr="004D7AEB">
        <w:rPr>
          <w:rFonts w:eastAsiaTheme="minorHAnsi" w:cs="Arial"/>
          <w:spacing w:val="-5"/>
          <w:szCs w:val="22"/>
          <w:lang w:val="x-none" w:eastAsia="x-none"/>
        </w:rPr>
        <w:t>State and/or Periscope</w:t>
      </w:r>
      <w:r w:rsidRPr="00646D0A">
        <w:rPr>
          <w:rFonts w:cs="Arial"/>
          <w:szCs w:val="22"/>
          <w:lang w:val="x-none" w:eastAsia="x-none"/>
        </w:rPr>
        <w:t xml:space="preserve"> for the cost of the audit.</w:t>
      </w:r>
    </w:p>
    <w:p w14:paraId="41FB8793" w14:textId="77777777" w:rsidR="00AC0F04" w:rsidRPr="00851065" w:rsidRDefault="00AC0F04" w:rsidP="00AC0F04">
      <w:pPr>
        <w:rPr>
          <w:rFonts w:eastAsia="MS Mincho"/>
        </w:rPr>
      </w:pPr>
    </w:p>
    <w:p w14:paraId="698CDBAE" w14:textId="77777777" w:rsidR="00584AD2" w:rsidRDefault="00AF619C" w:rsidP="00BC4FFB">
      <w:pPr>
        <w:pStyle w:val="BodyText2"/>
      </w:pPr>
      <w:r>
        <w:br w:type="page"/>
      </w:r>
    </w:p>
    <w:p w14:paraId="5BD494C6" w14:textId="77777777" w:rsidR="00E651D6" w:rsidRDefault="00AA3B67" w:rsidP="00532840">
      <w:pPr>
        <w:pStyle w:val="Heading1"/>
      </w:pPr>
      <w:bookmarkStart w:id="81" w:name="_DEFINITIONS"/>
      <w:bookmarkStart w:id="82" w:name="_Toc400531488"/>
      <w:bookmarkStart w:id="83" w:name="_Toc428533958"/>
      <w:bookmarkEnd w:id="81"/>
      <w:r>
        <w:lastRenderedPageBreak/>
        <w:t xml:space="preserve"> </w:t>
      </w:r>
      <w:bookmarkStart w:id="84" w:name="_Toc87601022"/>
      <w:r w:rsidR="00E651D6">
        <w:t>DEFINITIONS</w:t>
      </w:r>
      <w:bookmarkEnd w:id="82"/>
      <w:bookmarkEnd w:id="83"/>
      <w:bookmarkEnd w:id="84"/>
    </w:p>
    <w:p w14:paraId="055C65B9" w14:textId="77777777" w:rsidR="00E651D6" w:rsidRDefault="00E651D6" w:rsidP="00E651D6">
      <w:pPr>
        <w:pStyle w:val="BodyText"/>
        <w:ind w:left="0" w:right="108"/>
      </w:pPr>
    </w:p>
    <w:p w14:paraId="44B70C00" w14:textId="77777777" w:rsidR="00E651D6" w:rsidRDefault="00EF2F27" w:rsidP="00E651D6">
      <w:pPr>
        <w:pStyle w:val="Heading2"/>
        <w:ind w:right="108"/>
      </w:pPr>
      <w:bookmarkStart w:id="85" w:name="_CROSSWALK"/>
      <w:bookmarkStart w:id="86" w:name="_Toc428533959"/>
      <w:bookmarkStart w:id="87" w:name="_Toc87601023"/>
      <w:bookmarkEnd w:id="85"/>
      <w:r>
        <w:t>CROSSWALK</w:t>
      </w:r>
      <w:bookmarkEnd w:id="86"/>
      <w:bookmarkEnd w:id="87"/>
    </w:p>
    <w:p w14:paraId="3D5432C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3FDE687C" w14:textId="77777777" w:rsidTr="00E66576">
        <w:tc>
          <w:tcPr>
            <w:tcW w:w="4878" w:type="dxa"/>
          </w:tcPr>
          <w:p w14:paraId="622C7014"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5DD4982A"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B2B33E9" w14:textId="77777777" w:rsidTr="00E66576">
        <w:tc>
          <w:tcPr>
            <w:tcW w:w="4878" w:type="dxa"/>
          </w:tcPr>
          <w:p w14:paraId="525B4618" w14:textId="77777777" w:rsidR="00CA6684" w:rsidRPr="00851065" w:rsidRDefault="00CA6684" w:rsidP="00E66576">
            <w:pPr>
              <w:jc w:val="left"/>
            </w:pPr>
            <w:r w:rsidRPr="00851065">
              <w:t xml:space="preserve">Bid/Bid Solicitation </w:t>
            </w:r>
          </w:p>
        </w:tc>
        <w:tc>
          <w:tcPr>
            <w:tcW w:w="4770" w:type="dxa"/>
          </w:tcPr>
          <w:p w14:paraId="129CF9E3"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7D8729" w14:textId="77777777" w:rsidTr="00E66576">
        <w:tc>
          <w:tcPr>
            <w:tcW w:w="4878" w:type="dxa"/>
          </w:tcPr>
          <w:p w14:paraId="33733F32" w14:textId="77777777" w:rsidR="00CA6684" w:rsidRPr="00851065" w:rsidRDefault="00CA6684" w:rsidP="00E66576">
            <w:pPr>
              <w:jc w:val="left"/>
            </w:pPr>
            <w:r w:rsidRPr="00851065">
              <w:t xml:space="preserve">Bid Amendment </w:t>
            </w:r>
          </w:p>
        </w:tc>
        <w:tc>
          <w:tcPr>
            <w:tcW w:w="4770" w:type="dxa"/>
          </w:tcPr>
          <w:p w14:paraId="674C3AED" w14:textId="77777777" w:rsidR="00CA6684" w:rsidRPr="00851065" w:rsidRDefault="00CA6684" w:rsidP="00E66576">
            <w:pPr>
              <w:jc w:val="left"/>
            </w:pPr>
            <w:r w:rsidRPr="00851065">
              <w:t>Addendum</w:t>
            </w:r>
          </w:p>
        </w:tc>
      </w:tr>
      <w:tr w:rsidR="00CA6684" w:rsidRPr="00CA6684" w14:paraId="134D0A26" w14:textId="77777777" w:rsidTr="00E66576">
        <w:tc>
          <w:tcPr>
            <w:tcW w:w="4878" w:type="dxa"/>
          </w:tcPr>
          <w:p w14:paraId="54B733C4" w14:textId="77777777" w:rsidR="00CA6684" w:rsidRPr="00851065" w:rsidRDefault="00CA6684" w:rsidP="00E66576">
            <w:pPr>
              <w:jc w:val="left"/>
            </w:pPr>
            <w:r w:rsidRPr="00851065">
              <w:t xml:space="preserve">Change Order </w:t>
            </w:r>
          </w:p>
        </w:tc>
        <w:tc>
          <w:tcPr>
            <w:tcW w:w="4770" w:type="dxa"/>
          </w:tcPr>
          <w:p w14:paraId="1349DA6C" w14:textId="77777777" w:rsidR="00CA6684" w:rsidRPr="00851065" w:rsidRDefault="00CA6684" w:rsidP="00E66576">
            <w:pPr>
              <w:jc w:val="left"/>
            </w:pPr>
            <w:r w:rsidRPr="00851065">
              <w:t>Contract Amendment</w:t>
            </w:r>
          </w:p>
        </w:tc>
      </w:tr>
      <w:tr w:rsidR="00CA6684" w:rsidRPr="00CA6684" w14:paraId="37D6A691" w14:textId="77777777" w:rsidTr="00E66576">
        <w:tc>
          <w:tcPr>
            <w:tcW w:w="4878" w:type="dxa"/>
          </w:tcPr>
          <w:p w14:paraId="0D8B0E07"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2AA5DB31" w14:textId="77777777" w:rsidR="00CA6684" w:rsidRPr="00851065" w:rsidRDefault="00CA6684" w:rsidP="00E66576">
            <w:pPr>
              <w:jc w:val="left"/>
            </w:pPr>
            <w:r w:rsidRPr="00851065">
              <w:t>Contract</w:t>
            </w:r>
          </w:p>
        </w:tc>
      </w:tr>
      <w:tr w:rsidR="00627828" w:rsidRPr="00CA6684" w14:paraId="2F4E183E" w14:textId="77777777" w:rsidTr="00E66576">
        <w:tc>
          <w:tcPr>
            <w:tcW w:w="4878" w:type="dxa"/>
          </w:tcPr>
          <w:p w14:paraId="40C0D241" w14:textId="77777777" w:rsidR="00627828" w:rsidRPr="00851065" w:rsidRDefault="00627828" w:rsidP="00E66576">
            <w:pPr>
              <w:jc w:val="left"/>
            </w:pPr>
            <w:r w:rsidRPr="004522AC">
              <w:t xml:space="preserve">Offer and Acceptance </w:t>
            </w:r>
            <w:r>
              <w:t>P</w:t>
            </w:r>
            <w:r w:rsidRPr="004522AC">
              <w:t>age</w:t>
            </w:r>
          </w:p>
        </w:tc>
        <w:tc>
          <w:tcPr>
            <w:tcW w:w="4770" w:type="dxa"/>
          </w:tcPr>
          <w:p w14:paraId="404EEFB0" w14:textId="77777777" w:rsidR="00627828" w:rsidRPr="00851065" w:rsidRDefault="00627828" w:rsidP="00E66576">
            <w:pPr>
              <w:jc w:val="left"/>
            </w:pPr>
            <w:r w:rsidRPr="004522AC">
              <w:t xml:space="preserve">Signatory </w:t>
            </w:r>
            <w:r>
              <w:t>P</w:t>
            </w:r>
            <w:r w:rsidRPr="004522AC">
              <w:t>age</w:t>
            </w:r>
          </w:p>
        </w:tc>
      </w:tr>
      <w:tr w:rsidR="00CA6684" w:rsidRPr="00CA6684" w14:paraId="114FE283" w14:textId="77777777" w:rsidTr="00E66576">
        <w:tc>
          <w:tcPr>
            <w:tcW w:w="4878" w:type="dxa"/>
          </w:tcPr>
          <w:p w14:paraId="6204CC2D" w14:textId="77777777" w:rsidR="00CA6684" w:rsidRPr="00851065" w:rsidRDefault="00CE00E7" w:rsidP="00E66576">
            <w:pPr>
              <w:jc w:val="left"/>
            </w:pPr>
            <w:r>
              <w:t>Quote</w:t>
            </w:r>
          </w:p>
        </w:tc>
        <w:tc>
          <w:tcPr>
            <w:tcW w:w="4770" w:type="dxa"/>
          </w:tcPr>
          <w:p w14:paraId="6D19C964" w14:textId="77777777" w:rsidR="00CA6684" w:rsidRPr="00851065" w:rsidRDefault="00CE00E7" w:rsidP="00E66576">
            <w:pPr>
              <w:jc w:val="left"/>
            </w:pPr>
            <w:r>
              <w:t>Proposal</w:t>
            </w:r>
          </w:p>
        </w:tc>
      </w:tr>
      <w:tr w:rsidR="00CA6684" w:rsidRPr="00CA6684" w14:paraId="69E43933" w14:textId="77777777" w:rsidTr="00E66576">
        <w:tc>
          <w:tcPr>
            <w:tcW w:w="4878" w:type="dxa"/>
          </w:tcPr>
          <w:p w14:paraId="40B185B2" w14:textId="77777777" w:rsidR="00CA6684" w:rsidRPr="00851065" w:rsidRDefault="00CA6684" w:rsidP="00E66576">
            <w:pPr>
              <w:jc w:val="left"/>
            </w:pPr>
            <w:r w:rsidRPr="00851065">
              <w:t xml:space="preserve">Vendor </w:t>
            </w:r>
          </w:p>
        </w:tc>
        <w:tc>
          <w:tcPr>
            <w:tcW w:w="4770" w:type="dxa"/>
          </w:tcPr>
          <w:p w14:paraId="7562C9CA" w14:textId="77777777" w:rsidR="00CA6684" w:rsidRPr="00851065" w:rsidRDefault="00CA6684" w:rsidP="00E66576">
            <w:pPr>
              <w:jc w:val="left"/>
            </w:pPr>
            <w:r w:rsidRPr="00851065">
              <w:t>Bidder/Contractor</w:t>
            </w:r>
          </w:p>
        </w:tc>
      </w:tr>
    </w:tbl>
    <w:p w14:paraId="73734C3D" w14:textId="77777777" w:rsidR="00EF2F27" w:rsidRPr="00EF2F27" w:rsidRDefault="00EF2F27" w:rsidP="001A1AF1"/>
    <w:p w14:paraId="2940C3E3" w14:textId="77777777" w:rsidR="00EF2F27" w:rsidRDefault="00EF2F27" w:rsidP="00EF2F27">
      <w:pPr>
        <w:pStyle w:val="Heading2"/>
        <w:ind w:right="108"/>
      </w:pPr>
      <w:bookmarkStart w:id="88" w:name="_Toc428533960"/>
      <w:bookmarkStart w:id="89" w:name="_Toc87601024"/>
      <w:r w:rsidRPr="005B44C2">
        <w:t>General Definitions</w:t>
      </w:r>
      <w:bookmarkEnd w:id="88"/>
      <w:bookmarkEnd w:id="89"/>
    </w:p>
    <w:p w14:paraId="34A79B88" w14:textId="77777777" w:rsidR="00E651D6" w:rsidRDefault="00E651D6" w:rsidP="00851065"/>
    <w:p w14:paraId="1D066F80"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1AF032BB" w14:textId="77777777" w:rsidR="00431A04" w:rsidRPr="00851065" w:rsidRDefault="00431A04" w:rsidP="00851065"/>
    <w:p w14:paraId="0BD6F06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FD04E71" w14:textId="77777777" w:rsidR="00576F68" w:rsidRPr="00851065" w:rsidRDefault="00576F68" w:rsidP="00851065">
      <w:pPr>
        <w:rPr>
          <w:rFonts w:eastAsia="MS Mincho"/>
        </w:rPr>
      </w:pPr>
    </w:p>
    <w:p w14:paraId="055E2E67"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0926E7BC" w14:textId="77777777" w:rsidR="00DB4DBC" w:rsidRPr="00851065" w:rsidRDefault="00DB4DBC" w:rsidP="00851065">
      <w:pPr>
        <w:rPr>
          <w:rFonts w:eastAsia="MS Mincho"/>
        </w:rPr>
      </w:pPr>
    </w:p>
    <w:p w14:paraId="3494C14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49C6D007" w14:textId="77777777" w:rsidR="009226D3" w:rsidRPr="00851065" w:rsidRDefault="00341FC9" w:rsidP="00851065">
      <w:pPr>
        <w:rPr>
          <w:rFonts w:eastAsia="MS Mincho"/>
          <w:b/>
        </w:rPr>
      </w:pPr>
      <w:r>
        <w:rPr>
          <w:rFonts w:eastAsia="MS Mincho"/>
          <w:b/>
        </w:rPr>
        <w:t xml:space="preserve">  </w:t>
      </w:r>
    </w:p>
    <w:p w14:paraId="6B276838"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61D617B7" w14:textId="77777777" w:rsidR="00DD60C3" w:rsidRPr="00851065" w:rsidRDefault="00DD60C3" w:rsidP="00851065">
      <w:pPr>
        <w:rPr>
          <w:b/>
        </w:rPr>
      </w:pPr>
    </w:p>
    <w:p w14:paraId="6D58AC8E"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7DE0C50F" w14:textId="77777777" w:rsidR="00D92687" w:rsidRPr="00851065" w:rsidRDefault="00D92687" w:rsidP="00851065">
      <w:pPr>
        <w:rPr>
          <w:rFonts w:eastAsia="MS Mincho"/>
        </w:rPr>
      </w:pPr>
    </w:p>
    <w:p w14:paraId="32F4CBDB"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743D70B0" w14:textId="77777777" w:rsidR="00DD60C3" w:rsidRPr="00851065" w:rsidRDefault="00DD60C3" w:rsidP="00851065">
      <w:pPr>
        <w:rPr>
          <w:rFonts w:eastAsia="MS Mincho"/>
        </w:rPr>
      </w:pPr>
    </w:p>
    <w:p w14:paraId="741911DC"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0CF23EE" w14:textId="77777777" w:rsidR="00E04A93" w:rsidRPr="00851065" w:rsidRDefault="00E04A93" w:rsidP="00851065">
      <w:pPr>
        <w:rPr>
          <w:rFonts w:eastAsia="MS Mincho"/>
        </w:rPr>
      </w:pPr>
    </w:p>
    <w:p w14:paraId="25A21071"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555D949E" w14:textId="77777777" w:rsidR="00425B67" w:rsidRPr="00851065" w:rsidRDefault="00425B67" w:rsidP="00851065">
      <w:pPr>
        <w:rPr>
          <w:rFonts w:eastAsia="MS Mincho"/>
        </w:rPr>
      </w:pPr>
    </w:p>
    <w:p w14:paraId="021B6761"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059944E" w14:textId="77777777" w:rsidR="00425B67" w:rsidRPr="00851065" w:rsidRDefault="00425B67" w:rsidP="00851065">
      <w:pPr>
        <w:rPr>
          <w:rFonts w:eastAsia="MS Mincho"/>
        </w:rPr>
      </w:pPr>
    </w:p>
    <w:p w14:paraId="379B6AA7" w14:textId="77777777" w:rsidR="00576F68" w:rsidRPr="00851065" w:rsidRDefault="00576F68" w:rsidP="00851065">
      <w:pPr>
        <w:rPr>
          <w:rFonts w:eastAsia="MS Mincho"/>
        </w:rPr>
      </w:pPr>
      <w:r w:rsidRPr="00851065">
        <w:rPr>
          <w:rFonts w:eastAsia="MS Mincho"/>
          <w:b/>
        </w:rPr>
        <w:lastRenderedPageBreak/>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0574BE1" w14:textId="77777777" w:rsidR="00576F68" w:rsidRDefault="00576F68" w:rsidP="00851065">
      <w:pPr>
        <w:rPr>
          <w:rFonts w:eastAsia="MS Mincho"/>
        </w:rPr>
      </w:pPr>
    </w:p>
    <w:p w14:paraId="1006CDF5"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7017F3F6" w14:textId="77777777" w:rsidR="00F3369F" w:rsidRDefault="00F3369F" w:rsidP="00851065">
      <w:pPr>
        <w:rPr>
          <w:rFonts w:eastAsia="MS Mincho"/>
        </w:rPr>
      </w:pPr>
    </w:p>
    <w:p w14:paraId="61F71AE7"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5FCFF78B" w14:textId="77777777" w:rsidR="00F3369F" w:rsidRPr="00851065" w:rsidRDefault="00F3369F" w:rsidP="00851065">
      <w:pPr>
        <w:rPr>
          <w:rFonts w:eastAsia="MS Mincho"/>
        </w:rPr>
      </w:pPr>
    </w:p>
    <w:p w14:paraId="4858715A"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4016C15" w14:textId="77777777" w:rsidR="00CB6544" w:rsidRPr="003A667C" w:rsidRDefault="00CB6544" w:rsidP="003A667C"/>
    <w:p w14:paraId="459C01B3"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CF9FFFB" w14:textId="77777777" w:rsidR="00576F68" w:rsidRPr="00851065" w:rsidRDefault="00576F68" w:rsidP="00851065">
      <w:pPr>
        <w:rPr>
          <w:rFonts w:eastAsia="MS Mincho"/>
        </w:rPr>
      </w:pPr>
    </w:p>
    <w:p w14:paraId="6DDDEC64"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75C2989C" w14:textId="77777777" w:rsidR="00576F68" w:rsidRPr="00851065" w:rsidRDefault="00576F68" w:rsidP="00851065">
      <w:pPr>
        <w:rPr>
          <w:rFonts w:eastAsia="MS Mincho"/>
        </w:rPr>
      </w:pPr>
    </w:p>
    <w:p w14:paraId="4565823F"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42822D" w14:textId="77777777" w:rsidR="00576F68" w:rsidRPr="00851065" w:rsidRDefault="00576F68" w:rsidP="00851065">
      <w:pPr>
        <w:rPr>
          <w:rFonts w:eastAsia="MS Mincho"/>
        </w:rPr>
      </w:pPr>
    </w:p>
    <w:p w14:paraId="2C88E9A4"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1B7804A2" w14:textId="77777777" w:rsidR="00E04A93" w:rsidRPr="00851065" w:rsidRDefault="00E04A93" w:rsidP="00851065">
      <w:pPr>
        <w:rPr>
          <w:rFonts w:eastAsia="MS Mincho"/>
          <w:b/>
        </w:rPr>
      </w:pPr>
    </w:p>
    <w:p w14:paraId="66567C5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EECE602" w14:textId="77777777" w:rsidR="00576F68" w:rsidRPr="00851065" w:rsidRDefault="00576F68" w:rsidP="00851065">
      <w:pPr>
        <w:rPr>
          <w:rFonts w:eastAsia="MS Mincho"/>
        </w:rPr>
      </w:pPr>
    </w:p>
    <w:p w14:paraId="01408A63"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4099929" w14:textId="77777777" w:rsidR="000B7BEB" w:rsidRDefault="000B7BEB" w:rsidP="00851065">
      <w:pPr>
        <w:rPr>
          <w:b/>
        </w:rPr>
      </w:pPr>
    </w:p>
    <w:p w14:paraId="1F457F48"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4830B3C7" w14:textId="77777777" w:rsidR="00AF2A1D" w:rsidRDefault="00AF2A1D" w:rsidP="00851065">
      <w:pPr>
        <w:rPr>
          <w:b/>
        </w:rPr>
      </w:pPr>
    </w:p>
    <w:p w14:paraId="0F6DA77C"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CBEF518" w14:textId="77777777" w:rsidR="001A1AF1" w:rsidRPr="00851065" w:rsidRDefault="001A1AF1" w:rsidP="00851065">
      <w:pPr>
        <w:rPr>
          <w:b/>
        </w:rPr>
      </w:pPr>
    </w:p>
    <w:p w14:paraId="44CD8AA3"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C4C5EDE" w14:textId="77777777" w:rsidR="00661E38" w:rsidRDefault="00661E38" w:rsidP="00851065">
      <w:pPr>
        <w:rPr>
          <w:color w:val="000000"/>
        </w:rPr>
      </w:pPr>
    </w:p>
    <w:p w14:paraId="38E02159"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96C1DBD" w14:textId="77777777" w:rsidR="00B54EFA" w:rsidRPr="00851065" w:rsidRDefault="00B54EFA" w:rsidP="00851065">
      <w:pPr>
        <w:rPr>
          <w:b/>
        </w:rPr>
      </w:pPr>
    </w:p>
    <w:p w14:paraId="13BD9D4D"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C484AF1" w14:textId="77777777" w:rsidR="00425B67" w:rsidRPr="00851065" w:rsidRDefault="00425B67" w:rsidP="00851065">
      <w:pPr>
        <w:rPr>
          <w:rFonts w:eastAsia="MS Mincho"/>
        </w:rPr>
      </w:pPr>
    </w:p>
    <w:p w14:paraId="2C6FF3B1"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5DE495C1" w14:textId="77777777" w:rsidR="0040715D" w:rsidRDefault="0040715D" w:rsidP="00851065">
      <w:pPr>
        <w:rPr>
          <w:b/>
        </w:rPr>
      </w:pPr>
    </w:p>
    <w:p w14:paraId="2551FFC1"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55CD6581" w14:textId="77777777" w:rsidR="0040715D" w:rsidRPr="00851065" w:rsidRDefault="0040715D" w:rsidP="00851065">
      <w:pPr>
        <w:rPr>
          <w:rFonts w:eastAsia="MS Mincho"/>
        </w:rPr>
      </w:pPr>
    </w:p>
    <w:p w14:paraId="43BBF043" w14:textId="77777777"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BFD117C" w14:textId="77777777" w:rsidR="00576F68" w:rsidRPr="00851065" w:rsidRDefault="00576F68" w:rsidP="00851065">
      <w:pPr>
        <w:rPr>
          <w:rFonts w:eastAsia="MS Mincho"/>
        </w:rPr>
      </w:pPr>
    </w:p>
    <w:p w14:paraId="56947F0A"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9DA76EE" w14:textId="77777777" w:rsidR="00360A53" w:rsidRDefault="00360A53" w:rsidP="00851065"/>
    <w:p w14:paraId="6D114932"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4B3200F8" w14:textId="77777777" w:rsidR="00360A53" w:rsidRPr="00851065" w:rsidRDefault="00360A53" w:rsidP="00851065">
      <w:pPr>
        <w:rPr>
          <w:color w:val="000000"/>
        </w:rPr>
      </w:pPr>
    </w:p>
    <w:p w14:paraId="585C0308"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CED3B0C" w14:textId="77777777" w:rsidR="00576F68" w:rsidRPr="00851065" w:rsidRDefault="00576F68" w:rsidP="00851065">
      <w:pPr>
        <w:rPr>
          <w:rFonts w:eastAsia="MS Mincho"/>
        </w:rPr>
      </w:pPr>
    </w:p>
    <w:p w14:paraId="13FF1FD7"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D7544D6" w14:textId="77777777" w:rsidR="007219CF" w:rsidRPr="00851065" w:rsidRDefault="007219CF" w:rsidP="00851065">
      <w:pPr>
        <w:rPr>
          <w:rFonts w:eastAsia="MS Mincho"/>
        </w:rPr>
      </w:pPr>
    </w:p>
    <w:p w14:paraId="56DE9564" w14:textId="77777777"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3415FA64" w14:textId="77777777" w:rsidR="00AA25BF" w:rsidRDefault="009C4C25" w:rsidP="00D87E92">
      <w:pPr>
        <w:pStyle w:val="ListParagraph"/>
        <w:numPr>
          <w:ilvl w:val="0"/>
          <w:numId w:val="1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A3398BB" w14:textId="77777777" w:rsidR="00576F68" w:rsidRDefault="009C4C25" w:rsidP="00D87E92">
      <w:pPr>
        <w:pStyle w:val="ListParagraph"/>
        <w:numPr>
          <w:ilvl w:val="0"/>
          <w:numId w:val="1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87725EF" w14:textId="77777777" w:rsidR="00F22598" w:rsidRDefault="00F22598" w:rsidP="00851065"/>
    <w:p w14:paraId="4DF72029"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C9992AC" w14:textId="77777777" w:rsidR="001B28B5" w:rsidRPr="00851065" w:rsidRDefault="001B28B5" w:rsidP="00851065">
      <w:pPr>
        <w:rPr>
          <w:rFonts w:eastAsia="MS Mincho"/>
        </w:rPr>
      </w:pPr>
    </w:p>
    <w:p w14:paraId="4A9C98CA"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749E6215" w14:textId="77777777" w:rsidR="00612204" w:rsidRPr="00851065" w:rsidRDefault="00612204" w:rsidP="00851065">
      <w:pPr>
        <w:rPr>
          <w:rFonts w:eastAsia="MS Mincho"/>
          <w:b/>
        </w:rPr>
      </w:pPr>
    </w:p>
    <w:p w14:paraId="7B25C4A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72F517D9" w14:textId="77777777" w:rsidR="00661E38" w:rsidRDefault="00661E38" w:rsidP="00851065">
      <w:pPr>
        <w:rPr>
          <w:rFonts w:eastAsia="MS Mincho"/>
        </w:rPr>
      </w:pPr>
    </w:p>
    <w:p w14:paraId="3FA0C50F"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15B4B994" w14:textId="77777777" w:rsidR="00912F5D" w:rsidRDefault="00912F5D" w:rsidP="00851065">
      <w:pPr>
        <w:rPr>
          <w:rFonts w:eastAsia="MS Mincho"/>
        </w:rPr>
      </w:pPr>
    </w:p>
    <w:p w14:paraId="5140102C"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21B944AC" w14:textId="77777777" w:rsidR="00576F68" w:rsidRPr="00851065" w:rsidRDefault="00576F68" w:rsidP="00851065">
      <w:pPr>
        <w:rPr>
          <w:rFonts w:eastAsia="MS Mincho"/>
        </w:rPr>
      </w:pPr>
    </w:p>
    <w:p w14:paraId="5B8C4869"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lastRenderedPageBreak/>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2FC2BA63" w14:textId="77777777" w:rsidR="00576F68" w:rsidRPr="00851065" w:rsidRDefault="00576F68" w:rsidP="00851065">
      <w:pPr>
        <w:rPr>
          <w:rFonts w:eastAsia="MS Mincho"/>
        </w:rPr>
      </w:pPr>
    </w:p>
    <w:p w14:paraId="5C75446D"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19CEE8FC" w14:textId="77777777" w:rsidR="00952EBA" w:rsidRPr="00851065" w:rsidRDefault="00952EBA" w:rsidP="00851065">
      <w:pPr>
        <w:rPr>
          <w:rFonts w:eastAsia="MS Mincho"/>
        </w:rPr>
      </w:pPr>
    </w:p>
    <w:p w14:paraId="31CCC7CA" w14:textId="77777777"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8196BB9" w14:textId="77777777" w:rsidR="00CB7EDC" w:rsidRPr="00851065" w:rsidRDefault="002D62AB" w:rsidP="00851065">
      <w:pPr>
        <w:rPr>
          <w:rFonts w:eastAsia="MS Mincho"/>
          <w:b/>
        </w:rPr>
      </w:pPr>
      <w:r>
        <w:rPr>
          <w:rFonts w:eastAsia="MS Mincho"/>
          <w:b/>
        </w:rPr>
        <w:t xml:space="preserve">  </w:t>
      </w:r>
    </w:p>
    <w:p w14:paraId="22465BCB"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003C4E72" w14:textId="77777777" w:rsidR="00E04A93" w:rsidRPr="00851065" w:rsidRDefault="00E04A93" w:rsidP="00851065"/>
    <w:p w14:paraId="249A1AC5"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4701C99D" w14:textId="77777777" w:rsidR="00E04A93" w:rsidRPr="00851065" w:rsidRDefault="00E04A93" w:rsidP="00851065">
      <w:pPr>
        <w:rPr>
          <w:rFonts w:eastAsia="MS Mincho"/>
          <w:b/>
          <w:highlight w:val="lightGray"/>
        </w:rPr>
      </w:pPr>
    </w:p>
    <w:p w14:paraId="2AA0704A"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800A212" w14:textId="77777777" w:rsidR="0040715D" w:rsidRDefault="0040715D" w:rsidP="00851065">
      <w:pPr>
        <w:rPr>
          <w:rFonts w:eastAsia="MS Mincho"/>
        </w:rPr>
      </w:pPr>
    </w:p>
    <w:p w14:paraId="7B56688C" w14:textId="77777777" w:rsidR="001024E6" w:rsidRDefault="001D2ACC" w:rsidP="00E6239D">
      <w:pPr>
        <w:pStyle w:val="Heading2"/>
        <w:keepNext/>
        <w:ind w:left="540" w:right="108"/>
      </w:pPr>
      <w:bookmarkStart w:id="90" w:name="_Toc355709006"/>
      <w:bookmarkStart w:id="91" w:name="_Toc400531490"/>
      <w:bookmarkStart w:id="92" w:name="_Toc428533961"/>
      <w:bookmarkStart w:id="93" w:name="_Toc87601025"/>
      <w:r>
        <w:t>BLANKET P.O.</w:t>
      </w:r>
      <w:r w:rsidR="00836192">
        <w:t xml:space="preserve"> </w:t>
      </w:r>
      <w:r w:rsidR="001024E6" w:rsidRPr="005B44C2">
        <w:t>specific definitions</w:t>
      </w:r>
      <w:r w:rsidR="001024E6">
        <w:t>/ACRONYMS</w:t>
      </w:r>
      <w:bookmarkEnd w:id="90"/>
      <w:bookmarkEnd w:id="91"/>
      <w:bookmarkEnd w:id="92"/>
      <w:bookmarkEnd w:id="93"/>
    </w:p>
    <w:p w14:paraId="3CF5C529" w14:textId="77777777" w:rsidR="00C621B7" w:rsidRDefault="00C621B7" w:rsidP="00C621B7">
      <w:pPr>
        <w:rPr>
          <w:b/>
        </w:rPr>
      </w:pPr>
    </w:p>
    <w:p w14:paraId="3B998AF0" w14:textId="77777777"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0C73F940" w14:textId="77777777" w:rsidR="004D29CC" w:rsidRDefault="004D29CC" w:rsidP="00EA5E69">
      <w:pPr>
        <w:rPr>
          <w:rFonts w:eastAsia="Arial" w:cs="Arial"/>
          <w:szCs w:val="22"/>
        </w:rPr>
      </w:pPr>
    </w:p>
    <w:p w14:paraId="582DBA7B" w14:textId="77777777"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6D57DD4B" w14:textId="77777777" w:rsidR="00C621B7" w:rsidRDefault="00C621B7" w:rsidP="00C621B7">
      <w:pPr>
        <w:autoSpaceDE w:val="0"/>
        <w:autoSpaceDN w:val="0"/>
        <w:adjustRightInd w:val="0"/>
        <w:rPr>
          <w:rFonts w:cs="Arial"/>
          <w:b/>
          <w:szCs w:val="22"/>
        </w:rPr>
      </w:pPr>
    </w:p>
    <w:p w14:paraId="5ED17391" w14:textId="4FAE5201" w:rsidR="00EA5E69" w:rsidRDefault="00EA5E69" w:rsidP="00EA5E69">
      <w:pPr>
        <w:rPr>
          <w:rFonts w:eastAsia="Arial" w:cs="Arial"/>
          <w:szCs w:val="22"/>
        </w:rPr>
      </w:pPr>
      <w:r w:rsidRPr="004D29CC">
        <w:rPr>
          <w:rFonts w:eastAsia="Arial" w:cs="Arial"/>
          <w:b/>
          <w:bCs/>
          <w:szCs w:val="22"/>
        </w:rPr>
        <w:t>E</w:t>
      </w:r>
      <w:r w:rsidR="007429F9">
        <w:rPr>
          <w:rFonts w:eastAsia="Arial" w:cs="Arial"/>
          <w:b/>
          <w:bCs/>
          <w:szCs w:val="22"/>
        </w:rPr>
        <w:t>quivalent Product</w:t>
      </w:r>
      <w:r w:rsidRPr="004D29CC">
        <w:rPr>
          <w:rFonts w:eastAsia="Arial" w:cs="Arial"/>
          <w:b/>
          <w:bCs/>
          <w:szCs w:val="22"/>
        </w:rPr>
        <w:t>s</w:t>
      </w:r>
      <w:r w:rsidR="007429F9">
        <w:rPr>
          <w:rFonts w:eastAsia="Arial" w:cs="Arial"/>
          <w:szCs w:val="22"/>
        </w:rPr>
        <w:t xml:space="preserve"> –P</w:t>
      </w:r>
      <w:r w:rsidRPr="004D29CC">
        <w:rPr>
          <w:rFonts w:eastAsia="Arial" w:cs="Arial"/>
          <w:szCs w:val="22"/>
        </w:rPr>
        <w:t xml:space="preserve">roducts offered, other than those identified </w:t>
      </w:r>
      <w:r w:rsidR="00935E35" w:rsidRPr="004D29CC">
        <w:rPr>
          <w:rFonts w:cs="Arial"/>
          <w:szCs w:val="22"/>
        </w:rPr>
        <w:t xml:space="preserve">in </w:t>
      </w:r>
      <w:r w:rsidR="00935E35">
        <w:rPr>
          <w:rFonts w:cs="Arial"/>
          <w:szCs w:val="22"/>
        </w:rPr>
        <w:t xml:space="preserve">this </w:t>
      </w:r>
      <w:r w:rsidR="00935E35" w:rsidRPr="004D29CC">
        <w:rPr>
          <w:rFonts w:cs="Arial"/>
          <w:szCs w:val="22"/>
        </w:rPr>
        <w:t xml:space="preserve">Bid Solicitation </w:t>
      </w:r>
      <w:r w:rsidRPr="004D29CC">
        <w:rPr>
          <w:rFonts w:eastAsia="Arial" w:cs="Arial"/>
          <w:szCs w:val="22"/>
        </w:rPr>
        <w:t>as an Approved Prod</w:t>
      </w:r>
      <w:r w:rsidR="00D10D9F">
        <w:rPr>
          <w:rFonts w:eastAsia="Arial" w:cs="Arial"/>
          <w:szCs w:val="22"/>
        </w:rPr>
        <w:t>uct</w:t>
      </w:r>
      <w:r w:rsidRPr="004D29CC">
        <w:rPr>
          <w:rFonts w:eastAsia="Arial" w:cs="Arial"/>
          <w:szCs w:val="22"/>
        </w:rPr>
        <w:t xml:space="preserve"> that meet the specifications herein.</w:t>
      </w:r>
    </w:p>
    <w:p w14:paraId="205C5B24" w14:textId="77777777" w:rsidR="00E05ECF" w:rsidRPr="000A6BAA" w:rsidRDefault="00E05ECF" w:rsidP="00E05ECF">
      <w:pPr>
        <w:autoSpaceDE w:val="0"/>
        <w:autoSpaceDN w:val="0"/>
        <w:adjustRightInd w:val="0"/>
        <w:rPr>
          <w:b/>
          <w:color w:val="000000"/>
        </w:rPr>
      </w:pPr>
    </w:p>
    <w:p w14:paraId="4C2CC3A4" w14:textId="77777777" w:rsidR="00E05ECF" w:rsidRPr="008204BF" w:rsidRDefault="00E05ECF" w:rsidP="00E05ECF">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C5A3761" w14:textId="77777777" w:rsidR="00E05ECF" w:rsidRPr="008204BF" w:rsidRDefault="00E05ECF" w:rsidP="00E05ECF">
      <w:pPr>
        <w:autoSpaceDE w:val="0"/>
        <w:autoSpaceDN w:val="0"/>
        <w:adjustRightInd w:val="0"/>
        <w:rPr>
          <w:rFonts w:cs="Arial"/>
          <w:szCs w:val="22"/>
        </w:rPr>
      </w:pPr>
    </w:p>
    <w:p w14:paraId="6AC56303" w14:textId="4B589516" w:rsidR="00E05ECF" w:rsidRDefault="00E05ECF" w:rsidP="00E05ECF">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244B5C1E" w14:textId="77777777" w:rsidR="00EA5E69" w:rsidRPr="000A6BAA" w:rsidRDefault="00EA5E69" w:rsidP="00C621B7">
      <w:pPr>
        <w:autoSpaceDE w:val="0"/>
        <w:autoSpaceDN w:val="0"/>
        <w:adjustRightInd w:val="0"/>
        <w:rPr>
          <w:b/>
        </w:rPr>
      </w:pPr>
    </w:p>
    <w:p w14:paraId="7A19A796" w14:textId="77777777"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453F2AA4" w14:textId="77777777" w:rsidR="00124A95" w:rsidRDefault="00124A95" w:rsidP="00AF2A1D">
      <w:pPr>
        <w:keepNext/>
        <w:autoSpaceDE w:val="0"/>
        <w:autoSpaceDN w:val="0"/>
        <w:adjustRightInd w:val="0"/>
        <w:rPr>
          <w:rFonts w:cs="Arial"/>
          <w:b/>
          <w:color w:val="000000"/>
          <w:szCs w:val="22"/>
        </w:rPr>
      </w:pPr>
    </w:p>
    <w:p w14:paraId="294A0D91" w14:textId="77777777" w:rsidR="00E05ECF" w:rsidRPr="008204BF" w:rsidRDefault="00E05ECF" w:rsidP="00E05ECF">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8F742F4" w14:textId="77777777" w:rsidR="00E05ECF" w:rsidRPr="008204BF" w:rsidRDefault="00E05ECF" w:rsidP="00E05ECF">
      <w:pPr>
        <w:autoSpaceDE w:val="0"/>
        <w:autoSpaceDN w:val="0"/>
        <w:adjustRightInd w:val="0"/>
        <w:rPr>
          <w:rFonts w:cs="Arial"/>
          <w:color w:val="000000"/>
          <w:szCs w:val="22"/>
        </w:rPr>
      </w:pPr>
    </w:p>
    <w:p w14:paraId="2353A6E1"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5B35BC49" w14:textId="77777777" w:rsidR="00C621B7" w:rsidRDefault="00C621B7" w:rsidP="00C621B7">
      <w:pPr>
        <w:autoSpaceDE w:val="0"/>
        <w:autoSpaceDN w:val="0"/>
        <w:adjustRightInd w:val="0"/>
        <w:rPr>
          <w:rFonts w:cs="Arial"/>
          <w:b/>
          <w:szCs w:val="22"/>
        </w:rPr>
      </w:pPr>
    </w:p>
    <w:p w14:paraId="37851F5A" w14:textId="77777777"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2ED823BB" w14:textId="5A21A47C" w:rsidR="000D1778" w:rsidRPr="008204BF" w:rsidRDefault="000D1778" w:rsidP="008D4A65">
      <w:pPr>
        <w:autoSpaceDE w:val="0"/>
        <w:autoSpaceDN w:val="0"/>
        <w:adjustRightInd w:val="0"/>
        <w:rPr>
          <w:rFonts w:cs="Arial"/>
          <w:b/>
          <w:color w:val="000000"/>
          <w:szCs w:val="22"/>
        </w:rPr>
      </w:pPr>
    </w:p>
    <w:p w14:paraId="598309C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131A75CE" w14:textId="77777777" w:rsidR="008D4A65" w:rsidRPr="008204BF" w:rsidRDefault="008D4A65" w:rsidP="008D4A65">
      <w:pPr>
        <w:autoSpaceDE w:val="0"/>
        <w:autoSpaceDN w:val="0"/>
        <w:adjustRightInd w:val="0"/>
        <w:rPr>
          <w:rFonts w:cs="Arial"/>
          <w:color w:val="000000"/>
          <w:szCs w:val="22"/>
        </w:rPr>
      </w:pPr>
    </w:p>
    <w:p w14:paraId="6470D395" w14:textId="77777777" w:rsidR="008D4A65" w:rsidRPr="008204BF" w:rsidRDefault="008D4A65" w:rsidP="00464932">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771F7F5" w14:textId="77777777" w:rsidR="008D4A65" w:rsidRPr="008204BF" w:rsidRDefault="008D4A65" w:rsidP="008D4A65">
      <w:pPr>
        <w:autoSpaceDE w:val="0"/>
        <w:autoSpaceDN w:val="0"/>
        <w:adjustRightInd w:val="0"/>
        <w:rPr>
          <w:rFonts w:cs="Arial"/>
          <w:b/>
          <w:bCs/>
          <w:szCs w:val="22"/>
        </w:rPr>
      </w:pPr>
    </w:p>
    <w:p w14:paraId="2666732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435BD690" w14:textId="77777777" w:rsidR="008D4A65" w:rsidRDefault="008D4A65" w:rsidP="008D4A65">
      <w:pPr>
        <w:ind w:right="108"/>
        <w:rPr>
          <w:rFonts w:eastAsia="MS Mincho" w:cs="Arial"/>
          <w:lang w:val="x-none" w:eastAsia="x-none"/>
        </w:rPr>
      </w:pPr>
    </w:p>
    <w:p w14:paraId="35432BC7"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6CF3467C" w14:textId="77777777" w:rsidR="008D4A65" w:rsidRPr="008204BF" w:rsidRDefault="008D4A65" w:rsidP="008D4A65">
      <w:pPr>
        <w:ind w:right="108"/>
        <w:rPr>
          <w:b/>
          <w:bCs/>
        </w:rPr>
      </w:pPr>
    </w:p>
    <w:p w14:paraId="4BE3F10B" w14:textId="77777777" w:rsidR="00A82CFA" w:rsidRDefault="00A82CFA" w:rsidP="00A82CFA">
      <w:pPr>
        <w:pStyle w:val="Heading2"/>
        <w:rPr>
          <w:rFonts w:eastAsia="Arial Narrow" w:cs="Arial Narrow"/>
          <w:color w:val="201F1E"/>
        </w:rPr>
      </w:pPr>
      <w:bookmarkStart w:id="94" w:name="_Toc87601026"/>
      <w:r w:rsidRPr="37CFEC7E">
        <w:rPr>
          <w:rFonts w:eastAsia="Arial Narrow" w:cs="Arial Narrow"/>
          <w:color w:val="201F1E"/>
        </w:rPr>
        <w:t>BLANKET P.O. – USING AGENCY SPECIFIC DEFINITIONS/ACRONYMS</w:t>
      </w:r>
      <w:bookmarkStart w:id="95" w:name="_Toc42503756"/>
      <w:bookmarkEnd w:id="95"/>
      <w:bookmarkEnd w:id="94"/>
    </w:p>
    <w:p w14:paraId="02A2FF5A"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CFR </w:t>
      </w:r>
      <w:r w:rsidRPr="00A04999">
        <w:rPr>
          <w:rFonts w:ascii="Helvetica" w:hAnsi="Helvetica"/>
          <w:szCs w:val="22"/>
        </w:rPr>
        <w:t xml:space="preserve">– Code of Federal Regulations </w:t>
      </w:r>
    </w:p>
    <w:p w14:paraId="422AD6B1"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EPA </w:t>
      </w:r>
      <w:r w:rsidRPr="00A04999">
        <w:rPr>
          <w:rFonts w:ascii="Helvetica" w:hAnsi="Helvetica"/>
          <w:szCs w:val="22"/>
        </w:rPr>
        <w:t xml:space="preserve">– United States Environmental Protection Agency </w:t>
      </w:r>
    </w:p>
    <w:p w14:paraId="007B2A96" w14:textId="77777777" w:rsidR="004C1557"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FIFRA </w:t>
      </w:r>
      <w:r w:rsidRPr="00A04999">
        <w:rPr>
          <w:rFonts w:ascii="Helvetica" w:hAnsi="Helvetica"/>
          <w:szCs w:val="22"/>
        </w:rPr>
        <w:t xml:space="preserve">– Federal Insecticide, Fungicide and Rodenticide Act </w:t>
      </w:r>
    </w:p>
    <w:p w14:paraId="101D5E4A"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Herbicides </w:t>
      </w:r>
      <w:r w:rsidRPr="00A04999">
        <w:rPr>
          <w:rFonts w:ascii="Helvetica" w:hAnsi="Helvetica"/>
          <w:szCs w:val="22"/>
        </w:rPr>
        <w:t xml:space="preserve">– Chemicals used to manipulate or control undesirable vegetation </w:t>
      </w:r>
    </w:p>
    <w:p w14:paraId="51B6ED49"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Insecticides </w:t>
      </w:r>
      <w:r w:rsidRPr="00A04999">
        <w:rPr>
          <w:rFonts w:ascii="Helvetica" w:hAnsi="Helvetica"/>
          <w:szCs w:val="22"/>
        </w:rPr>
        <w:t xml:space="preserve">– Chemicals used to control insects, commonly used in agricultural, public health and industrial application </w:t>
      </w:r>
    </w:p>
    <w:p w14:paraId="71B9FBE5" w14:textId="77777777" w:rsidR="00FB7B4A" w:rsidRDefault="00FB7B4A" w:rsidP="00FB7B4A">
      <w:pPr>
        <w:spacing w:before="100" w:beforeAutospacing="1" w:after="100" w:afterAutospacing="1"/>
        <w:jc w:val="left"/>
        <w:rPr>
          <w:rFonts w:ascii="Helvetica" w:hAnsi="Helvetica"/>
          <w:szCs w:val="22"/>
        </w:rPr>
      </w:pPr>
      <w:r w:rsidRPr="00A04999">
        <w:rPr>
          <w:rFonts w:ascii="Helvetica" w:hAnsi="Helvetica"/>
          <w:b/>
          <w:bCs/>
          <w:szCs w:val="22"/>
        </w:rPr>
        <w:t xml:space="preserve">NJDEP </w:t>
      </w:r>
      <w:r w:rsidRPr="00A04999">
        <w:rPr>
          <w:rFonts w:ascii="Helvetica" w:hAnsi="Helvetica"/>
          <w:szCs w:val="22"/>
        </w:rPr>
        <w:t xml:space="preserve">– New Jersey Department of Environmental Protection </w:t>
      </w:r>
      <w:r w:rsidR="008450A8">
        <w:rPr>
          <w:rFonts w:ascii="Helvetica" w:hAnsi="Helvetica"/>
          <w:szCs w:val="22"/>
        </w:rPr>
        <w:t>(DEP)</w:t>
      </w:r>
    </w:p>
    <w:p w14:paraId="070177C8" w14:textId="77777777" w:rsidR="00233D1D" w:rsidRDefault="00233D1D" w:rsidP="00FB7B4A">
      <w:pPr>
        <w:spacing w:before="100" w:beforeAutospacing="1" w:after="100" w:afterAutospacing="1"/>
        <w:jc w:val="left"/>
        <w:rPr>
          <w:rFonts w:ascii="Helvetica" w:hAnsi="Helvetica"/>
          <w:szCs w:val="22"/>
        </w:rPr>
      </w:pPr>
    </w:p>
    <w:p w14:paraId="5E5CE33C" w14:textId="77777777" w:rsidR="00233D1D" w:rsidRDefault="00233D1D" w:rsidP="00FB7B4A">
      <w:pPr>
        <w:spacing w:before="100" w:beforeAutospacing="1" w:after="100" w:afterAutospacing="1"/>
        <w:jc w:val="left"/>
        <w:rPr>
          <w:rFonts w:ascii="Helvetica" w:hAnsi="Helvetica"/>
          <w:szCs w:val="22"/>
        </w:rPr>
      </w:pPr>
    </w:p>
    <w:p w14:paraId="2C865BC0" w14:textId="77777777" w:rsidR="00233D1D" w:rsidRDefault="00233D1D" w:rsidP="00FB7B4A">
      <w:pPr>
        <w:spacing w:before="100" w:beforeAutospacing="1" w:after="100" w:afterAutospacing="1"/>
        <w:jc w:val="left"/>
        <w:rPr>
          <w:rFonts w:ascii="Helvetica" w:hAnsi="Helvetica"/>
          <w:szCs w:val="22"/>
        </w:rPr>
      </w:pPr>
    </w:p>
    <w:p w14:paraId="397A9E41" w14:textId="77777777" w:rsidR="00233D1D" w:rsidRDefault="00233D1D" w:rsidP="00FB7B4A">
      <w:pPr>
        <w:spacing w:before="100" w:beforeAutospacing="1" w:after="100" w:afterAutospacing="1"/>
        <w:jc w:val="left"/>
        <w:rPr>
          <w:rFonts w:ascii="Helvetica" w:hAnsi="Helvetica"/>
          <w:szCs w:val="22"/>
        </w:rPr>
      </w:pPr>
    </w:p>
    <w:p w14:paraId="301604B9" w14:textId="77777777" w:rsidR="00233D1D" w:rsidRDefault="00233D1D" w:rsidP="00FB7B4A">
      <w:pPr>
        <w:spacing w:before="100" w:beforeAutospacing="1" w:after="100" w:afterAutospacing="1"/>
        <w:jc w:val="left"/>
        <w:rPr>
          <w:rFonts w:ascii="Helvetica" w:hAnsi="Helvetica"/>
          <w:szCs w:val="22"/>
        </w:rPr>
      </w:pPr>
    </w:p>
    <w:p w14:paraId="57BFF044" w14:textId="77777777" w:rsidR="00233D1D" w:rsidRDefault="00233D1D" w:rsidP="00FB7B4A">
      <w:pPr>
        <w:spacing w:before="100" w:beforeAutospacing="1" w:after="100" w:afterAutospacing="1"/>
        <w:jc w:val="left"/>
        <w:rPr>
          <w:rFonts w:ascii="Helvetica" w:hAnsi="Helvetica"/>
          <w:szCs w:val="22"/>
        </w:rPr>
      </w:pPr>
    </w:p>
    <w:p w14:paraId="79715058" w14:textId="77777777" w:rsidR="00233D1D" w:rsidRDefault="00233D1D" w:rsidP="00FB7B4A">
      <w:pPr>
        <w:spacing w:before="100" w:beforeAutospacing="1" w:after="100" w:afterAutospacing="1"/>
        <w:jc w:val="left"/>
        <w:rPr>
          <w:rFonts w:ascii="Helvetica" w:hAnsi="Helvetica"/>
          <w:szCs w:val="22"/>
        </w:rPr>
      </w:pPr>
    </w:p>
    <w:p w14:paraId="0B24328A" w14:textId="77777777" w:rsidR="00233D1D" w:rsidRDefault="00233D1D" w:rsidP="00FB7B4A">
      <w:pPr>
        <w:spacing w:before="100" w:beforeAutospacing="1" w:after="100" w:afterAutospacing="1"/>
        <w:jc w:val="left"/>
        <w:rPr>
          <w:rFonts w:ascii="Helvetica" w:hAnsi="Helvetica"/>
          <w:szCs w:val="22"/>
        </w:rPr>
      </w:pPr>
    </w:p>
    <w:p w14:paraId="06B38146" w14:textId="429EAE5E" w:rsidR="00233D1D" w:rsidRDefault="00233D1D" w:rsidP="00FB7B4A">
      <w:pPr>
        <w:spacing w:before="100" w:beforeAutospacing="1" w:after="100" w:afterAutospacing="1"/>
        <w:jc w:val="left"/>
        <w:rPr>
          <w:rFonts w:ascii="Helvetica" w:hAnsi="Helvetica"/>
          <w:szCs w:val="22"/>
        </w:rPr>
      </w:pPr>
    </w:p>
    <w:p w14:paraId="5C9431AD" w14:textId="7988AAD8" w:rsidR="00501A0C" w:rsidRDefault="00501A0C" w:rsidP="00FB7B4A">
      <w:pPr>
        <w:spacing w:before="100" w:beforeAutospacing="1" w:after="100" w:afterAutospacing="1"/>
        <w:jc w:val="left"/>
        <w:rPr>
          <w:rFonts w:ascii="Helvetica" w:hAnsi="Helvetica"/>
          <w:szCs w:val="22"/>
        </w:rPr>
      </w:pPr>
    </w:p>
    <w:p w14:paraId="0B0F1AC1" w14:textId="02925454" w:rsidR="00501A0C" w:rsidRDefault="00501A0C" w:rsidP="00FB7B4A">
      <w:pPr>
        <w:spacing w:before="100" w:beforeAutospacing="1" w:after="100" w:afterAutospacing="1"/>
        <w:jc w:val="left"/>
        <w:rPr>
          <w:rFonts w:ascii="Helvetica" w:hAnsi="Helvetica"/>
          <w:szCs w:val="22"/>
        </w:rPr>
      </w:pPr>
    </w:p>
    <w:p w14:paraId="42B9CB98" w14:textId="77777777" w:rsidR="00501A0C" w:rsidRDefault="00501A0C" w:rsidP="00FB7B4A">
      <w:pPr>
        <w:spacing w:before="100" w:beforeAutospacing="1" w:after="100" w:afterAutospacing="1"/>
        <w:jc w:val="left"/>
        <w:rPr>
          <w:rFonts w:ascii="Helvetica" w:hAnsi="Helvetica"/>
          <w:szCs w:val="22"/>
        </w:rPr>
      </w:pPr>
    </w:p>
    <w:p w14:paraId="33A6D52A" w14:textId="77777777" w:rsidR="00D75AB8" w:rsidRDefault="00E651D6" w:rsidP="00532840">
      <w:pPr>
        <w:pStyle w:val="Heading1"/>
      </w:pPr>
      <w:bookmarkStart w:id="96" w:name="_Ref37485783"/>
      <w:bookmarkStart w:id="97" w:name="_Toc400531491"/>
      <w:bookmarkStart w:id="98" w:name="_Toc428533962"/>
      <w:bookmarkStart w:id="99" w:name="_Toc87601027"/>
      <w:r>
        <w:lastRenderedPageBreak/>
        <w:t>SCOPE OF WORK</w:t>
      </w:r>
      <w:bookmarkEnd w:id="96"/>
      <w:bookmarkEnd w:id="97"/>
      <w:bookmarkEnd w:id="98"/>
      <w:r w:rsidR="00532840">
        <w:t xml:space="preserve"> – REQUIREMENTS OF THE VENDOR {CONTRACTOR}</w:t>
      </w:r>
      <w:bookmarkEnd w:id="99"/>
    </w:p>
    <w:p w14:paraId="306E8A24" w14:textId="77777777" w:rsidR="00157EA4" w:rsidRDefault="00157EA4" w:rsidP="00157EA4">
      <w:pPr>
        <w:rPr>
          <w:rFonts w:eastAsia="Arial" w:cs="Arial"/>
          <w:szCs w:val="22"/>
        </w:rPr>
      </w:pPr>
    </w:p>
    <w:p w14:paraId="7F0217B4" w14:textId="24321579" w:rsidR="00157EA4" w:rsidRPr="0014689E" w:rsidRDefault="00157EA4" w:rsidP="00157EA4">
      <w:pPr>
        <w:rPr>
          <w:rFonts w:eastAsia="Arial" w:cs="Arial"/>
          <w:szCs w:val="22"/>
        </w:rPr>
      </w:pPr>
      <w:r w:rsidRPr="750D2976">
        <w:rPr>
          <w:rFonts w:eastAsia="Arial"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0E5441DD" w14:textId="77777777" w:rsidR="00157EA4" w:rsidRDefault="00157EA4" w:rsidP="00157EA4">
      <w:pPr>
        <w:rPr>
          <w:rFonts w:cs="Arial"/>
          <w:szCs w:val="22"/>
        </w:rPr>
      </w:pPr>
    </w:p>
    <w:p w14:paraId="516F7D4C" w14:textId="77777777" w:rsidR="00157EA4" w:rsidRDefault="00157EA4" w:rsidP="00157EA4">
      <w:pPr>
        <w:pStyle w:val="Heading2"/>
        <w:ind w:left="0" w:firstLine="0"/>
      </w:pPr>
      <w:bookmarkStart w:id="100" w:name="_Toc87601028"/>
      <w:r>
        <w:t>PRODUCT SPECIFICATIONS</w:t>
      </w:r>
      <w:bookmarkEnd w:id="100"/>
    </w:p>
    <w:p w14:paraId="3D26A76C" w14:textId="77777777" w:rsidR="00157EA4" w:rsidRDefault="00157EA4" w:rsidP="00157EA4"/>
    <w:p w14:paraId="0EF1B9C5" w14:textId="1D6A94F1" w:rsidR="00157EA4" w:rsidRDefault="00683C9E" w:rsidP="00157EA4">
      <w:pPr>
        <w:autoSpaceDE w:val="0"/>
        <w:autoSpaceDN w:val="0"/>
        <w:adjustRightInd w:val="0"/>
        <w:jc w:val="left"/>
        <w:rPr>
          <w:rFonts w:eastAsia="Arial" w:cs="Arial"/>
          <w:szCs w:val="22"/>
        </w:rPr>
      </w:pPr>
      <w:r>
        <w:rPr>
          <w:rFonts w:eastAsia="Arial" w:cs="Arial"/>
          <w:szCs w:val="22"/>
        </w:rPr>
        <w:t>The Approved P</w:t>
      </w:r>
      <w:r w:rsidR="00157EA4" w:rsidRPr="00F105DB">
        <w:rPr>
          <w:rFonts w:eastAsia="Arial" w:cs="Arial"/>
          <w:szCs w:val="22"/>
        </w:rPr>
        <w:t>roducts identified herein have been deemed by the State to meet all specifications</w:t>
      </w:r>
      <w:r w:rsidR="00935E35">
        <w:rPr>
          <w:rFonts w:eastAsia="Arial" w:cs="Arial"/>
          <w:szCs w:val="22"/>
        </w:rPr>
        <w:t>;</w:t>
      </w:r>
      <w:r w:rsidR="00157EA4" w:rsidRPr="000521E3">
        <w:t xml:space="preserve"> </w:t>
      </w:r>
      <w:r w:rsidR="00157EA4" w:rsidRPr="000521E3">
        <w:rPr>
          <w:rFonts w:eastAsia="Arial" w:cs="Arial"/>
          <w:szCs w:val="22"/>
        </w:rPr>
        <w:t xml:space="preserve">however, any products that meet or exceed the specifications will be considered as </w:t>
      </w:r>
      <w:r w:rsidR="00B00FFC">
        <w:rPr>
          <w:rFonts w:eastAsia="Arial" w:cs="Arial"/>
          <w:szCs w:val="22"/>
        </w:rPr>
        <w:t>E</w:t>
      </w:r>
      <w:r w:rsidR="00157EA4" w:rsidRPr="000521E3">
        <w:rPr>
          <w:rFonts w:eastAsia="Arial" w:cs="Arial"/>
          <w:szCs w:val="22"/>
        </w:rPr>
        <w:t>quivalent</w:t>
      </w:r>
      <w:r w:rsidR="00B00FFC">
        <w:rPr>
          <w:rFonts w:eastAsia="Arial" w:cs="Arial"/>
          <w:szCs w:val="22"/>
        </w:rPr>
        <w:t xml:space="preserve"> Products</w:t>
      </w:r>
      <w:r w:rsidR="00157EA4" w:rsidRPr="000521E3">
        <w:rPr>
          <w:rFonts w:eastAsia="Arial" w:cs="Arial"/>
          <w:szCs w:val="22"/>
        </w:rPr>
        <w:t>.  See Section 4.4.5.2 for additional information</w:t>
      </w:r>
      <w:r w:rsidR="00157EA4">
        <w:rPr>
          <w:rFonts w:eastAsia="Arial" w:cs="Arial"/>
          <w:szCs w:val="22"/>
        </w:rPr>
        <w:t>.</w:t>
      </w:r>
    </w:p>
    <w:p w14:paraId="6A7084BE" w14:textId="77777777" w:rsidR="00157EA4" w:rsidRDefault="00157EA4" w:rsidP="00157EA4">
      <w:pPr>
        <w:autoSpaceDE w:val="0"/>
        <w:autoSpaceDN w:val="0"/>
        <w:adjustRightInd w:val="0"/>
        <w:jc w:val="left"/>
        <w:rPr>
          <w:rFonts w:eastAsia="Arial" w:cs="Arial"/>
          <w:szCs w:val="22"/>
        </w:rPr>
      </w:pPr>
    </w:p>
    <w:p w14:paraId="3FE56762" w14:textId="25FE5D45" w:rsidR="00157EA4" w:rsidRDefault="00157EA4" w:rsidP="00157EA4">
      <w:pPr>
        <w:autoSpaceDE w:val="0"/>
        <w:autoSpaceDN w:val="0"/>
        <w:adjustRightInd w:val="0"/>
        <w:jc w:val="left"/>
        <w:rPr>
          <w:rFonts w:cs="Arial"/>
          <w:szCs w:val="22"/>
        </w:rPr>
      </w:pPr>
      <w:r>
        <w:rPr>
          <w:rFonts w:cs="Arial"/>
          <w:szCs w:val="22"/>
        </w:rPr>
        <w:t xml:space="preserve">All products awarded for Price Lines 1 through </w:t>
      </w:r>
      <w:r w:rsidR="00646D0A">
        <w:rPr>
          <w:rFonts w:cs="Arial"/>
          <w:szCs w:val="22"/>
        </w:rPr>
        <w:t xml:space="preserve">38 </w:t>
      </w:r>
      <w:r>
        <w:rPr>
          <w:rFonts w:cs="Arial"/>
          <w:szCs w:val="22"/>
        </w:rPr>
        <w:t>shall be formulated and/or suitable for use in roadside maintenance operations.</w:t>
      </w:r>
    </w:p>
    <w:p w14:paraId="08011C66" w14:textId="77777777" w:rsidR="00D24DCF" w:rsidRDefault="00D24DCF" w:rsidP="00157EA4">
      <w:pPr>
        <w:autoSpaceDE w:val="0"/>
        <w:autoSpaceDN w:val="0"/>
        <w:adjustRightInd w:val="0"/>
        <w:jc w:val="left"/>
        <w:rPr>
          <w:rFonts w:cs="Arial"/>
          <w:szCs w:val="22"/>
        </w:rPr>
      </w:pPr>
    </w:p>
    <w:p w14:paraId="5EBBE740" w14:textId="7DA6EDE3" w:rsidR="00157EA4" w:rsidRDefault="00157EA4" w:rsidP="00157EA4">
      <w:pPr>
        <w:autoSpaceDE w:val="0"/>
        <w:autoSpaceDN w:val="0"/>
        <w:adjustRightInd w:val="0"/>
        <w:jc w:val="left"/>
        <w:rPr>
          <w:rFonts w:cs="Arial"/>
          <w:szCs w:val="22"/>
        </w:rPr>
      </w:pPr>
      <w:r>
        <w:rPr>
          <w:rFonts w:cs="Arial"/>
          <w:szCs w:val="22"/>
        </w:rPr>
        <w:t>Applicable products shall not be manufactured or formulated with propellants and shall not be supplied in a disposable wipe format.</w:t>
      </w:r>
    </w:p>
    <w:p w14:paraId="69A37B7B" w14:textId="77777777" w:rsidR="00157EA4" w:rsidRDefault="00157EA4" w:rsidP="00157EA4">
      <w:pPr>
        <w:autoSpaceDE w:val="0"/>
        <w:autoSpaceDN w:val="0"/>
        <w:adjustRightInd w:val="0"/>
        <w:jc w:val="left"/>
        <w:rPr>
          <w:rFonts w:cs="Arial"/>
          <w:b/>
          <w:bCs/>
          <w:szCs w:val="22"/>
        </w:rPr>
      </w:pPr>
    </w:p>
    <w:p w14:paraId="28603E16" w14:textId="4DDD6491" w:rsidR="00157EA4" w:rsidRPr="002206E6" w:rsidRDefault="00157EA4" w:rsidP="00157EA4">
      <w:pPr>
        <w:pStyle w:val="Heading3"/>
      </w:pPr>
      <w:bookmarkStart w:id="101" w:name="_Toc87601029"/>
      <w:r w:rsidRPr="002206E6">
        <w:t>PRODUCT REGISTRATION</w:t>
      </w:r>
      <w:bookmarkEnd w:id="101"/>
      <w:r w:rsidRPr="002206E6">
        <w:t xml:space="preserve"> </w:t>
      </w:r>
    </w:p>
    <w:p w14:paraId="0F3A9C19" w14:textId="77777777" w:rsidR="00157EA4" w:rsidRPr="002206E6" w:rsidRDefault="00157EA4" w:rsidP="00157EA4">
      <w:pPr>
        <w:pStyle w:val="Heading2"/>
        <w:numPr>
          <w:ilvl w:val="0"/>
          <w:numId w:val="0"/>
        </w:numPr>
        <w:ind w:left="846"/>
        <w:rPr>
          <w:rFonts w:ascii="Arial" w:hAnsi="Arial" w:cs="Arial"/>
          <w:szCs w:val="22"/>
        </w:rPr>
      </w:pPr>
    </w:p>
    <w:p w14:paraId="56833735" w14:textId="2A4CE467" w:rsidR="00157EA4" w:rsidRDefault="00157EA4" w:rsidP="00157EA4">
      <w:pPr>
        <w:rPr>
          <w:rFonts w:cs="Arial"/>
          <w:szCs w:val="22"/>
        </w:rPr>
      </w:pPr>
      <w:r>
        <w:rPr>
          <w:rFonts w:cs="Arial"/>
          <w:szCs w:val="22"/>
        </w:rPr>
        <w:t>All</w:t>
      </w:r>
      <w:r w:rsidRPr="002206E6">
        <w:rPr>
          <w:rFonts w:cs="Arial"/>
          <w:szCs w:val="22"/>
        </w:rPr>
        <w:t xml:space="preserve"> product</w:t>
      </w:r>
      <w:r>
        <w:rPr>
          <w:rFonts w:cs="Arial"/>
          <w:szCs w:val="22"/>
        </w:rPr>
        <w:t>s</w:t>
      </w:r>
      <w:r w:rsidRPr="002206E6">
        <w:rPr>
          <w:rFonts w:cs="Arial"/>
          <w:szCs w:val="22"/>
        </w:rPr>
        <w:t xml:space="preserve"> </w:t>
      </w:r>
      <w:r>
        <w:rPr>
          <w:rFonts w:cs="Arial"/>
          <w:szCs w:val="22"/>
        </w:rPr>
        <w:t xml:space="preserve">awarded for Price Lines 1 through </w:t>
      </w:r>
      <w:r w:rsidR="00C90466">
        <w:rPr>
          <w:rFonts w:cs="Arial"/>
          <w:szCs w:val="22"/>
        </w:rPr>
        <w:t>29</w:t>
      </w:r>
      <w:r>
        <w:rPr>
          <w:rFonts w:cs="Arial"/>
          <w:szCs w:val="22"/>
        </w:rPr>
        <w:t xml:space="preserve"> as a result of </w:t>
      </w:r>
      <w:r w:rsidRPr="002206E6">
        <w:rPr>
          <w:rFonts w:cs="Arial"/>
          <w:szCs w:val="22"/>
        </w:rPr>
        <w:t xml:space="preserve">this Bid </w:t>
      </w:r>
      <w:r>
        <w:rPr>
          <w:rFonts w:cs="Arial"/>
          <w:szCs w:val="22"/>
        </w:rPr>
        <w:t>Solicitation</w:t>
      </w:r>
      <w:r w:rsidRPr="002206E6" w:rsidDel="00323C1F">
        <w:rPr>
          <w:rFonts w:cs="Arial"/>
          <w:szCs w:val="22"/>
        </w:rPr>
        <w:t xml:space="preserve"> </w:t>
      </w:r>
      <w:r w:rsidRPr="002206E6">
        <w:rPr>
          <w:rFonts w:cs="Arial"/>
          <w:szCs w:val="22"/>
        </w:rPr>
        <w:t xml:space="preserve">must </w:t>
      </w:r>
      <w:r>
        <w:rPr>
          <w:rFonts w:cs="Arial"/>
          <w:szCs w:val="22"/>
        </w:rPr>
        <w:t>comply</w:t>
      </w:r>
      <w:r w:rsidRPr="002206E6">
        <w:rPr>
          <w:rFonts w:cs="Arial"/>
          <w:szCs w:val="22"/>
        </w:rPr>
        <w:t xml:space="preserve"> with </w:t>
      </w:r>
      <w:r w:rsidRPr="00383110">
        <w:rPr>
          <w:rFonts w:cs="Arial"/>
          <w:szCs w:val="22"/>
        </w:rPr>
        <w:t>N.J.A.C. 7:30-2.1 (a), (b) and (c)</w:t>
      </w:r>
      <w:r>
        <w:rPr>
          <w:rFonts w:cs="Arial"/>
          <w:szCs w:val="22"/>
        </w:rPr>
        <w:t xml:space="preserve">, </w:t>
      </w:r>
      <w:r w:rsidR="008C49B5">
        <w:rPr>
          <w:rFonts w:cs="Arial"/>
          <w:szCs w:val="22"/>
        </w:rPr>
        <w:t xml:space="preserve">and </w:t>
      </w:r>
      <w:r w:rsidRPr="002206E6">
        <w:rPr>
          <w:rFonts w:cs="Arial"/>
          <w:szCs w:val="22"/>
        </w:rPr>
        <w:t>must be registered with the State of New Jersey Department of Environmental Protection, Pesticide Control Program P.O. Box 420, Mail Code 401-04A, Trenton, NJ 08625</w:t>
      </w:r>
      <w:r w:rsidR="008C49B5">
        <w:rPr>
          <w:rFonts w:cs="Arial"/>
          <w:szCs w:val="22"/>
        </w:rPr>
        <w:t xml:space="preserve">. Product registration must remain valid with the </w:t>
      </w:r>
      <w:r w:rsidR="008C49B5" w:rsidRPr="002206E6">
        <w:rPr>
          <w:rFonts w:cs="Arial"/>
          <w:szCs w:val="22"/>
        </w:rPr>
        <w:t>State of New Jersey Department of Environmental Protection, Pesticide Control Program</w:t>
      </w:r>
      <w:r w:rsidR="008C49B5">
        <w:rPr>
          <w:rFonts w:cs="Arial"/>
          <w:szCs w:val="22"/>
        </w:rPr>
        <w:t xml:space="preserve"> during the term of this Blanket P.O. and any extensions thereof.</w:t>
      </w:r>
      <w:r w:rsidRPr="002206E6">
        <w:rPr>
          <w:rFonts w:cs="Arial"/>
          <w:szCs w:val="22"/>
        </w:rPr>
        <w:t xml:space="preserve"> </w:t>
      </w:r>
    </w:p>
    <w:p w14:paraId="02E9DB14" w14:textId="77777777" w:rsidR="00157EA4" w:rsidRDefault="00157EA4" w:rsidP="00157EA4">
      <w:pPr>
        <w:rPr>
          <w:rFonts w:cs="Arial"/>
          <w:szCs w:val="22"/>
        </w:rPr>
      </w:pPr>
    </w:p>
    <w:p w14:paraId="6086342D" w14:textId="77777777" w:rsidR="00157EA4" w:rsidRDefault="00157EA4" w:rsidP="00157EA4">
      <w:pPr>
        <w:rPr>
          <w:rFonts w:cs="Arial"/>
          <w:szCs w:val="22"/>
        </w:rPr>
      </w:pPr>
      <w:r>
        <w:rPr>
          <w:rFonts w:cs="Arial"/>
          <w:szCs w:val="22"/>
        </w:rPr>
        <w:t>Products registered by the</w:t>
      </w:r>
      <w:r w:rsidRPr="008A38B0">
        <w:t xml:space="preserve"> </w:t>
      </w:r>
      <w:r w:rsidRPr="008A38B0">
        <w:rPr>
          <w:rFonts w:cs="Arial"/>
          <w:szCs w:val="22"/>
        </w:rPr>
        <w:t>State of New Jersey Department of Environmental Protection, Pesticide Control Program</w:t>
      </w:r>
      <w:r>
        <w:rPr>
          <w:rFonts w:cs="Arial"/>
          <w:szCs w:val="22"/>
        </w:rPr>
        <w:t xml:space="preserve"> may be found at: </w:t>
      </w:r>
      <w:hyperlink r:id="rId28" w:history="1">
        <w:r w:rsidRPr="007C2D6D">
          <w:rPr>
            <w:rStyle w:val="Hyperlink"/>
            <w:rFonts w:cs="Arial"/>
            <w:szCs w:val="22"/>
          </w:rPr>
          <w:t>www.kellysolutions.com/NJ/pesticideindex.asp</w:t>
        </w:r>
      </w:hyperlink>
    </w:p>
    <w:p w14:paraId="178C9F1C" w14:textId="77777777" w:rsidR="00157EA4" w:rsidRDefault="00157EA4" w:rsidP="00157EA4">
      <w:pPr>
        <w:rPr>
          <w:rFonts w:cs="Arial"/>
          <w:szCs w:val="22"/>
        </w:rPr>
      </w:pPr>
    </w:p>
    <w:p w14:paraId="08C0A9DA" w14:textId="62E31011" w:rsidR="00157EA4" w:rsidRDefault="00157EA4" w:rsidP="00157EA4">
      <w:pPr>
        <w:rPr>
          <w:rFonts w:cs="Arial"/>
          <w:szCs w:val="22"/>
        </w:rPr>
      </w:pPr>
      <w:r w:rsidRPr="00FB59D5">
        <w:rPr>
          <w:rFonts w:cs="Arial"/>
          <w:szCs w:val="22"/>
        </w:rPr>
        <w:t xml:space="preserve">All products </w:t>
      </w:r>
      <w:r>
        <w:rPr>
          <w:rFonts w:cs="Arial"/>
          <w:szCs w:val="22"/>
        </w:rPr>
        <w:t xml:space="preserve">offered for Price Lines 1 through </w:t>
      </w:r>
      <w:r w:rsidR="00C90466">
        <w:rPr>
          <w:rFonts w:cs="Arial"/>
          <w:szCs w:val="22"/>
        </w:rPr>
        <w:t>29</w:t>
      </w:r>
      <w:r>
        <w:rPr>
          <w:rFonts w:cs="Arial"/>
          <w:szCs w:val="22"/>
        </w:rPr>
        <w:t xml:space="preserve"> in response to this </w:t>
      </w:r>
      <w:r w:rsidRPr="00FB59D5">
        <w:rPr>
          <w:rFonts w:cs="Arial"/>
          <w:szCs w:val="22"/>
        </w:rPr>
        <w:t xml:space="preserve">Bid Solicitation </w:t>
      </w:r>
      <w:r w:rsidRPr="002206E6">
        <w:rPr>
          <w:rFonts w:cs="Arial"/>
          <w:szCs w:val="22"/>
        </w:rPr>
        <w:t xml:space="preserve">must be registered </w:t>
      </w:r>
      <w:r w:rsidRPr="00323C1F">
        <w:rPr>
          <w:rFonts w:cs="Arial"/>
          <w:szCs w:val="22"/>
        </w:rPr>
        <w:t>with the State of New Jersey Department of Environmental Protection, Pesticide Control Program P.O. Box 420, Mail Code 401-04A, Trenton, NJ 08625</w:t>
      </w:r>
      <w:r w:rsidRPr="0023283B">
        <w:t xml:space="preserve"> </w:t>
      </w:r>
      <w:r w:rsidRPr="0023283B">
        <w:rPr>
          <w:rFonts w:cs="Arial"/>
          <w:szCs w:val="22"/>
        </w:rPr>
        <w:t xml:space="preserve">and </w:t>
      </w:r>
      <w:r w:rsidR="006A6136">
        <w:rPr>
          <w:rFonts w:cs="Arial"/>
          <w:szCs w:val="22"/>
        </w:rPr>
        <w:t xml:space="preserve">said product registration must be valid </w:t>
      </w:r>
      <w:r w:rsidRPr="002206E6">
        <w:rPr>
          <w:rFonts w:cs="Arial"/>
          <w:szCs w:val="22"/>
        </w:rPr>
        <w:t>at the time</w:t>
      </w:r>
      <w:r>
        <w:rPr>
          <w:rFonts w:cs="Arial"/>
          <w:szCs w:val="22"/>
        </w:rPr>
        <w:t xml:space="preserve"> of Quote opening</w:t>
      </w:r>
      <w:r w:rsidRPr="002206E6">
        <w:rPr>
          <w:rFonts w:cs="Arial"/>
          <w:szCs w:val="22"/>
        </w:rPr>
        <w:t>.</w:t>
      </w:r>
    </w:p>
    <w:p w14:paraId="73370BE8" w14:textId="77777777" w:rsidR="00D24DCF" w:rsidRDefault="00D24DCF" w:rsidP="00157EA4">
      <w:pPr>
        <w:rPr>
          <w:rFonts w:cs="Arial"/>
          <w:szCs w:val="22"/>
        </w:rPr>
      </w:pPr>
    </w:p>
    <w:p w14:paraId="67DC2375" w14:textId="7C241EA0" w:rsidR="00157EA4" w:rsidRPr="00990CF5" w:rsidRDefault="00157EA4" w:rsidP="00157EA4">
      <w:pPr>
        <w:pStyle w:val="Heading2"/>
        <w:ind w:left="0" w:firstLine="0"/>
        <w:rPr>
          <w:szCs w:val="22"/>
        </w:rPr>
      </w:pPr>
      <w:bookmarkStart w:id="102" w:name="_Toc87601030"/>
      <w:r w:rsidRPr="000C3154">
        <w:rPr>
          <w:rFonts w:cs="Arial"/>
          <w:szCs w:val="22"/>
        </w:rPr>
        <w:t>G</w:t>
      </w:r>
      <w:r w:rsidRPr="000C3154">
        <w:rPr>
          <w:rFonts w:cs="Arial"/>
          <w:bCs w:val="0"/>
          <w:szCs w:val="22"/>
        </w:rPr>
        <w:t xml:space="preserve">ROUP </w:t>
      </w:r>
      <w:r w:rsidRPr="000C3154">
        <w:rPr>
          <w:rFonts w:cs="Arial"/>
          <w:szCs w:val="22"/>
        </w:rPr>
        <w:t>1 - HERBICIDES AND INSECTICIDE</w:t>
      </w:r>
      <w:r w:rsidR="00693603">
        <w:rPr>
          <w:rFonts w:cs="Arial"/>
          <w:szCs w:val="22"/>
        </w:rPr>
        <w:t>S</w:t>
      </w:r>
      <w:r w:rsidRPr="000C3154">
        <w:rPr>
          <w:rFonts w:cs="Arial"/>
          <w:szCs w:val="22"/>
        </w:rPr>
        <w:t xml:space="preserve"> -  EPA REGISTERED PRODUCTS</w:t>
      </w:r>
      <w:bookmarkEnd w:id="102"/>
    </w:p>
    <w:p w14:paraId="03493A17" w14:textId="77777777" w:rsidR="00157EA4" w:rsidRDefault="00157EA4" w:rsidP="00157EA4">
      <w:pPr>
        <w:rPr>
          <w:rFonts w:cs="Arial"/>
          <w:szCs w:val="22"/>
        </w:rPr>
      </w:pPr>
    </w:p>
    <w:p w14:paraId="273479EF" w14:textId="170A4FDE" w:rsidR="00157EA4" w:rsidRDefault="00157EA4" w:rsidP="00157EA4">
      <w:pPr>
        <w:rPr>
          <w:rFonts w:cs="Arial"/>
          <w:szCs w:val="22"/>
        </w:rPr>
      </w:pPr>
      <w:r w:rsidRPr="00F105DB">
        <w:rPr>
          <w:rFonts w:eastAsia="Arial" w:cs="Arial"/>
          <w:szCs w:val="22"/>
        </w:rPr>
        <w:t>The following chart illustrates and describes all items included within this Bid Solicitation along with required technical, and/or packaging specifications:</w:t>
      </w:r>
    </w:p>
    <w:p w14:paraId="0A8078E2" w14:textId="77777777" w:rsidR="00693603" w:rsidRDefault="00693603" w:rsidP="00693603">
      <w:pPr>
        <w:rPr>
          <w:rFonts w:cs="Arial"/>
          <w:szCs w:val="22"/>
        </w:rPr>
      </w:pP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780"/>
        <w:gridCol w:w="1530"/>
        <w:gridCol w:w="2520"/>
      </w:tblGrid>
      <w:tr w:rsidR="00693603" w:rsidRPr="00637349" w14:paraId="055A354F" w14:textId="77777777" w:rsidTr="00693603">
        <w:trPr>
          <w:trHeight w:val="737"/>
          <w:jc w:val="center"/>
        </w:trPr>
        <w:tc>
          <w:tcPr>
            <w:tcW w:w="8635" w:type="dxa"/>
            <w:gridSpan w:val="4"/>
            <w:shd w:val="clear" w:color="000000" w:fill="DCE6F1"/>
            <w:vAlign w:val="center"/>
          </w:tcPr>
          <w:p w14:paraId="7DAA3257" w14:textId="77777777" w:rsidR="00693603" w:rsidRPr="00177369" w:rsidRDefault="00693603" w:rsidP="00693603">
            <w:pPr>
              <w:jc w:val="center"/>
              <w:rPr>
                <w:rFonts w:cs="Arial"/>
                <w:b/>
                <w:bCs/>
                <w:sz w:val="18"/>
                <w:szCs w:val="18"/>
              </w:rPr>
            </w:pPr>
            <w:r w:rsidRPr="00177369">
              <w:rPr>
                <w:rFonts w:cs="Arial"/>
                <w:b/>
                <w:bCs/>
                <w:color w:val="000000"/>
                <w:sz w:val="18"/>
                <w:szCs w:val="18"/>
              </w:rPr>
              <w:t xml:space="preserve">GROUP 1 - </w:t>
            </w:r>
            <w:r w:rsidRPr="000C3154">
              <w:rPr>
                <w:rFonts w:cs="Arial"/>
                <w:b/>
                <w:sz w:val="18"/>
                <w:szCs w:val="18"/>
              </w:rPr>
              <w:t>HERBICIDES AND INSECTICIDE</w:t>
            </w:r>
            <w:r>
              <w:rPr>
                <w:rFonts w:cs="Arial"/>
                <w:b/>
                <w:sz w:val="18"/>
                <w:szCs w:val="18"/>
              </w:rPr>
              <w:t>S</w:t>
            </w:r>
            <w:r w:rsidRPr="000C3154">
              <w:rPr>
                <w:rFonts w:cs="Arial"/>
                <w:b/>
                <w:sz w:val="18"/>
                <w:szCs w:val="18"/>
              </w:rPr>
              <w:t xml:space="preserve"> -  EPA REGISTERED PRODUCTS</w:t>
            </w:r>
          </w:p>
        </w:tc>
      </w:tr>
      <w:tr w:rsidR="00693603" w:rsidRPr="00637349" w14:paraId="60C9B4CA" w14:textId="77777777" w:rsidTr="00693603">
        <w:trPr>
          <w:trHeight w:val="737"/>
          <w:jc w:val="center"/>
        </w:trPr>
        <w:tc>
          <w:tcPr>
            <w:tcW w:w="805" w:type="dxa"/>
            <w:shd w:val="clear" w:color="000000" w:fill="DCE6F1"/>
            <w:vAlign w:val="center"/>
            <w:hideMark/>
          </w:tcPr>
          <w:p w14:paraId="70BBDB5B" w14:textId="77777777" w:rsidR="00693603" w:rsidRPr="00637349" w:rsidRDefault="00693603" w:rsidP="00693603">
            <w:pPr>
              <w:jc w:val="center"/>
              <w:rPr>
                <w:rFonts w:cs="Arial"/>
                <w:b/>
                <w:bCs/>
                <w:sz w:val="18"/>
                <w:szCs w:val="18"/>
              </w:rPr>
            </w:pPr>
            <w:r w:rsidRPr="00637349">
              <w:rPr>
                <w:rFonts w:cs="Arial"/>
                <w:b/>
                <w:bCs/>
                <w:sz w:val="18"/>
                <w:szCs w:val="18"/>
              </w:rPr>
              <w:t>Price Line</w:t>
            </w:r>
          </w:p>
        </w:tc>
        <w:tc>
          <w:tcPr>
            <w:tcW w:w="3780" w:type="dxa"/>
            <w:shd w:val="clear" w:color="000000" w:fill="DCE6F1"/>
            <w:vAlign w:val="center"/>
            <w:hideMark/>
          </w:tcPr>
          <w:p w14:paraId="71DB3315" w14:textId="77777777" w:rsidR="00693603" w:rsidRPr="00637349" w:rsidRDefault="00693603" w:rsidP="00693603">
            <w:pPr>
              <w:jc w:val="center"/>
              <w:rPr>
                <w:rFonts w:cs="Arial"/>
                <w:b/>
                <w:bCs/>
                <w:color w:val="000000"/>
                <w:sz w:val="18"/>
                <w:szCs w:val="18"/>
              </w:rPr>
            </w:pPr>
            <w:r w:rsidRPr="00637349">
              <w:rPr>
                <w:rFonts w:cs="Arial"/>
                <w:b/>
                <w:bCs/>
                <w:color w:val="000000"/>
                <w:sz w:val="18"/>
                <w:szCs w:val="18"/>
              </w:rPr>
              <w:t>Product</w:t>
            </w:r>
            <w:r>
              <w:rPr>
                <w:rFonts w:cs="Arial"/>
                <w:b/>
                <w:bCs/>
                <w:color w:val="000000"/>
                <w:sz w:val="18"/>
                <w:szCs w:val="18"/>
              </w:rPr>
              <w:t xml:space="preserve"> Description/</w:t>
            </w:r>
            <w:r w:rsidRPr="00637349">
              <w:rPr>
                <w:rFonts w:cs="Arial"/>
                <w:b/>
                <w:bCs/>
                <w:color w:val="000000"/>
                <w:sz w:val="18"/>
                <w:szCs w:val="18"/>
              </w:rPr>
              <w:t>Active Ingredients</w:t>
            </w:r>
          </w:p>
        </w:tc>
        <w:tc>
          <w:tcPr>
            <w:tcW w:w="1530" w:type="dxa"/>
            <w:shd w:val="clear" w:color="000000" w:fill="DCE6F1"/>
            <w:vAlign w:val="center"/>
            <w:hideMark/>
          </w:tcPr>
          <w:p w14:paraId="0143A4BE" w14:textId="77777777" w:rsidR="00693603" w:rsidRPr="00637349" w:rsidRDefault="00693603" w:rsidP="00693603">
            <w:pPr>
              <w:jc w:val="center"/>
              <w:rPr>
                <w:rFonts w:cs="Arial"/>
                <w:b/>
                <w:bCs/>
                <w:sz w:val="18"/>
                <w:szCs w:val="18"/>
              </w:rPr>
            </w:pPr>
            <w:r w:rsidRPr="00637349">
              <w:rPr>
                <w:rFonts w:cs="Arial"/>
                <w:b/>
                <w:bCs/>
                <w:sz w:val="18"/>
                <w:szCs w:val="18"/>
              </w:rPr>
              <w:t>Packaging</w:t>
            </w:r>
          </w:p>
        </w:tc>
        <w:tc>
          <w:tcPr>
            <w:tcW w:w="2520" w:type="dxa"/>
            <w:shd w:val="clear" w:color="000000" w:fill="DCE6F1"/>
            <w:vAlign w:val="center"/>
          </w:tcPr>
          <w:p w14:paraId="1B13C718" w14:textId="77777777" w:rsidR="00693603" w:rsidRPr="00637349" w:rsidRDefault="00693603" w:rsidP="00693603">
            <w:pPr>
              <w:jc w:val="center"/>
              <w:rPr>
                <w:rFonts w:cs="Arial"/>
                <w:b/>
                <w:bCs/>
                <w:sz w:val="18"/>
                <w:szCs w:val="18"/>
              </w:rPr>
            </w:pPr>
            <w:r>
              <w:rPr>
                <w:rFonts w:cs="Arial"/>
                <w:b/>
                <w:bCs/>
                <w:sz w:val="18"/>
                <w:szCs w:val="18"/>
              </w:rPr>
              <w:t>Approved Products</w:t>
            </w:r>
          </w:p>
        </w:tc>
      </w:tr>
      <w:tr w:rsidR="00693603" w:rsidRPr="00637349" w14:paraId="06404D3A" w14:textId="77777777" w:rsidTr="00693603">
        <w:trPr>
          <w:trHeight w:val="1889"/>
          <w:jc w:val="center"/>
        </w:trPr>
        <w:tc>
          <w:tcPr>
            <w:tcW w:w="805" w:type="dxa"/>
            <w:shd w:val="clear" w:color="000000" w:fill="FFFFFF"/>
            <w:vAlign w:val="center"/>
            <w:hideMark/>
          </w:tcPr>
          <w:p w14:paraId="3529A341"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1</w:t>
            </w:r>
          </w:p>
        </w:tc>
        <w:tc>
          <w:tcPr>
            <w:tcW w:w="3780" w:type="dxa"/>
            <w:shd w:val="clear" w:color="000000" w:fill="FFFFFF"/>
            <w:hideMark/>
          </w:tcPr>
          <w:p w14:paraId="1968CC22" w14:textId="77777777" w:rsidR="00693603" w:rsidRDefault="00693603" w:rsidP="00693603">
            <w:pPr>
              <w:jc w:val="left"/>
              <w:rPr>
                <w:rFonts w:cs="Arial"/>
                <w:bCs/>
                <w:color w:val="000000"/>
                <w:sz w:val="18"/>
                <w:szCs w:val="18"/>
              </w:rPr>
            </w:pPr>
          </w:p>
          <w:p w14:paraId="157A0597" w14:textId="77777777" w:rsidR="00994C07" w:rsidRDefault="00994C07" w:rsidP="00693603">
            <w:pPr>
              <w:jc w:val="left"/>
              <w:rPr>
                <w:rFonts w:cs="Arial"/>
                <w:bCs/>
                <w:color w:val="000000"/>
                <w:sz w:val="18"/>
                <w:szCs w:val="18"/>
              </w:rPr>
            </w:pPr>
          </w:p>
          <w:p w14:paraId="3E96B149" w14:textId="77777777" w:rsidR="00994C07" w:rsidRDefault="00994C07" w:rsidP="00693603">
            <w:pPr>
              <w:jc w:val="left"/>
              <w:rPr>
                <w:rFonts w:cs="Arial"/>
                <w:bCs/>
                <w:color w:val="000000"/>
                <w:sz w:val="18"/>
                <w:szCs w:val="18"/>
              </w:rPr>
            </w:pPr>
          </w:p>
          <w:p w14:paraId="646BEDD2" w14:textId="61060264" w:rsidR="00693603" w:rsidRPr="00637349" w:rsidRDefault="00693603" w:rsidP="00693603">
            <w:pPr>
              <w:jc w:val="left"/>
              <w:rPr>
                <w:rFonts w:cs="Arial"/>
                <w:bCs/>
                <w:color w:val="000000"/>
                <w:sz w:val="18"/>
                <w:szCs w:val="18"/>
              </w:rPr>
            </w:pPr>
            <w:r w:rsidRPr="002D671C">
              <w:rPr>
                <w:rFonts w:cs="Arial"/>
                <w:bCs/>
                <w:color w:val="000000"/>
                <w:sz w:val="18"/>
                <w:szCs w:val="18"/>
              </w:rPr>
              <w:t>Broad Spectrum Weed Herbicide</w:t>
            </w:r>
            <w:r>
              <w:rPr>
                <w:rFonts w:cs="Arial"/>
                <w:bCs/>
                <w:color w:val="000000"/>
                <w:sz w:val="18"/>
                <w:szCs w:val="18"/>
              </w:rPr>
              <w:t>:</w:t>
            </w:r>
            <w:r w:rsidRPr="002D671C">
              <w:rPr>
                <w:rFonts w:cs="Arial"/>
                <w:bCs/>
                <w:color w:val="000000"/>
                <w:sz w:val="18"/>
                <w:szCs w:val="18"/>
              </w:rPr>
              <w:t xml:space="preserve"> </w:t>
            </w:r>
            <w:r w:rsidRPr="00637349">
              <w:rPr>
                <w:rFonts w:cs="Arial"/>
                <w:bCs/>
                <w:color w:val="000000"/>
                <w:sz w:val="18"/>
                <w:szCs w:val="18"/>
              </w:rPr>
              <w:t xml:space="preserve">                                                                                                                        41.0% Glyphosate in the form of its Isopropylamine Salt, 4 lbs. of active ingredient per gallon with surfactant.                                                                                                         </w:t>
            </w:r>
          </w:p>
        </w:tc>
        <w:tc>
          <w:tcPr>
            <w:tcW w:w="1530" w:type="dxa"/>
            <w:shd w:val="clear" w:color="000000" w:fill="FFFFFF"/>
            <w:vAlign w:val="center"/>
            <w:hideMark/>
          </w:tcPr>
          <w:p w14:paraId="1B8F7758"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9E22D94" w14:textId="77777777" w:rsidR="00693603" w:rsidRPr="00D96058" w:rsidRDefault="00693603" w:rsidP="00693603">
            <w:pPr>
              <w:jc w:val="center"/>
              <w:rPr>
                <w:rFonts w:cs="Arial"/>
                <w:bCs/>
                <w:sz w:val="18"/>
                <w:szCs w:val="18"/>
              </w:rPr>
            </w:pPr>
            <w:r w:rsidRPr="00D96058">
              <w:rPr>
                <w:rFonts w:cs="Arial"/>
                <w:bCs/>
                <w:sz w:val="18"/>
                <w:szCs w:val="18"/>
              </w:rPr>
              <w:t>Trade Name: Ranger Pro</w:t>
            </w:r>
          </w:p>
          <w:p w14:paraId="24FB72F7" w14:textId="77777777" w:rsidR="00693603" w:rsidRPr="00D96058" w:rsidRDefault="00693603" w:rsidP="00693603">
            <w:pPr>
              <w:jc w:val="center"/>
              <w:rPr>
                <w:rFonts w:cs="Arial"/>
                <w:bCs/>
                <w:sz w:val="18"/>
                <w:szCs w:val="18"/>
              </w:rPr>
            </w:pPr>
          </w:p>
          <w:p w14:paraId="5D762C4B" w14:textId="77777777" w:rsidR="00693603" w:rsidRPr="005655FE" w:rsidRDefault="00693603" w:rsidP="00693603">
            <w:pPr>
              <w:jc w:val="center"/>
              <w:rPr>
                <w:rFonts w:cs="Arial"/>
                <w:bCs/>
                <w:sz w:val="18"/>
                <w:szCs w:val="18"/>
              </w:rPr>
            </w:pPr>
            <w:r w:rsidRPr="005655FE">
              <w:rPr>
                <w:rFonts w:cs="Arial"/>
                <w:bCs/>
                <w:sz w:val="18"/>
                <w:szCs w:val="18"/>
              </w:rPr>
              <w:t>Manufacturer:</w:t>
            </w:r>
          </w:p>
          <w:p w14:paraId="198E2CCA" w14:textId="77777777" w:rsidR="00693603" w:rsidRPr="00CB5B23" w:rsidRDefault="00693603" w:rsidP="00693603">
            <w:pPr>
              <w:jc w:val="center"/>
              <w:rPr>
                <w:rFonts w:cs="Arial"/>
                <w:bCs/>
                <w:sz w:val="18"/>
                <w:szCs w:val="18"/>
              </w:rPr>
            </w:pPr>
            <w:r w:rsidRPr="00CB5B23">
              <w:rPr>
                <w:rFonts w:cs="Arial"/>
                <w:bCs/>
                <w:sz w:val="18"/>
                <w:szCs w:val="18"/>
              </w:rPr>
              <w:t>Monsanto Company</w:t>
            </w:r>
          </w:p>
          <w:p w14:paraId="7E58F84D" w14:textId="77777777" w:rsidR="00693603" w:rsidRPr="003756CA" w:rsidRDefault="00693603" w:rsidP="00693603">
            <w:pPr>
              <w:jc w:val="center"/>
              <w:rPr>
                <w:rFonts w:cs="Arial"/>
                <w:bCs/>
                <w:sz w:val="18"/>
                <w:szCs w:val="18"/>
              </w:rPr>
            </w:pPr>
          </w:p>
          <w:p w14:paraId="363AA7A5" w14:textId="77777777" w:rsidR="00693603" w:rsidRPr="00D96058" w:rsidRDefault="00693603" w:rsidP="00693603">
            <w:pPr>
              <w:jc w:val="center"/>
              <w:rPr>
                <w:rFonts w:cs="Arial"/>
                <w:bCs/>
                <w:sz w:val="18"/>
                <w:szCs w:val="18"/>
              </w:rPr>
            </w:pPr>
            <w:r w:rsidRPr="00D96058">
              <w:rPr>
                <w:rFonts w:cs="Arial"/>
                <w:bCs/>
                <w:sz w:val="18"/>
                <w:szCs w:val="18"/>
              </w:rPr>
              <w:t>EPA Registration Number:</w:t>
            </w:r>
          </w:p>
          <w:p w14:paraId="033E4095" w14:textId="77777777" w:rsidR="00693603" w:rsidRPr="00D96058" w:rsidRDefault="00693603" w:rsidP="00693603">
            <w:pPr>
              <w:jc w:val="center"/>
              <w:rPr>
                <w:rFonts w:cs="Arial"/>
                <w:bCs/>
                <w:sz w:val="18"/>
                <w:szCs w:val="18"/>
              </w:rPr>
            </w:pPr>
            <w:r w:rsidRPr="00D96058">
              <w:rPr>
                <w:rFonts w:cs="Arial"/>
                <w:bCs/>
                <w:sz w:val="18"/>
                <w:szCs w:val="18"/>
              </w:rPr>
              <w:t>524-517</w:t>
            </w:r>
          </w:p>
        </w:tc>
      </w:tr>
      <w:tr w:rsidR="00693603" w:rsidRPr="00637349" w14:paraId="7B02C466" w14:textId="77777777" w:rsidTr="00693603">
        <w:trPr>
          <w:trHeight w:val="1169"/>
          <w:jc w:val="center"/>
        </w:trPr>
        <w:tc>
          <w:tcPr>
            <w:tcW w:w="805" w:type="dxa"/>
            <w:shd w:val="clear" w:color="000000" w:fill="FFFFFF"/>
            <w:vAlign w:val="center"/>
            <w:hideMark/>
          </w:tcPr>
          <w:p w14:paraId="6BDF6D48"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lastRenderedPageBreak/>
              <w:t>2</w:t>
            </w:r>
          </w:p>
        </w:tc>
        <w:tc>
          <w:tcPr>
            <w:tcW w:w="3780" w:type="dxa"/>
            <w:shd w:val="clear" w:color="000000" w:fill="FFFFFF"/>
            <w:vAlign w:val="center"/>
            <w:hideMark/>
          </w:tcPr>
          <w:p w14:paraId="7570515D" w14:textId="77777777" w:rsidR="00693603" w:rsidRDefault="00693603" w:rsidP="00693603">
            <w:pPr>
              <w:jc w:val="left"/>
              <w:rPr>
                <w:rFonts w:cs="Arial"/>
                <w:bCs/>
                <w:color w:val="000000"/>
                <w:sz w:val="18"/>
                <w:szCs w:val="18"/>
              </w:rPr>
            </w:pPr>
            <w:r w:rsidRPr="002D671C">
              <w:rPr>
                <w:rFonts w:cs="Arial"/>
                <w:bCs/>
                <w:color w:val="000000"/>
                <w:sz w:val="18"/>
                <w:szCs w:val="18"/>
              </w:rPr>
              <w:t>Broad Spectrum Weed</w:t>
            </w:r>
            <w:r>
              <w:rPr>
                <w:rFonts w:cs="Arial"/>
                <w:bCs/>
                <w:color w:val="000000"/>
                <w:sz w:val="18"/>
                <w:szCs w:val="18"/>
              </w:rPr>
              <w:t xml:space="preserve"> Herbicide:</w:t>
            </w:r>
          </w:p>
          <w:p w14:paraId="70EE5531" w14:textId="77777777" w:rsidR="00693603" w:rsidRPr="00637349" w:rsidRDefault="00693603" w:rsidP="00693603">
            <w:pPr>
              <w:jc w:val="left"/>
              <w:rPr>
                <w:rFonts w:cs="Arial"/>
                <w:bCs/>
                <w:color w:val="000000"/>
                <w:sz w:val="18"/>
                <w:szCs w:val="18"/>
              </w:rPr>
            </w:pPr>
            <w:r w:rsidRPr="00637349">
              <w:rPr>
                <w:rFonts w:cs="Arial"/>
                <w:bCs/>
                <w:color w:val="000000"/>
                <w:sz w:val="18"/>
                <w:szCs w:val="18"/>
              </w:rPr>
              <w:t>Glyphosate, N-(phosphonomethyl)</w:t>
            </w:r>
            <w:r>
              <w:rPr>
                <w:rFonts w:cs="Arial"/>
                <w:bCs/>
                <w:color w:val="000000"/>
                <w:sz w:val="18"/>
                <w:szCs w:val="18"/>
              </w:rPr>
              <w:t xml:space="preserve"> </w:t>
            </w:r>
            <w:r w:rsidRPr="00637349">
              <w:rPr>
                <w:rFonts w:cs="Arial"/>
                <w:bCs/>
                <w:color w:val="000000"/>
                <w:sz w:val="18"/>
                <w:szCs w:val="18"/>
              </w:rPr>
              <w:t>glycine,</w:t>
            </w:r>
            <w:r w:rsidRPr="00637349">
              <w:rPr>
                <w:rFonts w:cs="Arial"/>
                <w:bCs/>
                <w:color w:val="000000"/>
                <w:sz w:val="18"/>
                <w:szCs w:val="18"/>
              </w:rPr>
              <w:br/>
              <w:t>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0247351C" w14:textId="77777777" w:rsidR="00693603" w:rsidRDefault="00693603" w:rsidP="00693603">
            <w:pPr>
              <w:jc w:val="center"/>
              <w:rPr>
                <w:rFonts w:cs="Arial"/>
                <w:bCs/>
                <w:sz w:val="18"/>
                <w:szCs w:val="18"/>
              </w:rPr>
            </w:pPr>
            <w:r w:rsidRPr="00637349">
              <w:rPr>
                <w:rFonts w:cs="Arial"/>
                <w:bCs/>
                <w:sz w:val="18"/>
                <w:szCs w:val="18"/>
              </w:rPr>
              <w:t xml:space="preserve">2.5 Gallon </w:t>
            </w:r>
          </w:p>
          <w:p w14:paraId="00CD33D7" w14:textId="77777777" w:rsidR="00693603" w:rsidRPr="00637349" w:rsidRDefault="00693603" w:rsidP="00693603">
            <w:pPr>
              <w:jc w:val="center"/>
              <w:rPr>
                <w:rFonts w:cs="Arial"/>
                <w:bCs/>
                <w:sz w:val="18"/>
                <w:szCs w:val="18"/>
              </w:rPr>
            </w:pPr>
            <w:r>
              <w:rPr>
                <w:rFonts w:cs="Arial"/>
                <w:bCs/>
                <w:sz w:val="18"/>
                <w:szCs w:val="18"/>
              </w:rPr>
              <w:t>Container</w:t>
            </w:r>
          </w:p>
        </w:tc>
        <w:tc>
          <w:tcPr>
            <w:tcW w:w="2520" w:type="dxa"/>
            <w:shd w:val="clear" w:color="000000" w:fill="FFFFFF"/>
          </w:tcPr>
          <w:p w14:paraId="5B4A6937" w14:textId="77777777" w:rsidR="00693603" w:rsidRPr="00D96058"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Glyphosate 4 Plus</w:t>
            </w:r>
          </w:p>
          <w:p w14:paraId="50B356F7" w14:textId="77777777" w:rsidR="00693603" w:rsidRPr="00D96058" w:rsidRDefault="00693603" w:rsidP="00693603">
            <w:pPr>
              <w:jc w:val="center"/>
              <w:rPr>
                <w:rFonts w:cs="Arial"/>
                <w:bCs/>
                <w:sz w:val="18"/>
                <w:szCs w:val="18"/>
              </w:rPr>
            </w:pPr>
          </w:p>
          <w:p w14:paraId="0B1C0F5C" w14:textId="77777777" w:rsidR="00693603" w:rsidRPr="00D96058" w:rsidRDefault="00693603" w:rsidP="00693603">
            <w:pPr>
              <w:jc w:val="center"/>
              <w:rPr>
                <w:rFonts w:cs="Arial"/>
                <w:bCs/>
                <w:sz w:val="18"/>
                <w:szCs w:val="18"/>
              </w:rPr>
            </w:pPr>
            <w:r w:rsidRPr="005655FE">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4E85F6CA" w14:textId="77777777" w:rsidR="00693603" w:rsidRPr="00D96058" w:rsidRDefault="00693603" w:rsidP="00693603">
            <w:pPr>
              <w:jc w:val="center"/>
              <w:rPr>
                <w:rFonts w:cs="Arial"/>
                <w:bCs/>
                <w:sz w:val="18"/>
                <w:szCs w:val="18"/>
              </w:rPr>
            </w:pPr>
          </w:p>
          <w:p w14:paraId="04599055" w14:textId="77777777" w:rsidR="00693603" w:rsidRPr="00D96058" w:rsidRDefault="00693603" w:rsidP="00693603">
            <w:pPr>
              <w:jc w:val="center"/>
              <w:rPr>
                <w:rFonts w:cs="Arial"/>
                <w:bCs/>
                <w:sz w:val="18"/>
                <w:szCs w:val="18"/>
              </w:rPr>
            </w:pPr>
            <w:r w:rsidRPr="005655FE">
              <w:rPr>
                <w:rFonts w:cs="Arial"/>
                <w:bCs/>
                <w:sz w:val="18"/>
                <w:szCs w:val="18"/>
              </w:rPr>
              <w:t>EPA Registration Number:</w:t>
            </w:r>
            <w:r>
              <w:rPr>
                <w:rFonts w:cs="Arial"/>
                <w:bCs/>
                <w:sz w:val="18"/>
                <w:szCs w:val="18"/>
              </w:rPr>
              <w:t xml:space="preserve"> </w:t>
            </w:r>
            <w:r w:rsidRPr="00637349">
              <w:rPr>
                <w:rFonts w:cs="Arial"/>
                <w:color w:val="000000"/>
                <w:sz w:val="18"/>
                <w:szCs w:val="18"/>
              </w:rPr>
              <w:t>EPA# 81927-9</w:t>
            </w:r>
          </w:p>
        </w:tc>
      </w:tr>
      <w:tr w:rsidR="00693603" w:rsidRPr="00637349" w14:paraId="3253223D" w14:textId="77777777" w:rsidTr="00693603">
        <w:trPr>
          <w:trHeight w:val="1331"/>
          <w:jc w:val="center"/>
        </w:trPr>
        <w:tc>
          <w:tcPr>
            <w:tcW w:w="805" w:type="dxa"/>
            <w:shd w:val="clear" w:color="000000" w:fill="FFFFFF"/>
            <w:vAlign w:val="center"/>
            <w:hideMark/>
          </w:tcPr>
          <w:p w14:paraId="34356DBF" w14:textId="77777777" w:rsidR="00693603" w:rsidRPr="00637349" w:rsidRDefault="00693603" w:rsidP="00693603">
            <w:pPr>
              <w:jc w:val="center"/>
              <w:rPr>
                <w:rFonts w:cs="Arial"/>
                <w:bCs/>
                <w:color w:val="000000"/>
                <w:sz w:val="18"/>
                <w:szCs w:val="18"/>
              </w:rPr>
            </w:pPr>
            <w:r>
              <w:rPr>
                <w:rFonts w:cs="Arial"/>
                <w:bCs/>
                <w:color w:val="000000"/>
                <w:sz w:val="18"/>
                <w:szCs w:val="18"/>
              </w:rPr>
              <w:t>3</w:t>
            </w:r>
          </w:p>
        </w:tc>
        <w:tc>
          <w:tcPr>
            <w:tcW w:w="3780" w:type="dxa"/>
            <w:shd w:val="clear" w:color="000000" w:fill="FFFFFF"/>
            <w:vAlign w:val="center"/>
            <w:hideMark/>
          </w:tcPr>
          <w:p w14:paraId="00C0196C" w14:textId="77777777" w:rsidR="00693603" w:rsidRPr="00637349" w:rsidRDefault="00693603" w:rsidP="00693603">
            <w:pPr>
              <w:jc w:val="left"/>
              <w:rPr>
                <w:rFonts w:cs="Arial"/>
                <w:bCs/>
                <w:color w:val="000000"/>
                <w:sz w:val="18"/>
                <w:szCs w:val="18"/>
              </w:rPr>
            </w:pPr>
            <w:r w:rsidRPr="002D671C">
              <w:rPr>
                <w:rFonts w:cs="Arial"/>
                <w:bCs/>
                <w:color w:val="000000"/>
                <w:sz w:val="18"/>
                <w:szCs w:val="18"/>
              </w:rPr>
              <w:t>Brush Control Herbicide</w:t>
            </w:r>
            <w:r>
              <w:rPr>
                <w:rFonts w:cs="Arial"/>
                <w:bCs/>
                <w:color w:val="000000"/>
                <w:sz w:val="18"/>
                <w:szCs w:val="18"/>
              </w:rPr>
              <w:t>:</w:t>
            </w:r>
            <w:r w:rsidRPr="00637349">
              <w:rPr>
                <w:rFonts w:cs="Arial"/>
                <w:bCs/>
                <w:color w:val="000000"/>
                <w:sz w:val="18"/>
                <w:szCs w:val="18"/>
              </w:rPr>
              <w:t xml:space="preserve">                                                                                                   41.5% Ammonium Salt of Fosamine [Ethyl Hydrogen (Aminocarbonyl) phosphonate].                                                                                                                                                                                                                                      </w:t>
            </w:r>
          </w:p>
        </w:tc>
        <w:tc>
          <w:tcPr>
            <w:tcW w:w="1530" w:type="dxa"/>
            <w:shd w:val="clear" w:color="000000" w:fill="FFFFFF"/>
            <w:vAlign w:val="center"/>
            <w:hideMark/>
          </w:tcPr>
          <w:p w14:paraId="649C0053"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FC563EB"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Krenite S</w:t>
            </w:r>
          </w:p>
          <w:p w14:paraId="629705A9" w14:textId="77777777" w:rsidR="00693603" w:rsidRPr="00EE79C0" w:rsidRDefault="00693603" w:rsidP="00693603">
            <w:pPr>
              <w:jc w:val="center"/>
              <w:rPr>
                <w:rFonts w:cs="Arial"/>
                <w:bCs/>
                <w:sz w:val="18"/>
                <w:szCs w:val="18"/>
              </w:rPr>
            </w:pPr>
          </w:p>
          <w:p w14:paraId="56C115AF"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Albaugh, Inc.</w:t>
            </w:r>
          </w:p>
          <w:p w14:paraId="4869CCFD" w14:textId="77777777" w:rsidR="00693603" w:rsidRPr="00EE79C0" w:rsidRDefault="00693603" w:rsidP="00693603">
            <w:pPr>
              <w:jc w:val="center"/>
              <w:rPr>
                <w:rFonts w:cs="Arial"/>
                <w:bCs/>
                <w:sz w:val="18"/>
                <w:szCs w:val="18"/>
              </w:rPr>
            </w:pPr>
          </w:p>
          <w:p w14:paraId="1DE9EDC3"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42750-247</w:t>
            </w:r>
          </w:p>
        </w:tc>
      </w:tr>
      <w:tr w:rsidR="00693603" w:rsidRPr="00637349" w14:paraId="6E41DA9F" w14:textId="77777777" w:rsidTr="00693603">
        <w:trPr>
          <w:trHeight w:val="1070"/>
          <w:jc w:val="center"/>
        </w:trPr>
        <w:tc>
          <w:tcPr>
            <w:tcW w:w="805" w:type="dxa"/>
            <w:shd w:val="clear" w:color="000000" w:fill="FFFFFF"/>
            <w:vAlign w:val="center"/>
            <w:hideMark/>
          </w:tcPr>
          <w:p w14:paraId="3A55542E" w14:textId="77777777" w:rsidR="00693603" w:rsidRPr="00637349" w:rsidRDefault="00693603" w:rsidP="00693603">
            <w:pPr>
              <w:jc w:val="center"/>
              <w:rPr>
                <w:rFonts w:cs="Arial"/>
                <w:bCs/>
                <w:color w:val="000000"/>
                <w:sz w:val="18"/>
                <w:szCs w:val="18"/>
              </w:rPr>
            </w:pPr>
            <w:r>
              <w:rPr>
                <w:rFonts w:cs="Arial"/>
                <w:bCs/>
                <w:color w:val="000000"/>
                <w:sz w:val="18"/>
                <w:szCs w:val="18"/>
              </w:rPr>
              <w:t>4</w:t>
            </w:r>
          </w:p>
        </w:tc>
        <w:tc>
          <w:tcPr>
            <w:tcW w:w="3780" w:type="dxa"/>
            <w:shd w:val="clear" w:color="000000" w:fill="FFFFFF"/>
            <w:vAlign w:val="center"/>
            <w:hideMark/>
          </w:tcPr>
          <w:p w14:paraId="768B3044"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w:t>
            </w:r>
            <w:r w:rsidRPr="002D671C">
              <w:rPr>
                <w:rFonts w:cs="Arial"/>
                <w:bCs/>
                <w:color w:val="000000"/>
                <w:sz w:val="18"/>
                <w:szCs w:val="18"/>
              </w:rPr>
              <w:t>Post Emergent Aquatic Weed &amp; Brush Controller:</w:t>
            </w:r>
            <w:r w:rsidRPr="00637349">
              <w:rPr>
                <w:rFonts w:cs="Arial"/>
                <w:bCs/>
                <w:color w:val="000000"/>
                <w:sz w:val="18"/>
                <w:szCs w:val="18"/>
              </w:rPr>
              <w:br/>
              <w:t xml:space="preserve">53.8% Ispropylamine Salt of Glyphosate.                                                                                                                                                                               </w:t>
            </w:r>
          </w:p>
        </w:tc>
        <w:tc>
          <w:tcPr>
            <w:tcW w:w="1530" w:type="dxa"/>
            <w:shd w:val="clear" w:color="000000" w:fill="FFFFFF"/>
            <w:vAlign w:val="center"/>
            <w:hideMark/>
          </w:tcPr>
          <w:p w14:paraId="54C78C73"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663F96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Rodeo</w:t>
            </w:r>
          </w:p>
          <w:p w14:paraId="4463FE9F" w14:textId="77777777" w:rsidR="00693603" w:rsidRPr="00EE79C0" w:rsidRDefault="00693603" w:rsidP="00693603">
            <w:pPr>
              <w:jc w:val="center"/>
              <w:rPr>
                <w:rFonts w:cs="Arial"/>
                <w:bCs/>
                <w:sz w:val="18"/>
                <w:szCs w:val="18"/>
              </w:rPr>
            </w:pPr>
          </w:p>
          <w:p w14:paraId="4B2BEC8F"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Corteva Agriscience</w:t>
            </w:r>
          </w:p>
          <w:p w14:paraId="6F1EF8C5" w14:textId="77777777" w:rsidR="00693603" w:rsidRPr="00EE79C0" w:rsidRDefault="00693603" w:rsidP="00693603">
            <w:pPr>
              <w:jc w:val="center"/>
              <w:rPr>
                <w:rFonts w:cs="Arial"/>
                <w:bCs/>
                <w:sz w:val="18"/>
                <w:szCs w:val="18"/>
              </w:rPr>
            </w:pPr>
          </w:p>
          <w:p w14:paraId="123AA112"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62719-324</w:t>
            </w:r>
          </w:p>
        </w:tc>
      </w:tr>
      <w:tr w:rsidR="00693603" w:rsidRPr="00637349" w14:paraId="6C4B3262" w14:textId="77777777" w:rsidTr="00693603">
        <w:trPr>
          <w:trHeight w:val="930"/>
          <w:jc w:val="center"/>
        </w:trPr>
        <w:tc>
          <w:tcPr>
            <w:tcW w:w="805" w:type="dxa"/>
            <w:shd w:val="clear" w:color="000000" w:fill="FFFFFF"/>
            <w:vAlign w:val="center"/>
            <w:hideMark/>
          </w:tcPr>
          <w:p w14:paraId="6F6CF09B" w14:textId="77777777" w:rsidR="00693603" w:rsidRPr="00637349" w:rsidRDefault="00693603" w:rsidP="00693603">
            <w:pPr>
              <w:jc w:val="center"/>
              <w:rPr>
                <w:rFonts w:cs="Arial"/>
                <w:bCs/>
                <w:color w:val="000000"/>
                <w:sz w:val="18"/>
                <w:szCs w:val="18"/>
              </w:rPr>
            </w:pPr>
            <w:r>
              <w:rPr>
                <w:rFonts w:cs="Arial"/>
                <w:bCs/>
                <w:color w:val="000000"/>
                <w:sz w:val="18"/>
                <w:szCs w:val="18"/>
              </w:rPr>
              <w:t>5</w:t>
            </w:r>
          </w:p>
        </w:tc>
        <w:tc>
          <w:tcPr>
            <w:tcW w:w="3780" w:type="dxa"/>
            <w:shd w:val="clear" w:color="000000" w:fill="FFFFFF"/>
            <w:vAlign w:val="center"/>
            <w:hideMark/>
          </w:tcPr>
          <w:p w14:paraId="41576B69" w14:textId="77777777" w:rsidR="00693603" w:rsidRPr="00637349" w:rsidRDefault="00693603" w:rsidP="00693603">
            <w:pPr>
              <w:jc w:val="left"/>
              <w:rPr>
                <w:rFonts w:cs="Arial"/>
                <w:bCs/>
                <w:color w:val="000000"/>
                <w:sz w:val="18"/>
                <w:szCs w:val="18"/>
              </w:rPr>
            </w:pPr>
            <w:r>
              <w:rPr>
                <w:rFonts w:cs="Helvetica"/>
                <w:sz w:val="18"/>
                <w:szCs w:val="18"/>
                <w:lang w:val="en"/>
              </w:rPr>
              <w:t xml:space="preserve">Aquatic and Terrestrial: </w:t>
            </w:r>
            <w:r w:rsidRPr="00637349">
              <w:rPr>
                <w:rFonts w:cs="Arial"/>
                <w:bCs/>
                <w:color w:val="000000"/>
                <w:sz w:val="18"/>
                <w:szCs w:val="18"/>
              </w:rPr>
              <w:t>Glyphosate Isopropylamine Salt</w:t>
            </w:r>
            <w:r>
              <w:rPr>
                <w:rFonts w:cs="Arial"/>
                <w:bCs/>
                <w:color w:val="000000"/>
                <w:sz w:val="18"/>
                <w:szCs w:val="18"/>
              </w:rPr>
              <w:t>.</w:t>
            </w:r>
          </w:p>
        </w:tc>
        <w:tc>
          <w:tcPr>
            <w:tcW w:w="1530" w:type="dxa"/>
            <w:shd w:val="clear" w:color="000000" w:fill="FFFFFF"/>
            <w:vAlign w:val="center"/>
            <w:hideMark/>
          </w:tcPr>
          <w:p w14:paraId="51C073C9"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F26BB49"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Roundup Custom Herbicide</w:t>
            </w:r>
          </w:p>
          <w:p w14:paraId="6BEBD47B" w14:textId="77777777" w:rsidR="00693603" w:rsidRPr="00EE79C0" w:rsidRDefault="00693603" w:rsidP="00693603">
            <w:pPr>
              <w:jc w:val="center"/>
              <w:rPr>
                <w:rFonts w:cs="Arial"/>
                <w:bCs/>
                <w:sz w:val="18"/>
                <w:szCs w:val="18"/>
              </w:rPr>
            </w:pPr>
          </w:p>
          <w:p w14:paraId="5143614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Bayer CropScience</w:t>
            </w:r>
          </w:p>
          <w:p w14:paraId="20F7BE88" w14:textId="77777777" w:rsidR="00693603" w:rsidRPr="00EE79C0" w:rsidRDefault="00693603" w:rsidP="00693603">
            <w:pPr>
              <w:jc w:val="center"/>
              <w:rPr>
                <w:rFonts w:cs="Arial"/>
                <w:bCs/>
                <w:sz w:val="18"/>
                <w:szCs w:val="18"/>
              </w:rPr>
            </w:pPr>
          </w:p>
          <w:p w14:paraId="5B5523CC"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524-343</w:t>
            </w:r>
          </w:p>
        </w:tc>
      </w:tr>
      <w:tr w:rsidR="00693603" w:rsidRPr="00637349" w14:paraId="542C9E95" w14:textId="77777777" w:rsidTr="00693603">
        <w:trPr>
          <w:trHeight w:val="1365"/>
          <w:jc w:val="center"/>
        </w:trPr>
        <w:tc>
          <w:tcPr>
            <w:tcW w:w="805" w:type="dxa"/>
            <w:shd w:val="clear" w:color="000000" w:fill="FFFFFF"/>
            <w:vAlign w:val="center"/>
            <w:hideMark/>
          </w:tcPr>
          <w:p w14:paraId="1BD8BB50" w14:textId="77777777" w:rsidR="00693603" w:rsidRPr="00637349" w:rsidRDefault="00693603" w:rsidP="00693603">
            <w:pPr>
              <w:jc w:val="center"/>
              <w:rPr>
                <w:rFonts w:cs="Arial"/>
                <w:bCs/>
                <w:color w:val="000000"/>
                <w:sz w:val="18"/>
                <w:szCs w:val="18"/>
              </w:rPr>
            </w:pPr>
            <w:r>
              <w:rPr>
                <w:rFonts w:cs="Arial"/>
                <w:bCs/>
                <w:color w:val="000000"/>
                <w:sz w:val="18"/>
                <w:szCs w:val="18"/>
              </w:rPr>
              <w:t>6</w:t>
            </w:r>
          </w:p>
        </w:tc>
        <w:tc>
          <w:tcPr>
            <w:tcW w:w="3780" w:type="dxa"/>
            <w:shd w:val="clear" w:color="000000" w:fill="FFFFFF"/>
            <w:vAlign w:val="center"/>
            <w:hideMark/>
          </w:tcPr>
          <w:p w14:paraId="64969A24"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Glyphosate, N-(phosphonomethyl)glycine, 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00A44C1F"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A08EA19"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bCs/>
                <w:color w:val="2E3233"/>
                <w:sz w:val="18"/>
                <w:szCs w:val="18"/>
              </w:rPr>
              <w:t>Glyphosate 5.4</w:t>
            </w:r>
          </w:p>
          <w:p w14:paraId="03099AB4" w14:textId="77777777" w:rsidR="00693603" w:rsidRPr="00EE79C0" w:rsidRDefault="00693603" w:rsidP="00693603">
            <w:pPr>
              <w:jc w:val="center"/>
              <w:rPr>
                <w:rFonts w:cs="Arial"/>
                <w:bCs/>
                <w:sz w:val="18"/>
                <w:szCs w:val="18"/>
              </w:rPr>
            </w:pPr>
          </w:p>
          <w:p w14:paraId="22808D43"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38B7FAB7" w14:textId="77777777" w:rsidR="00693603" w:rsidRPr="00EE79C0" w:rsidRDefault="00693603" w:rsidP="00693603">
            <w:pPr>
              <w:jc w:val="center"/>
              <w:rPr>
                <w:rFonts w:cs="Arial"/>
                <w:bCs/>
                <w:sz w:val="18"/>
                <w:szCs w:val="18"/>
              </w:rPr>
            </w:pPr>
          </w:p>
          <w:p w14:paraId="051A11E1"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81927-8</w:t>
            </w:r>
          </w:p>
        </w:tc>
      </w:tr>
      <w:tr w:rsidR="00693603" w:rsidRPr="00637349" w14:paraId="1E950028" w14:textId="77777777" w:rsidTr="00693603">
        <w:trPr>
          <w:trHeight w:val="1727"/>
          <w:jc w:val="center"/>
        </w:trPr>
        <w:tc>
          <w:tcPr>
            <w:tcW w:w="805" w:type="dxa"/>
            <w:shd w:val="clear" w:color="000000" w:fill="FFFFFF"/>
            <w:vAlign w:val="center"/>
            <w:hideMark/>
          </w:tcPr>
          <w:p w14:paraId="4ECC9CA9" w14:textId="77777777" w:rsidR="00693603" w:rsidRPr="00637349" w:rsidRDefault="00693603" w:rsidP="00693603">
            <w:pPr>
              <w:jc w:val="center"/>
              <w:rPr>
                <w:rFonts w:cs="Arial"/>
                <w:bCs/>
                <w:color w:val="000000"/>
                <w:sz w:val="18"/>
                <w:szCs w:val="18"/>
              </w:rPr>
            </w:pPr>
            <w:r>
              <w:rPr>
                <w:rFonts w:cs="Arial"/>
                <w:bCs/>
                <w:color w:val="000000"/>
                <w:sz w:val="18"/>
                <w:szCs w:val="18"/>
              </w:rPr>
              <w:t>7</w:t>
            </w:r>
          </w:p>
        </w:tc>
        <w:tc>
          <w:tcPr>
            <w:tcW w:w="3780" w:type="dxa"/>
            <w:shd w:val="clear" w:color="000000" w:fill="FFFFFF"/>
            <w:vAlign w:val="center"/>
            <w:hideMark/>
          </w:tcPr>
          <w:p w14:paraId="1AA2D3C4" w14:textId="77777777" w:rsidR="00693603" w:rsidRPr="00637349" w:rsidRDefault="00693603" w:rsidP="00693603">
            <w:pPr>
              <w:jc w:val="left"/>
              <w:rPr>
                <w:rFonts w:cs="Arial"/>
                <w:bCs/>
                <w:color w:val="000000"/>
                <w:sz w:val="18"/>
                <w:szCs w:val="18"/>
              </w:rPr>
            </w:pPr>
            <w:r w:rsidRPr="002D671C">
              <w:rPr>
                <w:rFonts w:cs="Arial"/>
                <w:bCs/>
                <w:color w:val="000000"/>
                <w:sz w:val="18"/>
                <w:szCs w:val="18"/>
              </w:rPr>
              <w:t xml:space="preserve">Broad Spectrum Insecticide: </w:t>
            </w:r>
            <w:r w:rsidRPr="00637349">
              <w:rPr>
                <w:rFonts w:cs="Arial"/>
                <w:bCs/>
                <w:color w:val="000000"/>
                <w:sz w:val="18"/>
                <w:szCs w:val="18"/>
              </w:rPr>
              <w:t xml:space="preserve">                                                                                                                                            25% Cyfluthrin Cyano (4-fluoro-3-phenoxyphel) Methyl 3-(2.2 Dichloro-ethenyl)-2.2-Dimethyl-Cyclopropane-Carboxylate</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73A2CDE8" w14:textId="77777777" w:rsidR="00693603" w:rsidRPr="00637349" w:rsidRDefault="00693603" w:rsidP="00693603">
            <w:pPr>
              <w:jc w:val="center"/>
              <w:rPr>
                <w:rFonts w:cs="Arial"/>
                <w:bCs/>
                <w:sz w:val="18"/>
                <w:szCs w:val="18"/>
              </w:rPr>
            </w:pPr>
            <w:r w:rsidRPr="00637349">
              <w:rPr>
                <w:rFonts w:cs="Arial"/>
                <w:bCs/>
                <w:sz w:val="18"/>
                <w:szCs w:val="18"/>
              </w:rPr>
              <w:t xml:space="preserve">1 Gallon </w:t>
            </w:r>
            <w:r>
              <w:rPr>
                <w:rFonts w:cs="Arial"/>
                <w:bCs/>
                <w:sz w:val="18"/>
                <w:szCs w:val="18"/>
              </w:rPr>
              <w:t>Container</w:t>
            </w:r>
          </w:p>
        </w:tc>
        <w:tc>
          <w:tcPr>
            <w:tcW w:w="2520" w:type="dxa"/>
            <w:shd w:val="clear" w:color="000000" w:fill="FFFFFF"/>
          </w:tcPr>
          <w:p w14:paraId="47C236F7"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Tombstone Helios</w:t>
            </w:r>
          </w:p>
          <w:p w14:paraId="00C37AF9" w14:textId="77777777" w:rsidR="00693603" w:rsidRPr="00EE79C0" w:rsidRDefault="00693603" w:rsidP="00693603">
            <w:pPr>
              <w:jc w:val="center"/>
              <w:rPr>
                <w:rFonts w:cs="Arial"/>
                <w:bCs/>
                <w:sz w:val="18"/>
                <w:szCs w:val="18"/>
              </w:rPr>
            </w:pPr>
          </w:p>
          <w:p w14:paraId="665162BE"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Loveland Products</w:t>
            </w:r>
            <w:r>
              <w:rPr>
                <w:rFonts w:cs="Arial"/>
                <w:color w:val="000000"/>
                <w:sz w:val="18"/>
                <w:szCs w:val="18"/>
              </w:rPr>
              <w:t>, Inc.</w:t>
            </w:r>
          </w:p>
          <w:p w14:paraId="5B460D62" w14:textId="77777777" w:rsidR="00693603" w:rsidRPr="00EE79C0" w:rsidRDefault="00693603" w:rsidP="00693603">
            <w:pPr>
              <w:jc w:val="center"/>
              <w:rPr>
                <w:rFonts w:cs="Arial"/>
                <w:bCs/>
                <w:sz w:val="18"/>
                <w:szCs w:val="18"/>
              </w:rPr>
            </w:pPr>
          </w:p>
          <w:p w14:paraId="297C3F4C"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34704-978</w:t>
            </w:r>
          </w:p>
        </w:tc>
      </w:tr>
      <w:tr w:rsidR="00693603" w:rsidRPr="00637349" w14:paraId="22A38422" w14:textId="77777777" w:rsidTr="00693603">
        <w:trPr>
          <w:trHeight w:val="1286"/>
          <w:jc w:val="center"/>
        </w:trPr>
        <w:tc>
          <w:tcPr>
            <w:tcW w:w="805" w:type="dxa"/>
            <w:shd w:val="clear" w:color="000000" w:fill="FFFFFF"/>
            <w:vAlign w:val="center"/>
            <w:hideMark/>
          </w:tcPr>
          <w:p w14:paraId="5533C530" w14:textId="77777777" w:rsidR="00693603" w:rsidRPr="00637349" w:rsidRDefault="00693603" w:rsidP="00693603">
            <w:pPr>
              <w:jc w:val="center"/>
              <w:rPr>
                <w:rFonts w:cs="Arial"/>
                <w:bCs/>
                <w:color w:val="000000"/>
                <w:sz w:val="18"/>
                <w:szCs w:val="18"/>
              </w:rPr>
            </w:pPr>
            <w:r>
              <w:rPr>
                <w:rFonts w:cs="Arial"/>
                <w:bCs/>
                <w:color w:val="000000"/>
                <w:sz w:val="18"/>
                <w:szCs w:val="18"/>
              </w:rPr>
              <w:t>8</w:t>
            </w:r>
          </w:p>
        </w:tc>
        <w:tc>
          <w:tcPr>
            <w:tcW w:w="3780" w:type="dxa"/>
            <w:shd w:val="clear" w:color="000000" w:fill="FFFFFF"/>
            <w:vAlign w:val="center"/>
            <w:hideMark/>
          </w:tcPr>
          <w:p w14:paraId="3E20A74B" w14:textId="77777777" w:rsidR="00693603" w:rsidRPr="00637349" w:rsidRDefault="00693603" w:rsidP="00693603">
            <w:pPr>
              <w:jc w:val="left"/>
              <w:rPr>
                <w:rFonts w:cs="Arial"/>
                <w:bCs/>
                <w:color w:val="000000"/>
                <w:sz w:val="18"/>
                <w:szCs w:val="18"/>
              </w:rPr>
            </w:pPr>
            <w:r>
              <w:rPr>
                <w:rFonts w:cs="Arial"/>
                <w:bCs/>
                <w:color w:val="000000"/>
                <w:sz w:val="18"/>
                <w:szCs w:val="18"/>
              </w:rPr>
              <w:t>Selective Granular W</w:t>
            </w:r>
            <w:r w:rsidRPr="00637349">
              <w:rPr>
                <w:rFonts w:cs="Arial"/>
                <w:bCs/>
                <w:color w:val="000000"/>
                <w:sz w:val="18"/>
                <w:szCs w:val="18"/>
              </w:rPr>
              <w:t>eed Killer for Weeds &amp; Grasses:                                                                                                                                                    80% Diuron (3-(3,4 Dichlorophenyl)-1,1-Dimethylurea)</w:t>
            </w:r>
            <w:r>
              <w:rPr>
                <w:rFonts w:cs="Arial"/>
                <w:bCs/>
                <w:color w:val="000000"/>
                <w:sz w:val="18"/>
                <w:szCs w:val="18"/>
              </w:rPr>
              <w:t>.</w:t>
            </w:r>
          </w:p>
        </w:tc>
        <w:tc>
          <w:tcPr>
            <w:tcW w:w="1530" w:type="dxa"/>
            <w:shd w:val="clear" w:color="000000" w:fill="FFFFFF"/>
            <w:vAlign w:val="center"/>
            <w:hideMark/>
          </w:tcPr>
          <w:p w14:paraId="05BEAE75" w14:textId="77777777" w:rsidR="00693603" w:rsidRPr="00637349" w:rsidRDefault="00693603" w:rsidP="00693603">
            <w:pPr>
              <w:jc w:val="center"/>
              <w:rPr>
                <w:rFonts w:cs="Arial"/>
                <w:bCs/>
                <w:sz w:val="18"/>
                <w:szCs w:val="18"/>
              </w:rPr>
            </w:pPr>
            <w:r>
              <w:rPr>
                <w:rFonts w:cs="Arial"/>
                <w:bCs/>
                <w:sz w:val="18"/>
                <w:szCs w:val="18"/>
              </w:rPr>
              <w:t>25 Pound Bag</w:t>
            </w:r>
          </w:p>
        </w:tc>
        <w:tc>
          <w:tcPr>
            <w:tcW w:w="2520" w:type="dxa"/>
            <w:shd w:val="clear" w:color="000000" w:fill="FFFFFF"/>
          </w:tcPr>
          <w:p w14:paraId="7F37798B"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FF0BE5">
              <w:rPr>
                <w:rFonts w:cs="Arial"/>
                <w:color w:val="000000"/>
                <w:sz w:val="18"/>
                <w:szCs w:val="18"/>
              </w:rPr>
              <w:t>Diuron 80DF</w:t>
            </w:r>
          </w:p>
          <w:p w14:paraId="0E3ECECC" w14:textId="77777777" w:rsidR="00693603" w:rsidRPr="00EE79C0" w:rsidRDefault="00693603" w:rsidP="00693603">
            <w:pPr>
              <w:jc w:val="center"/>
              <w:rPr>
                <w:rFonts w:cs="Arial"/>
                <w:bCs/>
                <w:sz w:val="18"/>
                <w:szCs w:val="18"/>
              </w:rPr>
            </w:pPr>
          </w:p>
          <w:p w14:paraId="1A9020FC"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FF0BE5">
              <w:rPr>
                <w:rFonts w:cs="Arial"/>
                <w:color w:val="000000"/>
                <w:sz w:val="18"/>
                <w:szCs w:val="18"/>
              </w:rPr>
              <w:t>Alligare, LLC</w:t>
            </w:r>
          </w:p>
          <w:p w14:paraId="264E11DB" w14:textId="77777777" w:rsidR="00693603" w:rsidRPr="00EE79C0" w:rsidRDefault="00693603" w:rsidP="00693603">
            <w:pPr>
              <w:jc w:val="center"/>
              <w:rPr>
                <w:rFonts w:cs="Arial"/>
                <w:bCs/>
                <w:sz w:val="18"/>
                <w:szCs w:val="18"/>
              </w:rPr>
            </w:pPr>
          </w:p>
          <w:p w14:paraId="1C0FBBC7" w14:textId="77777777" w:rsidR="00693603" w:rsidRDefault="00693603" w:rsidP="00693603">
            <w:pPr>
              <w:jc w:val="center"/>
              <w:rPr>
                <w:rFonts w:cs="Arial"/>
                <w:bCs/>
                <w:sz w:val="18"/>
                <w:szCs w:val="18"/>
              </w:rPr>
            </w:pPr>
            <w:r w:rsidRPr="00EE79C0">
              <w:rPr>
                <w:rFonts w:cs="Arial"/>
                <w:bCs/>
                <w:sz w:val="18"/>
                <w:szCs w:val="18"/>
              </w:rPr>
              <w:t>EPA Registration Number:</w:t>
            </w:r>
            <w:r w:rsidRPr="00FF0BE5">
              <w:rPr>
                <w:rFonts w:cs="Arial"/>
                <w:color w:val="000000"/>
                <w:sz w:val="18"/>
                <w:szCs w:val="18"/>
              </w:rPr>
              <w:t xml:space="preserve"> 81927-12  </w:t>
            </w:r>
            <w:r>
              <w:rPr>
                <w:rFonts w:cs="Arial"/>
                <w:bCs/>
                <w:sz w:val="18"/>
                <w:szCs w:val="18"/>
              </w:rPr>
              <w:t xml:space="preserve"> </w:t>
            </w:r>
          </w:p>
        </w:tc>
      </w:tr>
      <w:tr w:rsidR="00693603" w:rsidRPr="00926C0C" w14:paraId="16A571F3" w14:textId="77777777" w:rsidTr="00693603">
        <w:trPr>
          <w:trHeight w:val="840"/>
          <w:jc w:val="center"/>
        </w:trPr>
        <w:tc>
          <w:tcPr>
            <w:tcW w:w="805" w:type="dxa"/>
            <w:shd w:val="clear" w:color="auto" w:fill="auto"/>
            <w:vAlign w:val="center"/>
            <w:hideMark/>
          </w:tcPr>
          <w:p w14:paraId="7610C0B9" w14:textId="77777777" w:rsidR="00693603" w:rsidRPr="00926C0C" w:rsidRDefault="00693603" w:rsidP="00693603">
            <w:pPr>
              <w:jc w:val="center"/>
              <w:rPr>
                <w:rFonts w:cs="Arial"/>
                <w:bCs/>
                <w:color w:val="000000"/>
                <w:sz w:val="18"/>
                <w:szCs w:val="18"/>
              </w:rPr>
            </w:pPr>
            <w:r>
              <w:rPr>
                <w:rFonts w:cs="Arial"/>
                <w:bCs/>
                <w:color w:val="000000"/>
                <w:sz w:val="18"/>
                <w:szCs w:val="18"/>
              </w:rPr>
              <w:t>9</w:t>
            </w:r>
          </w:p>
        </w:tc>
        <w:tc>
          <w:tcPr>
            <w:tcW w:w="3780" w:type="dxa"/>
            <w:shd w:val="clear" w:color="auto" w:fill="auto"/>
            <w:vAlign w:val="center"/>
            <w:hideMark/>
          </w:tcPr>
          <w:p w14:paraId="7BBE7822" w14:textId="77777777" w:rsidR="00693603" w:rsidRPr="00926C0C" w:rsidRDefault="00693603" w:rsidP="00693603">
            <w:pPr>
              <w:jc w:val="left"/>
              <w:rPr>
                <w:rFonts w:cs="Arial"/>
                <w:bCs/>
                <w:color w:val="000000"/>
                <w:sz w:val="18"/>
                <w:szCs w:val="18"/>
              </w:rPr>
            </w:pPr>
            <w:r>
              <w:rPr>
                <w:rFonts w:cs="Arial"/>
                <w:bCs/>
                <w:color w:val="000000"/>
                <w:sz w:val="18"/>
                <w:szCs w:val="18"/>
              </w:rPr>
              <w:t xml:space="preserve">Weed Control </w:t>
            </w:r>
            <w:r w:rsidRPr="00926C0C">
              <w:rPr>
                <w:rFonts w:cs="Arial"/>
                <w:bCs/>
                <w:color w:val="000000"/>
                <w:sz w:val="18"/>
                <w:szCs w:val="18"/>
              </w:rPr>
              <w:t>Herbicide: Diuron</w:t>
            </w:r>
          </w:p>
        </w:tc>
        <w:tc>
          <w:tcPr>
            <w:tcW w:w="1530" w:type="dxa"/>
            <w:shd w:val="clear" w:color="auto" w:fill="auto"/>
            <w:vAlign w:val="center"/>
            <w:hideMark/>
          </w:tcPr>
          <w:p w14:paraId="5513A52A" w14:textId="77777777" w:rsidR="00693603" w:rsidRPr="00926C0C" w:rsidRDefault="00693603" w:rsidP="00693603">
            <w:pPr>
              <w:jc w:val="center"/>
              <w:rPr>
                <w:rFonts w:cs="Arial"/>
                <w:bCs/>
                <w:sz w:val="18"/>
                <w:szCs w:val="18"/>
              </w:rPr>
            </w:pPr>
            <w:r>
              <w:rPr>
                <w:rFonts w:cs="Arial"/>
                <w:bCs/>
                <w:sz w:val="18"/>
                <w:szCs w:val="18"/>
              </w:rPr>
              <w:t> 25 Pound Bag</w:t>
            </w:r>
          </w:p>
        </w:tc>
        <w:tc>
          <w:tcPr>
            <w:tcW w:w="2520" w:type="dxa"/>
          </w:tcPr>
          <w:p w14:paraId="6DB41CFD"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B05CC">
              <w:rPr>
                <w:rFonts w:cs="Arial"/>
                <w:bCs/>
                <w:color w:val="333333"/>
                <w:sz w:val="18"/>
                <w:szCs w:val="18"/>
              </w:rPr>
              <w:t>Diuron 80</w:t>
            </w:r>
          </w:p>
          <w:p w14:paraId="31C902DB" w14:textId="77777777" w:rsidR="00693603" w:rsidRPr="00EE79C0" w:rsidRDefault="00693603" w:rsidP="00693603">
            <w:pPr>
              <w:jc w:val="center"/>
              <w:rPr>
                <w:rFonts w:cs="Arial"/>
                <w:bCs/>
                <w:sz w:val="18"/>
                <w:szCs w:val="18"/>
              </w:rPr>
            </w:pPr>
          </w:p>
          <w:p w14:paraId="077F6999"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Drexel Chemical Company</w:t>
            </w:r>
          </w:p>
          <w:p w14:paraId="3E02C47C" w14:textId="77777777" w:rsidR="00693603" w:rsidRPr="00EE79C0" w:rsidRDefault="00693603" w:rsidP="00693603">
            <w:pPr>
              <w:jc w:val="center"/>
              <w:rPr>
                <w:rFonts w:cs="Arial"/>
                <w:bCs/>
                <w:sz w:val="18"/>
                <w:szCs w:val="18"/>
              </w:rPr>
            </w:pPr>
          </w:p>
          <w:p w14:paraId="0B38A1D7" w14:textId="77777777" w:rsidR="00693603"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 xml:space="preserve">19713-274      </w:t>
            </w:r>
          </w:p>
        </w:tc>
      </w:tr>
      <w:tr w:rsidR="00693603" w:rsidRPr="00637349" w14:paraId="107794BB" w14:textId="77777777" w:rsidTr="00693603">
        <w:trPr>
          <w:trHeight w:val="870"/>
          <w:jc w:val="center"/>
        </w:trPr>
        <w:tc>
          <w:tcPr>
            <w:tcW w:w="805" w:type="dxa"/>
            <w:shd w:val="clear" w:color="000000" w:fill="FFFFFF"/>
            <w:vAlign w:val="center"/>
            <w:hideMark/>
          </w:tcPr>
          <w:p w14:paraId="64113DA2"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1</w:t>
            </w:r>
            <w:r>
              <w:rPr>
                <w:rFonts w:cs="Arial"/>
                <w:bCs/>
                <w:color w:val="000000"/>
                <w:sz w:val="18"/>
                <w:szCs w:val="18"/>
              </w:rPr>
              <w:t>0</w:t>
            </w:r>
          </w:p>
        </w:tc>
        <w:tc>
          <w:tcPr>
            <w:tcW w:w="3780" w:type="dxa"/>
            <w:shd w:val="clear" w:color="000000" w:fill="FFFFFF"/>
            <w:vAlign w:val="center"/>
            <w:hideMark/>
          </w:tcPr>
          <w:p w14:paraId="04765F33" w14:textId="77777777" w:rsidR="00693603" w:rsidRPr="00637349" w:rsidRDefault="00693603" w:rsidP="00693603">
            <w:pPr>
              <w:jc w:val="left"/>
              <w:rPr>
                <w:rFonts w:cs="Arial"/>
                <w:bCs/>
                <w:color w:val="000000"/>
                <w:sz w:val="18"/>
                <w:szCs w:val="18"/>
              </w:rPr>
            </w:pPr>
            <w:r w:rsidRPr="00637349">
              <w:rPr>
                <w:rFonts w:cs="Arial"/>
                <w:bCs/>
                <w:color w:val="000000"/>
                <w:sz w:val="18"/>
                <w:szCs w:val="18"/>
              </w:rPr>
              <w:t>Broad Spectrum Herbicide:                                                                                                                                                   27.7% Isopropylamine salt of Imazapyr</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4C2ED7DB"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C1BCC78"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Polaris</w:t>
            </w:r>
          </w:p>
          <w:p w14:paraId="117FDE41" w14:textId="77777777" w:rsidR="00693603" w:rsidRPr="00EE79C0" w:rsidRDefault="00693603" w:rsidP="00693603">
            <w:pPr>
              <w:jc w:val="center"/>
              <w:rPr>
                <w:rFonts w:cs="Arial"/>
                <w:bCs/>
                <w:sz w:val="18"/>
                <w:szCs w:val="18"/>
              </w:rPr>
            </w:pPr>
          </w:p>
          <w:p w14:paraId="717E221A"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0EEF2C05" w14:textId="77777777" w:rsidR="00693603" w:rsidRPr="00EE79C0" w:rsidRDefault="00693603" w:rsidP="00693603">
            <w:pPr>
              <w:jc w:val="center"/>
              <w:rPr>
                <w:rFonts w:cs="Arial"/>
                <w:bCs/>
                <w:sz w:val="18"/>
                <w:szCs w:val="18"/>
              </w:rPr>
            </w:pPr>
          </w:p>
          <w:p w14:paraId="087876F0"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228-534</w:t>
            </w:r>
          </w:p>
        </w:tc>
      </w:tr>
      <w:tr w:rsidR="00693603" w:rsidRPr="00637349" w14:paraId="54376C01" w14:textId="77777777" w:rsidTr="00693603">
        <w:trPr>
          <w:trHeight w:val="870"/>
          <w:jc w:val="center"/>
        </w:trPr>
        <w:tc>
          <w:tcPr>
            <w:tcW w:w="805" w:type="dxa"/>
            <w:shd w:val="clear" w:color="000000" w:fill="FFFFFF"/>
            <w:vAlign w:val="center"/>
            <w:hideMark/>
          </w:tcPr>
          <w:p w14:paraId="56917E9B" w14:textId="77777777" w:rsidR="00693603" w:rsidRPr="00637349" w:rsidRDefault="00693603" w:rsidP="00693603">
            <w:pPr>
              <w:jc w:val="center"/>
              <w:rPr>
                <w:rFonts w:cs="Arial"/>
                <w:bCs/>
                <w:color w:val="000000"/>
                <w:sz w:val="18"/>
                <w:szCs w:val="18"/>
              </w:rPr>
            </w:pPr>
            <w:r>
              <w:rPr>
                <w:rFonts w:cs="Arial"/>
                <w:bCs/>
                <w:color w:val="000000"/>
                <w:sz w:val="18"/>
                <w:szCs w:val="18"/>
              </w:rPr>
              <w:lastRenderedPageBreak/>
              <w:t>11</w:t>
            </w:r>
          </w:p>
        </w:tc>
        <w:tc>
          <w:tcPr>
            <w:tcW w:w="3780" w:type="dxa"/>
            <w:shd w:val="clear" w:color="000000" w:fill="FFFFFF"/>
            <w:vAlign w:val="center"/>
            <w:hideMark/>
          </w:tcPr>
          <w:p w14:paraId="26B2F4C0"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Plant Growth Regulator: </w:t>
            </w:r>
            <w:r w:rsidRPr="00637349">
              <w:rPr>
                <w:rFonts w:cs="Arial"/>
                <w:bCs/>
                <w:color w:val="000000"/>
                <w:sz w:val="18"/>
                <w:szCs w:val="18"/>
              </w:rPr>
              <w:t>Isopropylamine salt of imazapyr: (2-[4,5-dihydro-4-methyl-4-(1-methylethyl)-5-</w:t>
            </w:r>
          </w:p>
        </w:tc>
        <w:tc>
          <w:tcPr>
            <w:tcW w:w="1530" w:type="dxa"/>
            <w:shd w:val="clear" w:color="000000" w:fill="FFFFFF"/>
            <w:vAlign w:val="center"/>
            <w:hideMark/>
          </w:tcPr>
          <w:p w14:paraId="3A642791"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F4EB9E6"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Arsenal</w:t>
            </w:r>
          </w:p>
          <w:p w14:paraId="7A3E6652" w14:textId="77777777" w:rsidR="00693603" w:rsidRPr="00EE79C0" w:rsidRDefault="00693603" w:rsidP="00693603">
            <w:pPr>
              <w:jc w:val="center"/>
              <w:rPr>
                <w:rFonts w:cs="Arial"/>
                <w:bCs/>
                <w:sz w:val="18"/>
                <w:szCs w:val="18"/>
              </w:rPr>
            </w:pPr>
          </w:p>
          <w:p w14:paraId="46E859B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BASF</w:t>
            </w:r>
          </w:p>
          <w:p w14:paraId="5AC69A1F" w14:textId="77777777" w:rsidR="00693603" w:rsidRPr="00EE79C0" w:rsidRDefault="00693603" w:rsidP="00693603">
            <w:pPr>
              <w:jc w:val="center"/>
              <w:rPr>
                <w:rFonts w:cs="Arial"/>
                <w:bCs/>
                <w:sz w:val="18"/>
                <w:szCs w:val="18"/>
              </w:rPr>
            </w:pPr>
          </w:p>
          <w:p w14:paraId="10136C89"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241-346</w:t>
            </w:r>
          </w:p>
        </w:tc>
      </w:tr>
      <w:tr w:rsidR="00693603" w:rsidRPr="00637349" w14:paraId="12A72A31" w14:textId="77777777" w:rsidTr="00693603">
        <w:trPr>
          <w:trHeight w:val="1160"/>
          <w:jc w:val="center"/>
        </w:trPr>
        <w:tc>
          <w:tcPr>
            <w:tcW w:w="805" w:type="dxa"/>
            <w:shd w:val="clear" w:color="000000" w:fill="FFFFFF"/>
            <w:vAlign w:val="center"/>
            <w:hideMark/>
          </w:tcPr>
          <w:p w14:paraId="6D3750F4" w14:textId="77777777" w:rsidR="00693603" w:rsidRPr="00637349" w:rsidRDefault="00693603" w:rsidP="00693603">
            <w:pPr>
              <w:jc w:val="center"/>
              <w:rPr>
                <w:rFonts w:cs="Arial"/>
                <w:bCs/>
                <w:color w:val="000000"/>
                <w:sz w:val="18"/>
                <w:szCs w:val="18"/>
              </w:rPr>
            </w:pPr>
            <w:r>
              <w:rPr>
                <w:rFonts w:cs="Arial"/>
                <w:bCs/>
                <w:color w:val="000000"/>
                <w:sz w:val="18"/>
                <w:szCs w:val="18"/>
              </w:rPr>
              <w:t>12</w:t>
            </w:r>
          </w:p>
        </w:tc>
        <w:tc>
          <w:tcPr>
            <w:tcW w:w="3780" w:type="dxa"/>
            <w:shd w:val="clear" w:color="000000" w:fill="FFFFFF"/>
            <w:vAlign w:val="center"/>
            <w:hideMark/>
          </w:tcPr>
          <w:p w14:paraId="7E29A4BC" w14:textId="77777777" w:rsidR="00693603" w:rsidRPr="00637349" w:rsidRDefault="00693603" w:rsidP="00693603">
            <w:pPr>
              <w:jc w:val="left"/>
              <w:rPr>
                <w:rFonts w:cs="Arial"/>
                <w:bCs/>
                <w:color w:val="000000"/>
                <w:sz w:val="18"/>
                <w:szCs w:val="18"/>
              </w:rPr>
            </w:pPr>
            <w:r>
              <w:rPr>
                <w:rFonts w:ascii="HelveticaNeueLTStd-Bd" w:hAnsi="HelveticaNeueLTStd-Bd" w:cs="HelveticaNeueLTStd-Bd"/>
                <w:sz w:val="18"/>
                <w:szCs w:val="18"/>
              </w:rPr>
              <w:t>Herbicide for Control of Broadleaf Annual and Perennial Weeds:</w:t>
            </w:r>
            <w:r w:rsidRPr="00637349">
              <w:rPr>
                <w:rFonts w:cs="Arial"/>
                <w:bCs/>
                <w:color w:val="000000"/>
                <w:sz w:val="18"/>
                <w:szCs w:val="18"/>
              </w:rPr>
              <w:t xml:space="preserve"> Oxo-1H-imidazol-2-yl]-3-pyridinecarboxylic acid)</w:t>
            </w:r>
          </w:p>
        </w:tc>
        <w:tc>
          <w:tcPr>
            <w:tcW w:w="1530" w:type="dxa"/>
            <w:shd w:val="clear" w:color="000000" w:fill="FFFFFF"/>
            <w:vAlign w:val="center"/>
            <w:hideMark/>
          </w:tcPr>
          <w:p w14:paraId="1EA1C97E"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FBBB0B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Transline</w:t>
            </w:r>
          </w:p>
          <w:p w14:paraId="1E77B420" w14:textId="77777777" w:rsidR="00693603" w:rsidRPr="00EE79C0" w:rsidRDefault="00693603" w:rsidP="00693603">
            <w:pPr>
              <w:jc w:val="center"/>
              <w:rPr>
                <w:rFonts w:cs="Arial"/>
                <w:bCs/>
                <w:sz w:val="18"/>
                <w:szCs w:val="18"/>
              </w:rPr>
            </w:pPr>
          </w:p>
          <w:p w14:paraId="71460052"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Dow AgroSciences LLC</w:t>
            </w:r>
          </w:p>
          <w:p w14:paraId="25873BAF" w14:textId="77777777" w:rsidR="00693603" w:rsidRPr="00EE79C0" w:rsidRDefault="00693603" w:rsidP="00693603">
            <w:pPr>
              <w:jc w:val="center"/>
              <w:rPr>
                <w:rFonts w:cs="Arial"/>
                <w:bCs/>
                <w:sz w:val="18"/>
                <w:szCs w:val="18"/>
              </w:rPr>
            </w:pPr>
          </w:p>
          <w:p w14:paraId="50095FA5"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62719-259</w:t>
            </w:r>
          </w:p>
        </w:tc>
      </w:tr>
      <w:tr w:rsidR="00693603" w:rsidRPr="00637349" w14:paraId="33C4F180" w14:textId="77777777" w:rsidTr="00693603">
        <w:trPr>
          <w:trHeight w:val="908"/>
          <w:jc w:val="center"/>
        </w:trPr>
        <w:tc>
          <w:tcPr>
            <w:tcW w:w="805" w:type="dxa"/>
            <w:shd w:val="clear" w:color="000000" w:fill="FFFFFF"/>
            <w:vAlign w:val="center"/>
            <w:hideMark/>
          </w:tcPr>
          <w:p w14:paraId="320A46D5" w14:textId="77777777" w:rsidR="00693603" w:rsidRPr="00637349" w:rsidRDefault="00693603" w:rsidP="00693603">
            <w:pPr>
              <w:jc w:val="center"/>
              <w:rPr>
                <w:rFonts w:cs="Arial"/>
                <w:bCs/>
                <w:color w:val="000000"/>
                <w:sz w:val="18"/>
                <w:szCs w:val="18"/>
              </w:rPr>
            </w:pPr>
            <w:r>
              <w:rPr>
                <w:rFonts w:cs="Arial"/>
                <w:bCs/>
                <w:color w:val="000000"/>
                <w:sz w:val="18"/>
                <w:szCs w:val="18"/>
              </w:rPr>
              <w:t>13</w:t>
            </w:r>
          </w:p>
        </w:tc>
        <w:tc>
          <w:tcPr>
            <w:tcW w:w="3780" w:type="dxa"/>
            <w:shd w:val="clear" w:color="000000" w:fill="FFFFFF"/>
            <w:vAlign w:val="center"/>
            <w:hideMark/>
          </w:tcPr>
          <w:p w14:paraId="4F4C3996" w14:textId="77777777" w:rsidR="00693603" w:rsidRDefault="00693603" w:rsidP="00693603">
            <w:pPr>
              <w:jc w:val="left"/>
              <w:rPr>
                <w:rFonts w:cs="Arial"/>
                <w:bCs/>
                <w:color w:val="000000"/>
                <w:sz w:val="18"/>
                <w:szCs w:val="18"/>
              </w:rPr>
            </w:pPr>
            <w:r>
              <w:rPr>
                <w:rFonts w:cs="Arial"/>
                <w:bCs/>
                <w:color w:val="000000"/>
                <w:sz w:val="18"/>
                <w:szCs w:val="18"/>
              </w:rPr>
              <w:t>Selective Herbicide:</w:t>
            </w:r>
          </w:p>
          <w:p w14:paraId="3A4A1206" w14:textId="77777777" w:rsidR="00693603" w:rsidRPr="00637349" w:rsidRDefault="00693603" w:rsidP="00693603">
            <w:pPr>
              <w:jc w:val="left"/>
              <w:rPr>
                <w:rFonts w:cs="Arial"/>
                <w:bCs/>
                <w:color w:val="000000"/>
                <w:sz w:val="18"/>
                <w:szCs w:val="18"/>
              </w:rPr>
            </w:pP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46A2448D"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A2C9CEE"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Clean Slate</w:t>
            </w:r>
          </w:p>
          <w:p w14:paraId="7C8D29C7" w14:textId="77777777" w:rsidR="00693603" w:rsidRPr="00EE79C0" w:rsidRDefault="00693603" w:rsidP="00693603">
            <w:pPr>
              <w:jc w:val="center"/>
              <w:rPr>
                <w:rFonts w:cs="Arial"/>
                <w:bCs/>
                <w:sz w:val="18"/>
                <w:szCs w:val="18"/>
              </w:rPr>
            </w:pPr>
          </w:p>
          <w:p w14:paraId="4E88B6E5"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6DDD55EA" w14:textId="77777777" w:rsidR="00693603" w:rsidRPr="00EE79C0" w:rsidRDefault="00693603" w:rsidP="00693603">
            <w:pPr>
              <w:jc w:val="center"/>
              <w:rPr>
                <w:rFonts w:cs="Arial"/>
                <w:bCs/>
                <w:sz w:val="18"/>
                <w:szCs w:val="18"/>
              </w:rPr>
            </w:pPr>
          </w:p>
          <w:p w14:paraId="5F35F355"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228-491</w:t>
            </w:r>
          </w:p>
        </w:tc>
      </w:tr>
      <w:tr w:rsidR="00693603" w:rsidRPr="00637349" w14:paraId="7FA7400C" w14:textId="77777777" w:rsidTr="00693603">
        <w:trPr>
          <w:trHeight w:val="1232"/>
          <w:jc w:val="center"/>
        </w:trPr>
        <w:tc>
          <w:tcPr>
            <w:tcW w:w="805" w:type="dxa"/>
            <w:shd w:val="clear" w:color="000000" w:fill="FFFFFF"/>
            <w:vAlign w:val="center"/>
            <w:hideMark/>
          </w:tcPr>
          <w:p w14:paraId="25718B60" w14:textId="77777777" w:rsidR="00693603" w:rsidRPr="00637349" w:rsidRDefault="00693603" w:rsidP="00693603">
            <w:pPr>
              <w:jc w:val="center"/>
              <w:rPr>
                <w:rFonts w:cs="Arial"/>
                <w:bCs/>
                <w:color w:val="000000"/>
                <w:sz w:val="18"/>
                <w:szCs w:val="18"/>
              </w:rPr>
            </w:pPr>
            <w:r>
              <w:rPr>
                <w:rFonts w:cs="Arial"/>
                <w:bCs/>
                <w:color w:val="000000"/>
                <w:sz w:val="18"/>
                <w:szCs w:val="18"/>
              </w:rPr>
              <w:t>14</w:t>
            </w:r>
          </w:p>
        </w:tc>
        <w:tc>
          <w:tcPr>
            <w:tcW w:w="3780" w:type="dxa"/>
            <w:shd w:val="clear" w:color="000000" w:fill="FFFFFF"/>
            <w:vAlign w:val="center"/>
            <w:hideMark/>
          </w:tcPr>
          <w:p w14:paraId="0FFCAD7B" w14:textId="77777777" w:rsidR="00693603" w:rsidRPr="00637349" w:rsidRDefault="00693603" w:rsidP="00693603">
            <w:pPr>
              <w:jc w:val="left"/>
              <w:rPr>
                <w:rFonts w:cs="Arial"/>
                <w:bCs/>
                <w:color w:val="000000"/>
                <w:sz w:val="18"/>
                <w:szCs w:val="18"/>
              </w:rPr>
            </w:pPr>
            <w:r w:rsidRPr="00F307D5">
              <w:rPr>
                <w:rFonts w:cs="Arial"/>
                <w:bCs/>
                <w:color w:val="000000"/>
                <w:sz w:val="18"/>
                <w:szCs w:val="18"/>
              </w:rPr>
              <w:t xml:space="preserve">Selective Weed Control for Landscape Ornamentals </w:t>
            </w: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6B9805B9"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2207355"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Sonora Herbicide</w:t>
            </w:r>
          </w:p>
          <w:p w14:paraId="71F557B9" w14:textId="77777777" w:rsidR="00693603" w:rsidRPr="00EE79C0" w:rsidRDefault="00693603" w:rsidP="00693603">
            <w:pPr>
              <w:jc w:val="center"/>
              <w:rPr>
                <w:rFonts w:cs="Arial"/>
                <w:bCs/>
                <w:sz w:val="18"/>
                <w:szCs w:val="18"/>
              </w:rPr>
            </w:pPr>
          </w:p>
          <w:p w14:paraId="6C3337DC"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3F2E33E" w14:textId="77777777" w:rsidR="00693603" w:rsidRPr="00EE79C0" w:rsidRDefault="00693603" w:rsidP="00693603">
            <w:pPr>
              <w:jc w:val="center"/>
              <w:rPr>
                <w:rFonts w:cs="Arial"/>
                <w:bCs/>
                <w:sz w:val="18"/>
                <w:szCs w:val="18"/>
              </w:rPr>
            </w:pPr>
          </w:p>
          <w:p w14:paraId="18047FCB"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81927-69</w:t>
            </w:r>
          </w:p>
        </w:tc>
      </w:tr>
      <w:tr w:rsidR="00693603" w:rsidRPr="00637349" w14:paraId="34803FC8" w14:textId="77777777" w:rsidTr="00693603">
        <w:trPr>
          <w:trHeight w:val="1151"/>
          <w:jc w:val="center"/>
        </w:trPr>
        <w:tc>
          <w:tcPr>
            <w:tcW w:w="805" w:type="dxa"/>
            <w:shd w:val="clear" w:color="000000" w:fill="FFFFFF"/>
            <w:vAlign w:val="center"/>
            <w:hideMark/>
          </w:tcPr>
          <w:p w14:paraId="4E50FA21" w14:textId="77777777" w:rsidR="00693603" w:rsidRPr="00637349" w:rsidRDefault="00693603" w:rsidP="00693603">
            <w:pPr>
              <w:jc w:val="center"/>
              <w:rPr>
                <w:rFonts w:cs="Arial"/>
                <w:bCs/>
                <w:color w:val="000000"/>
                <w:sz w:val="18"/>
                <w:szCs w:val="18"/>
              </w:rPr>
            </w:pPr>
            <w:r>
              <w:rPr>
                <w:rFonts w:cs="Arial"/>
                <w:bCs/>
                <w:color w:val="000000"/>
                <w:sz w:val="18"/>
                <w:szCs w:val="18"/>
              </w:rPr>
              <w:t>15</w:t>
            </w:r>
          </w:p>
        </w:tc>
        <w:tc>
          <w:tcPr>
            <w:tcW w:w="3780" w:type="dxa"/>
            <w:shd w:val="clear" w:color="000000" w:fill="FFFFFF"/>
            <w:hideMark/>
          </w:tcPr>
          <w:p w14:paraId="1398A1E0" w14:textId="77777777" w:rsidR="00693603" w:rsidRDefault="00693603" w:rsidP="00693603">
            <w:pPr>
              <w:jc w:val="left"/>
              <w:rPr>
                <w:rFonts w:cs="Arial"/>
                <w:bCs/>
                <w:kern w:val="36"/>
                <w:sz w:val="18"/>
                <w:szCs w:val="18"/>
              </w:rPr>
            </w:pPr>
          </w:p>
          <w:p w14:paraId="3E311CE7" w14:textId="77777777" w:rsidR="00994C07" w:rsidRDefault="00994C07" w:rsidP="00693603">
            <w:pPr>
              <w:jc w:val="left"/>
              <w:rPr>
                <w:rFonts w:cs="Arial"/>
                <w:bCs/>
                <w:kern w:val="36"/>
                <w:sz w:val="18"/>
                <w:szCs w:val="18"/>
              </w:rPr>
            </w:pPr>
          </w:p>
          <w:p w14:paraId="4042CDDF" w14:textId="77777777" w:rsidR="00994C07" w:rsidRDefault="00994C07" w:rsidP="00693603">
            <w:pPr>
              <w:jc w:val="left"/>
              <w:rPr>
                <w:rFonts w:cs="Arial"/>
                <w:bCs/>
                <w:kern w:val="36"/>
                <w:sz w:val="18"/>
                <w:szCs w:val="18"/>
              </w:rPr>
            </w:pPr>
          </w:p>
          <w:p w14:paraId="6186D8B4" w14:textId="2E2E4611" w:rsidR="00693603" w:rsidRPr="00637349" w:rsidRDefault="00693603" w:rsidP="00693603">
            <w:pPr>
              <w:jc w:val="left"/>
              <w:rPr>
                <w:rFonts w:cs="Arial"/>
                <w:bCs/>
                <w:color w:val="000000"/>
                <w:sz w:val="18"/>
                <w:szCs w:val="18"/>
              </w:rPr>
            </w:pPr>
            <w:r w:rsidRPr="009C5944">
              <w:rPr>
                <w:rFonts w:cs="Arial"/>
                <w:bCs/>
                <w:kern w:val="36"/>
                <w:sz w:val="18"/>
                <w:szCs w:val="18"/>
              </w:rPr>
              <w:t>Pre-Emergent Herbicide</w:t>
            </w:r>
            <w:r>
              <w:rPr>
                <w:rFonts w:cs="Arial"/>
                <w:bCs/>
                <w:color w:val="000000"/>
                <w:sz w:val="18"/>
                <w:szCs w:val="18"/>
              </w:rPr>
              <w:t>:</w:t>
            </w:r>
            <w:r w:rsidRPr="00637349">
              <w:rPr>
                <w:rFonts w:cs="Arial"/>
                <w:bCs/>
                <w:color w:val="000000"/>
                <w:sz w:val="18"/>
                <w:szCs w:val="18"/>
              </w:rPr>
              <w:t xml:space="preserve">                                                                                                                  2.0% Triflurlin, 0.5% Isoxaben                                                                                                                                                      </w:t>
            </w:r>
          </w:p>
        </w:tc>
        <w:tc>
          <w:tcPr>
            <w:tcW w:w="1530" w:type="dxa"/>
            <w:shd w:val="clear" w:color="000000" w:fill="FFFFFF"/>
            <w:vAlign w:val="center"/>
            <w:hideMark/>
          </w:tcPr>
          <w:p w14:paraId="0D34526D" w14:textId="77777777" w:rsidR="00693603" w:rsidRPr="00637349" w:rsidRDefault="00693603" w:rsidP="00693603">
            <w:pPr>
              <w:jc w:val="center"/>
              <w:rPr>
                <w:rFonts w:cs="Arial"/>
                <w:bCs/>
                <w:sz w:val="18"/>
                <w:szCs w:val="18"/>
              </w:rPr>
            </w:pPr>
            <w:r w:rsidRPr="00637349">
              <w:rPr>
                <w:rFonts w:cs="Arial"/>
                <w:bCs/>
                <w:sz w:val="18"/>
                <w:szCs w:val="18"/>
              </w:rPr>
              <w:t>50 Pound Bag</w:t>
            </w:r>
          </w:p>
        </w:tc>
        <w:tc>
          <w:tcPr>
            <w:tcW w:w="2520" w:type="dxa"/>
            <w:shd w:val="clear" w:color="000000" w:fill="FFFFFF"/>
          </w:tcPr>
          <w:p w14:paraId="2B4ADBB1"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Snapshot</w:t>
            </w:r>
            <w:r>
              <w:rPr>
                <w:rFonts w:cs="Arial"/>
                <w:color w:val="000000"/>
                <w:sz w:val="18"/>
                <w:szCs w:val="18"/>
              </w:rPr>
              <w:t xml:space="preserve"> 2.5 TG</w:t>
            </w:r>
          </w:p>
          <w:p w14:paraId="71DAE2B3" w14:textId="77777777" w:rsidR="00693603" w:rsidRPr="00EE79C0" w:rsidRDefault="00693603" w:rsidP="00693603">
            <w:pPr>
              <w:jc w:val="center"/>
              <w:rPr>
                <w:rFonts w:cs="Arial"/>
                <w:bCs/>
                <w:sz w:val="18"/>
                <w:szCs w:val="18"/>
              </w:rPr>
            </w:pPr>
          </w:p>
          <w:p w14:paraId="7537DF3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7B7B3A49" w14:textId="77777777" w:rsidR="00693603" w:rsidRPr="00EE79C0" w:rsidRDefault="00693603" w:rsidP="00693603">
            <w:pPr>
              <w:jc w:val="center"/>
              <w:rPr>
                <w:rFonts w:cs="Arial"/>
                <w:bCs/>
                <w:sz w:val="18"/>
                <w:szCs w:val="18"/>
              </w:rPr>
            </w:pPr>
          </w:p>
          <w:p w14:paraId="417805B8"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62719-175</w:t>
            </w:r>
          </w:p>
        </w:tc>
      </w:tr>
      <w:tr w:rsidR="00693603" w:rsidRPr="00637349" w14:paraId="255C4376" w14:textId="77777777" w:rsidTr="00693603">
        <w:trPr>
          <w:trHeight w:val="1079"/>
          <w:jc w:val="center"/>
        </w:trPr>
        <w:tc>
          <w:tcPr>
            <w:tcW w:w="805" w:type="dxa"/>
            <w:shd w:val="clear" w:color="000000" w:fill="FFFFFF"/>
            <w:vAlign w:val="center"/>
            <w:hideMark/>
          </w:tcPr>
          <w:p w14:paraId="371BB0A0" w14:textId="77777777" w:rsidR="00693603" w:rsidRPr="00637349" w:rsidRDefault="00693603" w:rsidP="00693603">
            <w:pPr>
              <w:jc w:val="center"/>
              <w:rPr>
                <w:rFonts w:cs="Arial"/>
                <w:bCs/>
                <w:color w:val="000000"/>
                <w:sz w:val="18"/>
                <w:szCs w:val="18"/>
              </w:rPr>
            </w:pPr>
            <w:r>
              <w:rPr>
                <w:rFonts w:cs="Arial"/>
                <w:bCs/>
                <w:color w:val="000000"/>
                <w:sz w:val="18"/>
                <w:szCs w:val="18"/>
              </w:rPr>
              <w:t>16</w:t>
            </w:r>
          </w:p>
        </w:tc>
        <w:tc>
          <w:tcPr>
            <w:tcW w:w="3780" w:type="dxa"/>
            <w:shd w:val="clear" w:color="000000" w:fill="FFFFFF"/>
            <w:vAlign w:val="center"/>
            <w:hideMark/>
          </w:tcPr>
          <w:p w14:paraId="3C53C337" w14:textId="77777777" w:rsidR="00693603" w:rsidRPr="00193856" w:rsidRDefault="00693603" w:rsidP="00693603">
            <w:pPr>
              <w:jc w:val="left"/>
              <w:rPr>
                <w:rFonts w:cs="Arial"/>
                <w:bCs/>
                <w:color w:val="000000"/>
                <w:sz w:val="18"/>
                <w:szCs w:val="18"/>
              </w:rPr>
            </w:pPr>
            <w:r>
              <w:rPr>
                <w:rFonts w:cs="Arial"/>
                <w:sz w:val="18"/>
                <w:szCs w:val="18"/>
              </w:rPr>
              <w:t>Broad Spectrum P</w:t>
            </w:r>
            <w:r w:rsidRPr="00193856">
              <w:rPr>
                <w:rFonts w:cs="Arial"/>
                <w:sz w:val="18"/>
                <w:szCs w:val="18"/>
              </w:rPr>
              <w:t>re</w:t>
            </w:r>
            <w:r>
              <w:rPr>
                <w:rFonts w:cs="Arial"/>
                <w:sz w:val="18"/>
                <w:szCs w:val="18"/>
              </w:rPr>
              <w:t>- Emergent H</w:t>
            </w:r>
            <w:r w:rsidRPr="00193856">
              <w:rPr>
                <w:rFonts w:cs="Arial"/>
                <w:sz w:val="18"/>
                <w:szCs w:val="18"/>
              </w:rPr>
              <w:t>erbicide</w:t>
            </w:r>
            <w:r>
              <w:rPr>
                <w:rFonts w:cs="Arial"/>
                <w:sz w:val="18"/>
                <w:szCs w:val="18"/>
              </w:rPr>
              <w:t xml:space="preserve">: </w:t>
            </w:r>
            <w:r w:rsidRPr="00193856">
              <w:rPr>
                <w:rFonts w:cs="Arial"/>
                <w:bCs/>
                <w:color w:val="000000"/>
                <w:sz w:val="18"/>
                <w:szCs w:val="18"/>
              </w:rPr>
              <w:t>Trifluralin 2%, Isoxaben 0.5%</w:t>
            </w:r>
          </w:p>
        </w:tc>
        <w:tc>
          <w:tcPr>
            <w:tcW w:w="1530" w:type="dxa"/>
            <w:shd w:val="clear" w:color="000000" w:fill="FFFFFF"/>
            <w:vAlign w:val="center"/>
            <w:hideMark/>
          </w:tcPr>
          <w:p w14:paraId="7474EDB1" w14:textId="77777777" w:rsidR="00693603" w:rsidRPr="00637349" w:rsidRDefault="00693603" w:rsidP="00693603">
            <w:pPr>
              <w:jc w:val="center"/>
              <w:rPr>
                <w:rFonts w:cs="Arial"/>
                <w:bCs/>
                <w:sz w:val="18"/>
                <w:szCs w:val="18"/>
              </w:rPr>
            </w:pPr>
            <w:r w:rsidRPr="00637349">
              <w:rPr>
                <w:rFonts w:cs="Arial"/>
                <w:bCs/>
                <w:sz w:val="18"/>
                <w:szCs w:val="18"/>
              </w:rPr>
              <w:t>50 Pound Bag</w:t>
            </w:r>
          </w:p>
        </w:tc>
        <w:tc>
          <w:tcPr>
            <w:tcW w:w="2520" w:type="dxa"/>
            <w:shd w:val="clear" w:color="000000" w:fill="FFFFFF"/>
          </w:tcPr>
          <w:p w14:paraId="44CFA1E7"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Quali-Pro T/I 2.5 G</w:t>
            </w:r>
          </w:p>
          <w:p w14:paraId="6C82E578" w14:textId="77777777" w:rsidR="00693603" w:rsidRPr="00EE79C0" w:rsidRDefault="00693603" w:rsidP="00693603">
            <w:pPr>
              <w:jc w:val="center"/>
              <w:rPr>
                <w:rFonts w:cs="Arial"/>
                <w:bCs/>
                <w:sz w:val="18"/>
                <w:szCs w:val="18"/>
              </w:rPr>
            </w:pPr>
          </w:p>
          <w:p w14:paraId="74AA228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ascii="ArialMT" w:hAnsi="ArialMT" w:cs="ArialMT"/>
                <w:sz w:val="20"/>
                <w:szCs w:val="20"/>
              </w:rPr>
              <w:t>Control Solutions, Inc.</w:t>
            </w:r>
          </w:p>
          <w:p w14:paraId="3DFB91A6" w14:textId="77777777" w:rsidR="00693603" w:rsidRPr="00EE79C0" w:rsidRDefault="00693603" w:rsidP="00693603">
            <w:pPr>
              <w:jc w:val="center"/>
              <w:rPr>
                <w:rFonts w:cs="Arial"/>
                <w:bCs/>
                <w:sz w:val="18"/>
                <w:szCs w:val="18"/>
              </w:rPr>
            </w:pPr>
          </w:p>
          <w:p w14:paraId="770F69D7"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53883-435</w:t>
            </w:r>
          </w:p>
        </w:tc>
      </w:tr>
      <w:tr w:rsidR="00693603" w:rsidRPr="00637349" w14:paraId="35C9E7B3" w14:textId="77777777" w:rsidTr="00693603">
        <w:trPr>
          <w:trHeight w:val="890"/>
          <w:jc w:val="center"/>
        </w:trPr>
        <w:tc>
          <w:tcPr>
            <w:tcW w:w="805" w:type="dxa"/>
            <w:shd w:val="clear" w:color="000000" w:fill="FFFFFF"/>
            <w:vAlign w:val="center"/>
            <w:hideMark/>
          </w:tcPr>
          <w:p w14:paraId="5F94BE23" w14:textId="77777777" w:rsidR="00693603" w:rsidRPr="00637349" w:rsidRDefault="00693603" w:rsidP="00693603">
            <w:pPr>
              <w:jc w:val="center"/>
              <w:rPr>
                <w:rFonts w:cs="Arial"/>
                <w:bCs/>
                <w:color w:val="000000"/>
                <w:sz w:val="18"/>
                <w:szCs w:val="18"/>
              </w:rPr>
            </w:pPr>
            <w:r>
              <w:rPr>
                <w:rFonts w:cs="Arial"/>
                <w:bCs/>
                <w:color w:val="000000"/>
                <w:sz w:val="18"/>
                <w:szCs w:val="18"/>
              </w:rPr>
              <w:t>17</w:t>
            </w:r>
          </w:p>
        </w:tc>
        <w:tc>
          <w:tcPr>
            <w:tcW w:w="3780" w:type="dxa"/>
            <w:shd w:val="clear" w:color="000000" w:fill="FFFFFF"/>
            <w:vAlign w:val="center"/>
            <w:hideMark/>
          </w:tcPr>
          <w:p w14:paraId="684F2E5D" w14:textId="77777777" w:rsidR="00693603" w:rsidRPr="00637349" w:rsidRDefault="00693603" w:rsidP="00693603">
            <w:pPr>
              <w:jc w:val="left"/>
              <w:rPr>
                <w:rFonts w:cs="Arial"/>
                <w:bCs/>
                <w:color w:val="000000"/>
                <w:sz w:val="18"/>
                <w:szCs w:val="18"/>
              </w:rPr>
            </w:pPr>
            <w:r w:rsidRPr="000C39CA">
              <w:rPr>
                <w:rFonts w:cs="Arial"/>
                <w:sz w:val="18"/>
                <w:szCs w:val="18"/>
              </w:rPr>
              <w:t>Herbicide for Control of Woody Plants</w:t>
            </w:r>
            <w:r>
              <w:rPr>
                <w:rFonts w:cs="Arial"/>
                <w:bCs/>
                <w:color w:val="000000"/>
                <w:sz w:val="18"/>
                <w:szCs w:val="18"/>
              </w:rPr>
              <w:t xml:space="preserve">: </w:t>
            </w:r>
            <w:r w:rsidRPr="00637349">
              <w:rPr>
                <w:rFonts w:cs="Arial"/>
                <w:bCs/>
                <w:color w:val="000000"/>
                <w:sz w:val="18"/>
                <w:szCs w:val="18"/>
              </w:rPr>
              <w:t>Triclopyr: 3,5,6-trichloro-2-pyridinyloxyacetic acid, triethylamine salt</w:t>
            </w:r>
          </w:p>
        </w:tc>
        <w:tc>
          <w:tcPr>
            <w:tcW w:w="1530" w:type="dxa"/>
            <w:shd w:val="clear" w:color="000000" w:fill="FFFFFF"/>
            <w:vAlign w:val="center"/>
            <w:hideMark/>
          </w:tcPr>
          <w:p w14:paraId="40B283F8"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B7DA74C"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hyperlink r:id="rId29" w:history="1">
              <w:r w:rsidRPr="006B05CC">
                <w:rPr>
                  <w:rFonts w:cs="Arial"/>
                  <w:sz w:val="18"/>
                  <w:szCs w:val="18"/>
                </w:rPr>
                <w:t>Triclopyr 3</w:t>
              </w:r>
            </w:hyperlink>
          </w:p>
          <w:p w14:paraId="3E87DF28" w14:textId="77777777" w:rsidR="00693603" w:rsidRPr="00EE79C0" w:rsidRDefault="00693603" w:rsidP="00693603">
            <w:pPr>
              <w:jc w:val="center"/>
              <w:rPr>
                <w:rFonts w:cs="Arial"/>
                <w:bCs/>
                <w:sz w:val="18"/>
                <w:szCs w:val="18"/>
              </w:rPr>
            </w:pPr>
          </w:p>
          <w:p w14:paraId="7D88E57B"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7D8ABBA" w14:textId="77777777" w:rsidR="00693603" w:rsidRPr="00EE79C0" w:rsidRDefault="00693603" w:rsidP="00693603">
            <w:pPr>
              <w:jc w:val="center"/>
              <w:rPr>
                <w:rFonts w:cs="Arial"/>
                <w:bCs/>
                <w:sz w:val="18"/>
                <w:szCs w:val="18"/>
              </w:rPr>
            </w:pPr>
          </w:p>
          <w:p w14:paraId="72F2E54A" w14:textId="77777777" w:rsidR="00693603" w:rsidRDefault="00693603" w:rsidP="00693603">
            <w:pPr>
              <w:jc w:val="center"/>
              <w:rPr>
                <w:rFonts w:cs="Arial"/>
                <w:color w:val="000000"/>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81927-13</w:t>
            </w:r>
          </w:p>
          <w:p w14:paraId="72C8B5ED" w14:textId="77777777" w:rsidR="0085246D" w:rsidRDefault="0085246D" w:rsidP="00693603">
            <w:pPr>
              <w:jc w:val="center"/>
              <w:rPr>
                <w:rFonts w:cs="Arial"/>
                <w:color w:val="000000"/>
                <w:sz w:val="18"/>
                <w:szCs w:val="18"/>
              </w:rPr>
            </w:pPr>
          </w:p>
          <w:p w14:paraId="5BEAAE08" w14:textId="77777777" w:rsidR="0085246D" w:rsidRDefault="0085246D" w:rsidP="00693603">
            <w:pPr>
              <w:jc w:val="center"/>
              <w:rPr>
                <w:rFonts w:cs="Arial"/>
                <w:color w:val="000000"/>
                <w:sz w:val="18"/>
                <w:szCs w:val="18"/>
              </w:rPr>
            </w:pPr>
            <w:r>
              <w:rPr>
                <w:rFonts w:cs="Arial"/>
                <w:color w:val="000000"/>
                <w:sz w:val="18"/>
                <w:szCs w:val="18"/>
              </w:rPr>
              <w:t>OR</w:t>
            </w:r>
          </w:p>
          <w:p w14:paraId="4028BA2E" w14:textId="77777777" w:rsidR="0085246D" w:rsidRDefault="0085246D" w:rsidP="00693603">
            <w:pPr>
              <w:jc w:val="center"/>
              <w:rPr>
                <w:rFonts w:cs="Arial"/>
                <w:color w:val="000000"/>
                <w:sz w:val="18"/>
                <w:szCs w:val="18"/>
              </w:rPr>
            </w:pPr>
          </w:p>
          <w:p w14:paraId="1E40C4C8" w14:textId="23DEA201" w:rsidR="0085246D" w:rsidRPr="00637349" w:rsidRDefault="0085246D" w:rsidP="00693603">
            <w:pPr>
              <w:jc w:val="center"/>
              <w:rPr>
                <w:rFonts w:cs="Arial"/>
                <w:bCs/>
                <w:sz w:val="18"/>
                <w:szCs w:val="18"/>
              </w:rPr>
            </w:pPr>
            <w:r>
              <w:rPr>
                <w:rFonts w:cs="Arial"/>
                <w:color w:val="000000"/>
                <w:sz w:val="18"/>
                <w:szCs w:val="18"/>
              </w:rPr>
              <w:t>Trade Name: Element 3</w:t>
            </w:r>
            <w:r w:rsidR="00420D6C">
              <w:rPr>
                <w:rFonts w:cs="Arial"/>
                <w:color w:val="000000"/>
                <w:sz w:val="18"/>
                <w:szCs w:val="18"/>
              </w:rPr>
              <w:t>A</w:t>
            </w:r>
            <w:r>
              <w:rPr>
                <w:rFonts w:cs="Arial"/>
                <w:color w:val="000000"/>
                <w:sz w:val="18"/>
                <w:szCs w:val="18"/>
              </w:rPr>
              <w:br/>
            </w:r>
            <w:r>
              <w:rPr>
                <w:rFonts w:cs="Arial"/>
                <w:color w:val="000000"/>
                <w:sz w:val="18"/>
                <w:szCs w:val="18"/>
              </w:rPr>
              <w:br/>
              <w:t>Manufacturer: Corteva Agriscience</w:t>
            </w:r>
            <w:r>
              <w:rPr>
                <w:rFonts w:cs="Arial"/>
                <w:color w:val="000000"/>
                <w:sz w:val="18"/>
                <w:szCs w:val="18"/>
              </w:rPr>
              <w:br/>
            </w:r>
            <w:r>
              <w:rPr>
                <w:rFonts w:cs="Arial"/>
                <w:color w:val="000000"/>
                <w:sz w:val="18"/>
                <w:szCs w:val="18"/>
              </w:rPr>
              <w:br/>
              <w:t>EPA Registration Number: 62719-3</w:t>
            </w:r>
            <w:r w:rsidR="002B314B">
              <w:rPr>
                <w:rFonts w:cs="Arial"/>
                <w:color w:val="000000"/>
                <w:sz w:val="18"/>
                <w:szCs w:val="18"/>
              </w:rPr>
              <w:t>7</w:t>
            </w:r>
          </w:p>
        </w:tc>
      </w:tr>
      <w:tr w:rsidR="00693603" w:rsidRPr="00637349" w14:paraId="25D9C2A5" w14:textId="77777777" w:rsidTr="00693603">
        <w:trPr>
          <w:trHeight w:val="690"/>
          <w:jc w:val="center"/>
        </w:trPr>
        <w:tc>
          <w:tcPr>
            <w:tcW w:w="805" w:type="dxa"/>
            <w:shd w:val="clear" w:color="000000" w:fill="FFFFFF"/>
            <w:vAlign w:val="center"/>
            <w:hideMark/>
          </w:tcPr>
          <w:p w14:paraId="1DCA9CF7" w14:textId="77777777" w:rsidR="00693603" w:rsidRPr="00637349" w:rsidRDefault="00693603" w:rsidP="00693603">
            <w:pPr>
              <w:jc w:val="center"/>
              <w:rPr>
                <w:rFonts w:cs="Arial"/>
                <w:bCs/>
                <w:color w:val="000000"/>
                <w:sz w:val="18"/>
                <w:szCs w:val="18"/>
              </w:rPr>
            </w:pPr>
            <w:r>
              <w:rPr>
                <w:rFonts w:cs="Arial"/>
                <w:bCs/>
                <w:color w:val="000000"/>
                <w:sz w:val="18"/>
                <w:szCs w:val="18"/>
              </w:rPr>
              <w:t>18</w:t>
            </w:r>
          </w:p>
        </w:tc>
        <w:tc>
          <w:tcPr>
            <w:tcW w:w="3780" w:type="dxa"/>
            <w:shd w:val="clear" w:color="000000" w:fill="FFFFFF"/>
            <w:vAlign w:val="center"/>
            <w:hideMark/>
          </w:tcPr>
          <w:p w14:paraId="00F46888" w14:textId="77777777" w:rsidR="00693603" w:rsidRPr="000C39CA" w:rsidRDefault="00693603" w:rsidP="00693603">
            <w:pPr>
              <w:jc w:val="left"/>
              <w:rPr>
                <w:rFonts w:cs="Arial"/>
                <w:bCs/>
                <w:color w:val="000000"/>
                <w:sz w:val="18"/>
                <w:szCs w:val="18"/>
              </w:rPr>
            </w:pPr>
            <w:r>
              <w:rPr>
                <w:rFonts w:cs="Arial"/>
                <w:bCs/>
                <w:color w:val="000000"/>
                <w:sz w:val="18"/>
                <w:szCs w:val="18"/>
              </w:rPr>
              <w:t xml:space="preserve">Specialty Herbicide: </w:t>
            </w:r>
            <w:r w:rsidRPr="000C39CA">
              <w:rPr>
                <w:rFonts w:cs="Arial"/>
                <w:bCs/>
                <w:color w:val="000000"/>
                <w:sz w:val="18"/>
                <w:szCs w:val="18"/>
              </w:rPr>
              <w:t>2,6-dimethoxybenzamide</w:t>
            </w:r>
          </w:p>
        </w:tc>
        <w:tc>
          <w:tcPr>
            <w:tcW w:w="1530" w:type="dxa"/>
            <w:shd w:val="clear" w:color="000000" w:fill="FFFFFF"/>
            <w:vAlign w:val="center"/>
            <w:hideMark/>
          </w:tcPr>
          <w:p w14:paraId="3B5AD0BF"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606F0B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C25124">
              <w:rPr>
                <w:rFonts w:cs="Arial"/>
                <w:color w:val="000000"/>
                <w:sz w:val="18"/>
                <w:szCs w:val="18"/>
              </w:rPr>
              <w:t>Garlon 4 Ultra</w:t>
            </w:r>
          </w:p>
          <w:p w14:paraId="734DDD7E" w14:textId="77777777" w:rsidR="00693603" w:rsidRPr="00EE79C0" w:rsidRDefault="00693603" w:rsidP="00693603">
            <w:pPr>
              <w:jc w:val="center"/>
              <w:rPr>
                <w:rFonts w:cs="Arial"/>
                <w:bCs/>
                <w:sz w:val="18"/>
                <w:szCs w:val="18"/>
              </w:rPr>
            </w:pPr>
          </w:p>
          <w:p w14:paraId="0D372762"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Dow AgroSciences LLC</w:t>
            </w:r>
          </w:p>
          <w:p w14:paraId="17EE90C7" w14:textId="77777777" w:rsidR="00693603" w:rsidRPr="00EE79C0" w:rsidRDefault="00693603" w:rsidP="00693603">
            <w:pPr>
              <w:jc w:val="center"/>
              <w:rPr>
                <w:rFonts w:cs="Arial"/>
                <w:bCs/>
                <w:sz w:val="18"/>
                <w:szCs w:val="18"/>
              </w:rPr>
            </w:pPr>
          </w:p>
          <w:p w14:paraId="3634E248"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C25124">
              <w:rPr>
                <w:rFonts w:cs="Arial"/>
                <w:color w:val="000000"/>
                <w:sz w:val="18"/>
                <w:szCs w:val="18"/>
              </w:rPr>
              <w:t>62719-527</w:t>
            </w:r>
          </w:p>
        </w:tc>
      </w:tr>
      <w:tr w:rsidR="00693603" w:rsidRPr="00637349" w14:paraId="11B0132B" w14:textId="77777777" w:rsidTr="00693603">
        <w:trPr>
          <w:trHeight w:val="998"/>
          <w:jc w:val="center"/>
        </w:trPr>
        <w:tc>
          <w:tcPr>
            <w:tcW w:w="805" w:type="dxa"/>
            <w:shd w:val="clear" w:color="000000" w:fill="FFFFFF"/>
            <w:vAlign w:val="center"/>
            <w:hideMark/>
          </w:tcPr>
          <w:p w14:paraId="2E0CE94B" w14:textId="77777777" w:rsidR="00693603" w:rsidRPr="00637349" w:rsidRDefault="00693603" w:rsidP="00693603">
            <w:pPr>
              <w:jc w:val="center"/>
              <w:rPr>
                <w:rFonts w:cs="Arial"/>
                <w:bCs/>
                <w:color w:val="000000"/>
                <w:sz w:val="18"/>
                <w:szCs w:val="18"/>
              </w:rPr>
            </w:pPr>
            <w:r>
              <w:rPr>
                <w:rFonts w:cs="Arial"/>
                <w:bCs/>
                <w:color w:val="000000"/>
                <w:sz w:val="18"/>
                <w:szCs w:val="18"/>
              </w:rPr>
              <w:lastRenderedPageBreak/>
              <w:t>19</w:t>
            </w:r>
          </w:p>
        </w:tc>
        <w:tc>
          <w:tcPr>
            <w:tcW w:w="3780" w:type="dxa"/>
            <w:shd w:val="clear" w:color="000000" w:fill="FFFFFF"/>
            <w:hideMark/>
          </w:tcPr>
          <w:p w14:paraId="2FF695AC" w14:textId="77777777" w:rsidR="00994C07" w:rsidRDefault="00994C07" w:rsidP="00693603">
            <w:pPr>
              <w:jc w:val="left"/>
              <w:rPr>
                <w:rFonts w:cs="Arial"/>
                <w:sz w:val="18"/>
                <w:szCs w:val="18"/>
              </w:rPr>
            </w:pPr>
          </w:p>
          <w:p w14:paraId="0E78A4EF" w14:textId="77777777" w:rsidR="00994C07" w:rsidRDefault="00994C07" w:rsidP="00693603">
            <w:pPr>
              <w:jc w:val="left"/>
              <w:rPr>
                <w:rFonts w:cs="Arial"/>
                <w:sz w:val="18"/>
                <w:szCs w:val="18"/>
              </w:rPr>
            </w:pPr>
          </w:p>
          <w:p w14:paraId="405EA24F" w14:textId="1346640B" w:rsidR="00693603" w:rsidRPr="00637349" w:rsidRDefault="00693603" w:rsidP="00693603">
            <w:pPr>
              <w:jc w:val="left"/>
              <w:rPr>
                <w:rFonts w:cs="Arial"/>
                <w:bCs/>
                <w:color w:val="000000"/>
                <w:sz w:val="18"/>
                <w:szCs w:val="18"/>
              </w:rPr>
            </w:pPr>
            <w:r w:rsidRPr="000C39CA">
              <w:rPr>
                <w:rFonts w:cs="Arial"/>
                <w:sz w:val="18"/>
                <w:szCs w:val="18"/>
              </w:rPr>
              <w:t>Herbicide</w:t>
            </w:r>
            <w:r>
              <w:rPr>
                <w:rFonts w:cs="Arial"/>
                <w:sz w:val="18"/>
                <w:szCs w:val="18"/>
              </w:rPr>
              <w:t>:</w:t>
            </w:r>
            <w:r w:rsidRPr="00637349">
              <w:rPr>
                <w:rFonts w:cs="Arial"/>
                <w:bCs/>
                <w:color w:val="000000"/>
                <w:sz w:val="18"/>
                <w:szCs w:val="18"/>
              </w:rPr>
              <w:t xml:space="preserve">                                                                                                                                    13.6% Triclopyr Ester                                                                                                                                                                 </w:t>
            </w:r>
          </w:p>
        </w:tc>
        <w:tc>
          <w:tcPr>
            <w:tcW w:w="1530" w:type="dxa"/>
            <w:shd w:val="clear" w:color="000000" w:fill="FFFFFF"/>
            <w:vAlign w:val="center"/>
            <w:hideMark/>
          </w:tcPr>
          <w:p w14:paraId="09859628"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4DE2DC2"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Pathfinder II</w:t>
            </w:r>
          </w:p>
          <w:p w14:paraId="3A8E5247" w14:textId="77777777" w:rsidR="00693603" w:rsidRPr="00EE79C0" w:rsidRDefault="00693603" w:rsidP="00693603">
            <w:pPr>
              <w:jc w:val="center"/>
              <w:rPr>
                <w:rFonts w:cs="Arial"/>
                <w:bCs/>
                <w:sz w:val="18"/>
                <w:szCs w:val="18"/>
              </w:rPr>
            </w:pPr>
          </w:p>
          <w:p w14:paraId="00F74FBA"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2ABA558F" w14:textId="77777777" w:rsidR="00693603" w:rsidRPr="00EE79C0" w:rsidRDefault="00693603" w:rsidP="00693603">
            <w:pPr>
              <w:jc w:val="center"/>
              <w:rPr>
                <w:rFonts w:cs="Arial"/>
                <w:bCs/>
                <w:sz w:val="18"/>
                <w:szCs w:val="18"/>
              </w:rPr>
            </w:pPr>
          </w:p>
          <w:p w14:paraId="49711143"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62719-176</w:t>
            </w:r>
          </w:p>
        </w:tc>
      </w:tr>
      <w:tr w:rsidR="00693603" w:rsidRPr="00637349" w14:paraId="29771735" w14:textId="77777777" w:rsidTr="00693603">
        <w:trPr>
          <w:trHeight w:val="2069"/>
          <w:jc w:val="center"/>
        </w:trPr>
        <w:tc>
          <w:tcPr>
            <w:tcW w:w="805" w:type="dxa"/>
            <w:shd w:val="clear" w:color="000000" w:fill="FFFFFF"/>
            <w:vAlign w:val="center"/>
            <w:hideMark/>
          </w:tcPr>
          <w:p w14:paraId="2ADC0FEB" w14:textId="77777777" w:rsidR="00693603" w:rsidRPr="008949C2" w:rsidRDefault="00693603" w:rsidP="00693603">
            <w:pPr>
              <w:jc w:val="center"/>
              <w:rPr>
                <w:rFonts w:cs="Arial"/>
                <w:bCs/>
                <w:sz w:val="18"/>
                <w:szCs w:val="18"/>
              </w:rPr>
            </w:pPr>
            <w:r>
              <w:rPr>
                <w:rFonts w:cs="Arial"/>
                <w:bCs/>
                <w:sz w:val="18"/>
                <w:szCs w:val="18"/>
              </w:rPr>
              <w:t>20</w:t>
            </w:r>
          </w:p>
        </w:tc>
        <w:tc>
          <w:tcPr>
            <w:tcW w:w="3780" w:type="dxa"/>
            <w:shd w:val="clear" w:color="000000" w:fill="FFFFFF"/>
            <w:hideMark/>
          </w:tcPr>
          <w:p w14:paraId="7313E17E" w14:textId="77777777" w:rsidR="00994C07" w:rsidRDefault="00994C07" w:rsidP="00693603">
            <w:pPr>
              <w:jc w:val="left"/>
              <w:rPr>
                <w:rFonts w:cs="Arial"/>
                <w:bCs/>
                <w:color w:val="000000"/>
                <w:sz w:val="18"/>
                <w:szCs w:val="18"/>
              </w:rPr>
            </w:pPr>
          </w:p>
          <w:p w14:paraId="15939A8F" w14:textId="77777777" w:rsidR="00994C07" w:rsidRDefault="00994C07" w:rsidP="00693603">
            <w:pPr>
              <w:jc w:val="left"/>
              <w:rPr>
                <w:rFonts w:cs="Arial"/>
                <w:bCs/>
                <w:color w:val="000000"/>
                <w:sz w:val="18"/>
                <w:szCs w:val="18"/>
              </w:rPr>
            </w:pPr>
          </w:p>
          <w:p w14:paraId="575B8628" w14:textId="0F3F9714" w:rsidR="00693603" w:rsidRPr="00637349" w:rsidRDefault="00693603" w:rsidP="00693603">
            <w:pPr>
              <w:jc w:val="left"/>
              <w:rPr>
                <w:rFonts w:cs="Arial"/>
                <w:bCs/>
                <w:color w:val="000000"/>
                <w:sz w:val="18"/>
                <w:szCs w:val="18"/>
              </w:rPr>
            </w:pPr>
            <w:r w:rsidRPr="00AF50FF">
              <w:rPr>
                <w:rFonts w:cs="Arial"/>
                <w:bCs/>
                <w:color w:val="000000"/>
                <w:sz w:val="18"/>
                <w:szCs w:val="18"/>
              </w:rPr>
              <w:t xml:space="preserve">Granular </w:t>
            </w:r>
            <w:r>
              <w:rPr>
                <w:rFonts w:cs="Arial"/>
                <w:bCs/>
                <w:color w:val="000000"/>
                <w:sz w:val="18"/>
                <w:szCs w:val="18"/>
              </w:rPr>
              <w:t>Weed Killer for Weed &amp; Grasses:</w:t>
            </w:r>
            <w:r w:rsidRPr="00637349">
              <w:rPr>
                <w:rFonts w:cs="Arial"/>
                <w:bCs/>
                <w:color w:val="000000"/>
                <w:sz w:val="18"/>
                <w:szCs w:val="18"/>
              </w:rPr>
              <w:t xml:space="preserve">                                                                                                                   56.25% Sulfomturon methyl -2 -4, 6 dimethyl 2 pyrimidinyl Aminocarbonyl Aminosulfonyl benzoate with 15.0% methyl 2 (4 Methoxy-6-methyl-1, 3, 5-Triazin-2-yl) Aminocar</w:t>
            </w:r>
            <w:r>
              <w:rPr>
                <w:rFonts w:cs="Arial"/>
                <w:bCs/>
                <w:color w:val="000000"/>
                <w:sz w:val="18"/>
                <w:szCs w:val="18"/>
              </w:rPr>
              <w:t>bonyl amino sulfonyl benzoate</w:t>
            </w:r>
            <w:r w:rsidRPr="00637349">
              <w:rPr>
                <w:rFonts w:cs="Arial"/>
                <w:bCs/>
                <w:color w:val="000000"/>
                <w:sz w:val="18"/>
                <w:szCs w:val="18"/>
              </w:rPr>
              <w:t xml:space="preserve"> </w:t>
            </w:r>
          </w:p>
        </w:tc>
        <w:tc>
          <w:tcPr>
            <w:tcW w:w="1530" w:type="dxa"/>
            <w:shd w:val="clear" w:color="000000" w:fill="FFFFFF"/>
            <w:vAlign w:val="center"/>
            <w:hideMark/>
          </w:tcPr>
          <w:p w14:paraId="6D3699ED" w14:textId="77777777" w:rsidR="00693603" w:rsidRPr="00637349" w:rsidRDefault="00693603" w:rsidP="00693603">
            <w:pPr>
              <w:jc w:val="center"/>
              <w:rPr>
                <w:rFonts w:cs="Arial"/>
                <w:bCs/>
                <w:sz w:val="18"/>
                <w:szCs w:val="18"/>
              </w:rPr>
            </w:pPr>
            <w:r>
              <w:rPr>
                <w:rFonts w:cs="Arial"/>
                <w:bCs/>
                <w:sz w:val="18"/>
                <w:szCs w:val="18"/>
              </w:rPr>
              <w:t>4 Pound Container</w:t>
            </w:r>
          </w:p>
        </w:tc>
        <w:tc>
          <w:tcPr>
            <w:tcW w:w="2520" w:type="dxa"/>
            <w:shd w:val="clear" w:color="000000" w:fill="FFFFFF"/>
          </w:tcPr>
          <w:p w14:paraId="62BBFA6D"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8949C2">
              <w:rPr>
                <w:rFonts w:cs="Arial"/>
                <w:sz w:val="18"/>
                <w:szCs w:val="18"/>
              </w:rPr>
              <w:t>Oust Extra</w:t>
            </w:r>
          </w:p>
          <w:p w14:paraId="60832600" w14:textId="77777777" w:rsidR="00693603" w:rsidRPr="00EE79C0" w:rsidRDefault="00693603" w:rsidP="00693603">
            <w:pPr>
              <w:jc w:val="center"/>
              <w:rPr>
                <w:rFonts w:cs="Arial"/>
                <w:bCs/>
                <w:sz w:val="18"/>
                <w:szCs w:val="18"/>
              </w:rPr>
            </w:pPr>
          </w:p>
          <w:p w14:paraId="2255B840"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4D8A3874" w14:textId="77777777" w:rsidR="00693603" w:rsidRPr="00EE79C0" w:rsidRDefault="00693603" w:rsidP="00693603">
            <w:pPr>
              <w:jc w:val="center"/>
              <w:rPr>
                <w:rFonts w:cs="Arial"/>
                <w:bCs/>
                <w:sz w:val="18"/>
                <w:szCs w:val="18"/>
              </w:rPr>
            </w:pPr>
          </w:p>
          <w:p w14:paraId="4AA4A5BD" w14:textId="77777777" w:rsidR="00693603"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432-1557</w:t>
            </w:r>
          </w:p>
        </w:tc>
      </w:tr>
      <w:tr w:rsidR="00693603" w:rsidRPr="00637349" w14:paraId="4DD05B7B" w14:textId="77777777" w:rsidTr="00693603">
        <w:trPr>
          <w:trHeight w:val="2168"/>
          <w:jc w:val="center"/>
        </w:trPr>
        <w:tc>
          <w:tcPr>
            <w:tcW w:w="805" w:type="dxa"/>
            <w:shd w:val="clear" w:color="000000" w:fill="FFFFFF"/>
            <w:vAlign w:val="center"/>
            <w:hideMark/>
          </w:tcPr>
          <w:p w14:paraId="58C21409" w14:textId="77777777" w:rsidR="00693603" w:rsidRPr="00637349" w:rsidRDefault="00693603" w:rsidP="00693603">
            <w:pPr>
              <w:jc w:val="center"/>
              <w:rPr>
                <w:rFonts w:cs="Arial"/>
                <w:bCs/>
                <w:color w:val="000000"/>
                <w:sz w:val="18"/>
                <w:szCs w:val="18"/>
              </w:rPr>
            </w:pPr>
            <w:r>
              <w:rPr>
                <w:rFonts w:cs="Arial"/>
                <w:bCs/>
                <w:color w:val="000000"/>
                <w:sz w:val="18"/>
                <w:szCs w:val="18"/>
              </w:rPr>
              <w:t>21</w:t>
            </w:r>
          </w:p>
        </w:tc>
        <w:tc>
          <w:tcPr>
            <w:tcW w:w="3780" w:type="dxa"/>
            <w:shd w:val="clear" w:color="000000" w:fill="FFFFFF"/>
            <w:vAlign w:val="center"/>
            <w:hideMark/>
          </w:tcPr>
          <w:p w14:paraId="2887778F" w14:textId="77777777" w:rsidR="00693603" w:rsidRPr="00637349" w:rsidRDefault="00693603" w:rsidP="00693603">
            <w:pPr>
              <w:jc w:val="left"/>
              <w:rPr>
                <w:rFonts w:cs="Arial"/>
                <w:bCs/>
                <w:color w:val="000000"/>
                <w:sz w:val="18"/>
                <w:szCs w:val="18"/>
              </w:rPr>
            </w:pPr>
            <w:r>
              <w:rPr>
                <w:rFonts w:cs="Arial"/>
                <w:bCs/>
                <w:color w:val="000000"/>
                <w:sz w:val="18"/>
                <w:szCs w:val="18"/>
              </w:rPr>
              <w:t>Pre-Emergent Herbicide:</w:t>
            </w:r>
            <w:r w:rsidRPr="009F49CA">
              <w:rPr>
                <w:rFonts w:cs="Arial"/>
                <w:bCs/>
                <w:color w:val="000000"/>
                <w:sz w:val="18"/>
                <w:szCs w:val="18"/>
              </w:rPr>
              <w:t xml:space="preserve"> </w:t>
            </w:r>
            <w:r w:rsidRPr="00637349">
              <w:rPr>
                <w:rFonts w:cs="Arial"/>
                <w:bCs/>
                <w:color w:val="000000"/>
                <w:sz w:val="18"/>
                <w:szCs w:val="18"/>
              </w:rPr>
              <w:t>Sulfometuron methylMethyl 2-[[[[(4,6-dimethyl-2-pyrimidinyl)amino]-carbonyl]amino]sulfonyl]benzoateMetsulfuron Methyl Methyl 2-[[[[(4-methoxy-6-methyl-1,3,5-triazin-2-yl)amino]-carbonyl]amino] sulfonyl]benzoate</w:t>
            </w:r>
          </w:p>
        </w:tc>
        <w:tc>
          <w:tcPr>
            <w:tcW w:w="1530" w:type="dxa"/>
            <w:shd w:val="clear" w:color="000000" w:fill="FFFFFF"/>
            <w:vAlign w:val="center"/>
            <w:hideMark/>
          </w:tcPr>
          <w:p w14:paraId="70027E11" w14:textId="77777777" w:rsidR="00693603" w:rsidRPr="00637349" w:rsidRDefault="00693603" w:rsidP="00693603">
            <w:pPr>
              <w:jc w:val="center"/>
              <w:rPr>
                <w:rFonts w:cs="Arial"/>
                <w:bCs/>
                <w:sz w:val="18"/>
                <w:szCs w:val="18"/>
              </w:rPr>
            </w:pPr>
            <w:r w:rsidRPr="00637349">
              <w:rPr>
                <w:rFonts w:cs="Arial"/>
                <w:bCs/>
                <w:sz w:val="18"/>
                <w:szCs w:val="18"/>
              </w:rPr>
              <w:t>4 Pound Container</w:t>
            </w:r>
          </w:p>
        </w:tc>
        <w:tc>
          <w:tcPr>
            <w:tcW w:w="2520" w:type="dxa"/>
            <w:shd w:val="clear" w:color="000000" w:fill="FFFFFF"/>
          </w:tcPr>
          <w:p w14:paraId="2AAB3934" w14:textId="77777777" w:rsidR="00693603"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SFM Extra Herbicide</w:t>
            </w:r>
            <w:r w:rsidRPr="00EE79C0">
              <w:rPr>
                <w:rFonts w:cs="Arial"/>
                <w:bCs/>
                <w:sz w:val="18"/>
                <w:szCs w:val="18"/>
              </w:rPr>
              <w:t xml:space="preserve"> </w:t>
            </w:r>
          </w:p>
          <w:p w14:paraId="05BE5071" w14:textId="77777777" w:rsidR="00693603" w:rsidRPr="00EE79C0" w:rsidRDefault="00693603" w:rsidP="00693603">
            <w:pPr>
              <w:jc w:val="center"/>
              <w:rPr>
                <w:rFonts w:cs="Arial"/>
                <w:bCs/>
                <w:sz w:val="18"/>
                <w:szCs w:val="18"/>
              </w:rPr>
            </w:pPr>
          </w:p>
          <w:p w14:paraId="7120BCA4"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FF1C542" w14:textId="77777777" w:rsidR="00693603" w:rsidRPr="00EE79C0" w:rsidRDefault="00693603" w:rsidP="00693603">
            <w:pPr>
              <w:jc w:val="center"/>
              <w:rPr>
                <w:rFonts w:cs="Arial"/>
                <w:bCs/>
                <w:sz w:val="18"/>
                <w:szCs w:val="18"/>
              </w:rPr>
            </w:pPr>
          </w:p>
          <w:p w14:paraId="49293B2F"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81927-5</w:t>
            </w:r>
          </w:p>
        </w:tc>
      </w:tr>
      <w:tr w:rsidR="00693603" w:rsidRPr="00637349" w14:paraId="71562CDB" w14:textId="77777777" w:rsidTr="00693603">
        <w:trPr>
          <w:trHeight w:val="1230"/>
          <w:jc w:val="center"/>
        </w:trPr>
        <w:tc>
          <w:tcPr>
            <w:tcW w:w="805" w:type="dxa"/>
            <w:shd w:val="clear" w:color="000000" w:fill="FFFFFF"/>
            <w:vAlign w:val="center"/>
          </w:tcPr>
          <w:p w14:paraId="4D525C9E" w14:textId="77777777" w:rsidR="00693603" w:rsidRPr="006F11A4" w:rsidRDefault="00693603" w:rsidP="00693603">
            <w:pPr>
              <w:jc w:val="center"/>
              <w:rPr>
                <w:rFonts w:cs="Arial"/>
                <w:bCs/>
                <w:color w:val="000000"/>
                <w:sz w:val="18"/>
                <w:szCs w:val="18"/>
              </w:rPr>
            </w:pPr>
            <w:r>
              <w:rPr>
                <w:rFonts w:cs="Arial"/>
                <w:bCs/>
                <w:color w:val="000000"/>
                <w:sz w:val="18"/>
                <w:szCs w:val="18"/>
              </w:rPr>
              <w:t>22</w:t>
            </w:r>
          </w:p>
        </w:tc>
        <w:tc>
          <w:tcPr>
            <w:tcW w:w="3780" w:type="dxa"/>
            <w:shd w:val="clear" w:color="000000" w:fill="FFFFFF"/>
            <w:vAlign w:val="center"/>
          </w:tcPr>
          <w:p w14:paraId="6BB7F88E" w14:textId="77777777" w:rsidR="00693603" w:rsidRPr="006F11A4" w:rsidRDefault="00693603" w:rsidP="00693603">
            <w:pPr>
              <w:jc w:val="left"/>
              <w:rPr>
                <w:rFonts w:cs="Arial"/>
                <w:bCs/>
                <w:color w:val="000000"/>
                <w:sz w:val="18"/>
                <w:szCs w:val="18"/>
              </w:rPr>
            </w:pPr>
            <w:r w:rsidRPr="006F11A4">
              <w:rPr>
                <w:rFonts w:cs="Arial"/>
                <w:bCs/>
                <w:color w:val="000000"/>
                <w:sz w:val="18"/>
                <w:szCs w:val="18"/>
              </w:rPr>
              <w:t xml:space="preserve">Weed Killer for Annual &amp; Perennial Weeds: 50.2% Glyphosphate: N-(Phosphonomethyl) Glycine, Dimethylamine Salt                                                                     Contains 5.07 lbs. per gallon Glyphosate                                                     </w:t>
            </w:r>
          </w:p>
        </w:tc>
        <w:tc>
          <w:tcPr>
            <w:tcW w:w="1530" w:type="dxa"/>
            <w:shd w:val="clear" w:color="000000" w:fill="FFFFFF"/>
            <w:vAlign w:val="center"/>
          </w:tcPr>
          <w:p w14:paraId="0BC753A7" w14:textId="77777777" w:rsidR="00693603" w:rsidRPr="006F11A4" w:rsidRDefault="00693603" w:rsidP="00693603">
            <w:pPr>
              <w:jc w:val="center"/>
              <w:rPr>
                <w:rFonts w:cs="Arial"/>
                <w:bCs/>
                <w:sz w:val="18"/>
                <w:szCs w:val="18"/>
              </w:rPr>
            </w:pPr>
            <w:r w:rsidRPr="006F11A4">
              <w:rPr>
                <w:rFonts w:cs="Arial"/>
                <w:bCs/>
                <w:sz w:val="18"/>
                <w:szCs w:val="18"/>
              </w:rPr>
              <w:t>2.5 Gallon Container</w:t>
            </w:r>
          </w:p>
        </w:tc>
        <w:tc>
          <w:tcPr>
            <w:tcW w:w="2520" w:type="dxa"/>
            <w:shd w:val="clear" w:color="000000" w:fill="FFFFFF"/>
          </w:tcPr>
          <w:p w14:paraId="78E0EF14" w14:textId="77777777" w:rsidR="00693603" w:rsidRPr="006F11A4" w:rsidRDefault="00693603" w:rsidP="00693603">
            <w:pPr>
              <w:jc w:val="center"/>
              <w:rPr>
                <w:rFonts w:cs="Arial"/>
                <w:bCs/>
                <w:sz w:val="18"/>
                <w:szCs w:val="18"/>
              </w:rPr>
            </w:pPr>
            <w:r w:rsidRPr="006F11A4">
              <w:rPr>
                <w:rFonts w:cs="Arial"/>
                <w:bCs/>
                <w:sz w:val="18"/>
                <w:szCs w:val="18"/>
              </w:rPr>
              <w:t xml:space="preserve">Trade Name: </w:t>
            </w:r>
            <w:r w:rsidRPr="006F11A4">
              <w:rPr>
                <w:rFonts w:cs="Arial"/>
                <w:color w:val="000000"/>
                <w:sz w:val="18"/>
                <w:szCs w:val="18"/>
              </w:rPr>
              <w:t>Accord XRT II</w:t>
            </w:r>
          </w:p>
          <w:p w14:paraId="6840C20E" w14:textId="77777777" w:rsidR="00693603" w:rsidRPr="006F11A4" w:rsidRDefault="00693603" w:rsidP="00693603">
            <w:pPr>
              <w:jc w:val="center"/>
              <w:rPr>
                <w:rFonts w:cs="Arial"/>
                <w:bCs/>
                <w:sz w:val="18"/>
                <w:szCs w:val="18"/>
              </w:rPr>
            </w:pPr>
          </w:p>
          <w:p w14:paraId="17619397" w14:textId="77777777" w:rsidR="00693603" w:rsidRPr="006F11A4" w:rsidRDefault="00693603" w:rsidP="00693603">
            <w:pPr>
              <w:jc w:val="center"/>
              <w:rPr>
                <w:rFonts w:cs="Arial"/>
                <w:bCs/>
                <w:sz w:val="18"/>
                <w:szCs w:val="18"/>
              </w:rPr>
            </w:pPr>
            <w:r w:rsidRPr="006F11A4">
              <w:rPr>
                <w:rFonts w:cs="Arial"/>
                <w:bCs/>
                <w:sz w:val="18"/>
                <w:szCs w:val="18"/>
              </w:rPr>
              <w:t xml:space="preserve">Manufacturer: </w:t>
            </w:r>
            <w:r>
              <w:rPr>
                <w:rFonts w:cs="Arial"/>
                <w:color w:val="000000"/>
                <w:sz w:val="18"/>
                <w:szCs w:val="18"/>
              </w:rPr>
              <w:t>Dow AgroS</w:t>
            </w:r>
            <w:r w:rsidRPr="006F11A4">
              <w:rPr>
                <w:rFonts w:cs="Arial"/>
                <w:color w:val="000000"/>
                <w:sz w:val="18"/>
                <w:szCs w:val="18"/>
              </w:rPr>
              <w:t>ciences</w:t>
            </w:r>
            <w:r>
              <w:rPr>
                <w:rFonts w:cs="Arial"/>
                <w:color w:val="000000"/>
                <w:sz w:val="18"/>
                <w:szCs w:val="18"/>
              </w:rPr>
              <w:t xml:space="preserve"> LLC</w:t>
            </w:r>
          </w:p>
          <w:p w14:paraId="1567CF0A" w14:textId="77777777" w:rsidR="00693603" w:rsidRPr="006F11A4" w:rsidRDefault="00693603" w:rsidP="00693603">
            <w:pPr>
              <w:jc w:val="center"/>
              <w:rPr>
                <w:rFonts w:cs="Arial"/>
                <w:bCs/>
                <w:sz w:val="18"/>
                <w:szCs w:val="18"/>
              </w:rPr>
            </w:pPr>
          </w:p>
          <w:p w14:paraId="4A7E7B8A" w14:textId="77777777" w:rsidR="00693603" w:rsidRPr="006F11A4" w:rsidRDefault="00693603" w:rsidP="00693603">
            <w:pPr>
              <w:jc w:val="center"/>
              <w:rPr>
                <w:rFonts w:cs="Arial"/>
                <w:bCs/>
                <w:sz w:val="18"/>
                <w:szCs w:val="18"/>
              </w:rPr>
            </w:pPr>
            <w:r w:rsidRPr="006F11A4">
              <w:rPr>
                <w:rFonts w:cs="Arial"/>
                <w:bCs/>
                <w:sz w:val="18"/>
                <w:szCs w:val="18"/>
              </w:rPr>
              <w:t xml:space="preserve">EPA Registration Number: </w:t>
            </w:r>
            <w:r w:rsidRPr="006F11A4">
              <w:rPr>
                <w:rFonts w:cs="Arial"/>
                <w:color w:val="000000"/>
                <w:sz w:val="18"/>
                <w:szCs w:val="18"/>
              </w:rPr>
              <w:t>62719-556</w:t>
            </w:r>
          </w:p>
        </w:tc>
      </w:tr>
      <w:tr w:rsidR="00693603" w:rsidRPr="00637349" w14:paraId="2074DD01" w14:textId="77777777" w:rsidTr="00693603">
        <w:trPr>
          <w:trHeight w:val="1230"/>
          <w:jc w:val="center"/>
        </w:trPr>
        <w:tc>
          <w:tcPr>
            <w:tcW w:w="805" w:type="dxa"/>
            <w:shd w:val="clear" w:color="000000" w:fill="FFFFFF"/>
            <w:vAlign w:val="center"/>
            <w:hideMark/>
          </w:tcPr>
          <w:p w14:paraId="1203B197"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2</w:t>
            </w:r>
            <w:r>
              <w:rPr>
                <w:rFonts w:cs="Arial"/>
                <w:bCs/>
                <w:color w:val="000000"/>
                <w:sz w:val="18"/>
                <w:szCs w:val="18"/>
              </w:rPr>
              <w:t>3</w:t>
            </w:r>
          </w:p>
        </w:tc>
        <w:tc>
          <w:tcPr>
            <w:tcW w:w="3780" w:type="dxa"/>
            <w:shd w:val="clear" w:color="000000" w:fill="FFFFFF"/>
            <w:vAlign w:val="center"/>
            <w:hideMark/>
          </w:tcPr>
          <w:p w14:paraId="32C0B437"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Broad-Spectrum Herbicide:  </w:t>
            </w:r>
            <w:r w:rsidRPr="00637349">
              <w:rPr>
                <w:rFonts w:cs="Arial"/>
                <w:bCs/>
                <w:color w:val="000000"/>
                <w:sz w:val="18"/>
                <w:szCs w:val="18"/>
              </w:rPr>
              <w:t xml:space="preserve">Glyphosate, N-(phosphonomethyl)glycine, in the form of its isopropylamine salt </w:t>
            </w:r>
          </w:p>
        </w:tc>
        <w:tc>
          <w:tcPr>
            <w:tcW w:w="1530" w:type="dxa"/>
            <w:shd w:val="clear" w:color="000000" w:fill="FFFFFF"/>
            <w:vAlign w:val="center"/>
            <w:hideMark/>
          </w:tcPr>
          <w:p w14:paraId="25CE6AF6"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7AEA360E"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333333"/>
                <w:sz w:val="18"/>
                <w:szCs w:val="18"/>
              </w:rPr>
              <w:t>Roundup PRO Concentrate</w:t>
            </w:r>
          </w:p>
          <w:p w14:paraId="0628BD5C" w14:textId="77777777" w:rsidR="00693603" w:rsidRPr="00EE79C0" w:rsidRDefault="00693603" w:rsidP="00693603">
            <w:pPr>
              <w:jc w:val="center"/>
              <w:rPr>
                <w:rFonts w:cs="Arial"/>
                <w:bCs/>
                <w:sz w:val="18"/>
                <w:szCs w:val="18"/>
              </w:rPr>
            </w:pPr>
          </w:p>
          <w:p w14:paraId="63F53914"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Monsanto Co</w:t>
            </w:r>
          </w:p>
          <w:p w14:paraId="519B991E" w14:textId="77777777" w:rsidR="00693603" w:rsidRPr="00EE79C0" w:rsidRDefault="00693603" w:rsidP="00693603">
            <w:pPr>
              <w:jc w:val="center"/>
              <w:rPr>
                <w:rFonts w:cs="Arial"/>
                <w:bCs/>
                <w:sz w:val="18"/>
                <w:szCs w:val="18"/>
              </w:rPr>
            </w:pPr>
          </w:p>
          <w:p w14:paraId="594E0078"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524-529</w:t>
            </w:r>
          </w:p>
        </w:tc>
      </w:tr>
      <w:tr w:rsidR="00693603" w:rsidRPr="00637349" w14:paraId="4A0762CC" w14:textId="77777777" w:rsidTr="00693603">
        <w:trPr>
          <w:trHeight w:val="1250"/>
          <w:jc w:val="center"/>
        </w:trPr>
        <w:tc>
          <w:tcPr>
            <w:tcW w:w="805" w:type="dxa"/>
            <w:shd w:val="clear" w:color="000000" w:fill="FFFFFF"/>
            <w:vAlign w:val="center"/>
            <w:hideMark/>
          </w:tcPr>
          <w:p w14:paraId="3E4F27EF" w14:textId="77777777" w:rsidR="00693603" w:rsidRPr="00637349" w:rsidRDefault="00693603" w:rsidP="00693603">
            <w:pPr>
              <w:jc w:val="center"/>
              <w:rPr>
                <w:rFonts w:cs="Arial"/>
                <w:bCs/>
                <w:color w:val="000000"/>
                <w:sz w:val="18"/>
                <w:szCs w:val="18"/>
              </w:rPr>
            </w:pPr>
            <w:r>
              <w:rPr>
                <w:rFonts w:cs="Arial"/>
                <w:bCs/>
                <w:color w:val="000000"/>
                <w:sz w:val="18"/>
                <w:szCs w:val="18"/>
              </w:rPr>
              <w:t>24</w:t>
            </w:r>
          </w:p>
        </w:tc>
        <w:tc>
          <w:tcPr>
            <w:tcW w:w="3780" w:type="dxa"/>
            <w:shd w:val="clear" w:color="000000" w:fill="FFFFFF"/>
            <w:vAlign w:val="center"/>
            <w:hideMark/>
          </w:tcPr>
          <w:p w14:paraId="7DBBDAFB" w14:textId="77777777" w:rsidR="00693603" w:rsidRPr="00637349" w:rsidRDefault="00693603" w:rsidP="00693603">
            <w:pPr>
              <w:jc w:val="left"/>
              <w:rPr>
                <w:rFonts w:cs="Arial"/>
                <w:bCs/>
                <w:color w:val="000000"/>
                <w:sz w:val="18"/>
                <w:szCs w:val="18"/>
              </w:rPr>
            </w:pPr>
            <w:r w:rsidRPr="008949C2">
              <w:rPr>
                <w:rFonts w:cs="Arial"/>
                <w:bCs/>
                <w:color w:val="000000"/>
                <w:sz w:val="18"/>
                <w:szCs w:val="18"/>
              </w:rPr>
              <w:t>Weed Killer for Annual &amp; Perennial Weeds</w:t>
            </w:r>
            <w:r>
              <w:rPr>
                <w:rFonts w:cs="Arial"/>
                <w:bCs/>
                <w:color w:val="000000"/>
                <w:sz w:val="18"/>
                <w:szCs w:val="18"/>
              </w:rPr>
              <w:t xml:space="preserve"> Herbicide: </w:t>
            </w:r>
            <w:r w:rsidRPr="00637349">
              <w:rPr>
                <w:rFonts w:cs="Arial"/>
                <w:bCs/>
                <w:color w:val="000000"/>
                <w:sz w:val="18"/>
                <w:szCs w:val="18"/>
              </w:rPr>
              <w:t xml:space="preserve">                                                               60.0% Metsulfuron                                                                                                                40.0% Inert Ingredients                                                                                                     </w:t>
            </w:r>
          </w:p>
        </w:tc>
        <w:tc>
          <w:tcPr>
            <w:tcW w:w="1530" w:type="dxa"/>
            <w:shd w:val="clear" w:color="000000" w:fill="FFFFFF"/>
            <w:vAlign w:val="center"/>
            <w:hideMark/>
          </w:tcPr>
          <w:p w14:paraId="2ACCC340" w14:textId="77777777" w:rsidR="00693603" w:rsidRPr="00637349" w:rsidRDefault="00693603" w:rsidP="00693603">
            <w:pPr>
              <w:jc w:val="center"/>
              <w:rPr>
                <w:rFonts w:cs="Arial"/>
                <w:bCs/>
                <w:sz w:val="18"/>
                <w:szCs w:val="18"/>
              </w:rPr>
            </w:pPr>
            <w:r w:rsidRPr="00637349">
              <w:rPr>
                <w:rFonts w:cs="Arial"/>
                <w:bCs/>
                <w:sz w:val="18"/>
                <w:szCs w:val="18"/>
              </w:rPr>
              <w:t>16 Ounce Container</w:t>
            </w:r>
          </w:p>
        </w:tc>
        <w:tc>
          <w:tcPr>
            <w:tcW w:w="2520" w:type="dxa"/>
            <w:shd w:val="clear" w:color="000000" w:fill="FFFFFF"/>
          </w:tcPr>
          <w:p w14:paraId="0C6B2FA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Escort XP</w:t>
            </w:r>
          </w:p>
          <w:p w14:paraId="07105631" w14:textId="77777777" w:rsidR="00693603" w:rsidRPr="00EE79C0" w:rsidRDefault="00693603" w:rsidP="00693603">
            <w:pPr>
              <w:jc w:val="center"/>
              <w:rPr>
                <w:rFonts w:cs="Arial"/>
                <w:bCs/>
                <w:sz w:val="18"/>
                <w:szCs w:val="18"/>
              </w:rPr>
            </w:pPr>
          </w:p>
          <w:p w14:paraId="18C74994"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305E79F3" w14:textId="77777777" w:rsidR="00693603" w:rsidRPr="00EE79C0" w:rsidRDefault="00693603" w:rsidP="00693603">
            <w:pPr>
              <w:jc w:val="center"/>
              <w:rPr>
                <w:rFonts w:cs="Arial"/>
                <w:bCs/>
                <w:sz w:val="18"/>
                <w:szCs w:val="18"/>
              </w:rPr>
            </w:pPr>
          </w:p>
          <w:p w14:paraId="3379282F"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color w:val="000000"/>
                <w:sz w:val="18"/>
                <w:szCs w:val="18"/>
              </w:rPr>
              <w:t>432-1549</w:t>
            </w:r>
          </w:p>
        </w:tc>
      </w:tr>
      <w:tr w:rsidR="00693603" w:rsidRPr="00637349" w14:paraId="4B0E9EC1" w14:textId="77777777" w:rsidTr="00693603">
        <w:trPr>
          <w:trHeight w:val="1709"/>
          <w:jc w:val="center"/>
        </w:trPr>
        <w:tc>
          <w:tcPr>
            <w:tcW w:w="805" w:type="dxa"/>
            <w:shd w:val="clear" w:color="auto" w:fill="auto"/>
            <w:vAlign w:val="center"/>
            <w:hideMark/>
          </w:tcPr>
          <w:p w14:paraId="18661024" w14:textId="77777777" w:rsidR="00693603" w:rsidRPr="00637349" w:rsidRDefault="00693603" w:rsidP="00693603">
            <w:pPr>
              <w:jc w:val="center"/>
              <w:rPr>
                <w:rFonts w:cs="Arial"/>
                <w:bCs/>
                <w:sz w:val="18"/>
                <w:szCs w:val="18"/>
              </w:rPr>
            </w:pPr>
            <w:r w:rsidRPr="00637349">
              <w:rPr>
                <w:rFonts w:cs="Arial"/>
                <w:bCs/>
                <w:sz w:val="18"/>
                <w:szCs w:val="18"/>
              </w:rPr>
              <w:t> </w:t>
            </w:r>
            <w:r>
              <w:rPr>
                <w:rFonts w:cs="Arial"/>
                <w:bCs/>
                <w:sz w:val="18"/>
                <w:szCs w:val="18"/>
              </w:rPr>
              <w:t>25</w:t>
            </w:r>
          </w:p>
        </w:tc>
        <w:tc>
          <w:tcPr>
            <w:tcW w:w="3780" w:type="dxa"/>
            <w:shd w:val="clear" w:color="auto" w:fill="auto"/>
            <w:vAlign w:val="center"/>
            <w:hideMark/>
          </w:tcPr>
          <w:p w14:paraId="1E85FB5D" w14:textId="77777777" w:rsidR="00693603" w:rsidRPr="00A12B1F" w:rsidRDefault="00693603" w:rsidP="00693603">
            <w:pPr>
              <w:jc w:val="left"/>
              <w:rPr>
                <w:rFonts w:cs="Arial"/>
                <w:bCs/>
                <w:sz w:val="18"/>
                <w:szCs w:val="18"/>
              </w:rPr>
            </w:pPr>
            <w:r w:rsidRPr="00A12B1F">
              <w:rPr>
                <w:rFonts w:cs="Arial"/>
                <w:bCs/>
                <w:sz w:val="18"/>
                <w:szCs w:val="18"/>
              </w:rPr>
              <w:t xml:space="preserve">Herbicide Lawn Care: </w:t>
            </w:r>
            <w:r w:rsidRPr="00773A4C">
              <w:rPr>
                <w:sz w:val="18"/>
                <w:szCs w:val="18"/>
              </w:rPr>
              <w:t>Metsulfuron methyl (Methyl 2-[ [ [ [(4-methoxy-6-methyl-1,3,5-triazin-2-ly) amino]carbonyl]amino] sulfonyl]benzoate)</w:t>
            </w:r>
          </w:p>
        </w:tc>
        <w:tc>
          <w:tcPr>
            <w:tcW w:w="1530" w:type="dxa"/>
            <w:shd w:val="clear" w:color="auto" w:fill="auto"/>
            <w:vAlign w:val="center"/>
            <w:hideMark/>
          </w:tcPr>
          <w:p w14:paraId="1508E0CD" w14:textId="77777777" w:rsidR="00693603" w:rsidRPr="00637349" w:rsidRDefault="00693603" w:rsidP="00693603">
            <w:pPr>
              <w:jc w:val="center"/>
              <w:rPr>
                <w:rFonts w:cs="Arial"/>
                <w:bCs/>
                <w:sz w:val="18"/>
                <w:szCs w:val="18"/>
              </w:rPr>
            </w:pPr>
            <w:r>
              <w:rPr>
                <w:rFonts w:cs="Arial"/>
                <w:bCs/>
                <w:sz w:val="18"/>
                <w:szCs w:val="18"/>
              </w:rPr>
              <w:t>16 Ounce Package</w:t>
            </w:r>
            <w:r w:rsidRPr="00637349">
              <w:rPr>
                <w:rFonts w:cs="Arial"/>
                <w:bCs/>
                <w:sz w:val="18"/>
                <w:szCs w:val="18"/>
              </w:rPr>
              <w:t> </w:t>
            </w:r>
          </w:p>
        </w:tc>
        <w:tc>
          <w:tcPr>
            <w:tcW w:w="2520" w:type="dxa"/>
          </w:tcPr>
          <w:p w14:paraId="10A4CCED"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Pr>
                <w:rFonts w:cs="Arial"/>
                <w:sz w:val="18"/>
                <w:szCs w:val="18"/>
              </w:rPr>
              <w:t>Patriot</w:t>
            </w:r>
            <w:r w:rsidRPr="00637349">
              <w:rPr>
                <w:rFonts w:cs="Arial"/>
                <w:sz w:val="18"/>
                <w:szCs w:val="18"/>
              </w:rPr>
              <w:t> </w:t>
            </w:r>
          </w:p>
          <w:p w14:paraId="1D565945" w14:textId="77777777" w:rsidR="00693603" w:rsidRPr="00EE79C0" w:rsidRDefault="00693603" w:rsidP="00693603">
            <w:pPr>
              <w:jc w:val="center"/>
              <w:rPr>
                <w:rFonts w:cs="Arial"/>
                <w:bCs/>
                <w:sz w:val="18"/>
                <w:szCs w:val="18"/>
              </w:rPr>
            </w:pPr>
          </w:p>
          <w:p w14:paraId="14AB7640"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10E421FC" w14:textId="77777777" w:rsidR="00693603" w:rsidRPr="00EE79C0" w:rsidRDefault="00693603" w:rsidP="00693603">
            <w:pPr>
              <w:jc w:val="center"/>
              <w:rPr>
                <w:rFonts w:cs="Arial"/>
                <w:bCs/>
                <w:sz w:val="18"/>
                <w:szCs w:val="18"/>
              </w:rPr>
            </w:pPr>
          </w:p>
          <w:p w14:paraId="1AF884E2" w14:textId="77777777" w:rsidR="00693603"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228-391</w:t>
            </w:r>
          </w:p>
        </w:tc>
      </w:tr>
      <w:tr w:rsidR="00693603" w:rsidRPr="00637349" w14:paraId="58E1FBED" w14:textId="77777777" w:rsidTr="00693603">
        <w:trPr>
          <w:trHeight w:val="1511"/>
          <w:jc w:val="center"/>
        </w:trPr>
        <w:tc>
          <w:tcPr>
            <w:tcW w:w="805" w:type="dxa"/>
            <w:shd w:val="clear" w:color="000000" w:fill="FFFFFF"/>
            <w:vAlign w:val="center"/>
            <w:hideMark/>
          </w:tcPr>
          <w:p w14:paraId="0AED24FD" w14:textId="77777777" w:rsidR="00693603" w:rsidRPr="00637349" w:rsidRDefault="00693603" w:rsidP="00693603">
            <w:pPr>
              <w:jc w:val="center"/>
              <w:rPr>
                <w:rFonts w:cs="Arial"/>
                <w:bCs/>
                <w:sz w:val="18"/>
                <w:szCs w:val="18"/>
              </w:rPr>
            </w:pPr>
            <w:r>
              <w:rPr>
                <w:rFonts w:cs="Arial"/>
                <w:bCs/>
                <w:sz w:val="18"/>
                <w:szCs w:val="18"/>
              </w:rPr>
              <w:t>26</w:t>
            </w:r>
          </w:p>
        </w:tc>
        <w:tc>
          <w:tcPr>
            <w:tcW w:w="3780" w:type="dxa"/>
            <w:shd w:val="clear" w:color="000000" w:fill="FFFFFF"/>
            <w:vAlign w:val="center"/>
            <w:hideMark/>
          </w:tcPr>
          <w:p w14:paraId="46B0AD57" w14:textId="77777777" w:rsidR="00693603" w:rsidRPr="00637349" w:rsidRDefault="00693603" w:rsidP="00693603">
            <w:pPr>
              <w:jc w:val="left"/>
              <w:rPr>
                <w:rFonts w:cs="Arial"/>
                <w:bCs/>
                <w:sz w:val="18"/>
                <w:szCs w:val="18"/>
              </w:rPr>
            </w:pPr>
            <w:r w:rsidRPr="008949C2">
              <w:rPr>
                <w:rFonts w:cs="Arial"/>
                <w:bCs/>
                <w:sz w:val="18"/>
                <w:szCs w:val="18"/>
              </w:rPr>
              <w:t>Pre Emergent Herbicide</w:t>
            </w:r>
            <w:r>
              <w:rPr>
                <w:rFonts w:cs="Arial"/>
                <w:bCs/>
                <w:sz w:val="18"/>
                <w:szCs w:val="18"/>
              </w:rPr>
              <w:t xml:space="preserve">:  </w:t>
            </w:r>
            <w:r w:rsidRPr="00637349">
              <w:rPr>
                <w:rFonts w:cs="Arial"/>
                <w:bCs/>
                <w:sz w:val="18"/>
                <w:szCs w:val="18"/>
              </w:rPr>
              <w:t>Metsulfuron Methyl Methyl 2-[[[[(4-methoxy-6-methyl-1,3,5-triazin-2-yl)amino]-carbonyl]amino] sulfonyl]benzoate</w:t>
            </w:r>
          </w:p>
        </w:tc>
        <w:tc>
          <w:tcPr>
            <w:tcW w:w="1530" w:type="dxa"/>
            <w:shd w:val="clear" w:color="000000" w:fill="FFFFFF"/>
            <w:vAlign w:val="center"/>
            <w:hideMark/>
          </w:tcPr>
          <w:p w14:paraId="02F6BBA0" w14:textId="77777777" w:rsidR="00693603" w:rsidRPr="00637349" w:rsidRDefault="00693603" w:rsidP="00693603">
            <w:pPr>
              <w:jc w:val="center"/>
              <w:rPr>
                <w:rFonts w:cs="Arial"/>
                <w:bCs/>
                <w:sz w:val="18"/>
                <w:szCs w:val="18"/>
              </w:rPr>
            </w:pPr>
            <w:r w:rsidRPr="00637349">
              <w:rPr>
                <w:rFonts w:cs="Arial"/>
                <w:bCs/>
                <w:sz w:val="18"/>
                <w:szCs w:val="18"/>
              </w:rPr>
              <w:t>8 Ounce Container</w:t>
            </w:r>
          </w:p>
        </w:tc>
        <w:tc>
          <w:tcPr>
            <w:tcW w:w="2520" w:type="dxa"/>
            <w:shd w:val="clear" w:color="000000" w:fill="FFFFFF"/>
          </w:tcPr>
          <w:p w14:paraId="4E889482"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MSM 60</w:t>
            </w:r>
          </w:p>
          <w:p w14:paraId="68B61F96" w14:textId="77777777" w:rsidR="00693603" w:rsidRPr="00EE79C0" w:rsidRDefault="00693603" w:rsidP="00693603">
            <w:pPr>
              <w:jc w:val="center"/>
              <w:rPr>
                <w:rFonts w:cs="Arial"/>
                <w:bCs/>
                <w:sz w:val="18"/>
                <w:szCs w:val="18"/>
              </w:rPr>
            </w:pPr>
          </w:p>
          <w:p w14:paraId="2DE69E9A"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35F3D03" w14:textId="77777777" w:rsidR="00693603" w:rsidRPr="00EE79C0" w:rsidRDefault="00693603" w:rsidP="00693603">
            <w:pPr>
              <w:jc w:val="center"/>
              <w:rPr>
                <w:rFonts w:cs="Arial"/>
                <w:bCs/>
                <w:sz w:val="18"/>
                <w:szCs w:val="18"/>
              </w:rPr>
            </w:pPr>
          </w:p>
          <w:p w14:paraId="77B43F01"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sz w:val="18"/>
                <w:szCs w:val="18"/>
              </w:rPr>
              <w:t>81927-7</w:t>
            </w:r>
          </w:p>
        </w:tc>
      </w:tr>
      <w:tr w:rsidR="00693603" w:rsidRPr="00637349" w14:paraId="012869BD" w14:textId="77777777" w:rsidTr="00693603">
        <w:trPr>
          <w:trHeight w:val="1061"/>
          <w:jc w:val="center"/>
        </w:trPr>
        <w:tc>
          <w:tcPr>
            <w:tcW w:w="805" w:type="dxa"/>
            <w:shd w:val="clear" w:color="000000" w:fill="FFFFFF"/>
            <w:vAlign w:val="center"/>
            <w:hideMark/>
          </w:tcPr>
          <w:p w14:paraId="708AA8F5" w14:textId="77777777" w:rsidR="00693603" w:rsidRPr="00637349" w:rsidRDefault="00693603" w:rsidP="00693603">
            <w:pPr>
              <w:jc w:val="center"/>
              <w:rPr>
                <w:rFonts w:cs="Arial"/>
                <w:bCs/>
                <w:color w:val="000000"/>
                <w:sz w:val="18"/>
                <w:szCs w:val="18"/>
              </w:rPr>
            </w:pPr>
            <w:r>
              <w:rPr>
                <w:rFonts w:cs="Arial"/>
                <w:bCs/>
                <w:color w:val="000000"/>
                <w:sz w:val="18"/>
                <w:szCs w:val="18"/>
              </w:rPr>
              <w:lastRenderedPageBreak/>
              <w:t>27</w:t>
            </w:r>
          </w:p>
        </w:tc>
        <w:tc>
          <w:tcPr>
            <w:tcW w:w="3780" w:type="dxa"/>
            <w:shd w:val="clear" w:color="000000" w:fill="FFFFFF"/>
            <w:hideMark/>
          </w:tcPr>
          <w:p w14:paraId="5F04D2B3" w14:textId="77777777" w:rsidR="00994C07" w:rsidRDefault="00693603" w:rsidP="00693603">
            <w:pPr>
              <w:jc w:val="left"/>
              <w:rPr>
                <w:rFonts w:cs="Arial"/>
                <w:bCs/>
                <w:color w:val="000000"/>
                <w:sz w:val="18"/>
                <w:szCs w:val="18"/>
              </w:rPr>
            </w:pPr>
            <w:r w:rsidRPr="00637349">
              <w:rPr>
                <w:rFonts w:cs="Arial"/>
                <w:bCs/>
                <w:color w:val="000000"/>
                <w:sz w:val="18"/>
                <w:szCs w:val="18"/>
              </w:rPr>
              <w:t xml:space="preserve">                                                               </w:t>
            </w:r>
          </w:p>
          <w:p w14:paraId="1863F6A8" w14:textId="77777777" w:rsidR="00994C07" w:rsidRDefault="00994C07" w:rsidP="00693603">
            <w:pPr>
              <w:jc w:val="left"/>
              <w:rPr>
                <w:rFonts w:cs="Arial"/>
                <w:bCs/>
                <w:color w:val="000000"/>
                <w:sz w:val="18"/>
                <w:szCs w:val="18"/>
              </w:rPr>
            </w:pPr>
          </w:p>
          <w:p w14:paraId="1280B47F" w14:textId="0B24A894" w:rsidR="00693603" w:rsidRPr="00637349" w:rsidRDefault="00693603" w:rsidP="00693603">
            <w:pPr>
              <w:jc w:val="left"/>
              <w:rPr>
                <w:rFonts w:cs="Arial"/>
                <w:bCs/>
                <w:color w:val="000000"/>
                <w:sz w:val="18"/>
                <w:szCs w:val="18"/>
              </w:rPr>
            </w:pPr>
            <w:r w:rsidRPr="008949C2">
              <w:rPr>
                <w:rFonts w:cs="Arial"/>
                <w:bCs/>
                <w:color w:val="000000"/>
                <w:sz w:val="18"/>
                <w:szCs w:val="18"/>
              </w:rPr>
              <w:t>Selective Weed Killer</w:t>
            </w:r>
            <w:r>
              <w:rPr>
                <w:rFonts w:cs="Arial"/>
                <w:bCs/>
                <w:color w:val="000000"/>
                <w:sz w:val="18"/>
                <w:szCs w:val="18"/>
              </w:rPr>
              <w:t xml:space="preserve">: </w:t>
            </w:r>
            <w:r w:rsidRPr="00637349">
              <w:rPr>
                <w:rFonts w:cs="Arial"/>
                <w:bCs/>
                <w:color w:val="000000"/>
                <w:sz w:val="18"/>
                <w:szCs w:val="18"/>
              </w:rPr>
              <w:t>25% Potassium Salt of Aminocyclopyrachlor                                         2 lbs</w:t>
            </w:r>
            <w:r>
              <w:rPr>
                <w:rFonts w:cs="Arial"/>
                <w:bCs/>
                <w:color w:val="000000"/>
                <w:sz w:val="18"/>
                <w:szCs w:val="18"/>
              </w:rPr>
              <w:t>.</w:t>
            </w:r>
            <w:r w:rsidRPr="00637349">
              <w:rPr>
                <w:rFonts w:cs="Arial"/>
                <w:bCs/>
                <w:color w:val="000000"/>
                <w:sz w:val="18"/>
                <w:szCs w:val="18"/>
              </w:rPr>
              <w:t xml:space="preserve"> acid per gallon                                                                 </w:t>
            </w:r>
          </w:p>
        </w:tc>
        <w:tc>
          <w:tcPr>
            <w:tcW w:w="1530" w:type="dxa"/>
            <w:shd w:val="clear" w:color="000000" w:fill="FFFFFF"/>
            <w:vAlign w:val="center"/>
            <w:hideMark/>
          </w:tcPr>
          <w:p w14:paraId="6E99186B"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24AA820"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Method 240SL</w:t>
            </w:r>
            <w:r>
              <w:rPr>
                <w:rFonts w:cs="Arial"/>
                <w:bCs/>
                <w:sz w:val="18"/>
                <w:szCs w:val="18"/>
              </w:rPr>
              <w:t xml:space="preserve"> </w:t>
            </w:r>
          </w:p>
          <w:p w14:paraId="052092CB" w14:textId="77777777" w:rsidR="00693603" w:rsidRPr="00EE79C0" w:rsidRDefault="00693603" w:rsidP="00693603">
            <w:pPr>
              <w:jc w:val="center"/>
              <w:rPr>
                <w:rFonts w:cs="Arial"/>
                <w:bCs/>
                <w:sz w:val="18"/>
                <w:szCs w:val="18"/>
              </w:rPr>
            </w:pPr>
          </w:p>
          <w:p w14:paraId="4DAC2DF2"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616B7039" w14:textId="77777777" w:rsidR="00693603" w:rsidRPr="00EE79C0" w:rsidRDefault="00693603" w:rsidP="00693603">
            <w:pPr>
              <w:jc w:val="center"/>
              <w:rPr>
                <w:rFonts w:cs="Arial"/>
                <w:bCs/>
                <w:sz w:val="18"/>
                <w:szCs w:val="18"/>
              </w:rPr>
            </w:pPr>
          </w:p>
          <w:p w14:paraId="71BD2B06"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432-1565</w:t>
            </w:r>
          </w:p>
        </w:tc>
      </w:tr>
      <w:tr w:rsidR="00693603" w:rsidRPr="00637349" w14:paraId="4F0D7CD3" w14:textId="77777777" w:rsidTr="00693603">
        <w:trPr>
          <w:trHeight w:val="1601"/>
          <w:jc w:val="center"/>
        </w:trPr>
        <w:tc>
          <w:tcPr>
            <w:tcW w:w="805" w:type="dxa"/>
            <w:shd w:val="clear" w:color="000000" w:fill="FFFFFF"/>
            <w:vAlign w:val="center"/>
            <w:hideMark/>
          </w:tcPr>
          <w:p w14:paraId="066D2226" w14:textId="77777777" w:rsidR="00693603" w:rsidRPr="00637349" w:rsidRDefault="00693603" w:rsidP="00693603">
            <w:pPr>
              <w:jc w:val="center"/>
              <w:rPr>
                <w:rFonts w:cs="Arial"/>
                <w:bCs/>
                <w:color w:val="000000"/>
                <w:sz w:val="18"/>
                <w:szCs w:val="18"/>
              </w:rPr>
            </w:pPr>
            <w:r>
              <w:rPr>
                <w:rFonts w:cs="Arial"/>
                <w:bCs/>
                <w:color w:val="000000"/>
                <w:sz w:val="18"/>
                <w:szCs w:val="18"/>
              </w:rPr>
              <w:t>28</w:t>
            </w:r>
          </w:p>
        </w:tc>
        <w:tc>
          <w:tcPr>
            <w:tcW w:w="3780" w:type="dxa"/>
            <w:shd w:val="clear" w:color="000000" w:fill="FFFFFF"/>
            <w:hideMark/>
          </w:tcPr>
          <w:p w14:paraId="7A9A47CB" w14:textId="77777777" w:rsidR="005F3A6F" w:rsidRDefault="00693603" w:rsidP="00693603">
            <w:pPr>
              <w:jc w:val="left"/>
              <w:rPr>
                <w:rFonts w:cs="Arial"/>
                <w:bCs/>
                <w:color w:val="000000"/>
                <w:sz w:val="18"/>
                <w:szCs w:val="18"/>
              </w:rPr>
            </w:pPr>
            <w:r w:rsidRPr="00637349">
              <w:rPr>
                <w:rFonts w:cs="Arial"/>
                <w:bCs/>
                <w:color w:val="000000"/>
                <w:sz w:val="18"/>
                <w:szCs w:val="18"/>
              </w:rPr>
              <w:t xml:space="preserve">                                                                                                            </w:t>
            </w:r>
          </w:p>
          <w:p w14:paraId="3C0EAE62" w14:textId="77777777" w:rsidR="005F3A6F" w:rsidRDefault="005F3A6F" w:rsidP="00693603">
            <w:pPr>
              <w:jc w:val="left"/>
              <w:rPr>
                <w:rFonts w:cs="Arial"/>
                <w:bCs/>
                <w:color w:val="000000"/>
                <w:sz w:val="18"/>
                <w:szCs w:val="18"/>
              </w:rPr>
            </w:pPr>
          </w:p>
          <w:p w14:paraId="23C3BEE9" w14:textId="022E0F54" w:rsidR="00693603" w:rsidRPr="00637349" w:rsidRDefault="00693603" w:rsidP="00693603">
            <w:pPr>
              <w:jc w:val="left"/>
              <w:rPr>
                <w:rFonts w:cs="Arial"/>
                <w:bCs/>
                <w:color w:val="000000"/>
                <w:sz w:val="18"/>
                <w:szCs w:val="18"/>
              </w:rPr>
            </w:pPr>
            <w:r>
              <w:rPr>
                <w:rFonts w:cs="Arial"/>
                <w:bCs/>
                <w:color w:val="000000"/>
                <w:sz w:val="18"/>
                <w:szCs w:val="18"/>
              </w:rPr>
              <w:t xml:space="preserve">Broad Spectrum Weed Killer : </w:t>
            </w:r>
            <w:r w:rsidRPr="00637349">
              <w:rPr>
                <w:rFonts w:cs="Arial"/>
                <w:bCs/>
                <w:color w:val="000000"/>
                <w:sz w:val="18"/>
                <w:szCs w:val="18"/>
              </w:rPr>
              <w:t xml:space="preserve">31.6% Imazapyr                                                                                             </w:t>
            </w:r>
            <w:r>
              <w:rPr>
                <w:rFonts w:cs="Arial"/>
                <w:bCs/>
                <w:color w:val="000000"/>
                <w:sz w:val="18"/>
                <w:szCs w:val="18"/>
              </w:rPr>
              <w:t xml:space="preserve">                          22.8% </w:t>
            </w:r>
            <w:r w:rsidRPr="00637349">
              <w:rPr>
                <w:rFonts w:cs="Arial"/>
                <w:bCs/>
                <w:color w:val="000000"/>
                <w:sz w:val="18"/>
                <w:szCs w:val="18"/>
              </w:rPr>
              <w:t xml:space="preserve">Aminocyclopyrachlor                                                                                                            7.3% Metasulfuron                                                                                                                                    </w:t>
            </w:r>
          </w:p>
        </w:tc>
        <w:tc>
          <w:tcPr>
            <w:tcW w:w="1530" w:type="dxa"/>
            <w:shd w:val="clear" w:color="000000" w:fill="FFFFFF"/>
            <w:vAlign w:val="center"/>
            <w:hideMark/>
          </w:tcPr>
          <w:p w14:paraId="277FAAF9" w14:textId="77777777" w:rsidR="00693603" w:rsidRPr="00637349" w:rsidRDefault="00693603" w:rsidP="00693603">
            <w:pPr>
              <w:jc w:val="center"/>
              <w:rPr>
                <w:rFonts w:cs="Arial"/>
                <w:bCs/>
                <w:sz w:val="18"/>
                <w:szCs w:val="18"/>
              </w:rPr>
            </w:pPr>
            <w:r w:rsidRPr="00637349">
              <w:rPr>
                <w:rFonts w:cs="Arial"/>
                <w:bCs/>
                <w:sz w:val="18"/>
                <w:szCs w:val="18"/>
              </w:rPr>
              <w:t>5 Pound Container</w:t>
            </w:r>
          </w:p>
        </w:tc>
        <w:tc>
          <w:tcPr>
            <w:tcW w:w="2520" w:type="dxa"/>
            <w:shd w:val="clear" w:color="000000" w:fill="FFFFFF"/>
          </w:tcPr>
          <w:p w14:paraId="67CEE118"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Viewpoint</w:t>
            </w:r>
          </w:p>
          <w:p w14:paraId="069E349F" w14:textId="77777777" w:rsidR="00693603" w:rsidRPr="00EE79C0" w:rsidRDefault="00693603" w:rsidP="00693603">
            <w:pPr>
              <w:jc w:val="center"/>
              <w:rPr>
                <w:rFonts w:cs="Arial"/>
                <w:bCs/>
                <w:sz w:val="18"/>
                <w:szCs w:val="18"/>
              </w:rPr>
            </w:pPr>
          </w:p>
          <w:p w14:paraId="7E5559ED"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2B67D2B5" w14:textId="77777777" w:rsidR="00693603" w:rsidRPr="00EE79C0" w:rsidRDefault="00693603" w:rsidP="00693603">
            <w:pPr>
              <w:jc w:val="center"/>
              <w:rPr>
                <w:rFonts w:cs="Arial"/>
                <w:bCs/>
                <w:sz w:val="18"/>
                <w:szCs w:val="18"/>
              </w:rPr>
            </w:pPr>
          </w:p>
          <w:p w14:paraId="490B3C1A"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432-1580</w:t>
            </w:r>
          </w:p>
        </w:tc>
      </w:tr>
      <w:tr w:rsidR="00693603" w:rsidRPr="00637349" w14:paraId="786CB65A" w14:textId="77777777" w:rsidTr="00693603">
        <w:trPr>
          <w:trHeight w:val="962"/>
          <w:jc w:val="center"/>
        </w:trPr>
        <w:tc>
          <w:tcPr>
            <w:tcW w:w="805" w:type="dxa"/>
            <w:shd w:val="clear" w:color="000000" w:fill="FFFFFF"/>
            <w:vAlign w:val="center"/>
            <w:hideMark/>
          </w:tcPr>
          <w:p w14:paraId="537A7A27" w14:textId="77777777" w:rsidR="00693603" w:rsidRPr="00637349" w:rsidRDefault="00693603" w:rsidP="00693603">
            <w:pPr>
              <w:jc w:val="center"/>
              <w:rPr>
                <w:rFonts w:cs="Arial"/>
                <w:bCs/>
                <w:color w:val="000000"/>
                <w:sz w:val="18"/>
                <w:szCs w:val="18"/>
              </w:rPr>
            </w:pPr>
            <w:r>
              <w:rPr>
                <w:rFonts w:cs="Arial"/>
                <w:bCs/>
                <w:color w:val="000000"/>
                <w:sz w:val="18"/>
                <w:szCs w:val="18"/>
              </w:rPr>
              <w:t>29</w:t>
            </w:r>
          </w:p>
        </w:tc>
        <w:tc>
          <w:tcPr>
            <w:tcW w:w="3780" w:type="dxa"/>
            <w:shd w:val="clear" w:color="000000" w:fill="FFFFFF"/>
            <w:vAlign w:val="center"/>
            <w:hideMark/>
          </w:tcPr>
          <w:p w14:paraId="1CACF94B"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Indaziflam</w:t>
            </w:r>
          </w:p>
        </w:tc>
        <w:tc>
          <w:tcPr>
            <w:tcW w:w="1530" w:type="dxa"/>
            <w:shd w:val="clear" w:color="000000" w:fill="FFFFFF"/>
            <w:vAlign w:val="center"/>
            <w:hideMark/>
          </w:tcPr>
          <w:p w14:paraId="32E484E5"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3CB0615"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Esplanade 200 SC</w:t>
            </w:r>
          </w:p>
          <w:p w14:paraId="1EB512A5"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Bayer </w:t>
            </w:r>
            <w:r>
              <w:rPr>
                <w:rFonts w:cs="Arial"/>
                <w:color w:val="000000"/>
                <w:sz w:val="18"/>
                <w:szCs w:val="18"/>
              </w:rPr>
              <w:t>Environmental Science Div of Bayer</w:t>
            </w:r>
          </w:p>
          <w:p w14:paraId="23991491" w14:textId="77777777" w:rsidR="00693603" w:rsidRPr="00EE79C0" w:rsidRDefault="00693603" w:rsidP="00693603">
            <w:pPr>
              <w:jc w:val="center"/>
              <w:rPr>
                <w:rFonts w:cs="Arial"/>
                <w:bCs/>
                <w:sz w:val="18"/>
                <w:szCs w:val="18"/>
              </w:rPr>
            </w:pPr>
          </w:p>
          <w:p w14:paraId="42B6C33C"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432-1516</w:t>
            </w:r>
          </w:p>
        </w:tc>
      </w:tr>
    </w:tbl>
    <w:p w14:paraId="1910F920" w14:textId="72A6857F" w:rsidR="00693603" w:rsidRDefault="00693603" w:rsidP="00157EA4">
      <w:pPr>
        <w:rPr>
          <w:rFonts w:cs="Arial"/>
          <w:szCs w:val="22"/>
        </w:rPr>
      </w:pPr>
    </w:p>
    <w:p w14:paraId="5D5A8E3E" w14:textId="77777777" w:rsidR="00157EA4" w:rsidRDefault="00157EA4" w:rsidP="00157EA4">
      <w:pPr>
        <w:rPr>
          <w:rFonts w:cs="Arial"/>
          <w:szCs w:val="22"/>
        </w:rPr>
      </w:pPr>
    </w:p>
    <w:p w14:paraId="760FD602" w14:textId="77777777" w:rsidR="00157EA4" w:rsidRPr="00C704FA" w:rsidRDefault="00157EA4" w:rsidP="00157EA4">
      <w:pPr>
        <w:pStyle w:val="Heading2"/>
        <w:ind w:left="0" w:firstLine="0"/>
      </w:pPr>
      <w:bookmarkStart w:id="103" w:name="_Toc87601031"/>
      <w:r w:rsidRPr="00C704FA">
        <w:t xml:space="preserve">GROUP </w:t>
      </w:r>
      <w:r>
        <w:t>2 - cHEMICALS AND sPILL kITS - Non</w:t>
      </w:r>
      <w:r w:rsidRPr="00C704FA">
        <w:t xml:space="preserve"> EPA REGISTERED PRODUCTS</w:t>
      </w:r>
      <w:bookmarkEnd w:id="103"/>
    </w:p>
    <w:p w14:paraId="282F3894" w14:textId="76F48837" w:rsidR="00693603" w:rsidRDefault="00693603" w:rsidP="00693603">
      <w:pPr>
        <w:rPr>
          <w:rFonts w:cs="Arial"/>
          <w:szCs w:val="22"/>
        </w:rPr>
      </w:pPr>
    </w:p>
    <w:tbl>
      <w:tblPr>
        <w:tblW w:w="8455" w:type="dxa"/>
        <w:jc w:val="center"/>
        <w:tblLook w:val="04A0" w:firstRow="1" w:lastRow="0" w:firstColumn="1" w:lastColumn="0" w:noHBand="0" w:noVBand="1"/>
      </w:tblPr>
      <w:tblGrid>
        <w:gridCol w:w="715"/>
        <w:gridCol w:w="3780"/>
        <w:gridCol w:w="1530"/>
        <w:gridCol w:w="2430"/>
      </w:tblGrid>
      <w:tr w:rsidR="00693603" w:rsidRPr="00637349" w14:paraId="57395E2F" w14:textId="77777777" w:rsidTr="00693603">
        <w:trPr>
          <w:trHeight w:val="593"/>
          <w:jc w:val="center"/>
        </w:trPr>
        <w:tc>
          <w:tcPr>
            <w:tcW w:w="8455" w:type="dxa"/>
            <w:gridSpan w:val="4"/>
            <w:tcBorders>
              <w:top w:val="single" w:sz="4" w:space="0" w:color="auto"/>
              <w:left w:val="single" w:sz="4" w:space="0" w:color="auto"/>
              <w:bottom w:val="single" w:sz="4" w:space="0" w:color="auto"/>
              <w:right w:val="single" w:sz="4" w:space="0" w:color="auto"/>
            </w:tcBorders>
            <w:shd w:val="clear" w:color="000000" w:fill="DCE6F1"/>
            <w:vAlign w:val="center"/>
          </w:tcPr>
          <w:p w14:paraId="369A4442" w14:textId="77777777" w:rsidR="00693603" w:rsidRDefault="00693603" w:rsidP="00693603">
            <w:pPr>
              <w:jc w:val="center"/>
              <w:rPr>
                <w:rFonts w:cs="Arial"/>
                <w:b/>
                <w:bCs/>
                <w:sz w:val="18"/>
                <w:szCs w:val="16"/>
              </w:rPr>
            </w:pPr>
            <w:r>
              <w:rPr>
                <w:rFonts w:cs="Arial"/>
                <w:b/>
                <w:bCs/>
                <w:color w:val="000000"/>
                <w:sz w:val="18"/>
                <w:szCs w:val="16"/>
              </w:rPr>
              <w:t>GROUP 2 -  CHEMICALS AND SPILL KITS – NON EPA REGISTERED PRODUCTS</w:t>
            </w:r>
          </w:p>
        </w:tc>
      </w:tr>
      <w:tr w:rsidR="00693603" w:rsidRPr="00637349" w14:paraId="21855602" w14:textId="77777777" w:rsidTr="00693603">
        <w:trPr>
          <w:trHeight w:val="593"/>
          <w:jc w:val="center"/>
        </w:trPr>
        <w:tc>
          <w:tcPr>
            <w:tcW w:w="715"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4EDF127B" w14:textId="77777777" w:rsidR="00693603" w:rsidRPr="00924CB0" w:rsidRDefault="00693603" w:rsidP="00693603">
            <w:pPr>
              <w:jc w:val="center"/>
              <w:rPr>
                <w:rFonts w:cs="Arial"/>
                <w:b/>
                <w:bCs/>
                <w:sz w:val="18"/>
                <w:szCs w:val="16"/>
              </w:rPr>
            </w:pPr>
            <w:r w:rsidRPr="00924CB0">
              <w:rPr>
                <w:rFonts w:cs="Arial"/>
                <w:b/>
                <w:bCs/>
                <w:sz w:val="18"/>
                <w:szCs w:val="16"/>
              </w:rPr>
              <w:t>Price Line</w:t>
            </w:r>
          </w:p>
        </w:tc>
        <w:tc>
          <w:tcPr>
            <w:tcW w:w="3780" w:type="dxa"/>
            <w:tcBorders>
              <w:top w:val="single" w:sz="4" w:space="0" w:color="auto"/>
              <w:left w:val="nil"/>
              <w:bottom w:val="single" w:sz="4" w:space="0" w:color="auto"/>
              <w:right w:val="single" w:sz="4" w:space="0" w:color="auto"/>
            </w:tcBorders>
            <w:shd w:val="clear" w:color="000000" w:fill="DCE6F1"/>
            <w:vAlign w:val="center"/>
            <w:hideMark/>
          </w:tcPr>
          <w:p w14:paraId="5ED4D79E" w14:textId="77777777" w:rsidR="00693603" w:rsidRPr="00924CB0" w:rsidRDefault="00693603" w:rsidP="00693603">
            <w:pPr>
              <w:jc w:val="center"/>
              <w:rPr>
                <w:rFonts w:cs="Arial"/>
                <w:b/>
                <w:bCs/>
                <w:color w:val="000000"/>
                <w:sz w:val="18"/>
                <w:szCs w:val="16"/>
              </w:rPr>
            </w:pPr>
            <w:r w:rsidRPr="00924CB0">
              <w:rPr>
                <w:rFonts w:cs="Arial"/>
                <w:b/>
                <w:bCs/>
                <w:color w:val="000000"/>
                <w:sz w:val="18"/>
                <w:szCs w:val="16"/>
              </w:rPr>
              <w:t>Product Description</w:t>
            </w:r>
          </w:p>
        </w:tc>
        <w:tc>
          <w:tcPr>
            <w:tcW w:w="1530" w:type="dxa"/>
            <w:tcBorders>
              <w:top w:val="single" w:sz="4" w:space="0" w:color="auto"/>
              <w:left w:val="nil"/>
              <w:bottom w:val="single" w:sz="4" w:space="0" w:color="auto"/>
              <w:right w:val="single" w:sz="4" w:space="0" w:color="auto"/>
            </w:tcBorders>
            <w:shd w:val="clear" w:color="000000" w:fill="DCE6F1"/>
            <w:vAlign w:val="center"/>
            <w:hideMark/>
          </w:tcPr>
          <w:p w14:paraId="2660A78F" w14:textId="77777777" w:rsidR="00693603" w:rsidRPr="00924CB0" w:rsidRDefault="00693603" w:rsidP="00693603">
            <w:pPr>
              <w:jc w:val="center"/>
              <w:rPr>
                <w:rFonts w:cs="Arial"/>
                <w:b/>
                <w:bCs/>
                <w:sz w:val="18"/>
                <w:szCs w:val="16"/>
              </w:rPr>
            </w:pPr>
            <w:r w:rsidRPr="00924CB0">
              <w:rPr>
                <w:rFonts w:cs="Arial"/>
                <w:b/>
                <w:bCs/>
                <w:sz w:val="18"/>
                <w:szCs w:val="16"/>
              </w:rPr>
              <w:t>Packaging</w:t>
            </w:r>
          </w:p>
        </w:tc>
        <w:tc>
          <w:tcPr>
            <w:tcW w:w="2430" w:type="dxa"/>
            <w:tcBorders>
              <w:top w:val="single" w:sz="4" w:space="0" w:color="auto"/>
              <w:left w:val="nil"/>
              <w:bottom w:val="single" w:sz="4" w:space="0" w:color="auto"/>
              <w:right w:val="single" w:sz="4" w:space="0" w:color="auto"/>
            </w:tcBorders>
            <w:shd w:val="clear" w:color="000000" w:fill="DCE6F1"/>
            <w:vAlign w:val="center"/>
          </w:tcPr>
          <w:p w14:paraId="6508E6A6" w14:textId="77777777" w:rsidR="00693603" w:rsidRPr="00924CB0" w:rsidRDefault="00693603" w:rsidP="00693603">
            <w:pPr>
              <w:jc w:val="center"/>
              <w:rPr>
                <w:rFonts w:cs="Arial"/>
                <w:b/>
                <w:bCs/>
                <w:sz w:val="18"/>
                <w:szCs w:val="16"/>
              </w:rPr>
            </w:pPr>
            <w:r>
              <w:rPr>
                <w:rFonts w:cs="Arial"/>
                <w:b/>
                <w:bCs/>
                <w:sz w:val="18"/>
                <w:szCs w:val="16"/>
              </w:rPr>
              <w:t>Approved Products</w:t>
            </w:r>
          </w:p>
        </w:tc>
      </w:tr>
      <w:tr w:rsidR="00693603" w:rsidRPr="00637349" w14:paraId="43800A63" w14:textId="77777777" w:rsidTr="00693603">
        <w:trPr>
          <w:trHeight w:val="990"/>
          <w:jc w:val="center"/>
        </w:trPr>
        <w:tc>
          <w:tcPr>
            <w:tcW w:w="715" w:type="dxa"/>
            <w:tcBorders>
              <w:top w:val="nil"/>
              <w:left w:val="single" w:sz="4" w:space="0" w:color="auto"/>
              <w:bottom w:val="nil"/>
              <w:right w:val="single" w:sz="4" w:space="0" w:color="auto"/>
            </w:tcBorders>
            <w:shd w:val="clear" w:color="000000" w:fill="FFFFFF"/>
            <w:vAlign w:val="center"/>
            <w:hideMark/>
          </w:tcPr>
          <w:p w14:paraId="13414D31"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3</w:t>
            </w:r>
            <w:r>
              <w:rPr>
                <w:rFonts w:cs="Arial"/>
                <w:bCs/>
                <w:color w:val="000000"/>
                <w:sz w:val="18"/>
                <w:szCs w:val="18"/>
              </w:rPr>
              <w:t>0</w:t>
            </w:r>
          </w:p>
        </w:tc>
        <w:tc>
          <w:tcPr>
            <w:tcW w:w="3780" w:type="dxa"/>
            <w:tcBorders>
              <w:top w:val="nil"/>
              <w:left w:val="nil"/>
              <w:bottom w:val="nil"/>
              <w:right w:val="single" w:sz="4" w:space="0" w:color="auto"/>
            </w:tcBorders>
            <w:shd w:val="clear" w:color="000000" w:fill="FFFFFF"/>
            <w:vAlign w:val="center"/>
            <w:hideMark/>
          </w:tcPr>
          <w:p w14:paraId="4B3B08B2"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Drift Control Agent:                                                                                                     27% Polyacyrlamide polymer                                                            3% Polysaccharide                                                                              </w:t>
            </w:r>
          </w:p>
        </w:tc>
        <w:tc>
          <w:tcPr>
            <w:tcW w:w="1530" w:type="dxa"/>
            <w:tcBorders>
              <w:top w:val="nil"/>
              <w:left w:val="nil"/>
              <w:bottom w:val="nil"/>
              <w:right w:val="single" w:sz="4" w:space="0" w:color="auto"/>
            </w:tcBorders>
            <w:shd w:val="clear" w:color="000000" w:fill="FFFFFF"/>
            <w:vAlign w:val="center"/>
            <w:hideMark/>
          </w:tcPr>
          <w:p w14:paraId="32C981D6" w14:textId="77777777" w:rsidR="00693603" w:rsidRPr="00637349" w:rsidRDefault="00693603" w:rsidP="00693603">
            <w:pPr>
              <w:jc w:val="center"/>
              <w:rPr>
                <w:rFonts w:cs="Arial"/>
                <w:sz w:val="18"/>
                <w:szCs w:val="18"/>
              </w:rPr>
            </w:pPr>
            <w:r w:rsidRPr="00637349">
              <w:rPr>
                <w:rFonts w:cs="Arial"/>
                <w:sz w:val="18"/>
                <w:szCs w:val="18"/>
              </w:rPr>
              <w:t>32 Ounce Container</w:t>
            </w:r>
          </w:p>
        </w:tc>
        <w:tc>
          <w:tcPr>
            <w:tcW w:w="2430" w:type="dxa"/>
            <w:tcBorders>
              <w:top w:val="nil"/>
              <w:left w:val="nil"/>
              <w:bottom w:val="nil"/>
              <w:right w:val="single" w:sz="4" w:space="0" w:color="auto"/>
            </w:tcBorders>
            <w:shd w:val="clear" w:color="000000" w:fill="FFFFFF"/>
          </w:tcPr>
          <w:p w14:paraId="7786BB2A" w14:textId="77777777" w:rsidR="00693603" w:rsidRDefault="00693603" w:rsidP="00693603">
            <w:pPr>
              <w:jc w:val="center"/>
              <w:rPr>
                <w:rFonts w:cs="Arial"/>
                <w:sz w:val="18"/>
                <w:szCs w:val="18"/>
              </w:rPr>
            </w:pPr>
            <w:r>
              <w:rPr>
                <w:rFonts w:cs="Arial"/>
                <w:sz w:val="18"/>
                <w:szCs w:val="18"/>
              </w:rPr>
              <w:t xml:space="preserve">Trade Name: </w:t>
            </w:r>
          </w:p>
          <w:p w14:paraId="06C744F4" w14:textId="77777777" w:rsidR="00693603" w:rsidRDefault="00693603" w:rsidP="00693603">
            <w:pPr>
              <w:jc w:val="center"/>
              <w:rPr>
                <w:rFonts w:cs="Arial"/>
                <w:sz w:val="18"/>
                <w:szCs w:val="18"/>
              </w:rPr>
            </w:pPr>
            <w:r>
              <w:rPr>
                <w:rFonts w:cs="Arial"/>
                <w:sz w:val="18"/>
                <w:szCs w:val="18"/>
              </w:rPr>
              <w:t>41-A</w:t>
            </w:r>
          </w:p>
          <w:p w14:paraId="25AD0083" w14:textId="77777777" w:rsidR="00693603" w:rsidRDefault="00693603" w:rsidP="00693603">
            <w:pPr>
              <w:jc w:val="center"/>
              <w:rPr>
                <w:rFonts w:cs="Arial"/>
                <w:sz w:val="18"/>
                <w:szCs w:val="18"/>
              </w:rPr>
            </w:pPr>
          </w:p>
          <w:p w14:paraId="78F95A15" w14:textId="77777777" w:rsidR="00693603" w:rsidRDefault="00693603" w:rsidP="00693603">
            <w:pPr>
              <w:jc w:val="center"/>
              <w:rPr>
                <w:rFonts w:cs="Arial"/>
                <w:sz w:val="18"/>
                <w:szCs w:val="18"/>
              </w:rPr>
            </w:pPr>
            <w:r>
              <w:rPr>
                <w:rFonts w:cs="Arial"/>
                <w:sz w:val="18"/>
                <w:szCs w:val="18"/>
              </w:rPr>
              <w:t>Manufacturer:</w:t>
            </w:r>
          </w:p>
          <w:p w14:paraId="1101D630" w14:textId="77777777" w:rsidR="00693603" w:rsidRDefault="00693603" w:rsidP="00693603">
            <w:pPr>
              <w:jc w:val="center"/>
              <w:rPr>
                <w:rFonts w:cs="Arial"/>
                <w:sz w:val="18"/>
                <w:szCs w:val="18"/>
              </w:rPr>
            </w:pPr>
            <w:r>
              <w:rPr>
                <w:rFonts w:cs="Arial"/>
                <w:sz w:val="18"/>
                <w:szCs w:val="18"/>
              </w:rPr>
              <w:t>Sanag</w:t>
            </w:r>
          </w:p>
          <w:p w14:paraId="0E829AF9" w14:textId="77777777" w:rsidR="00693603" w:rsidRPr="00637349" w:rsidRDefault="00693603" w:rsidP="00693603">
            <w:pPr>
              <w:jc w:val="center"/>
              <w:rPr>
                <w:rFonts w:cs="Arial"/>
                <w:sz w:val="18"/>
                <w:szCs w:val="18"/>
              </w:rPr>
            </w:pPr>
          </w:p>
        </w:tc>
      </w:tr>
      <w:tr w:rsidR="00693603" w:rsidRPr="00637349" w14:paraId="452E268A" w14:textId="77777777" w:rsidTr="00693603">
        <w:trPr>
          <w:trHeight w:val="141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1B6031" w14:textId="77777777" w:rsidR="00693603" w:rsidRPr="00637349" w:rsidRDefault="00693603" w:rsidP="00693603">
            <w:pPr>
              <w:jc w:val="center"/>
              <w:rPr>
                <w:rFonts w:cs="Arial"/>
                <w:color w:val="000000"/>
                <w:sz w:val="18"/>
                <w:szCs w:val="18"/>
              </w:rPr>
            </w:pPr>
            <w:r w:rsidRPr="00637349">
              <w:rPr>
                <w:rFonts w:cs="Arial"/>
                <w:color w:val="000000"/>
                <w:sz w:val="18"/>
                <w:szCs w:val="18"/>
              </w:rPr>
              <w:t>3</w:t>
            </w:r>
            <w:r>
              <w:rPr>
                <w:rFonts w:cs="Arial"/>
                <w:color w:val="000000"/>
                <w:sz w:val="18"/>
                <w:szCs w:val="18"/>
              </w:rPr>
              <w:t>1</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0F4604AE"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Spray Tank Cleaner:                                                                                                      Alkaline ethoxylate of a nonionic surfactant.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14:paraId="0C2E48A0" w14:textId="77777777" w:rsidR="00693603" w:rsidRPr="00637349" w:rsidRDefault="00693603" w:rsidP="00693603">
            <w:pPr>
              <w:jc w:val="center"/>
              <w:rPr>
                <w:rFonts w:cs="Arial"/>
                <w:color w:val="000000"/>
                <w:sz w:val="18"/>
                <w:szCs w:val="18"/>
              </w:rPr>
            </w:pPr>
            <w:r w:rsidRPr="00637349">
              <w:rPr>
                <w:rFonts w:cs="Arial"/>
                <w:color w:val="000000"/>
                <w:sz w:val="18"/>
                <w:szCs w:val="18"/>
              </w:rPr>
              <w:t>2 Pound</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shd w:val="clear" w:color="000000" w:fill="FFFFFF"/>
          </w:tcPr>
          <w:p w14:paraId="66A4EB8D" w14:textId="77777777" w:rsidR="00693603" w:rsidRDefault="00693603" w:rsidP="00693603">
            <w:pPr>
              <w:jc w:val="center"/>
              <w:rPr>
                <w:rFonts w:cs="Arial"/>
                <w:color w:val="000000"/>
                <w:sz w:val="18"/>
                <w:szCs w:val="18"/>
              </w:rPr>
            </w:pPr>
          </w:p>
          <w:p w14:paraId="5FED80B9"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Lesco-Sol Tank Cleaner</w:t>
            </w:r>
          </w:p>
          <w:p w14:paraId="357026C1" w14:textId="77777777" w:rsidR="00693603" w:rsidRDefault="00693603" w:rsidP="00693603">
            <w:pPr>
              <w:jc w:val="center"/>
              <w:rPr>
                <w:rFonts w:cs="Arial"/>
                <w:color w:val="000000"/>
                <w:sz w:val="18"/>
                <w:szCs w:val="18"/>
              </w:rPr>
            </w:pPr>
          </w:p>
          <w:p w14:paraId="2A8B8305"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Lesco</w:t>
            </w:r>
          </w:p>
        </w:tc>
      </w:tr>
      <w:tr w:rsidR="00693603" w:rsidRPr="00637349" w14:paraId="1100EBCF" w14:textId="77777777" w:rsidTr="00693603">
        <w:trPr>
          <w:trHeight w:val="1376"/>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9602A" w14:textId="77777777" w:rsidR="00693603" w:rsidRPr="00637349" w:rsidRDefault="00693603" w:rsidP="00693603">
            <w:pPr>
              <w:jc w:val="center"/>
              <w:rPr>
                <w:rFonts w:cs="Arial"/>
                <w:color w:val="000000"/>
                <w:sz w:val="18"/>
                <w:szCs w:val="18"/>
              </w:rPr>
            </w:pPr>
            <w:r w:rsidRPr="00637349">
              <w:rPr>
                <w:rFonts w:cs="Arial"/>
                <w:color w:val="000000"/>
                <w:sz w:val="18"/>
                <w:szCs w:val="18"/>
              </w:rPr>
              <w:t>3</w:t>
            </w:r>
            <w:r>
              <w:rPr>
                <w:rFonts w:cs="Arial"/>
                <w:color w:val="000000"/>
                <w:sz w:val="18"/>
                <w:szCs w:val="18"/>
              </w:rPr>
              <w:t>2</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AF18B"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Spray Defoamer:                                                                                             1.25% Silicone Fluid.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12383" w14:textId="77777777" w:rsidR="00693603" w:rsidRPr="00637349" w:rsidRDefault="00693603" w:rsidP="00693603">
            <w:pPr>
              <w:jc w:val="center"/>
              <w:rPr>
                <w:rFonts w:cs="Arial"/>
                <w:color w:val="000000"/>
                <w:sz w:val="18"/>
                <w:szCs w:val="18"/>
              </w:rPr>
            </w:pPr>
            <w:r w:rsidRPr="00637349">
              <w:rPr>
                <w:rFonts w:cs="Arial"/>
                <w:color w:val="000000"/>
                <w:sz w:val="18"/>
                <w:szCs w:val="18"/>
              </w:rPr>
              <w:t>1 Quart</w:t>
            </w:r>
            <w:r>
              <w:rPr>
                <w:rFonts w:cs="Arial"/>
                <w:color w:val="000000"/>
                <w:sz w:val="18"/>
                <w:szCs w:val="18"/>
              </w:rPr>
              <w:t xml:space="preserve"> Container</w:t>
            </w:r>
          </w:p>
        </w:tc>
        <w:tc>
          <w:tcPr>
            <w:tcW w:w="2430" w:type="dxa"/>
            <w:tcBorders>
              <w:top w:val="single" w:sz="4" w:space="0" w:color="auto"/>
              <w:left w:val="single" w:sz="4" w:space="0" w:color="auto"/>
              <w:bottom w:val="single" w:sz="4" w:space="0" w:color="auto"/>
              <w:right w:val="single" w:sz="4" w:space="0" w:color="auto"/>
            </w:tcBorders>
          </w:tcPr>
          <w:p w14:paraId="5ACC0D0A" w14:textId="77777777" w:rsidR="00693603" w:rsidRDefault="00693603" w:rsidP="00693603">
            <w:pPr>
              <w:jc w:val="center"/>
              <w:rPr>
                <w:rFonts w:cs="Arial"/>
                <w:color w:val="000000"/>
                <w:sz w:val="18"/>
                <w:szCs w:val="18"/>
              </w:rPr>
            </w:pPr>
          </w:p>
          <w:p w14:paraId="611D182B"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sz w:val="18"/>
                <w:szCs w:val="18"/>
              </w:rPr>
              <w:t>Foam Control</w:t>
            </w:r>
          </w:p>
          <w:p w14:paraId="34350ACE" w14:textId="77777777" w:rsidR="00693603" w:rsidRDefault="00693603" w:rsidP="00693603">
            <w:pPr>
              <w:jc w:val="center"/>
              <w:rPr>
                <w:rFonts w:cs="Arial"/>
                <w:color w:val="000000"/>
                <w:sz w:val="18"/>
                <w:szCs w:val="18"/>
              </w:rPr>
            </w:pPr>
          </w:p>
          <w:p w14:paraId="71EC4ADD"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693603" w:rsidRPr="00637349" w14:paraId="437D3A50" w14:textId="77777777" w:rsidTr="00693603">
        <w:trPr>
          <w:trHeight w:val="2654"/>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330D9" w14:textId="77777777" w:rsidR="00693603" w:rsidRPr="00637349" w:rsidRDefault="00693603" w:rsidP="00693603">
            <w:pPr>
              <w:jc w:val="center"/>
              <w:rPr>
                <w:rFonts w:cs="Arial"/>
                <w:color w:val="000000"/>
                <w:sz w:val="18"/>
                <w:szCs w:val="18"/>
              </w:rPr>
            </w:pPr>
            <w:r w:rsidRPr="00637349">
              <w:rPr>
                <w:rFonts w:cs="Arial"/>
                <w:color w:val="000000"/>
                <w:sz w:val="18"/>
                <w:szCs w:val="18"/>
              </w:rPr>
              <w:t>3</w:t>
            </w:r>
            <w:r>
              <w:rPr>
                <w:rFonts w:cs="Arial"/>
                <w:color w:val="000000"/>
                <w:sz w:val="18"/>
                <w:szCs w:val="18"/>
              </w:rPr>
              <w:t>3</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5755EE11"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Aquatic Surfactant: </w:t>
            </w:r>
            <w:r>
              <w:rPr>
                <w:rFonts w:cs="Arial"/>
                <w:color w:val="000000"/>
                <w:sz w:val="18"/>
                <w:szCs w:val="18"/>
              </w:rPr>
              <w:t>1</w:t>
            </w:r>
            <w:r w:rsidRPr="00637349">
              <w:rPr>
                <w:rFonts w:cs="Arial"/>
                <w:color w:val="000000"/>
                <w:sz w:val="18"/>
                <w:szCs w:val="18"/>
              </w:rPr>
              <w:t>,2,3-propanetriol, Polyethylene glycol mono</w:t>
            </w:r>
            <w:r>
              <w:rPr>
                <w:rFonts w:cs="Arial"/>
                <w:color w:val="000000"/>
                <w:sz w:val="18"/>
                <w:szCs w:val="18"/>
              </w:rPr>
              <w:t xml:space="preserve"> </w:t>
            </w:r>
            <w:r w:rsidRPr="00637349">
              <w:rPr>
                <w:rFonts w:cs="Arial"/>
                <w:color w:val="000000"/>
                <w:sz w:val="18"/>
                <w:szCs w:val="18"/>
              </w:rPr>
              <w:t xml:space="preserve">(branched p-nonylphenyl) ether, and Sodium xylene sulfonate.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169AD81F" w14:textId="77777777" w:rsidR="00693603" w:rsidRPr="00637349" w:rsidRDefault="00693603" w:rsidP="00693603">
            <w:pPr>
              <w:jc w:val="center"/>
              <w:rPr>
                <w:rFonts w:cs="Arial"/>
                <w:color w:val="000000"/>
                <w:sz w:val="18"/>
                <w:szCs w:val="18"/>
              </w:rPr>
            </w:pPr>
            <w:r w:rsidRPr="00637349">
              <w:rPr>
                <w:rFonts w:cs="Arial"/>
                <w:color w:val="000000"/>
                <w:sz w:val="18"/>
                <w:szCs w:val="18"/>
              </w:rPr>
              <w:t>2.5 Gallon</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tcPr>
          <w:p w14:paraId="4D61DDD9" w14:textId="77777777" w:rsidR="00693603" w:rsidRDefault="00693603" w:rsidP="00693603">
            <w:pPr>
              <w:jc w:val="center"/>
              <w:rPr>
                <w:rFonts w:cs="Arial"/>
                <w:color w:val="000000"/>
                <w:sz w:val="18"/>
                <w:szCs w:val="18"/>
              </w:rPr>
            </w:pPr>
          </w:p>
          <w:p w14:paraId="3E88BDB3" w14:textId="77777777" w:rsidR="00693603" w:rsidRDefault="00693603" w:rsidP="00693603">
            <w:pPr>
              <w:jc w:val="center"/>
              <w:rPr>
                <w:rFonts w:cs="Arial"/>
                <w:color w:val="000000"/>
                <w:sz w:val="18"/>
                <w:szCs w:val="18"/>
              </w:rPr>
            </w:pPr>
          </w:p>
          <w:p w14:paraId="1EE25D23" w14:textId="77777777" w:rsidR="00693603" w:rsidRDefault="00693603" w:rsidP="00693603">
            <w:pPr>
              <w:jc w:val="center"/>
              <w:rPr>
                <w:rFonts w:cs="Arial"/>
                <w:color w:val="000000"/>
                <w:sz w:val="18"/>
                <w:szCs w:val="18"/>
              </w:rPr>
            </w:pPr>
          </w:p>
          <w:p w14:paraId="6D1BCAC6" w14:textId="77777777" w:rsidR="00693603" w:rsidRDefault="00693603" w:rsidP="00693603">
            <w:pPr>
              <w:jc w:val="center"/>
              <w:rPr>
                <w:rFonts w:cs="Arial"/>
                <w:color w:val="000000"/>
                <w:sz w:val="18"/>
                <w:szCs w:val="18"/>
              </w:rPr>
            </w:pPr>
          </w:p>
          <w:p w14:paraId="5E3EFD92" w14:textId="77777777" w:rsidR="00693603" w:rsidRDefault="00693603" w:rsidP="00693603">
            <w:pPr>
              <w:jc w:val="center"/>
              <w:rPr>
                <w:rFonts w:cs="Arial"/>
                <w:color w:val="000000"/>
                <w:sz w:val="18"/>
                <w:szCs w:val="18"/>
              </w:rPr>
            </w:pPr>
          </w:p>
          <w:p w14:paraId="3192BCC1"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Chemsurf 90</w:t>
            </w:r>
          </w:p>
          <w:p w14:paraId="65601579" w14:textId="77777777" w:rsidR="00693603" w:rsidRDefault="00693603" w:rsidP="00693603">
            <w:pPr>
              <w:jc w:val="center"/>
              <w:rPr>
                <w:rFonts w:cs="Arial"/>
                <w:color w:val="000000"/>
                <w:sz w:val="18"/>
                <w:szCs w:val="18"/>
              </w:rPr>
            </w:pPr>
          </w:p>
          <w:p w14:paraId="3224A93C"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Winfield Solutions, LLC</w:t>
            </w:r>
          </w:p>
        </w:tc>
      </w:tr>
      <w:tr w:rsidR="00693603" w:rsidRPr="00637349" w14:paraId="57A90518" w14:textId="77777777" w:rsidTr="00693603">
        <w:trPr>
          <w:trHeight w:val="1475"/>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632EEE6" w14:textId="77777777" w:rsidR="00693603" w:rsidRPr="00637349" w:rsidRDefault="00693603" w:rsidP="00693603">
            <w:pPr>
              <w:jc w:val="center"/>
              <w:rPr>
                <w:rFonts w:cs="Arial"/>
                <w:color w:val="000000"/>
                <w:sz w:val="18"/>
                <w:szCs w:val="18"/>
              </w:rPr>
            </w:pPr>
            <w:r w:rsidRPr="00637349">
              <w:rPr>
                <w:rFonts w:cs="Arial"/>
                <w:color w:val="000000"/>
                <w:sz w:val="18"/>
                <w:szCs w:val="18"/>
              </w:rPr>
              <w:lastRenderedPageBreak/>
              <w:t>3</w:t>
            </w:r>
            <w:r>
              <w:rPr>
                <w:rFonts w:cs="Arial"/>
                <w:color w:val="000000"/>
                <w:sz w:val="18"/>
                <w:szCs w:val="18"/>
              </w:rPr>
              <w:t>4</w:t>
            </w:r>
          </w:p>
        </w:tc>
        <w:tc>
          <w:tcPr>
            <w:tcW w:w="3780" w:type="dxa"/>
            <w:tcBorders>
              <w:top w:val="nil"/>
              <w:left w:val="nil"/>
              <w:bottom w:val="single" w:sz="4" w:space="0" w:color="auto"/>
              <w:right w:val="single" w:sz="4" w:space="0" w:color="auto"/>
            </w:tcBorders>
            <w:shd w:val="clear" w:color="auto" w:fill="auto"/>
            <w:vAlign w:val="center"/>
            <w:hideMark/>
          </w:tcPr>
          <w:p w14:paraId="5B03AD3E"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Spill Absorbent </w:t>
            </w:r>
            <w:r>
              <w:rPr>
                <w:rFonts w:cs="Arial"/>
                <w:color w:val="000000"/>
                <w:sz w:val="18"/>
                <w:szCs w:val="18"/>
              </w:rPr>
              <w:t>Compound -</w:t>
            </w:r>
            <w:r w:rsidRPr="00637349">
              <w:rPr>
                <w:rFonts w:cs="Arial"/>
                <w:color w:val="000000"/>
                <w:sz w:val="18"/>
                <w:szCs w:val="18"/>
              </w:rPr>
              <w:t xml:space="preserve"> To convert a water based liquid to a water-soluble gel. </w:t>
            </w:r>
          </w:p>
        </w:tc>
        <w:tc>
          <w:tcPr>
            <w:tcW w:w="1530" w:type="dxa"/>
            <w:tcBorders>
              <w:top w:val="nil"/>
              <w:left w:val="nil"/>
              <w:bottom w:val="single" w:sz="4" w:space="0" w:color="auto"/>
              <w:right w:val="single" w:sz="4" w:space="0" w:color="auto"/>
            </w:tcBorders>
            <w:shd w:val="clear" w:color="auto" w:fill="auto"/>
            <w:vAlign w:val="center"/>
            <w:hideMark/>
          </w:tcPr>
          <w:p w14:paraId="371A0C80" w14:textId="77777777" w:rsidR="00693603" w:rsidRPr="00637349" w:rsidRDefault="00693603" w:rsidP="00693603">
            <w:pPr>
              <w:jc w:val="center"/>
              <w:rPr>
                <w:rFonts w:cs="Arial"/>
                <w:color w:val="000000"/>
                <w:sz w:val="18"/>
                <w:szCs w:val="18"/>
              </w:rPr>
            </w:pPr>
            <w:r w:rsidRPr="00637349">
              <w:rPr>
                <w:rFonts w:cs="Arial"/>
                <w:color w:val="000000"/>
                <w:sz w:val="18"/>
                <w:szCs w:val="18"/>
              </w:rPr>
              <w:t>2.5 Pound Container</w:t>
            </w:r>
          </w:p>
        </w:tc>
        <w:tc>
          <w:tcPr>
            <w:tcW w:w="2430" w:type="dxa"/>
            <w:tcBorders>
              <w:top w:val="nil"/>
              <w:left w:val="nil"/>
              <w:bottom w:val="single" w:sz="4" w:space="0" w:color="auto"/>
              <w:right w:val="single" w:sz="4" w:space="0" w:color="auto"/>
            </w:tcBorders>
          </w:tcPr>
          <w:p w14:paraId="7D5E5054" w14:textId="77777777" w:rsidR="00693603" w:rsidRDefault="00693603" w:rsidP="00693603">
            <w:pPr>
              <w:jc w:val="center"/>
              <w:rPr>
                <w:rFonts w:cs="Arial"/>
                <w:color w:val="000000"/>
                <w:sz w:val="18"/>
                <w:szCs w:val="18"/>
              </w:rPr>
            </w:pPr>
          </w:p>
          <w:p w14:paraId="263CB1CF"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Guard</w:t>
            </w:r>
          </w:p>
          <w:p w14:paraId="017E1F74" w14:textId="77777777" w:rsidR="00693603" w:rsidRDefault="00693603" w:rsidP="00693603">
            <w:pPr>
              <w:jc w:val="center"/>
              <w:rPr>
                <w:rFonts w:cs="Arial"/>
                <w:color w:val="000000"/>
                <w:sz w:val="18"/>
                <w:szCs w:val="18"/>
              </w:rPr>
            </w:pPr>
          </w:p>
          <w:p w14:paraId="5E896308"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693603" w:rsidRPr="00637349" w14:paraId="31EB57C4" w14:textId="77777777" w:rsidTr="00693603">
        <w:trPr>
          <w:trHeight w:val="179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355133"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35</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78BF16" w14:textId="77777777" w:rsidR="00693603" w:rsidRPr="00637349"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w:t>
            </w:r>
            <w:r w:rsidRPr="00637349">
              <w:rPr>
                <w:rFonts w:cs="Arial"/>
                <w:color w:val="000000"/>
                <w:sz w:val="18"/>
                <w:szCs w:val="18"/>
              </w:rPr>
              <w:br/>
              <w:t xml:space="preserve">5-17"x 19" </w:t>
            </w:r>
            <w:r>
              <w:rPr>
                <w:rFonts w:cs="Arial"/>
                <w:color w:val="000000"/>
                <w:sz w:val="18"/>
                <w:szCs w:val="18"/>
              </w:rPr>
              <w:t>Absorbent</w:t>
            </w:r>
            <w:r w:rsidRPr="00637349">
              <w:rPr>
                <w:rFonts w:cs="Arial"/>
                <w:color w:val="000000"/>
                <w:sz w:val="18"/>
                <w:szCs w:val="18"/>
              </w:rPr>
              <w:t xml:space="preserve"> pads</w:t>
            </w:r>
            <w:r w:rsidRPr="00637349">
              <w:rPr>
                <w:rFonts w:cs="Arial"/>
                <w:color w:val="000000"/>
                <w:sz w:val="18"/>
                <w:szCs w:val="18"/>
              </w:rPr>
              <w:br/>
              <w:t xml:space="preserve">4-3"x 4' </w:t>
            </w:r>
            <w:r>
              <w:rPr>
                <w:rFonts w:cs="Arial"/>
                <w:color w:val="000000"/>
                <w:sz w:val="18"/>
                <w:szCs w:val="18"/>
              </w:rPr>
              <w:t>Absorbent</w:t>
            </w:r>
            <w:r w:rsidRPr="00637349">
              <w:rPr>
                <w:rFonts w:cs="Arial"/>
                <w:color w:val="000000"/>
                <w:sz w:val="18"/>
                <w:szCs w:val="18"/>
              </w:rPr>
              <w:t xml:space="preserve"> socks</w:t>
            </w:r>
            <w:r w:rsidRPr="00637349">
              <w:rPr>
                <w:rFonts w:cs="Arial"/>
                <w:color w:val="000000"/>
                <w:sz w:val="18"/>
                <w:szCs w:val="18"/>
              </w:rPr>
              <w:br/>
              <w:t>2-yellow disposal bags w/ties</w:t>
            </w:r>
            <w:r w:rsidRPr="00637349">
              <w:rPr>
                <w:rFonts w:cs="Arial"/>
                <w:color w:val="000000"/>
                <w:sz w:val="18"/>
                <w:szCs w:val="18"/>
              </w:rPr>
              <w:br/>
              <w:t>1-pr. nitrile gloves</w:t>
            </w:r>
            <w:r w:rsidRPr="00637349">
              <w:rPr>
                <w:rFonts w:cs="Arial"/>
                <w:color w:val="000000"/>
                <w:sz w:val="18"/>
                <w:szCs w:val="18"/>
              </w:rPr>
              <w:br/>
              <w:t xml:space="preserve">1-pr. goggles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477340"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611D4A4B" w14:textId="77777777" w:rsidR="00693603" w:rsidRDefault="00693603" w:rsidP="00693603">
            <w:pPr>
              <w:jc w:val="center"/>
              <w:rPr>
                <w:rFonts w:cs="Arial"/>
                <w:color w:val="000000"/>
                <w:sz w:val="18"/>
                <w:szCs w:val="18"/>
              </w:rPr>
            </w:pPr>
          </w:p>
          <w:p w14:paraId="3BB81C9A"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Response Kit</w:t>
            </w:r>
          </w:p>
          <w:p w14:paraId="212E155E" w14:textId="77777777" w:rsidR="00693603" w:rsidRDefault="00693603" w:rsidP="00693603">
            <w:pPr>
              <w:jc w:val="center"/>
              <w:rPr>
                <w:rFonts w:cs="Arial"/>
                <w:color w:val="000000"/>
                <w:sz w:val="18"/>
                <w:szCs w:val="18"/>
              </w:rPr>
            </w:pPr>
          </w:p>
          <w:p w14:paraId="7FF66D51"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XORB, LLC</w:t>
            </w:r>
          </w:p>
          <w:p w14:paraId="2BCCC925" w14:textId="77777777" w:rsidR="00693603" w:rsidRDefault="00693603" w:rsidP="00693603">
            <w:pPr>
              <w:shd w:val="clear" w:color="auto" w:fill="FFFFFF" w:themeFill="background1"/>
              <w:jc w:val="center"/>
              <w:rPr>
                <w:rFonts w:cs="Arial"/>
                <w:color w:val="000000"/>
                <w:sz w:val="18"/>
                <w:szCs w:val="18"/>
              </w:rPr>
            </w:pPr>
          </w:p>
          <w:p w14:paraId="6A4D48B6" w14:textId="77777777" w:rsidR="00693603" w:rsidRPr="00637349" w:rsidRDefault="00693603" w:rsidP="00693603">
            <w:pPr>
              <w:shd w:val="clear" w:color="auto" w:fill="FFFFFF" w:themeFill="background1"/>
              <w:jc w:val="center"/>
              <w:rPr>
                <w:rFonts w:cs="Arial"/>
                <w:color w:val="000000"/>
                <w:sz w:val="18"/>
                <w:szCs w:val="18"/>
              </w:rPr>
            </w:pPr>
            <w:r w:rsidRPr="00BC5FC8">
              <w:rPr>
                <w:rFonts w:cs="Arial"/>
                <w:color w:val="000000"/>
                <w:sz w:val="18"/>
                <w:szCs w:val="18"/>
              </w:rPr>
              <w:t>Emergency Spill Kit: Item number 5307</w:t>
            </w:r>
          </w:p>
        </w:tc>
      </w:tr>
      <w:tr w:rsidR="00693603" w:rsidRPr="00637349" w14:paraId="29563778" w14:textId="77777777" w:rsidTr="00693603">
        <w:trPr>
          <w:trHeight w:val="485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92D864"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36</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6BC4CE9E" w14:textId="77777777" w:rsidR="001C7AA4"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includes:                                                                                                      4 - ext. dia. 3" x 42" L Absorbent Sock                                                       1 - 17" W x 21" L x 2" H Absorbent Pillow                                                                 3 - 4 IN 1 Mat Pads                                                                                                                  3 - ext. dia. 3.25" x 42" L Super Absorbent Sock                                                     </w:t>
            </w:r>
          </w:p>
          <w:p w14:paraId="538886FF" w14:textId="7AD1AAC4" w:rsidR="001C7AA4"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1 - 10" W x 10" L x 2" H Absorbent Pillow                                                                  4 - ext. dia. 3" x 48" L Absorbent Sock                                                             1 - 10.5" W x 10.5" L x 3" H Absorbent Drip Pan                                                     </w:t>
            </w:r>
          </w:p>
          <w:p w14:paraId="1884342B" w14:textId="31B04D0C" w:rsidR="00693603" w:rsidRPr="00637349"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6 - 15" W x 20" L Absorbent Mat Pad                                                                         4 - ext. dia. 22" Barrel Top Absorbent Mat                                                                6 - 15" W x 20" L Absorbent Mat Pad</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22D2262C"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730F2393" w14:textId="77777777" w:rsidR="00693603" w:rsidRDefault="00693603" w:rsidP="00693603">
            <w:pPr>
              <w:jc w:val="center"/>
              <w:rPr>
                <w:rFonts w:cs="Arial"/>
                <w:color w:val="000000"/>
                <w:sz w:val="18"/>
                <w:szCs w:val="18"/>
              </w:rPr>
            </w:pPr>
          </w:p>
          <w:p w14:paraId="26D4A415" w14:textId="77777777" w:rsidR="00693603" w:rsidRDefault="00693603" w:rsidP="00693603">
            <w:pPr>
              <w:jc w:val="center"/>
              <w:rPr>
                <w:rFonts w:cs="Arial"/>
                <w:color w:val="000000"/>
                <w:sz w:val="18"/>
                <w:szCs w:val="18"/>
              </w:rPr>
            </w:pPr>
          </w:p>
          <w:p w14:paraId="46A77FD6" w14:textId="77777777" w:rsidR="00693603" w:rsidRDefault="00693603" w:rsidP="00693603">
            <w:pPr>
              <w:jc w:val="center"/>
              <w:rPr>
                <w:rFonts w:cs="Arial"/>
                <w:color w:val="000000"/>
                <w:sz w:val="18"/>
                <w:szCs w:val="18"/>
              </w:rPr>
            </w:pPr>
          </w:p>
          <w:p w14:paraId="22E01627" w14:textId="77777777" w:rsidR="00693603" w:rsidRDefault="00693603" w:rsidP="00693603">
            <w:pPr>
              <w:jc w:val="center"/>
              <w:rPr>
                <w:rFonts w:cs="Arial"/>
                <w:color w:val="000000"/>
                <w:sz w:val="18"/>
                <w:szCs w:val="18"/>
              </w:rPr>
            </w:pPr>
          </w:p>
          <w:p w14:paraId="09BE8EBE" w14:textId="77777777" w:rsidR="00693603" w:rsidRDefault="00693603" w:rsidP="00693603">
            <w:pPr>
              <w:jc w:val="center"/>
              <w:rPr>
                <w:rFonts w:cs="Arial"/>
                <w:color w:val="000000"/>
                <w:sz w:val="18"/>
                <w:szCs w:val="18"/>
              </w:rPr>
            </w:pPr>
          </w:p>
          <w:p w14:paraId="6E76C7D1" w14:textId="77777777" w:rsidR="00693603" w:rsidRDefault="00693603" w:rsidP="00693603">
            <w:pPr>
              <w:jc w:val="center"/>
              <w:rPr>
                <w:rFonts w:cs="Arial"/>
                <w:color w:val="000000"/>
                <w:sz w:val="18"/>
                <w:szCs w:val="18"/>
              </w:rPr>
            </w:pPr>
          </w:p>
          <w:p w14:paraId="5DDC90FD"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Deluxe Variety Pack</w:t>
            </w:r>
          </w:p>
          <w:p w14:paraId="71B321AF" w14:textId="77777777" w:rsidR="00693603" w:rsidRDefault="00693603" w:rsidP="00693603">
            <w:pPr>
              <w:jc w:val="center"/>
              <w:rPr>
                <w:rFonts w:cs="Arial"/>
                <w:color w:val="000000"/>
                <w:sz w:val="18"/>
                <w:szCs w:val="18"/>
              </w:rPr>
            </w:pPr>
          </w:p>
          <w:p w14:paraId="0020265F"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6C6CBE49" w14:textId="77777777" w:rsidR="00693603" w:rsidRDefault="00693603" w:rsidP="00693603">
            <w:pPr>
              <w:shd w:val="clear" w:color="auto" w:fill="FFFFFF" w:themeFill="background1"/>
              <w:jc w:val="center"/>
              <w:rPr>
                <w:rFonts w:cs="Arial"/>
                <w:color w:val="000000"/>
                <w:sz w:val="18"/>
                <w:szCs w:val="18"/>
              </w:rPr>
            </w:pPr>
          </w:p>
          <w:p w14:paraId="22CCE411"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Part #: KIT254</w:t>
            </w:r>
          </w:p>
        </w:tc>
      </w:tr>
      <w:tr w:rsidR="00693603" w:rsidRPr="00637349" w14:paraId="1BE6F334" w14:textId="77777777" w:rsidTr="00693603">
        <w:trPr>
          <w:trHeight w:val="251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9AC185"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37</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FEFDBC" w14:textId="77777777" w:rsidR="00693603" w:rsidRDefault="00693603" w:rsidP="00693603">
            <w:pPr>
              <w:shd w:val="clear" w:color="auto" w:fill="FFFFFF" w:themeFill="background1"/>
              <w:jc w:val="left"/>
              <w:rPr>
                <w:rFonts w:cs="Arial"/>
                <w:color w:val="000000"/>
                <w:sz w:val="18"/>
                <w:szCs w:val="18"/>
              </w:rPr>
            </w:pPr>
            <w:r w:rsidRPr="005518C7">
              <w:rPr>
                <w:rFonts w:cs="Arial"/>
                <w:color w:val="000000"/>
                <w:sz w:val="18"/>
                <w:szCs w:val="18"/>
              </w:rPr>
              <w:t xml:space="preserve">Emergency Spill Kit </w:t>
            </w:r>
            <w:r>
              <w:rPr>
                <w:rFonts w:cs="Arial"/>
                <w:color w:val="000000"/>
                <w:sz w:val="18"/>
                <w:szCs w:val="18"/>
              </w:rPr>
              <w:t>includes:</w:t>
            </w:r>
            <w:r w:rsidRPr="00637349">
              <w:rPr>
                <w:rFonts w:cs="Arial"/>
                <w:color w:val="000000"/>
                <w:sz w:val="18"/>
                <w:szCs w:val="18"/>
              </w:rPr>
              <w:t xml:space="preserve">                       </w:t>
            </w:r>
          </w:p>
          <w:p w14:paraId="1358D6DD" w14:textId="77777777" w:rsidR="00693603" w:rsidRPr="00637349"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20 -  pads, 6 -3" x 4' socks,                                                                       2   -   21" x 17"pillows,                                                                             1   -  pair of gloves,                                                                                  1   -  pair of goggles                                                                                 1   -  guide book,                                                                                     3   -  temporary disposal bags.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378D4A"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383421C8" w14:textId="77777777" w:rsidR="00693603" w:rsidRDefault="00693603" w:rsidP="00693603">
            <w:pPr>
              <w:jc w:val="center"/>
              <w:rPr>
                <w:rFonts w:cs="Arial"/>
                <w:color w:val="000000"/>
                <w:sz w:val="18"/>
                <w:szCs w:val="18"/>
              </w:rPr>
            </w:pPr>
          </w:p>
          <w:p w14:paraId="4300BD96" w14:textId="77777777" w:rsidR="00693603" w:rsidRDefault="00693603" w:rsidP="00693603">
            <w:pPr>
              <w:jc w:val="center"/>
              <w:rPr>
                <w:rFonts w:cs="Arial"/>
                <w:color w:val="000000"/>
                <w:sz w:val="18"/>
                <w:szCs w:val="18"/>
              </w:rPr>
            </w:pPr>
          </w:p>
          <w:p w14:paraId="0E760BB9" w14:textId="77777777" w:rsidR="00693603" w:rsidRDefault="00693603" w:rsidP="00693603">
            <w:pPr>
              <w:jc w:val="center"/>
              <w:rPr>
                <w:rFonts w:cs="Arial"/>
                <w:color w:val="000000"/>
                <w:sz w:val="18"/>
                <w:szCs w:val="18"/>
              </w:rPr>
            </w:pPr>
          </w:p>
          <w:p w14:paraId="61AC5EB8"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20 gallon Universal Eco Friendly Absorbent Spill Kit</w:t>
            </w:r>
          </w:p>
          <w:p w14:paraId="2CBAA09F" w14:textId="77777777" w:rsidR="00693603" w:rsidRDefault="00693603" w:rsidP="00693603">
            <w:pPr>
              <w:jc w:val="center"/>
              <w:rPr>
                <w:rFonts w:cs="Arial"/>
                <w:color w:val="000000"/>
                <w:sz w:val="18"/>
                <w:szCs w:val="18"/>
              </w:rPr>
            </w:pPr>
          </w:p>
          <w:p w14:paraId="0EB0BD32"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Evolution Sorbent Products, LLC</w:t>
            </w:r>
          </w:p>
          <w:p w14:paraId="2D56DAF1" w14:textId="77777777" w:rsidR="00693603" w:rsidRDefault="00693603" w:rsidP="00693603">
            <w:pPr>
              <w:shd w:val="clear" w:color="auto" w:fill="FFFFFF" w:themeFill="background1"/>
              <w:jc w:val="center"/>
              <w:rPr>
                <w:rFonts w:cs="Arial"/>
                <w:color w:val="000000"/>
                <w:sz w:val="18"/>
                <w:szCs w:val="18"/>
              </w:rPr>
            </w:pPr>
          </w:p>
          <w:p w14:paraId="781A16BB"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Part #: ESP-SK-420</w:t>
            </w:r>
          </w:p>
        </w:tc>
      </w:tr>
      <w:tr w:rsidR="00693603" w:rsidRPr="00637349" w14:paraId="4F2F9C5D" w14:textId="77777777" w:rsidTr="00693603">
        <w:trPr>
          <w:trHeight w:val="287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0CE1B1"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38</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022124B7" w14:textId="77777777" w:rsidR="00521DF9" w:rsidRPr="00521DF9" w:rsidRDefault="00521DF9" w:rsidP="00521DF9">
            <w:pPr>
              <w:shd w:val="clear" w:color="auto" w:fill="FFFFFF" w:themeFill="background1"/>
              <w:jc w:val="left"/>
              <w:rPr>
                <w:rFonts w:cs="Arial"/>
                <w:sz w:val="18"/>
                <w:szCs w:val="18"/>
              </w:rPr>
            </w:pPr>
            <w:r w:rsidRPr="00521DF9">
              <w:rPr>
                <w:rFonts w:cs="Arial"/>
                <w:sz w:val="18"/>
                <w:szCs w:val="18"/>
              </w:rPr>
              <w:t xml:space="preserve">Emergency Spill Kit includes:                                                                                                     4 - ext. dia. 3" x 10' L Absorbent Sock                                                              4 - 17" W x 21" L x 2" H Absorbent Pillow                                                               25 - 15" W x 20" L Absorbent Mat Pad                                                                   5 - 18" W x 30" H Polyethylene Disposal Bags                                                               6 - 2" W x 6" L Tamperproof Seal Label                                                                           1 - Instructions  </w:t>
            </w:r>
          </w:p>
          <w:p w14:paraId="373B07F0" w14:textId="4C8A3C93" w:rsidR="00693603" w:rsidRPr="00637349" w:rsidRDefault="00521DF9" w:rsidP="00521DF9">
            <w:pPr>
              <w:shd w:val="clear" w:color="auto" w:fill="FFFFFF" w:themeFill="background1"/>
              <w:jc w:val="left"/>
              <w:rPr>
                <w:rFonts w:cs="Arial"/>
                <w:color w:val="000000"/>
                <w:sz w:val="18"/>
                <w:szCs w:val="18"/>
              </w:rPr>
            </w:pPr>
            <w:r w:rsidRPr="00521DF9">
              <w:rPr>
                <w:rFonts w:cs="Arial"/>
                <w:sz w:val="18"/>
                <w:szCs w:val="18"/>
              </w:rPr>
              <w:t xml:space="preserve">1 – Drum - ext. dia. 23" x 30" H                                                                                                                     </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6EAC4459"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61C6F314" w14:textId="77777777" w:rsidR="00693603" w:rsidRDefault="00693603" w:rsidP="00693603">
            <w:pPr>
              <w:jc w:val="center"/>
              <w:rPr>
                <w:rFonts w:cs="Arial"/>
                <w:color w:val="000000"/>
                <w:sz w:val="18"/>
                <w:szCs w:val="18"/>
              </w:rPr>
            </w:pPr>
          </w:p>
          <w:p w14:paraId="28684412" w14:textId="77777777" w:rsidR="00693603" w:rsidRDefault="00693603" w:rsidP="00693603">
            <w:pPr>
              <w:jc w:val="center"/>
              <w:rPr>
                <w:rFonts w:cs="Arial"/>
                <w:color w:val="000000"/>
                <w:sz w:val="18"/>
                <w:szCs w:val="18"/>
              </w:rPr>
            </w:pPr>
          </w:p>
          <w:p w14:paraId="43083F67" w14:textId="77777777" w:rsidR="00693603" w:rsidRDefault="00693603" w:rsidP="00693603">
            <w:pPr>
              <w:jc w:val="center"/>
              <w:rPr>
                <w:rFonts w:cs="Arial"/>
                <w:color w:val="000000"/>
                <w:sz w:val="18"/>
                <w:szCs w:val="18"/>
              </w:rPr>
            </w:pPr>
          </w:p>
          <w:p w14:paraId="2E753C98" w14:textId="77777777" w:rsidR="00693603" w:rsidRDefault="00693603" w:rsidP="00693603">
            <w:pPr>
              <w:jc w:val="center"/>
              <w:rPr>
                <w:rFonts w:cs="Arial"/>
                <w:color w:val="000000"/>
                <w:sz w:val="18"/>
                <w:szCs w:val="18"/>
              </w:rPr>
            </w:pPr>
          </w:p>
          <w:p w14:paraId="62A25574"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Spill Kit in 30-Gallon Overpack Salvage Drum</w:t>
            </w:r>
          </w:p>
          <w:p w14:paraId="08B532DD" w14:textId="77777777" w:rsidR="00693603" w:rsidRDefault="00693603" w:rsidP="00693603">
            <w:pPr>
              <w:jc w:val="center"/>
              <w:rPr>
                <w:rFonts w:cs="Arial"/>
                <w:color w:val="000000"/>
                <w:sz w:val="18"/>
                <w:szCs w:val="18"/>
              </w:rPr>
            </w:pPr>
          </w:p>
          <w:p w14:paraId="2A6CF518"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31036506" w14:textId="77777777" w:rsidR="00693603" w:rsidRDefault="00693603" w:rsidP="00693603">
            <w:pPr>
              <w:shd w:val="clear" w:color="auto" w:fill="FFFFFF" w:themeFill="background1"/>
              <w:jc w:val="center"/>
              <w:rPr>
                <w:rFonts w:cs="Arial"/>
                <w:color w:val="000000"/>
                <w:sz w:val="18"/>
                <w:szCs w:val="18"/>
              </w:rPr>
            </w:pPr>
          </w:p>
          <w:p w14:paraId="6A475FB5"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Part #:  KIT236</w:t>
            </w:r>
          </w:p>
        </w:tc>
      </w:tr>
    </w:tbl>
    <w:p w14:paraId="47A7BEF6" w14:textId="77777777" w:rsidR="00A6487F" w:rsidRDefault="00A6487F" w:rsidP="00A6487F">
      <w:pPr>
        <w:rPr>
          <w:rFonts w:cs="Arial"/>
          <w:szCs w:val="22"/>
        </w:rPr>
      </w:pPr>
    </w:p>
    <w:p w14:paraId="134A4033" w14:textId="77777777" w:rsidR="00157EA4" w:rsidRDefault="00157EA4" w:rsidP="00157EA4">
      <w:pPr>
        <w:rPr>
          <w:rFonts w:cs="Arial"/>
          <w:szCs w:val="22"/>
        </w:rPr>
      </w:pPr>
      <w:r>
        <w:rPr>
          <w:rFonts w:cs="Arial"/>
          <w:szCs w:val="22"/>
        </w:rPr>
        <w:lastRenderedPageBreak/>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cs="Arial"/>
          <w:szCs w:val="22"/>
        </w:rPr>
        <w:t xml:space="preserve">requirements, the item </w:t>
      </w:r>
      <w:r>
        <w:rPr>
          <w:rFonts w:cs="Arial"/>
          <w:szCs w:val="22"/>
        </w:rPr>
        <w:t>will</w:t>
      </w:r>
      <w:r w:rsidRPr="00A5660A">
        <w:rPr>
          <w:rFonts w:cs="Arial"/>
          <w:szCs w:val="22"/>
        </w:rPr>
        <w:t xml:space="preserve"> be </w:t>
      </w:r>
      <w:r>
        <w:rPr>
          <w:rFonts w:cs="Arial"/>
          <w:szCs w:val="22"/>
        </w:rPr>
        <w:t>rejected</w:t>
      </w:r>
      <w:r w:rsidRPr="00A5660A">
        <w:rPr>
          <w:rFonts w:cs="Arial"/>
          <w:szCs w:val="22"/>
        </w:rPr>
        <w:t xml:space="preserve"> </w:t>
      </w:r>
      <w:r>
        <w:rPr>
          <w:rFonts w:cs="Arial"/>
          <w:szCs w:val="22"/>
        </w:rPr>
        <w:t xml:space="preserve">by the Using Agency </w:t>
      </w:r>
      <w:r w:rsidRPr="00A5660A">
        <w:rPr>
          <w:rFonts w:cs="Arial"/>
          <w:szCs w:val="22"/>
        </w:rPr>
        <w:t>and must be replaced</w:t>
      </w:r>
      <w:r>
        <w:rPr>
          <w:rFonts w:cs="Arial"/>
          <w:szCs w:val="22"/>
        </w:rPr>
        <w:t xml:space="preserve"> in accordance with Section 3.8.</w:t>
      </w:r>
    </w:p>
    <w:p w14:paraId="228DADA9" w14:textId="77777777" w:rsidR="00157EA4" w:rsidRDefault="00157EA4" w:rsidP="00157EA4">
      <w:pPr>
        <w:rPr>
          <w:rFonts w:cs="Arial"/>
          <w:szCs w:val="22"/>
        </w:rPr>
      </w:pPr>
    </w:p>
    <w:p w14:paraId="60D17255" w14:textId="77777777" w:rsidR="00370243" w:rsidRPr="00370243" w:rsidRDefault="00370243" w:rsidP="00370243">
      <w:pPr>
        <w:numPr>
          <w:ilvl w:val="1"/>
          <w:numId w:val="3"/>
        </w:numPr>
        <w:ind w:left="0" w:firstLine="0"/>
        <w:outlineLvl w:val="1"/>
        <w:rPr>
          <w:rFonts w:ascii="Arial Narrow" w:hAnsi="Arial Narrow"/>
          <w:b/>
          <w:bCs/>
          <w:caps/>
          <w:u w:val="single"/>
        </w:rPr>
      </w:pPr>
      <w:bookmarkStart w:id="104" w:name="_Toc87601032"/>
      <w:bookmarkStart w:id="105" w:name="_Toc438633468"/>
      <w:bookmarkStart w:id="106" w:name="_Toc442970718"/>
      <w:r w:rsidRPr="00370243">
        <w:rPr>
          <w:rFonts w:ascii="Arial Narrow" w:hAnsi="Arial Narrow"/>
          <w:b/>
          <w:bCs/>
          <w:caps/>
          <w:u w:val="single"/>
        </w:rPr>
        <w:t>PACKAGING requirements</w:t>
      </w:r>
      <w:bookmarkEnd w:id="104"/>
    </w:p>
    <w:p w14:paraId="5E1C226F" w14:textId="77777777" w:rsidR="00370243" w:rsidRPr="00370243" w:rsidRDefault="00370243" w:rsidP="00370243">
      <w:pPr>
        <w:rPr>
          <w:rFonts w:cs="Arial"/>
          <w:szCs w:val="22"/>
        </w:rPr>
      </w:pPr>
    </w:p>
    <w:p w14:paraId="7861EA51" w14:textId="77777777" w:rsidR="00370243" w:rsidRPr="00370243" w:rsidRDefault="00370243" w:rsidP="00370243">
      <w:pPr>
        <w:rPr>
          <w:rFonts w:cs="Arial"/>
          <w:szCs w:val="22"/>
        </w:rPr>
      </w:pPr>
      <w:r w:rsidRPr="00370243">
        <w:rPr>
          <w:rFonts w:cs="Arial"/>
          <w:szCs w:val="22"/>
        </w:rPr>
        <w:t xml:space="preserve">All chemicals shall be packaged in commercial containers in compliance with the requirements of 40 CFR Parts 9, 156 and 165 (aka the Federal Container and Containment regulations), which can be found at the following link: </w:t>
      </w:r>
      <w:hyperlink r:id="rId30" w:history="1">
        <w:r w:rsidRPr="00370243">
          <w:rPr>
            <w:rFonts w:cs="Arial"/>
            <w:color w:val="0000FF"/>
            <w:szCs w:val="22"/>
            <w:u w:val="single"/>
          </w:rPr>
          <w:t>https://www.epa.gov/laws-regulations/regulations</w:t>
        </w:r>
      </w:hyperlink>
      <w:r w:rsidRPr="00370243">
        <w:rPr>
          <w:rFonts w:cs="Arial"/>
          <w:szCs w:val="22"/>
        </w:rPr>
        <w:t>.</w:t>
      </w:r>
    </w:p>
    <w:p w14:paraId="61ECAC25" w14:textId="77777777" w:rsidR="00370243" w:rsidRPr="00370243" w:rsidRDefault="00370243" w:rsidP="00370243">
      <w:pPr>
        <w:rPr>
          <w:rFonts w:ascii="Times New Roman" w:hAnsi="Times New Roman"/>
          <w:sz w:val="24"/>
        </w:rPr>
      </w:pPr>
    </w:p>
    <w:p w14:paraId="4F94FC7B" w14:textId="77777777" w:rsidR="00370243" w:rsidRPr="00370243" w:rsidRDefault="00370243" w:rsidP="00370243">
      <w:pPr>
        <w:rPr>
          <w:rFonts w:cs="Arial"/>
          <w:szCs w:val="22"/>
        </w:rPr>
      </w:pPr>
      <w:r w:rsidRPr="00370243">
        <w:rPr>
          <w:rFonts w:cs="Arial"/>
          <w:szCs w:val="22"/>
        </w:rPr>
        <w:t>All packaging must be in compliance with applicable federal, state and local laws and regulations.</w:t>
      </w:r>
    </w:p>
    <w:p w14:paraId="21A6E0E3" w14:textId="77777777" w:rsidR="00370243" w:rsidRPr="00370243" w:rsidRDefault="00370243" w:rsidP="00370243">
      <w:pPr>
        <w:rPr>
          <w:rFonts w:cs="Arial"/>
          <w:szCs w:val="22"/>
        </w:rPr>
      </w:pPr>
    </w:p>
    <w:p w14:paraId="1A0E3504" w14:textId="77777777" w:rsidR="00370243" w:rsidRPr="00370243" w:rsidRDefault="00370243" w:rsidP="00370243">
      <w:pPr>
        <w:rPr>
          <w:rFonts w:cs="Arial"/>
          <w:szCs w:val="22"/>
        </w:rPr>
      </w:pPr>
      <w:r w:rsidRPr="00370243">
        <w:rPr>
          <w:rFonts w:cs="Arial"/>
          <w:szCs w:val="22"/>
        </w:rPr>
        <w:t>All products must be packed in new/original commercial containers of the type, size and kind appropriate for the product it contains and must be constructed so as to ensure safe delivery and acceptance of the product.</w:t>
      </w:r>
    </w:p>
    <w:bookmarkEnd w:id="105"/>
    <w:bookmarkEnd w:id="106"/>
    <w:p w14:paraId="05059722" w14:textId="0446B3DF" w:rsidR="00370243" w:rsidRDefault="00370243" w:rsidP="00027EF1">
      <w:pPr>
        <w:rPr>
          <w:rFonts w:cs="Arial"/>
          <w:szCs w:val="22"/>
        </w:rPr>
      </w:pPr>
    </w:p>
    <w:p w14:paraId="276F14C8" w14:textId="2BB60E87" w:rsidR="000166F4" w:rsidRDefault="000166F4" w:rsidP="00027EF1">
      <w:pPr>
        <w:rPr>
          <w:rFonts w:cs="Arial"/>
          <w:szCs w:val="22"/>
        </w:rPr>
      </w:pPr>
      <w:r w:rsidRPr="00ED5377">
        <w:rPr>
          <w:rFonts w:cs="Arial"/>
          <w:szCs w:val="22"/>
        </w:rPr>
        <w:t>Products  delivered  in  re-used,  re-labeled,  re-worked  or  alternate  packaging  are  subject  to rejection by the Using Agency at the Vendor’s {Contractor's} expense.</w:t>
      </w:r>
    </w:p>
    <w:p w14:paraId="573496AC" w14:textId="77777777" w:rsidR="000166F4" w:rsidRPr="00B2094E" w:rsidRDefault="000166F4" w:rsidP="00027EF1">
      <w:pPr>
        <w:rPr>
          <w:rFonts w:cs="Arial"/>
          <w:szCs w:val="22"/>
        </w:rPr>
      </w:pPr>
    </w:p>
    <w:p w14:paraId="3325CD9A" w14:textId="77777777" w:rsidR="00370243" w:rsidRPr="00370243" w:rsidRDefault="00370243" w:rsidP="00370243">
      <w:pPr>
        <w:numPr>
          <w:ilvl w:val="1"/>
          <w:numId w:val="3"/>
        </w:numPr>
        <w:ind w:left="0" w:firstLine="0"/>
        <w:outlineLvl w:val="1"/>
        <w:rPr>
          <w:rFonts w:ascii="Arial Narrow" w:hAnsi="Arial Narrow"/>
          <w:b/>
          <w:bCs/>
          <w:caps/>
          <w:u w:val="single"/>
        </w:rPr>
      </w:pPr>
      <w:bookmarkStart w:id="107" w:name="_Toc87601033"/>
      <w:r w:rsidRPr="00370243">
        <w:rPr>
          <w:rFonts w:ascii="Arial Narrow" w:hAnsi="Arial Narrow"/>
          <w:b/>
          <w:bCs/>
          <w:caps/>
          <w:u w:val="single"/>
        </w:rPr>
        <w:t>product LABELING</w:t>
      </w:r>
      <w:bookmarkEnd w:id="107"/>
      <w:r w:rsidRPr="00370243">
        <w:rPr>
          <w:rFonts w:ascii="Arial Narrow" w:hAnsi="Arial Narrow"/>
          <w:b/>
          <w:bCs/>
          <w:caps/>
          <w:u w:val="single"/>
        </w:rPr>
        <w:t xml:space="preserve"> </w:t>
      </w:r>
    </w:p>
    <w:p w14:paraId="4C4D58EC" w14:textId="77777777" w:rsidR="00370243" w:rsidRPr="00370243" w:rsidRDefault="00370243" w:rsidP="00370243">
      <w:pPr>
        <w:rPr>
          <w:rFonts w:cs="Arial"/>
          <w:szCs w:val="22"/>
        </w:rPr>
      </w:pPr>
    </w:p>
    <w:p w14:paraId="4E59369E" w14:textId="77777777" w:rsidR="00370243" w:rsidRPr="00370243" w:rsidRDefault="00370243" w:rsidP="00370243">
      <w:r w:rsidRPr="00370243">
        <w:t xml:space="preserve">Each product shall be labeled in accordance with 40 CFR 156.10, which can be found at the following link: </w:t>
      </w:r>
    </w:p>
    <w:p w14:paraId="4F911FEB" w14:textId="77777777" w:rsidR="00370243" w:rsidRPr="00370243" w:rsidRDefault="00370243" w:rsidP="00370243">
      <w:r w:rsidRPr="00370243">
        <w:t xml:space="preserve">      </w:t>
      </w:r>
      <w:hyperlink r:id="rId31" w:history="1">
        <w:r w:rsidRPr="00370243">
          <w:rPr>
            <w:rFonts w:cs="Arial"/>
            <w:color w:val="0000FF"/>
            <w:szCs w:val="22"/>
            <w:u w:val="single"/>
          </w:rPr>
          <w:t>https://www.gpo.gov/fdsys/browse/collectionCfr.action?collectionCode=CFR&amp;searchPath=Title+40%2FChapter+I%2FSubchapter+E&amp;oldPath=Title+40%2FChapter+I&amp;isCollapsed=true&amp;selectedYearFrom=2017&amp;ycord=1422</w:t>
        </w:r>
      </w:hyperlink>
      <w:r w:rsidRPr="00370243">
        <w:t xml:space="preserve"> </w:t>
      </w:r>
    </w:p>
    <w:p w14:paraId="0D825004" w14:textId="77777777" w:rsidR="00370243" w:rsidRPr="00370243" w:rsidRDefault="00370243" w:rsidP="00370243">
      <w:pPr>
        <w:jc w:val="left"/>
        <w:rPr>
          <w:rFonts w:cs="Arial"/>
          <w:szCs w:val="22"/>
        </w:rPr>
      </w:pPr>
    </w:p>
    <w:p w14:paraId="5B447488" w14:textId="77777777" w:rsidR="00370243" w:rsidRPr="00370243" w:rsidRDefault="00370243" w:rsidP="00370243">
      <w:pPr>
        <w:jc w:val="left"/>
        <w:rPr>
          <w:rFonts w:cs="Arial"/>
          <w:szCs w:val="22"/>
        </w:rPr>
      </w:pPr>
      <w:r w:rsidRPr="00370243">
        <w:rPr>
          <w:rFonts w:cs="Arial"/>
          <w:szCs w:val="22"/>
        </w:rPr>
        <w:t xml:space="preserve">and bear a label containing the information as specified by the Federal Insecticide, Fungicide and Rodenticide Act (FIFRA) which can be found at the following link: </w:t>
      </w:r>
    </w:p>
    <w:p w14:paraId="6C375F65" w14:textId="77777777" w:rsidR="00370243" w:rsidRPr="00370243" w:rsidRDefault="00370243" w:rsidP="00370243">
      <w:pPr>
        <w:jc w:val="left"/>
        <w:rPr>
          <w:rFonts w:cs="Arial"/>
          <w:szCs w:val="22"/>
        </w:rPr>
      </w:pPr>
    </w:p>
    <w:p w14:paraId="2353854D" w14:textId="77777777" w:rsidR="00370243" w:rsidRPr="00370243" w:rsidRDefault="0027651E" w:rsidP="00370243">
      <w:pPr>
        <w:jc w:val="left"/>
        <w:rPr>
          <w:rFonts w:cs="Arial"/>
          <w:szCs w:val="22"/>
        </w:rPr>
      </w:pPr>
      <w:hyperlink r:id="rId32" w:history="1">
        <w:r w:rsidR="00370243" w:rsidRPr="00370243">
          <w:rPr>
            <w:rFonts w:cs="Arial"/>
            <w:color w:val="0000FF"/>
            <w:szCs w:val="22"/>
            <w:u w:val="single"/>
          </w:rPr>
          <w:t>https://www.epa.gov/enforcement/federal-insecticide-fungicide-and-rodenticide-act-fifra-and-federal-facilities</w:t>
        </w:r>
      </w:hyperlink>
      <w:r w:rsidR="00370243" w:rsidRPr="00370243">
        <w:rPr>
          <w:rFonts w:cs="Arial"/>
          <w:szCs w:val="22"/>
        </w:rPr>
        <w:t>.</w:t>
      </w:r>
    </w:p>
    <w:p w14:paraId="562DAC1E" w14:textId="77777777" w:rsidR="00370243" w:rsidRPr="00370243" w:rsidRDefault="00370243" w:rsidP="00370243">
      <w:pPr>
        <w:rPr>
          <w:rFonts w:cs="Arial"/>
          <w:szCs w:val="22"/>
        </w:rPr>
      </w:pPr>
    </w:p>
    <w:p w14:paraId="3130F03D" w14:textId="77777777" w:rsidR="00370243" w:rsidRPr="00370243" w:rsidRDefault="00370243" w:rsidP="00370243">
      <w:pPr>
        <w:rPr>
          <w:rFonts w:cs="Arial"/>
          <w:szCs w:val="22"/>
        </w:rPr>
      </w:pPr>
      <w:r w:rsidRPr="00370243">
        <w:rPr>
          <w:rFonts w:cs="Arial"/>
          <w:szCs w:val="22"/>
        </w:rPr>
        <w:t>NOTE: The Code of Federal Regulations (CFR) Title 40 is updated once each calendar year as of July 1.  It shall be Vendor {Contractor} responsibility to ensure that each product label complies with the regulations, once the regulations have been promulgated.</w:t>
      </w:r>
    </w:p>
    <w:p w14:paraId="3D7D18DF" w14:textId="77777777" w:rsidR="00370243" w:rsidRPr="00370243" w:rsidRDefault="00370243" w:rsidP="00370243">
      <w:pPr>
        <w:rPr>
          <w:rFonts w:cs="Arial"/>
          <w:szCs w:val="22"/>
        </w:rPr>
      </w:pPr>
    </w:p>
    <w:p w14:paraId="032FEC25" w14:textId="77777777" w:rsidR="00370243" w:rsidRPr="00370243" w:rsidRDefault="00370243" w:rsidP="00370243">
      <w:r w:rsidRPr="00370243">
        <w:t xml:space="preserve">The Vendor {Contractor} shall ensure that the manufacturer’s label clearly and prominently states whether dilution of the product is needed prior to use and the recommended diluent. The label must indicate the recommended level of dilution. </w:t>
      </w:r>
    </w:p>
    <w:p w14:paraId="608305B5" w14:textId="77777777" w:rsidR="00370243" w:rsidRPr="00370243" w:rsidRDefault="00370243" w:rsidP="00370243">
      <w:pPr>
        <w:ind w:left="720"/>
        <w:rPr>
          <w:rFonts w:cs="Arial"/>
          <w:szCs w:val="22"/>
        </w:rPr>
      </w:pPr>
    </w:p>
    <w:p w14:paraId="1D7EC86D" w14:textId="77777777" w:rsidR="00370243" w:rsidRPr="00370243" w:rsidRDefault="00370243" w:rsidP="00370243">
      <w:r w:rsidRPr="00370243">
        <w:t>The Vendor {Contractor} shall ensure that all labels clearly indicate instructions for the proper use and disposal of the chemicals as well as clear instructions for the use of personal protective equipment during its use.</w:t>
      </w:r>
    </w:p>
    <w:p w14:paraId="23DBB5A5" w14:textId="77777777" w:rsidR="00370243" w:rsidRPr="00370243" w:rsidRDefault="00370243" w:rsidP="00370243">
      <w:pPr>
        <w:rPr>
          <w:rFonts w:cs="Arial"/>
          <w:szCs w:val="22"/>
        </w:rPr>
      </w:pPr>
    </w:p>
    <w:p w14:paraId="3ED44FB0" w14:textId="77777777" w:rsidR="00370243" w:rsidRPr="00370243" w:rsidRDefault="00370243" w:rsidP="00370243">
      <w:pPr>
        <w:rPr>
          <w:rFonts w:cs="Arial"/>
          <w:szCs w:val="22"/>
        </w:rPr>
      </w:pPr>
      <w:r w:rsidRPr="00370243">
        <w:rPr>
          <w:rFonts w:cs="Arial"/>
          <w:szCs w:val="22"/>
        </w:rPr>
        <w:t>The Vendor {Contractor} shall ensure that each label contain the following information:</w:t>
      </w:r>
    </w:p>
    <w:p w14:paraId="7201D71F" w14:textId="77777777" w:rsidR="00370243" w:rsidRPr="00370243" w:rsidRDefault="00370243" w:rsidP="00370243">
      <w:pPr>
        <w:ind w:left="720"/>
        <w:rPr>
          <w:rFonts w:cs="Arial"/>
          <w:szCs w:val="22"/>
        </w:rPr>
      </w:pPr>
    </w:p>
    <w:p w14:paraId="4BA6A557"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Brand name;</w:t>
      </w:r>
    </w:p>
    <w:p w14:paraId="5321D5CB"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Product name;</w:t>
      </w:r>
    </w:p>
    <w:p w14:paraId="5413A8C2"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Content description;</w:t>
      </w:r>
    </w:p>
    <w:p w14:paraId="113DF66B"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Name and address of the producer, the registrant or person for whom produced;</w:t>
      </w:r>
    </w:p>
    <w:p w14:paraId="1123157B"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Name and address of the receiving agency;</w:t>
      </w:r>
    </w:p>
    <w:p w14:paraId="09FBC26A"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lastRenderedPageBreak/>
        <w:t>Net weight;</w:t>
      </w:r>
    </w:p>
    <w:p w14:paraId="1A5E0EDD"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Product registration number;</w:t>
      </w:r>
    </w:p>
    <w:p w14:paraId="256CEA29"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Producing establishment registration number; and</w:t>
      </w:r>
    </w:p>
    <w:p w14:paraId="5E5FF15F"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Directions for use and recommended dilution.</w:t>
      </w:r>
    </w:p>
    <w:p w14:paraId="21BBB87C" w14:textId="77777777" w:rsidR="00370243" w:rsidRPr="00370243" w:rsidRDefault="00370243" w:rsidP="00370243">
      <w:pPr>
        <w:rPr>
          <w:rFonts w:cs="Arial"/>
          <w:szCs w:val="22"/>
        </w:rPr>
      </w:pPr>
    </w:p>
    <w:p w14:paraId="5686FAED" w14:textId="31C46899" w:rsidR="004F6DA2" w:rsidRDefault="00370243" w:rsidP="00370243">
      <w:pPr>
        <w:rPr>
          <w:rFonts w:cs="Arial"/>
          <w:szCs w:val="22"/>
        </w:rPr>
      </w:pPr>
      <w:r w:rsidRPr="00370243">
        <w:rPr>
          <w:rFonts w:cs="Arial"/>
          <w:szCs w:val="22"/>
        </w:rPr>
        <w:t>The Vendor {Contractor} must ensure that any product that poses a potential hazard to personnel or property has a warning label which conforms with Federal requirements and the Worker and Community Right to Know Act. An antidote statement must be included where required. All products must comply with pertinent</w:t>
      </w:r>
      <w:r w:rsidR="00426D86">
        <w:rPr>
          <w:rFonts w:cs="Arial"/>
          <w:szCs w:val="22"/>
        </w:rPr>
        <w:t xml:space="preserve"> </w:t>
      </w:r>
      <w:r w:rsidRPr="00370243">
        <w:rPr>
          <w:rFonts w:cs="Arial"/>
          <w:szCs w:val="22"/>
        </w:rPr>
        <w:t>OSHA rules, regulations and guidelines.</w:t>
      </w:r>
    </w:p>
    <w:p w14:paraId="099E54BE" w14:textId="77777777" w:rsidR="003A5C95" w:rsidRPr="00B2094E" w:rsidRDefault="003A5C95" w:rsidP="00370243">
      <w:pPr>
        <w:rPr>
          <w:rFonts w:cs="Arial"/>
          <w:szCs w:val="22"/>
        </w:rPr>
      </w:pPr>
    </w:p>
    <w:p w14:paraId="703715A5" w14:textId="77777777" w:rsidR="00370243" w:rsidRPr="00370243" w:rsidRDefault="00370243" w:rsidP="003A5C95">
      <w:pPr>
        <w:numPr>
          <w:ilvl w:val="1"/>
          <w:numId w:val="3"/>
        </w:numPr>
        <w:ind w:left="0" w:firstLine="0"/>
        <w:outlineLvl w:val="1"/>
        <w:rPr>
          <w:rFonts w:ascii="Arial Narrow" w:hAnsi="Arial Narrow"/>
          <w:b/>
          <w:bCs/>
          <w:caps/>
          <w:u w:val="single"/>
        </w:rPr>
      </w:pPr>
      <w:bookmarkStart w:id="108" w:name="_Toc54714149"/>
      <w:bookmarkStart w:id="109" w:name="_Toc87601034"/>
      <w:r w:rsidRPr="00370243">
        <w:rPr>
          <w:rFonts w:ascii="Arial Narrow" w:hAnsi="Arial Narrow"/>
          <w:b/>
          <w:bCs/>
          <w:caps/>
          <w:u w:val="single"/>
        </w:rPr>
        <w:t>delivery requirements:</w:t>
      </w:r>
      <w:bookmarkEnd w:id="108"/>
      <w:bookmarkEnd w:id="109"/>
    </w:p>
    <w:p w14:paraId="0C4658AD" w14:textId="77777777" w:rsidR="00370243" w:rsidRPr="00370243" w:rsidRDefault="00370243" w:rsidP="00370243">
      <w:pPr>
        <w:ind w:right="108"/>
      </w:pPr>
    </w:p>
    <w:p w14:paraId="01C49089" w14:textId="77777777" w:rsidR="00370243" w:rsidRPr="00370243" w:rsidRDefault="00370243" w:rsidP="00370243">
      <w:pPr>
        <w:ind w:right="108"/>
      </w:pPr>
      <w:r w:rsidRPr="00370243">
        <w:t xml:space="preserve">Vendor {Contractor} deliveries for all contracted items shall be made within the delivery timeframes noted on the State-Supplied Price Sheet and in strict accordance with the instructions from the Using Agency. </w:t>
      </w:r>
      <w:r w:rsidRPr="00370243">
        <w:rPr>
          <w:color w:val="000000"/>
        </w:rPr>
        <w:t>Prices for items in Quotes shall be submitted Freight On Board (F.O.B.) Destination.</w:t>
      </w:r>
      <w:r w:rsidRPr="00370243">
        <w:rPr>
          <w:rFonts w:eastAsia="MS Mincho"/>
        </w:rPr>
        <w:t xml:space="preserve"> </w:t>
      </w:r>
      <w:r w:rsidRPr="00370243">
        <w:t xml:space="preserve"> </w:t>
      </w:r>
    </w:p>
    <w:p w14:paraId="6CE98746" w14:textId="77777777" w:rsidR="00370243" w:rsidRPr="00370243" w:rsidRDefault="00370243" w:rsidP="00370243">
      <w:pPr>
        <w:ind w:right="108"/>
        <w:rPr>
          <w:rFonts w:cs="Arial"/>
          <w:szCs w:val="22"/>
        </w:rPr>
      </w:pPr>
    </w:p>
    <w:p w14:paraId="55F7686A" w14:textId="77777777" w:rsidR="00370243" w:rsidRPr="00370243" w:rsidRDefault="00370243" w:rsidP="00370243">
      <w:pPr>
        <w:rPr>
          <w:rFonts w:cs="Arial"/>
          <w:szCs w:val="22"/>
        </w:rPr>
      </w:pPr>
      <w:r w:rsidRPr="00370243">
        <w:rPr>
          <w:rFonts w:cs="Arial"/>
          <w:szCs w:val="22"/>
        </w:rPr>
        <w:t xml:space="preserve">When there is a discrepancy between the delivery days listed in the General Tab in </w:t>
      </w:r>
      <w:r w:rsidRPr="00370243">
        <w:rPr>
          <w:b/>
          <w:bCs/>
          <w:i/>
          <w:iCs/>
          <w:color w:val="00B050"/>
        </w:rPr>
        <w:t>NJ</w:t>
      </w:r>
      <w:r w:rsidRPr="00370243">
        <w:rPr>
          <w:b/>
          <w:bCs/>
          <w:i/>
          <w:iCs/>
          <w:color w:val="0070C0"/>
        </w:rPr>
        <w:t>START</w:t>
      </w:r>
      <w:r w:rsidRPr="00370243">
        <w:rPr>
          <w:rFonts w:cs="Arial"/>
          <w:szCs w:val="22"/>
        </w:rPr>
        <w:t xml:space="preserve"> and the State-Supplied Price Sheet, the State-Supplied Price Sheet delivery days shall govern.  </w:t>
      </w:r>
    </w:p>
    <w:p w14:paraId="0F6D8F24" w14:textId="77777777" w:rsidR="00370243" w:rsidRPr="00370243" w:rsidRDefault="00370243" w:rsidP="00370243">
      <w:pPr>
        <w:ind w:right="108"/>
        <w:rPr>
          <w:rFonts w:cs="Arial"/>
          <w:szCs w:val="22"/>
        </w:rPr>
      </w:pPr>
    </w:p>
    <w:p w14:paraId="79190961" w14:textId="77777777" w:rsidR="00370243" w:rsidRPr="00370243" w:rsidRDefault="00370243" w:rsidP="00370243">
      <w:pPr>
        <w:ind w:right="108"/>
        <w:rPr>
          <w:rFonts w:cs="Arial"/>
          <w:color w:val="000000"/>
        </w:rPr>
      </w:pPr>
      <w:r w:rsidRPr="00370243">
        <w:rPr>
          <w:rFonts w:cs="Arial"/>
          <w:szCs w:val="22"/>
        </w:rPr>
        <w:t xml:space="preserve">The Vendor {Contractor} must deliver products to Using Agencies on an as-needed basis.  The Vendor {Contractor} shall make arrangements for delivery of products upon receipt of a purchase order.  </w:t>
      </w:r>
      <w:r w:rsidRPr="00370243">
        <w:rPr>
          <w:rFonts w:cs="Arial"/>
          <w:color w:val="000000"/>
        </w:rPr>
        <w:t>The delivery location will be specified in the purchase order.</w:t>
      </w:r>
    </w:p>
    <w:p w14:paraId="5089BC02" w14:textId="77777777" w:rsidR="00370243" w:rsidRPr="00370243" w:rsidRDefault="00370243" w:rsidP="00370243">
      <w:pPr>
        <w:ind w:right="108"/>
        <w:rPr>
          <w:rFonts w:cs="Arial"/>
          <w:color w:val="000000"/>
        </w:rPr>
      </w:pPr>
    </w:p>
    <w:p w14:paraId="4EFE769C" w14:textId="77777777" w:rsidR="00370243" w:rsidRPr="00370243" w:rsidRDefault="00370243" w:rsidP="00370243">
      <w:pPr>
        <w:rPr>
          <w:rFonts w:cs="Arial"/>
          <w:szCs w:val="22"/>
        </w:rPr>
      </w:pPr>
      <w:r w:rsidRPr="00370243">
        <w:rPr>
          <w:rFonts w:cs="Arial"/>
          <w:szCs w:val="22"/>
        </w:rPr>
        <w:t>All deliveries must be made as instructed by the Using Agency, during working hours, except on legal holidays.</w:t>
      </w:r>
    </w:p>
    <w:p w14:paraId="13192F5E" w14:textId="77777777" w:rsidR="00370243" w:rsidRPr="00370243" w:rsidRDefault="00370243" w:rsidP="00370243">
      <w:pPr>
        <w:rPr>
          <w:rFonts w:cs="Arial"/>
          <w:szCs w:val="22"/>
          <w:highlight w:val="yellow"/>
        </w:rPr>
      </w:pPr>
    </w:p>
    <w:p w14:paraId="483AE3D1" w14:textId="77777777" w:rsidR="00370243" w:rsidRPr="00370243" w:rsidRDefault="00370243" w:rsidP="00370243">
      <w:pPr>
        <w:rPr>
          <w:rFonts w:cs="Arial"/>
          <w:szCs w:val="22"/>
        </w:rPr>
      </w:pPr>
      <w:r w:rsidRPr="00370243">
        <w:rPr>
          <w:rFonts w:cs="Arial"/>
          <w:szCs w:val="22"/>
        </w:rPr>
        <w:t>Deliveries shall not be made on the following State observed holidays, which may be updated from time to time:</w:t>
      </w:r>
    </w:p>
    <w:p w14:paraId="1642AB62" w14:textId="77777777" w:rsidR="00370243" w:rsidRPr="00370243" w:rsidRDefault="00370243" w:rsidP="00370243">
      <w:pPr>
        <w:ind w:right="108"/>
        <w:rPr>
          <w:rFonts w:cs="Arial"/>
          <w:color w:val="000000"/>
        </w:rPr>
      </w:pPr>
    </w:p>
    <w:p w14:paraId="16B59C01" w14:textId="77777777" w:rsidR="00370243" w:rsidRPr="00370243" w:rsidRDefault="00370243" w:rsidP="00370243">
      <w:pPr>
        <w:numPr>
          <w:ilvl w:val="0"/>
          <w:numId w:val="39"/>
        </w:numPr>
        <w:rPr>
          <w:rFonts w:cs="Arial"/>
          <w:szCs w:val="22"/>
        </w:rPr>
      </w:pPr>
      <w:r w:rsidRPr="00370243">
        <w:rPr>
          <w:rFonts w:cs="Arial"/>
          <w:szCs w:val="22"/>
        </w:rPr>
        <w:t>New Year’s Day;</w:t>
      </w:r>
    </w:p>
    <w:p w14:paraId="502E9E31" w14:textId="77777777" w:rsidR="00370243" w:rsidRPr="00370243" w:rsidRDefault="00370243" w:rsidP="00370243">
      <w:pPr>
        <w:numPr>
          <w:ilvl w:val="0"/>
          <w:numId w:val="39"/>
        </w:numPr>
        <w:rPr>
          <w:rFonts w:cs="Arial"/>
          <w:szCs w:val="22"/>
        </w:rPr>
      </w:pPr>
      <w:r w:rsidRPr="00370243">
        <w:rPr>
          <w:rFonts w:cs="Arial"/>
          <w:szCs w:val="22"/>
        </w:rPr>
        <w:t>Martin Luther King Jr. Day;</w:t>
      </w:r>
    </w:p>
    <w:p w14:paraId="277790C0" w14:textId="77777777" w:rsidR="00370243" w:rsidRPr="00370243" w:rsidRDefault="00370243" w:rsidP="00370243">
      <w:pPr>
        <w:numPr>
          <w:ilvl w:val="0"/>
          <w:numId w:val="39"/>
        </w:numPr>
        <w:rPr>
          <w:rFonts w:cs="Arial"/>
          <w:szCs w:val="22"/>
        </w:rPr>
      </w:pPr>
      <w:r w:rsidRPr="00370243">
        <w:rPr>
          <w:rFonts w:cs="Arial"/>
          <w:szCs w:val="22"/>
        </w:rPr>
        <w:t>Presidents Day;</w:t>
      </w:r>
    </w:p>
    <w:p w14:paraId="30F8CC26" w14:textId="77777777" w:rsidR="00370243" w:rsidRPr="00370243" w:rsidRDefault="00370243" w:rsidP="00370243">
      <w:pPr>
        <w:numPr>
          <w:ilvl w:val="0"/>
          <w:numId w:val="39"/>
        </w:numPr>
        <w:rPr>
          <w:rFonts w:cs="Arial"/>
          <w:szCs w:val="22"/>
        </w:rPr>
      </w:pPr>
      <w:r w:rsidRPr="00370243">
        <w:rPr>
          <w:rFonts w:cs="Arial"/>
          <w:szCs w:val="22"/>
        </w:rPr>
        <w:t>Good Friday;</w:t>
      </w:r>
    </w:p>
    <w:p w14:paraId="53BCA2B3" w14:textId="77777777" w:rsidR="00370243" w:rsidRPr="00370243" w:rsidRDefault="00370243" w:rsidP="00370243">
      <w:pPr>
        <w:numPr>
          <w:ilvl w:val="0"/>
          <w:numId w:val="39"/>
        </w:numPr>
        <w:rPr>
          <w:rFonts w:cs="Arial"/>
          <w:szCs w:val="22"/>
        </w:rPr>
      </w:pPr>
      <w:r w:rsidRPr="00370243">
        <w:rPr>
          <w:rFonts w:cs="Arial"/>
          <w:szCs w:val="22"/>
        </w:rPr>
        <w:t>Memorial Day;</w:t>
      </w:r>
    </w:p>
    <w:p w14:paraId="06BA7F27" w14:textId="519C33B7" w:rsidR="00370243" w:rsidRPr="00370243" w:rsidRDefault="00370243" w:rsidP="00370243">
      <w:pPr>
        <w:numPr>
          <w:ilvl w:val="0"/>
          <w:numId w:val="39"/>
        </w:numPr>
        <w:rPr>
          <w:rFonts w:cs="Arial"/>
          <w:szCs w:val="22"/>
        </w:rPr>
      </w:pPr>
      <w:r w:rsidRPr="00370243">
        <w:rPr>
          <w:rFonts w:cs="Arial"/>
          <w:szCs w:val="22"/>
        </w:rPr>
        <w:t>Juneteenth</w:t>
      </w:r>
      <w:r w:rsidR="00946599">
        <w:rPr>
          <w:rFonts w:cs="Arial"/>
          <w:szCs w:val="22"/>
        </w:rPr>
        <w:t>;</w:t>
      </w:r>
    </w:p>
    <w:p w14:paraId="3BACB1A4" w14:textId="77777777" w:rsidR="00370243" w:rsidRPr="00370243" w:rsidRDefault="00370243" w:rsidP="00370243">
      <w:pPr>
        <w:numPr>
          <w:ilvl w:val="0"/>
          <w:numId w:val="39"/>
        </w:numPr>
        <w:rPr>
          <w:rFonts w:cs="Arial"/>
          <w:szCs w:val="22"/>
        </w:rPr>
      </w:pPr>
      <w:r w:rsidRPr="00370243">
        <w:rPr>
          <w:rFonts w:cs="Arial"/>
          <w:szCs w:val="22"/>
        </w:rPr>
        <w:t>Independence Day;</w:t>
      </w:r>
    </w:p>
    <w:p w14:paraId="6B27BC70" w14:textId="77777777" w:rsidR="00370243" w:rsidRPr="00370243" w:rsidRDefault="00370243" w:rsidP="00370243">
      <w:pPr>
        <w:numPr>
          <w:ilvl w:val="0"/>
          <w:numId w:val="39"/>
        </w:numPr>
        <w:rPr>
          <w:rFonts w:cs="Arial"/>
          <w:szCs w:val="22"/>
        </w:rPr>
      </w:pPr>
      <w:r w:rsidRPr="00370243">
        <w:rPr>
          <w:rFonts w:cs="Arial"/>
          <w:szCs w:val="22"/>
        </w:rPr>
        <w:t>Labor Day;</w:t>
      </w:r>
    </w:p>
    <w:p w14:paraId="6E75090C" w14:textId="77777777" w:rsidR="00370243" w:rsidRPr="00370243" w:rsidRDefault="00370243" w:rsidP="00370243">
      <w:pPr>
        <w:numPr>
          <w:ilvl w:val="0"/>
          <w:numId w:val="39"/>
        </w:numPr>
        <w:rPr>
          <w:rFonts w:cs="Arial"/>
          <w:szCs w:val="22"/>
        </w:rPr>
      </w:pPr>
      <w:r w:rsidRPr="00370243">
        <w:rPr>
          <w:rFonts w:cs="Arial"/>
          <w:szCs w:val="22"/>
        </w:rPr>
        <w:t>Columbus Day;</w:t>
      </w:r>
    </w:p>
    <w:p w14:paraId="1AE91503" w14:textId="77777777" w:rsidR="00370243" w:rsidRPr="00370243" w:rsidRDefault="00370243" w:rsidP="00370243">
      <w:pPr>
        <w:numPr>
          <w:ilvl w:val="0"/>
          <w:numId w:val="39"/>
        </w:numPr>
        <w:rPr>
          <w:rFonts w:cs="Arial"/>
          <w:szCs w:val="22"/>
        </w:rPr>
      </w:pPr>
      <w:r w:rsidRPr="00370243">
        <w:rPr>
          <w:rFonts w:cs="Arial"/>
          <w:szCs w:val="22"/>
        </w:rPr>
        <w:t>Election Day;</w:t>
      </w:r>
    </w:p>
    <w:p w14:paraId="7AD7CD1B" w14:textId="77777777" w:rsidR="00370243" w:rsidRPr="00370243" w:rsidRDefault="00370243" w:rsidP="00370243">
      <w:pPr>
        <w:numPr>
          <w:ilvl w:val="0"/>
          <w:numId w:val="39"/>
        </w:numPr>
        <w:rPr>
          <w:rFonts w:cs="Arial"/>
          <w:szCs w:val="22"/>
        </w:rPr>
      </w:pPr>
      <w:r w:rsidRPr="00370243">
        <w:rPr>
          <w:rFonts w:cs="Arial"/>
          <w:szCs w:val="22"/>
        </w:rPr>
        <w:t>Veterans Day;</w:t>
      </w:r>
    </w:p>
    <w:p w14:paraId="43E48DC7" w14:textId="77777777" w:rsidR="00370243" w:rsidRPr="00370243" w:rsidRDefault="00370243" w:rsidP="00370243">
      <w:pPr>
        <w:numPr>
          <w:ilvl w:val="0"/>
          <w:numId w:val="39"/>
        </w:numPr>
        <w:rPr>
          <w:rFonts w:cs="Arial"/>
          <w:szCs w:val="22"/>
        </w:rPr>
      </w:pPr>
      <w:r w:rsidRPr="00370243">
        <w:rPr>
          <w:rFonts w:cs="Arial"/>
          <w:szCs w:val="22"/>
        </w:rPr>
        <w:t>Thanksgiving Day; and</w:t>
      </w:r>
    </w:p>
    <w:p w14:paraId="321FE6A2" w14:textId="77777777" w:rsidR="00370243" w:rsidRPr="00370243" w:rsidRDefault="00370243" w:rsidP="00370243">
      <w:pPr>
        <w:numPr>
          <w:ilvl w:val="0"/>
          <w:numId w:val="39"/>
        </w:numPr>
        <w:rPr>
          <w:rFonts w:cs="Arial"/>
          <w:szCs w:val="22"/>
        </w:rPr>
      </w:pPr>
      <w:r w:rsidRPr="00370243">
        <w:rPr>
          <w:rFonts w:cs="Arial"/>
          <w:szCs w:val="22"/>
        </w:rPr>
        <w:t>Christmas Day.</w:t>
      </w:r>
    </w:p>
    <w:p w14:paraId="0CDF9871" w14:textId="77777777" w:rsidR="00370243" w:rsidRPr="00370243" w:rsidRDefault="00370243" w:rsidP="00370243">
      <w:pPr>
        <w:ind w:right="108"/>
        <w:rPr>
          <w:rFonts w:cs="Arial"/>
          <w:color w:val="000000"/>
        </w:rPr>
      </w:pPr>
    </w:p>
    <w:p w14:paraId="78E7D461" w14:textId="77777777" w:rsidR="00370243" w:rsidRPr="00370243" w:rsidRDefault="00370243" w:rsidP="00370243">
      <w:pPr>
        <w:rPr>
          <w:rFonts w:cs="Arial"/>
          <w:szCs w:val="22"/>
          <w:highlight w:val="yellow"/>
        </w:rPr>
      </w:pPr>
      <w:r w:rsidRPr="00370243">
        <w:rPr>
          <w:rFonts w:cs="Arial"/>
          <w:color w:val="000000"/>
        </w:rPr>
        <w:t xml:space="preserve">Using Agencies may specify alternate delivery sites and /or hours, when necessary.   </w:t>
      </w:r>
    </w:p>
    <w:p w14:paraId="70CB8951" w14:textId="77777777" w:rsidR="00370243" w:rsidRPr="00370243" w:rsidRDefault="00370243" w:rsidP="00370243">
      <w:pPr>
        <w:rPr>
          <w:rFonts w:cs="Arial"/>
          <w:szCs w:val="22"/>
          <w:highlight w:val="yellow"/>
        </w:rPr>
      </w:pPr>
    </w:p>
    <w:p w14:paraId="4B5FE0D6" w14:textId="77777777" w:rsidR="00370243" w:rsidRPr="00370243" w:rsidRDefault="00370243" w:rsidP="00370243">
      <w:pPr>
        <w:ind w:right="388"/>
        <w:rPr>
          <w:szCs w:val="22"/>
          <w:lang w:eastAsia="x-none"/>
        </w:rPr>
      </w:pPr>
      <w:r w:rsidRPr="00370243">
        <w:rPr>
          <w:szCs w:val="22"/>
          <w:lang w:val="x-none" w:eastAsia="x-none"/>
        </w:rPr>
        <w:t xml:space="preserve">The State of New Jersey will not be bound to any minimum, average or maximum order quantities per the term of the </w:t>
      </w:r>
      <w:r w:rsidRPr="00370243">
        <w:rPr>
          <w:szCs w:val="22"/>
          <w:lang w:eastAsia="x-none"/>
        </w:rPr>
        <w:t>Blanket P.O.</w:t>
      </w:r>
    </w:p>
    <w:p w14:paraId="384147B0" w14:textId="77777777" w:rsidR="00370243" w:rsidRPr="00370243" w:rsidRDefault="00370243" w:rsidP="00370243">
      <w:pPr>
        <w:ind w:right="388"/>
        <w:rPr>
          <w:szCs w:val="22"/>
          <w:lang w:eastAsia="x-none"/>
        </w:rPr>
      </w:pPr>
    </w:p>
    <w:p w14:paraId="3B67EB87" w14:textId="77777777" w:rsidR="00370243" w:rsidRPr="00370243" w:rsidRDefault="00370243" w:rsidP="00370243">
      <w:pPr>
        <w:widowControl w:val="0"/>
        <w:tabs>
          <w:tab w:val="left" w:pos="1129"/>
        </w:tabs>
        <w:autoSpaceDE w:val="0"/>
        <w:autoSpaceDN w:val="0"/>
        <w:ind w:right="1092"/>
        <w:jc w:val="left"/>
      </w:pPr>
      <w:r w:rsidRPr="00370243">
        <w:t>The Vendor {Contractor} shall contact the Using Agency location prior to each delivery,</w:t>
      </w:r>
      <w:r w:rsidRPr="00370243">
        <w:rPr>
          <w:spacing w:val="-36"/>
        </w:rPr>
        <w:t xml:space="preserve"> </w:t>
      </w:r>
      <w:r w:rsidRPr="00370243">
        <w:t>advising estimated date and time of arrival, product to be delivered, and estimated</w:t>
      </w:r>
      <w:r w:rsidRPr="00370243">
        <w:rPr>
          <w:spacing w:val="-12"/>
        </w:rPr>
        <w:t xml:space="preserve"> </w:t>
      </w:r>
      <w:r w:rsidRPr="00370243">
        <w:t>quantity.</w:t>
      </w:r>
    </w:p>
    <w:p w14:paraId="1CC3638D" w14:textId="77777777" w:rsidR="00370243" w:rsidRPr="00370243" w:rsidRDefault="00370243" w:rsidP="00370243">
      <w:pPr>
        <w:rPr>
          <w:rFonts w:cs="Arial"/>
          <w:szCs w:val="22"/>
          <w:highlight w:val="yellow"/>
        </w:rPr>
      </w:pPr>
    </w:p>
    <w:p w14:paraId="1F26E69E" w14:textId="77777777" w:rsidR="00370243" w:rsidRDefault="00370243" w:rsidP="000C3154">
      <w:pPr>
        <w:pStyle w:val="Heading2"/>
        <w:numPr>
          <w:ilvl w:val="0"/>
          <w:numId w:val="0"/>
        </w:numPr>
        <w:rPr>
          <w:rFonts w:ascii="Arial" w:hAnsi="Arial" w:cs="Arial"/>
          <w:b w:val="0"/>
          <w:bCs w:val="0"/>
          <w:caps w:val="0"/>
          <w:szCs w:val="22"/>
          <w:u w:val="none"/>
        </w:rPr>
      </w:pPr>
      <w:bookmarkStart w:id="110" w:name="_Toc87601035"/>
      <w:r w:rsidRPr="00370243">
        <w:rPr>
          <w:rFonts w:ascii="Arial" w:hAnsi="Arial" w:cs="Arial"/>
          <w:b w:val="0"/>
          <w:bCs w:val="0"/>
          <w:caps w:val="0"/>
          <w:szCs w:val="22"/>
          <w:u w:val="none"/>
        </w:rPr>
        <w:lastRenderedPageBreak/>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bookmarkEnd w:id="110"/>
    </w:p>
    <w:p w14:paraId="588D5B9F" w14:textId="77777777" w:rsidR="00370243" w:rsidRDefault="00370243" w:rsidP="000C3154">
      <w:pPr>
        <w:pStyle w:val="Heading2"/>
        <w:numPr>
          <w:ilvl w:val="0"/>
          <w:numId w:val="0"/>
        </w:numPr>
        <w:rPr>
          <w:rFonts w:ascii="Arial" w:hAnsi="Arial" w:cs="Arial"/>
          <w:b w:val="0"/>
          <w:bCs w:val="0"/>
          <w:caps w:val="0"/>
          <w:szCs w:val="22"/>
          <w:u w:val="none"/>
        </w:rPr>
      </w:pPr>
    </w:p>
    <w:p w14:paraId="2A755AA2" w14:textId="325C191C" w:rsidR="009F66EB" w:rsidRPr="00870749" w:rsidRDefault="009F66EB" w:rsidP="00777B90">
      <w:pPr>
        <w:pStyle w:val="Heading2"/>
        <w:ind w:left="0" w:firstLine="0"/>
      </w:pPr>
      <w:bookmarkStart w:id="111" w:name="_Toc438633471"/>
      <w:bookmarkStart w:id="112" w:name="_Toc442970721"/>
      <w:r w:rsidRPr="00870749">
        <w:t xml:space="preserve"> </w:t>
      </w:r>
      <w:bookmarkStart w:id="113" w:name="_Toc87601036"/>
      <w:r w:rsidR="00370243">
        <w:t>Vendor {contractor} contact information</w:t>
      </w:r>
      <w:bookmarkEnd w:id="111"/>
      <w:bookmarkEnd w:id="112"/>
      <w:bookmarkEnd w:id="113"/>
    </w:p>
    <w:p w14:paraId="7322D576" w14:textId="77777777" w:rsidR="009F66EB" w:rsidRPr="00B2094E" w:rsidRDefault="009F66EB" w:rsidP="009F66EB">
      <w:pPr>
        <w:rPr>
          <w:rFonts w:cs="Arial"/>
          <w:szCs w:val="22"/>
        </w:rPr>
      </w:pPr>
    </w:p>
    <w:p w14:paraId="33B95187" w14:textId="2A1799B0" w:rsidR="004F6DA2" w:rsidRDefault="009F66EB" w:rsidP="009F66EB">
      <w:pPr>
        <w:rPr>
          <w:rFonts w:cs="Arial"/>
          <w:szCs w:val="22"/>
        </w:rPr>
      </w:pPr>
      <w:r w:rsidRPr="00B2094E">
        <w:rPr>
          <w:rFonts w:cs="Arial"/>
          <w:szCs w:val="22"/>
        </w:rPr>
        <w:t xml:space="preserve">The </w:t>
      </w:r>
      <w:r>
        <w:rPr>
          <w:rFonts w:cs="Arial"/>
          <w:szCs w:val="22"/>
        </w:rPr>
        <w:t>Vendor {C</w:t>
      </w:r>
      <w:r w:rsidRPr="00B2094E">
        <w:rPr>
          <w:rFonts w:cs="Arial"/>
          <w:szCs w:val="22"/>
        </w:rPr>
        <w:t>ontractor</w:t>
      </w:r>
      <w:r>
        <w:rPr>
          <w:rFonts w:cs="Arial"/>
          <w:szCs w:val="22"/>
        </w:rPr>
        <w:t xml:space="preserve">} must </w:t>
      </w:r>
      <w:r w:rsidR="00370243">
        <w:rPr>
          <w:rFonts w:cs="Arial"/>
          <w:szCs w:val="22"/>
        </w:rPr>
        <w:t xml:space="preserve">identify </w:t>
      </w:r>
      <w:r>
        <w:rPr>
          <w:rFonts w:cs="Arial"/>
          <w:szCs w:val="22"/>
        </w:rPr>
        <w:t xml:space="preserve">a lead contact person </w:t>
      </w:r>
      <w:r w:rsidR="00370243">
        <w:rPr>
          <w:rFonts w:cs="Arial"/>
          <w:szCs w:val="22"/>
        </w:rPr>
        <w:t xml:space="preserve">and provide phone and email contact information </w:t>
      </w:r>
      <w:r>
        <w:rPr>
          <w:rFonts w:cs="Arial"/>
          <w:szCs w:val="22"/>
        </w:rPr>
        <w:t>for order placement and to assist with technical problems connected with product usage.</w:t>
      </w:r>
    </w:p>
    <w:p w14:paraId="1A63FD31" w14:textId="02B34DB9" w:rsidR="009F66EB" w:rsidRDefault="009F66EB" w:rsidP="009F66EB">
      <w:pPr>
        <w:rPr>
          <w:rFonts w:cs="Arial"/>
          <w:szCs w:val="22"/>
        </w:rPr>
      </w:pPr>
      <w:r w:rsidDel="00053F3A">
        <w:rPr>
          <w:rFonts w:cs="Arial"/>
          <w:szCs w:val="22"/>
        </w:rPr>
        <w:t xml:space="preserve"> </w:t>
      </w:r>
    </w:p>
    <w:p w14:paraId="13C41812" w14:textId="77777777" w:rsidR="00341B10" w:rsidRPr="000A616A" w:rsidRDefault="00341B10" w:rsidP="00A33599">
      <w:pPr>
        <w:pStyle w:val="Heading2"/>
        <w:ind w:left="720" w:hanging="720"/>
      </w:pPr>
      <w:bookmarkStart w:id="114" w:name="_Toc52286722"/>
      <w:bookmarkStart w:id="115" w:name="_Toc87601037"/>
      <w:bookmarkStart w:id="116" w:name="_Toc52286723"/>
      <w:r w:rsidRPr="000A616A">
        <w:t>SUBSTITUTION OF PRODUCT</w:t>
      </w:r>
      <w:bookmarkEnd w:id="114"/>
      <w:bookmarkEnd w:id="115"/>
    </w:p>
    <w:p w14:paraId="64DC1911" w14:textId="77777777" w:rsidR="00341B10" w:rsidRPr="000A616A" w:rsidRDefault="00341B10" w:rsidP="00093AB0">
      <w:pPr>
        <w:pStyle w:val="Heading2"/>
        <w:numPr>
          <w:ilvl w:val="0"/>
          <w:numId w:val="0"/>
        </w:numPr>
        <w:ind w:left="576"/>
      </w:pPr>
    </w:p>
    <w:p w14:paraId="6ABA99A8" w14:textId="77777777" w:rsidR="000D1778" w:rsidRPr="000A616A" w:rsidRDefault="000D1778" w:rsidP="00341B10">
      <w:pPr>
        <w:pStyle w:val="Heading3"/>
      </w:pPr>
      <w:bookmarkStart w:id="117" w:name="_Toc87601038"/>
      <w:r w:rsidRPr="000A616A">
        <w:t>REPLACEMENT OF UNSATISFACTORY PRODUCT</w:t>
      </w:r>
      <w:bookmarkEnd w:id="116"/>
      <w:bookmarkEnd w:id="117"/>
    </w:p>
    <w:p w14:paraId="13A5C53C" w14:textId="77777777" w:rsidR="000D1778" w:rsidRPr="000A616A" w:rsidRDefault="000D1778" w:rsidP="000D1778">
      <w:pPr>
        <w:rPr>
          <w:rFonts w:eastAsia="Arial" w:cs="Arial"/>
          <w:szCs w:val="22"/>
        </w:rPr>
      </w:pPr>
    </w:p>
    <w:p w14:paraId="598C444B" w14:textId="77777777" w:rsidR="000D1778" w:rsidRPr="003D1EE5" w:rsidRDefault="000D1778" w:rsidP="00DA2624">
      <w:pPr>
        <w:rPr>
          <w:rFonts w:eastAsia="Arial" w:cs="Arial"/>
          <w:szCs w:val="22"/>
        </w:rPr>
      </w:pPr>
      <w:r w:rsidRPr="000A616A">
        <w:rPr>
          <w:rFonts w:eastAsia="Arial" w:cs="Arial"/>
          <w:szCs w:val="22"/>
        </w:rPr>
        <w:t xml:space="preserve">In the event the product </w:t>
      </w:r>
      <w:r w:rsidR="00A33599" w:rsidRPr="000A616A">
        <w:rPr>
          <w:rFonts w:eastAsia="Arial" w:cs="Arial"/>
          <w:szCs w:val="22"/>
        </w:rPr>
        <w:t xml:space="preserve">delivered does not meet the approved product specifications or </w:t>
      </w:r>
      <w:r w:rsidR="00BA1F2E" w:rsidRPr="000A616A">
        <w:rPr>
          <w:rFonts w:eastAsia="Arial" w:cs="Arial"/>
          <w:szCs w:val="22"/>
        </w:rPr>
        <w:t xml:space="preserve">is damaged prior to or at the time of delivery, </w:t>
      </w:r>
      <w:r w:rsidRPr="000A616A">
        <w:rPr>
          <w:rFonts w:eastAsia="Arial" w:cs="Arial"/>
          <w:szCs w:val="22"/>
        </w:rPr>
        <w:t xml:space="preserve"> </w:t>
      </w:r>
      <w:r w:rsidR="00BA1F2E" w:rsidRPr="000A616A">
        <w:rPr>
          <w:rFonts w:eastAsia="Arial" w:cs="Arial"/>
          <w:szCs w:val="22"/>
        </w:rPr>
        <w:t xml:space="preserve">as determined </w:t>
      </w:r>
      <w:r w:rsidRPr="000A616A">
        <w:rPr>
          <w:rFonts w:eastAsia="Arial" w:cs="Arial"/>
          <w:szCs w:val="22"/>
        </w:rPr>
        <w:t>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7524E59B" w14:textId="77777777" w:rsidR="000D1778" w:rsidRPr="00CB3A7E" w:rsidRDefault="000D1778" w:rsidP="00DA2624">
      <w:pPr>
        <w:rPr>
          <w:rFonts w:cs="Arial"/>
          <w:szCs w:val="22"/>
        </w:rPr>
      </w:pPr>
    </w:p>
    <w:p w14:paraId="23896EE2" w14:textId="77777777" w:rsidR="00DA2624" w:rsidRPr="00BA1F2E" w:rsidRDefault="00DA2624" w:rsidP="00093AB0">
      <w:pPr>
        <w:pStyle w:val="Heading3"/>
      </w:pPr>
      <w:bookmarkStart w:id="118" w:name="_Toc29987585"/>
      <w:bookmarkStart w:id="119" w:name="_Toc87601039"/>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118"/>
      <w:bookmarkEnd w:id="119"/>
    </w:p>
    <w:p w14:paraId="6A6FAC71" w14:textId="77777777" w:rsidR="00DA2624" w:rsidRPr="00BA1F2E" w:rsidRDefault="00DA2624" w:rsidP="00DA2624">
      <w:pPr>
        <w:jc w:val="left"/>
        <w:rPr>
          <w:rFonts w:ascii="Times New Roman" w:hAnsi="Times New Roman"/>
          <w:sz w:val="24"/>
        </w:rPr>
      </w:pPr>
    </w:p>
    <w:p w14:paraId="59374ACF" w14:textId="77777777"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provided that the unit offered meets or exceeds the Blanket P.O. specifications.  All substitutions must be approved by the State. </w:t>
      </w:r>
    </w:p>
    <w:p w14:paraId="393DC649" w14:textId="77777777" w:rsidR="00DA2624" w:rsidRPr="00BA1F2E" w:rsidRDefault="00DA2624" w:rsidP="00DA2624">
      <w:pPr>
        <w:rPr>
          <w:rFonts w:cs="Arial"/>
          <w:bCs/>
          <w:szCs w:val="22"/>
        </w:rPr>
      </w:pPr>
    </w:p>
    <w:p w14:paraId="11ECA541" w14:textId="77777777"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3E8C7412" w14:textId="77777777" w:rsidR="00DA2624" w:rsidRPr="00BA1F2E" w:rsidRDefault="00DA2624" w:rsidP="00DA2624">
      <w:pPr>
        <w:rPr>
          <w:rFonts w:cs="Arial"/>
          <w:bCs/>
          <w:szCs w:val="22"/>
        </w:rPr>
      </w:pPr>
    </w:p>
    <w:p w14:paraId="2D4DBEFE" w14:textId="77777777" w:rsidR="00DA2624" w:rsidRDefault="00DA2624" w:rsidP="00DA2624">
      <w:pPr>
        <w:jc w:val="left"/>
        <w:rPr>
          <w:rFonts w:cs="Arial"/>
          <w:bCs/>
          <w:szCs w:val="22"/>
        </w:rPr>
      </w:pPr>
      <w:r w:rsidRPr="00BA1F2E">
        <w:rPr>
          <w:rFonts w:cs="Arial"/>
          <w:bCs/>
          <w:szCs w:val="22"/>
        </w:rPr>
        <w:t xml:space="preserve">The replacement product should be offered to the State at that same price as the discontinued </w:t>
      </w:r>
      <w:r w:rsidR="002E7A90" w:rsidRPr="00BA1F2E">
        <w:rPr>
          <w:rFonts w:cs="Arial"/>
          <w:bCs/>
          <w:szCs w:val="22"/>
        </w:rPr>
        <w:t xml:space="preserve">or reformulated </w:t>
      </w:r>
      <w:r w:rsidRPr="00BA1F2E">
        <w:rPr>
          <w:rFonts w:cs="Arial"/>
          <w:bCs/>
          <w:szCs w:val="22"/>
        </w:rPr>
        <w:t>product.</w:t>
      </w:r>
    </w:p>
    <w:p w14:paraId="1AA4D1B2" w14:textId="77777777" w:rsidR="00DA2624" w:rsidRDefault="00DA2624" w:rsidP="00DA2624">
      <w:pPr>
        <w:autoSpaceDE w:val="0"/>
        <w:autoSpaceDN w:val="0"/>
        <w:adjustRightInd w:val="0"/>
        <w:rPr>
          <w:rFonts w:cs="Arial"/>
          <w:color w:val="000000"/>
          <w:szCs w:val="22"/>
          <w:highlight w:val="green"/>
        </w:rPr>
      </w:pPr>
    </w:p>
    <w:p w14:paraId="400D4EB7" w14:textId="77777777" w:rsidR="00341B10" w:rsidRPr="00A33599" w:rsidRDefault="00341B10" w:rsidP="00341B10">
      <w:pPr>
        <w:pStyle w:val="Heading3"/>
      </w:pPr>
      <w:bookmarkStart w:id="120" w:name="_Toc52286725"/>
      <w:bookmarkStart w:id="121" w:name="_Toc87601040"/>
      <w:r w:rsidRPr="00A33599">
        <w:t>SUBSTITUTION OF PRODUCTS ON A TEMPORARY BASIS</w:t>
      </w:r>
      <w:bookmarkEnd w:id="120"/>
      <w:bookmarkEnd w:id="121"/>
    </w:p>
    <w:p w14:paraId="59918D08" w14:textId="77777777" w:rsidR="00341B10" w:rsidRPr="00A33599" w:rsidRDefault="00341B10" w:rsidP="00341B10">
      <w:pPr>
        <w:rPr>
          <w:rFonts w:eastAsia="Arial" w:cs="Arial"/>
          <w:szCs w:val="22"/>
        </w:rPr>
      </w:pPr>
    </w:p>
    <w:p w14:paraId="3FDC61D8" w14:textId="77777777" w:rsidR="00341B10" w:rsidRPr="009819AA" w:rsidRDefault="00341B10" w:rsidP="00341B10">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xml:space="preserve">.  Once the originally contracted product is available again, the Vendor {Contractor} must immediately </w:t>
      </w:r>
      <w:r w:rsidRPr="00A33599">
        <w:rPr>
          <w:rFonts w:eastAsia="Arial" w:cs="Arial"/>
          <w:szCs w:val="22"/>
        </w:rPr>
        <w:lastRenderedPageBreak/>
        <w:t>notify the Division in writing.  A temporary replacement of product is not meant as a permanent product replacement.</w:t>
      </w:r>
      <w:r w:rsidRPr="6CE91C40">
        <w:rPr>
          <w:rFonts w:eastAsia="Arial" w:cs="Arial"/>
          <w:szCs w:val="22"/>
        </w:rPr>
        <w:t xml:space="preserve">  </w:t>
      </w:r>
    </w:p>
    <w:p w14:paraId="04A27191" w14:textId="77777777" w:rsidR="00921871" w:rsidRPr="00DA2624" w:rsidRDefault="00921871" w:rsidP="00C621B7">
      <w:pPr>
        <w:pStyle w:val="Heading1"/>
        <w:numPr>
          <w:ilvl w:val="0"/>
          <w:numId w:val="0"/>
        </w:numPr>
        <w:rPr>
          <w:b w:val="0"/>
          <w:u w:val="none"/>
        </w:rPr>
      </w:pPr>
    </w:p>
    <w:p w14:paraId="66EB6FD6" w14:textId="77777777" w:rsidR="0074509E" w:rsidRPr="00BA1F2E" w:rsidRDefault="0074509E" w:rsidP="00BA1F2E">
      <w:pPr>
        <w:pStyle w:val="Heading2"/>
        <w:ind w:left="720" w:hanging="720"/>
        <w:rPr>
          <w:b w:val="0"/>
          <w:bCs w:val="0"/>
          <w:caps w:val="0"/>
        </w:rPr>
      </w:pPr>
      <w:bookmarkStart w:id="122" w:name="_Toc87601041"/>
      <w:r w:rsidRPr="00BA1F2E">
        <w:t>DISCLOSURE OF PRODUCT COMPOSITION</w:t>
      </w:r>
      <w:bookmarkEnd w:id="122"/>
    </w:p>
    <w:p w14:paraId="712E4C5E" w14:textId="77777777" w:rsidR="0074509E" w:rsidRPr="00BA1F2E" w:rsidRDefault="0074509E" w:rsidP="0074509E">
      <w:pPr>
        <w:ind w:right="108"/>
        <w:rPr>
          <w:rFonts w:eastAsia="Calibri" w:cs="Arial"/>
          <w:szCs w:val="22"/>
        </w:rPr>
      </w:pPr>
    </w:p>
    <w:p w14:paraId="18349402" w14:textId="77777777" w:rsidR="0074509E" w:rsidRPr="0074509E" w:rsidRDefault="0074509E" w:rsidP="0074509E">
      <w:pPr>
        <w:ind w:right="108"/>
        <w:rPr>
          <w:rFonts w:eastAsia="Calibri" w:cs="Arial"/>
          <w:szCs w:val="22"/>
        </w:rPr>
      </w:pPr>
      <w:r w:rsidRPr="00BA1F2E">
        <w:rPr>
          <w:rFonts w:eastAsia="Calibri" w:cs="Arial"/>
          <w:szCs w:val="22"/>
        </w:rPr>
        <w:t>At the request of the Using Agency, the Vendor {Contractor} must furnish material safety data sheets (MSDS) or</w:t>
      </w:r>
      <w:r w:rsidR="0098331D">
        <w:rPr>
          <w:rFonts w:eastAsia="Calibri" w:cs="Arial"/>
          <w:szCs w:val="22"/>
        </w:rPr>
        <w:t xml:space="preserve"> an equivalent</w:t>
      </w:r>
      <w:r w:rsidRPr="00BA1F2E">
        <w:rPr>
          <w:rFonts w:eastAsia="Calibri" w:cs="Arial"/>
          <w:szCs w:val="22"/>
        </w:rPr>
        <w:t xml:space="preserve"> manufacturers' information sheet</w:t>
      </w:r>
      <w:r w:rsidR="00777B90">
        <w:rPr>
          <w:rFonts w:eastAsia="Calibri" w:cs="Arial"/>
          <w:szCs w:val="22"/>
        </w:rPr>
        <w:t xml:space="preserve"> </w:t>
      </w:r>
      <w:r w:rsidR="0098331D">
        <w:rPr>
          <w:rFonts w:eastAsia="Calibri" w:cs="Arial"/>
          <w:szCs w:val="22"/>
        </w:rPr>
        <w:t>for the goods provided under the Blanket P.O. awarded.</w:t>
      </w:r>
      <w:r w:rsidRPr="00BA1F2E">
        <w:rPr>
          <w:rFonts w:eastAsia="Calibri" w:cs="Arial"/>
          <w:szCs w:val="22"/>
        </w:rPr>
        <w:t xml:space="preserve"> </w:t>
      </w:r>
    </w:p>
    <w:p w14:paraId="341ECCE5" w14:textId="77777777" w:rsidR="00C621B7" w:rsidRPr="00C621B7" w:rsidRDefault="00C621B7" w:rsidP="00C621B7">
      <w:pPr>
        <w:sectPr w:rsidR="00C621B7" w:rsidRPr="00C621B7" w:rsidSect="00A777FE">
          <w:headerReference w:type="default" r:id="rId33"/>
          <w:footerReference w:type="even" r:id="rId34"/>
          <w:footerReference w:type="default" r:id="rId35"/>
          <w:pgSz w:w="12240" w:h="15840" w:code="1"/>
          <w:pgMar w:top="576" w:right="1440" w:bottom="245" w:left="1260" w:header="720" w:footer="720" w:gutter="0"/>
          <w:cols w:space="720"/>
          <w:docGrid w:linePitch="360"/>
        </w:sectPr>
      </w:pPr>
    </w:p>
    <w:p w14:paraId="1CA74190" w14:textId="77777777" w:rsidR="00757979" w:rsidRPr="00532840" w:rsidRDefault="00CE00E7" w:rsidP="00532840">
      <w:pPr>
        <w:pStyle w:val="Heading1"/>
      </w:pPr>
      <w:bookmarkStart w:id="123" w:name="_Toc400531492"/>
      <w:bookmarkStart w:id="124" w:name="_Toc428533963"/>
      <w:bookmarkStart w:id="125" w:name="_Toc87601042"/>
      <w:r w:rsidRPr="00532840">
        <w:lastRenderedPageBreak/>
        <w:t>QUOTE</w:t>
      </w:r>
      <w:r w:rsidR="009808FC" w:rsidRPr="00532840">
        <w:t xml:space="preserve"> </w:t>
      </w:r>
      <w:r w:rsidR="00757979" w:rsidRPr="00532840">
        <w:t>PREPARATION AND SUBMISSION</w:t>
      </w:r>
      <w:bookmarkEnd w:id="123"/>
      <w:bookmarkEnd w:id="124"/>
      <w:r w:rsidR="00532840" w:rsidRPr="00532840">
        <w:t xml:space="preserve"> – REQUIREMENTS OF THE VENDOR {BIDDER}</w:t>
      </w:r>
      <w:bookmarkEnd w:id="125"/>
    </w:p>
    <w:p w14:paraId="578AF905" w14:textId="77777777" w:rsidR="000430B5" w:rsidRDefault="000430B5" w:rsidP="00657BE6">
      <w:pPr>
        <w:keepNext/>
        <w:rPr>
          <w:b/>
        </w:rPr>
      </w:pPr>
    </w:p>
    <w:p w14:paraId="09800824" w14:textId="77777777" w:rsidR="00657BE6" w:rsidRDefault="00657BE6" w:rsidP="00657BE6">
      <w:pPr>
        <w:keepNext/>
      </w:pPr>
      <w:r>
        <w:t>Failure to submit information as indicated below may result in your Quote being deemed non-responsive.</w:t>
      </w:r>
    </w:p>
    <w:p w14:paraId="0FC4FFF5" w14:textId="77777777" w:rsidR="00A74919" w:rsidRPr="00851065" w:rsidRDefault="00A74919" w:rsidP="00851065"/>
    <w:p w14:paraId="139C1A4C" w14:textId="77777777" w:rsidR="00757979" w:rsidRDefault="00757979" w:rsidP="00BA1F2E">
      <w:pPr>
        <w:pStyle w:val="Heading2"/>
        <w:ind w:left="720" w:hanging="720"/>
      </w:pPr>
      <w:bookmarkStart w:id="126" w:name="_Toc400531493"/>
      <w:bookmarkStart w:id="127" w:name="_Toc428533964"/>
      <w:bookmarkStart w:id="128" w:name="_Toc87601043"/>
      <w:r>
        <w:t>General</w:t>
      </w:r>
      <w:bookmarkEnd w:id="126"/>
      <w:bookmarkEnd w:id="127"/>
      <w:bookmarkEnd w:id="128"/>
    </w:p>
    <w:p w14:paraId="66A9833D" w14:textId="77777777" w:rsidR="00757979" w:rsidRDefault="00757979" w:rsidP="00851065"/>
    <w:p w14:paraId="101CACC1"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71C29AD" w14:textId="77777777" w:rsidR="006608C3" w:rsidRPr="000F5FB7" w:rsidRDefault="006608C3" w:rsidP="006608C3">
      <w:pPr>
        <w:keepNext/>
        <w:rPr>
          <w:rFonts w:eastAsia="Calibri"/>
        </w:rPr>
      </w:pPr>
    </w:p>
    <w:p w14:paraId="4E77A937"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5FA374E0" w14:textId="77777777" w:rsidR="006608C3" w:rsidRPr="000F5FB7" w:rsidRDefault="006608C3" w:rsidP="006608C3">
      <w:pPr>
        <w:keepNext/>
        <w:rPr>
          <w:rFonts w:eastAsia="Calibri"/>
        </w:rPr>
      </w:pPr>
    </w:p>
    <w:p w14:paraId="1CC7A3AC"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1DEBF59" w14:textId="77777777" w:rsidR="006608C3" w:rsidRPr="000F5FB7" w:rsidRDefault="006608C3" w:rsidP="006608C3">
      <w:pPr>
        <w:keepNext/>
        <w:rPr>
          <w:rFonts w:eastAsia="Calibri"/>
        </w:rPr>
      </w:pPr>
    </w:p>
    <w:p w14:paraId="495F8635"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0AC8707" w14:textId="77777777" w:rsidR="00757979" w:rsidRPr="00C65B22" w:rsidRDefault="00757979" w:rsidP="00C65B22">
      <w:pPr>
        <w:rPr>
          <w:rFonts w:eastAsia="MS Mincho"/>
        </w:rPr>
      </w:pPr>
    </w:p>
    <w:p w14:paraId="25C50757"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9"/>
    </w:p>
    <w:p w14:paraId="12B74862" w14:textId="77777777" w:rsidR="001D01BB" w:rsidRDefault="001D01BB" w:rsidP="00B238B2"/>
    <w:p w14:paraId="1C609EC9" w14:textId="77777777" w:rsidR="00B238B2" w:rsidRPr="00851065" w:rsidRDefault="00CE00E7" w:rsidP="00BA1F2E">
      <w:pPr>
        <w:pStyle w:val="Heading2"/>
        <w:keepNext/>
        <w:ind w:left="720" w:hanging="720"/>
      </w:pPr>
      <w:bookmarkStart w:id="130" w:name="_Toc428533965"/>
      <w:bookmarkStart w:id="131" w:name="_Toc87601044"/>
      <w:r>
        <w:t>QUOTE</w:t>
      </w:r>
      <w:r w:rsidR="00715AF4" w:rsidRPr="00851065">
        <w:t xml:space="preserve"> </w:t>
      </w:r>
      <w:r w:rsidR="00B238B2" w:rsidRPr="00851065">
        <w:t>Delivery and Identification</w:t>
      </w:r>
      <w:bookmarkEnd w:id="130"/>
      <w:bookmarkEnd w:id="131"/>
    </w:p>
    <w:p w14:paraId="41B84DED" w14:textId="77777777" w:rsidR="00B238B2" w:rsidRPr="00C65B22" w:rsidRDefault="00B238B2" w:rsidP="00953095">
      <w:pPr>
        <w:keepNext/>
      </w:pPr>
    </w:p>
    <w:p w14:paraId="56924CD2"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4599F851" w14:textId="77777777" w:rsidR="00B238B2" w:rsidRPr="00C65B22" w:rsidRDefault="00B238B2" w:rsidP="00851065"/>
    <w:p w14:paraId="3ED82812" w14:textId="77777777" w:rsidR="007F3BD4" w:rsidRPr="00851065" w:rsidRDefault="00D82935" w:rsidP="00BA1F2E">
      <w:pPr>
        <w:pStyle w:val="Heading2"/>
        <w:ind w:left="720" w:hanging="720"/>
      </w:pPr>
      <w:bookmarkStart w:id="132" w:name="_Toc428533966"/>
      <w:bookmarkStart w:id="133" w:name="_Toc87601045"/>
      <w:r w:rsidRPr="00D46804">
        <w:rPr>
          <w:rStyle w:val="IntenseEmphasis"/>
          <w:b/>
          <w:color w:val="00B050"/>
        </w:rPr>
        <w:t>NJ</w:t>
      </w:r>
      <w:r w:rsidRPr="00D46804">
        <w:rPr>
          <w:rStyle w:val="IntenseEmphasis"/>
          <w:b/>
          <w:color w:val="0070C0"/>
        </w:rPr>
        <w:t>START</w:t>
      </w:r>
      <w:r w:rsidR="00BC2DFC" w:rsidRPr="00851065">
        <w:t xml:space="preserve"> </w:t>
      </w:r>
      <w:r w:rsidR="00126438">
        <w:t>Quote</w:t>
      </w:r>
      <w:r w:rsidR="00BC2DFC" w:rsidRPr="00851065">
        <w:t xml:space="preserve"> submission</w:t>
      </w:r>
      <w:bookmarkEnd w:id="132"/>
      <w:bookmarkEnd w:id="133"/>
    </w:p>
    <w:p w14:paraId="058622EB" w14:textId="77777777" w:rsidR="007F3BD4" w:rsidRPr="00C65B22" w:rsidRDefault="007F3BD4" w:rsidP="00C65B22"/>
    <w:p w14:paraId="05F645D3"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7">
        <w:r w:rsidRPr="39420222">
          <w:rPr>
            <w:rStyle w:val="Hyperlink"/>
            <w:rFonts w:eastAsiaTheme="minorEastAsia"/>
          </w:rPr>
          <w:t>NJSTART Vendor Support Page</w:t>
        </w:r>
      </w:hyperlink>
      <w:r w:rsidRPr="39420222">
        <w:rPr>
          <w:rFonts w:eastAsiaTheme="minorEastAsia"/>
        </w:rPr>
        <w:t xml:space="preserve">.  </w:t>
      </w:r>
    </w:p>
    <w:p w14:paraId="53E168D2" w14:textId="77777777" w:rsidR="00E6239D" w:rsidRPr="00C65B22" w:rsidRDefault="00E6239D" w:rsidP="00E6239D"/>
    <w:p w14:paraId="097F30D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812E79"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49E0C2A8"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E9873AF" w14:textId="77777777" w:rsidR="00E6239D" w:rsidRDefault="00E6239D" w:rsidP="00E6239D">
      <w:pPr>
        <w:rPr>
          <w:rFonts w:cs="Arial"/>
        </w:rPr>
      </w:pPr>
    </w:p>
    <w:p w14:paraId="499AD372"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3AE9235" w14:textId="77777777" w:rsidR="00E6239D" w:rsidRDefault="00E6239D" w:rsidP="00E6239D"/>
    <w:p w14:paraId="6B2BD444"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B7B2CD1" w14:textId="77777777" w:rsidR="00AF2A1D" w:rsidRPr="00851065" w:rsidRDefault="00AF2A1D" w:rsidP="00F64F4B"/>
    <w:p w14:paraId="0F730800" w14:textId="77777777" w:rsidR="00757979" w:rsidRDefault="00CE00E7" w:rsidP="00E6239D">
      <w:pPr>
        <w:pStyle w:val="Heading2"/>
        <w:ind w:left="630"/>
      </w:pPr>
      <w:bookmarkStart w:id="134" w:name="_Toc400531498"/>
      <w:bookmarkStart w:id="135" w:name="_Toc428533969"/>
      <w:bookmarkStart w:id="136" w:name="_Toc87601046"/>
      <w:r>
        <w:t>QUOTE</w:t>
      </w:r>
      <w:r w:rsidR="00715AF4">
        <w:t xml:space="preserve"> </w:t>
      </w:r>
      <w:r w:rsidR="00757979">
        <w:t>Content</w:t>
      </w:r>
      <w:bookmarkEnd w:id="134"/>
      <w:bookmarkEnd w:id="135"/>
      <w:bookmarkEnd w:id="136"/>
    </w:p>
    <w:p w14:paraId="4B0692B5" w14:textId="77777777" w:rsidR="00757979" w:rsidRDefault="00757979" w:rsidP="00C65B22"/>
    <w:p w14:paraId="5637181F"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1AA54C75" w14:textId="77777777" w:rsidR="00757979" w:rsidRPr="00851065" w:rsidRDefault="00757979" w:rsidP="00C65B22">
      <w:r w:rsidRPr="00851065">
        <w:tab/>
      </w:r>
    </w:p>
    <w:p w14:paraId="5272ED42" w14:textId="77777777"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1E04E521" w14:textId="77777777" w:rsidR="00F92AAB" w:rsidRDefault="00F92AAB" w:rsidP="0006639D"/>
    <w:p w14:paraId="3CD6E8E6"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1BB18517" w14:textId="77777777" w:rsidR="00F92AAB" w:rsidRDefault="00F92AAB" w:rsidP="0006639D"/>
    <w:p w14:paraId="044B8C6A" w14:textId="77777777"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615675CE" w14:textId="77777777" w:rsidR="006B7848" w:rsidRDefault="006B7848" w:rsidP="00C65B22"/>
    <w:p w14:paraId="4CF23B9F" w14:textId="77777777" w:rsidR="007F3BD4" w:rsidRPr="00851065" w:rsidRDefault="007F3BD4" w:rsidP="00C65B22">
      <w:pPr>
        <w:pStyle w:val="Heading3"/>
      </w:pPr>
      <w:bookmarkStart w:id="137" w:name="_Toc108508238"/>
      <w:bookmarkStart w:id="138" w:name="_Toc87601047"/>
      <w:bookmarkStart w:id="139" w:name="_Toc428533970"/>
      <w:r w:rsidRPr="00851065">
        <w:t>Forms</w:t>
      </w:r>
      <w:bookmarkEnd w:id="137"/>
      <w:r w:rsidRPr="00851065">
        <w:t>, rEGISTRATIONS and CERTIFICATIONS required</w:t>
      </w:r>
      <w:bookmarkEnd w:id="138"/>
      <w:r w:rsidR="00715AF4" w:rsidRPr="00851065">
        <w:t xml:space="preserve"> </w:t>
      </w:r>
      <w:bookmarkEnd w:id="139"/>
    </w:p>
    <w:p w14:paraId="03E63029" w14:textId="77777777" w:rsidR="007F3BD4" w:rsidRPr="00851065" w:rsidRDefault="007F3BD4" w:rsidP="00851065">
      <w:pPr>
        <w:rPr>
          <w:rFonts w:eastAsia="MS Mincho"/>
        </w:rPr>
      </w:pPr>
    </w:p>
    <w:p w14:paraId="30D24FDD"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0F4EA941" w14:textId="77777777" w:rsidR="0002000F" w:rsidRDefault="0002000F" w:rsidP="00851065">
      <w:pPr>
        <w:rPr>
          <w:rFonts w:eastAsia="MS Mincho"/>
        </w:rPr>
      </w:pPr>
    </w:p>
    <w:p w14:paraId="57BFDF8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6EF31BB" w14:textId="77777777" w:rsidR="005E2CE7" w:rsidRPr="00851065" w:rsidRDefault="005E2CE7" w:rsidP="00851065">
      <w:pPr>
        <w:rPr>
          <w:rFonts w:eastAsia="MS Mincho"/>
        </w:rPr>
      </w:pPr>
    </w:p>
    <w:p w14:paraId="5153BE2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14B2DBAD" w14:textId="77777777" w:rsidR="003A6622" w:rsidRPr="00C65B22" w:rsidRDefault="003A6622" w:rsidP="00C65B22">
      <w:pPr>
        <w:rPr>
          <w:rFonts w:eastAsia="MS Mincho"/>
        </w:rPr>
      </w:pPr>
    </w:p>
    <w:p w14:paraId="2CA238D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666B6466" w14:textId="77777777" w:rsidR="0040265A" w:rsidRPr="00C65B22" w:rsidRDefault="0040265A" w:rsidP="00C65B22">
      <w:pPr>
        <w:rPr>
          <w:rFonts w:eastAsia="MS Mincho"/>
        </w:rPr>
      </w:pPr>
    </w:p>
    <w:p w14:paraId="40F78428" w14:textId="77777777" w:rsidR="007F3BD4" w:rsidRPr="007F3BD4" w:rsidRDefault="00226009" w:rsidP="00C94D24">
      <w:pPr>
        <w:pStyle w:val="Heading4"/>
      </w:pPr>
      <w:bookmarkStart w:id="140" w:name="_4.4.1.1_Ownership_Disclosure"/>
      <w:bookmarkStart w:id="141" w:name="_4.4.1.1_Signatory_page"/>
      <w:bookmarkEnd w:id="140"/>
      <w:bookmarkEnd w:id="141"/>
      <w:r>
        <w:t>OFFER AND ACCEPTANCE PAGE</w:t>
      </w:r>
    </w:p>
    <w:p w14:paraId="7295C9F8" w14:textId="77777777" w:rsidR="007F3BD4" w:rsidRPr="00851065" w:rsidRDefault="007F3BD4" w:rsidP="00851065">
      <w:pPr>
        <w:rPr>
          <w:rFonts w:eastAsia="MS Mincho"/>
        </w:rPr>
      </w:pPr>
    </w:p>
    <w:p w14:paraId="77722E52"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42" w:name="OLE_LINK5"/>
      <w:bookmarkStart w:id="143" w:name="OLE_LINK6"/>
      <w:r w:rsidR="000462FE" w:rsidRPr="00C65B22">
        <w:rPr>
          <w:rFonts w:eastAsia="MS Mincho"/>
        </w:rPr>
        <w:t xml:space="preserve">Offer and Acceptance </w:t>
      </w:r>
      <w:bookmarkEnd w:id="142"/>
      <w:bookmarkEnd w:id="14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7267EA1C" w14:textId="77777777" w:rsidR="00657BE6" w:rsidRDefault="00657BE6" w:rsidP="00851065"/>
    <w:p w14:paraId="178D2AC9"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w:t>
      </w:r>
      <w:r w:rsidRPr="00B12E97">
        <w:lastRenderedPageBreak/>
        <w:t>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1DAF292E" w14:textId="77777777" w:rsidR="00763FC7" w:rsidRDefault="00763FC7" w:rsidP="00C65B22"/>
    <w:p w14:paraId="63CB7A1D"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1018916A" w14:textId="77777777" w:rsidR="00356F9E" w:rsidRDefault="00356F9E" w:rsidP="00C65B22"/>
    <w:p w14:paraId="198F520C" w14:textId="77777777" w:rsidR="00757979" w:rsidRDefault="00757979" w:rsidP="00BD5EEE">
      <w:pPr>
        <w:pStyle w:val="Heading5"/>
      </w:pPr>
      <w:r>
        <w:t>MACBRIDE PRINCIPLES CERTIFICATION</w:t>
      </w:r>
    </w:p>
    <w:p w14:paraId="2A4B553A" w14:textId="77777777" w:rsidR="00757979" w:rsidRPr="00C65B22" w:rsidRDefault="00757979" w:rsidP="00C65B22"/>
    <w:p w14:paraId="271154C2"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EED6347" w14:textId="77777777" w:rsidR="00757979" w:rsidRDefault="00757979" w:rsidP="00C65B22">
      <w:pPr>
        <w:rPr>
          <w:rFonts w:cs="Arial"/>
        </w:rPr>
      </w:pPr>
      <w:r>
        <w:rPr>
          <w:rFonts w:cs="Arial"/>
        </w:rPr>
        <w:t xml:space="preserve"> </w:t>
      </w:r>
    </w:p>
    <w:p w14:paraId="54067B9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7C09080" w14:textId="77777777" w:rsidR="008B7B1E" w:rsidRPr="00C65B22" w:rsidRDefault="008B7B1E" w:rsidP="00C65B22">
      <w:pPr>
        <w:rPr>
          <w:rFonts w:eastAsia="MS Mincho"/>
        </w:rPr>
      </w:pPr>
    </w:p>
    <w:p w14:paraId="517431E6" w14:textId="77777777" w:rsidR="008B7B1E" w:rsidRDefault="008B7B1E" w:rsidP="00D87E92">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1AB359E" w14:textId="77777777" w:rsidR="003107B3" w:rsidRPr="00C65B22" w:rsidRDefault="003107B3" w:rsidP="003107B3">
      <w:pPr>
        <w:ind w:left="1080"/>
        <w:rPr>
          <w:rFonts w:eastAsia="MS Mincho"/>
        </w:rPr>
      </w:pPr>
    </w:p>
    <w:p w14:paraId="5034F246" w14:textId="77777777" w:rsidR="008B7B1E" w:rsidRPr="00C65B22" w:rsidRDefault="008B7B1E" w:rsidP="00D87E92">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A3F3548" w14:textId="77777777" w:rsidR="008B7B1E" w:rsidRPr="00C65B22" w:rsidRDefault="008B7B1E" w:rsidP="00C65B22">
      <w:pPr>
        <w:rPr>
          <w:rFonts w:eastAsia="MS Mincho"/>
        </w:rPr>
      </w:pPr>
    </w:p>
    <w:p w14:paraId="05EBDA6F"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44278E8B" w14:textId="77777777" w:rsidR="00757979" w:rsidRDefault="00757979" w:rsidP="00C65B22"/>
    <w:p w14:paraId="3C944981" w14:textId="77777777" w:rsidR="00757979" w:rsidRPr="000A6A61" w:rsidRDefault="00757979" w:rsidP="00AA3B67">
      <w:pPr>
        <w:pStyle w:val="Heading5"/>
      </w:pPr>
      <w:r>
        <w:t>NON-COLLUSION</w:t>
      </w:r>
    </w:p>
    <w:p w14:paraId="1FD4BFFE" w14:textId="77777777" w:rsidR="00757979" w:rsidRPr="00851065" w:rsidRDefault="00757979" w:rsidP="0006639D"/>
    <w:p w14:paraId="3FD63CDA"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18E95F46" w14:textId="77777777" w:rsidR="00757979" w:rsidRPr="00C65B22" w:rsidRDefault="00757979" w:rsidP="00C65B22"/>
    <w:p w14:paraId="4BF8BF5E" w14:textId="77777777" w:rsidR="00757979" w:rsidRPr="003107B3" w:rsidRDefault="00757979" w:rsidP="00D87E92">
      <w:pPr>
        <w:pStyle w:val="ListParagraph"/>
        <w:numPr>
          <w:ilvl w:val="0"/>
          <w:numId w:val="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0D2692B" w14:textId="77777777" w:rsidR="003107B3" w:rsidRPr="003107B3" w:rsidRDefault="003107B3" w:rsidP="003107B3">
      <w:pPr>
        <w:pStyle w:val="ListParagraph"/>
        <w:autoSpaceDE w:val="0"/>
        <w:autoSpaceDN w:val="0"/>
        <w:adjustRightInd w:val="0"/>
        <w:ind w:left="1080"/>
        <w:rPr>
          <w:color w:val="000000"/>
        </w:rPr>
      </w:pPr>
    </w:p>
    <w:p w14:paraId="43195F4D" w14:textId="77777777" w:rsidR="00757979" w:rsidRPr="003107B3" w:rsidRDefault="00757979" w:rsidP="00D87E92">
      <w:pPr>
        <w:pStyle w:val="ListParagraph"/>
        <w:numPr>
          <w:ilvl w:val="0"/>
          <w:numId w:val="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3F69EE28" w14:textId="77777777" w:rsidR="003107B3" w:rsidRPr="003107B3" w:rsidRDefault="003107B3" w:rsidP="003107B3">
      <w:pPr>
        <w:pStyle w:val="ListParagraph"/>
        <w:autoSpaceDE w:val="0"/>
        <w:autoSpaceDN w:val="0"/>
        <w:adjustRightInd w:val="0"/>
        <w:ind w:left="1080"/>
        <w:rPr>
          <w:color w:val="000000"/>
        </w:rPr>
      </w:pPr>
    </w:p>
    <w:p w14:paraId="5DE23E8F" w14:textId="77777777" w:rsidR="00757979" w:rsidRPr="003107B3" w:rsidRDefault="00757979" w:rsidP="00D87E92">
      <w:pPr>
        <w:pStyle w:val="ListParagraph"/>
        <w:numPr>
          <w:ilvl w:val="0"/>
          <w:numId w:val="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4B86DF79" w14:textId="77777777" w:rsidR="003107B3" w:rsidRPr="003107B3" w:rsidRDefault="003107B3" w:rsidP="003107B3">
      <w:pPr>
        <w:pStyle w:val="ListParagraph"/>
        <w:autoSpaceDE w:val="0"/>
        <w:autoSpaceDN w:val="0"/>
        <w:adjustRightInd w:val="0"/>
        <w:ind w:left="1080"/>
        <w:rPr>
          <w:color w:val="000000"/>
        </w:rPr>
      </w:pPr>
    </w:p>
    <w:p w14:paraId="1037F189" w14:textId="77777777" w:rsidR="00A14426" w:rsidRDefault="00757979" w:rsidP="00D87E92">
      <w:pPr>
        <w:pStyle w:val="ListParagraph"/>
        <w:numPr>
          <w:ilvl w:val="0"/>
          <w:numId w:val="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D39E0AC" w14:textId="77777777" w:rsidR="00A14426" w:rsidRPr="00A14426" w:rsidRDefault="00A14426" w:rsidP="00A14426">
      <w:pPr>
        <w:pStyle w:val="ListParagraph"/>
        <w:rPr>
          <w:color w:val="000000"/>
        </w:rPr>
      </w:pPr>
    </w:p>
    <w:p w14:paraId="406D0066" w14:textId="77777777" w:rsidR="00A14426" w:rsidRPr="00A14426" w:rsidRDefault="00A14426" w:rsidP="00D87E92">
      <w:pPr>
        <w:pStyle w:val="ListParagraph"/>
        <w:numPr>
          <w:ilvl w:val="0"/>
          <w:numId w:val="7"/>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30B521B2" w14:textId="77777777" w:rsidR="00757979" w:rsidRPr="00115F02" w:rsidRDefault="00757979" w:rsidP="0006639D">
      <w:pPr>
        <w:rPr>
          <w:rFonts w:cs="Arial"/>
          <w:szCs w:val="22"/>
        </w:rPr>
      </w:pPr>
    </w:p>
    <w:p w14:paraId="2FDA7EEF" w14:textId="77777777" w:rsidR="00757979" w:rsidRPr="00C65B22" w:rsidRDefault="00757979" w:rsidP="00C65B22">
      <w:pPr>
        <w:pStyle w:val="Heading5"/>
      </w:pPr>
      <w:r w:rsidRPr="00C65B22">
        <w:t>NEW JERSEY BUSINESS ETHICS GUIDE CERTIFICATION</w:t>
      </w:r>
    </w:p>
    <w:p w14:paraId="6C44656C" w14:textId="77777777" w:rsidR="00757979" w:rsidRDefault="00757979" w:rsidP="00C65B22"/>
    <w:p w14:paraId="16F3CED5" w14:textId="77777777"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9" w:history="1">
        <w:r w:rsidR="007552CB" w:rsidRPr="008755C4">
          <w:rPr>
            <w:rStyle w:val="Hyperlink"/>
            <w:rFonts w:eastAsia="MS Mincho"/>
          </w:rPr>
          <w:t>https://www.state.nj.us/treasury/purchase/ethics.shtml</w:t>
        </w:r>
      </w:hyperlink>
    </w:p>
    <w:p w14:paraId="225278C1" w14:textId="77777777" w:rsidR="007552CB" w:rsidRPr="007552CB" w:rsidRDefault="007552CB" w:rsidP="00C65B22">
      <w:pPr>
        <w:rPr>
          <w:rFonts w:eastAsia="MS Mincho"/>
          <w:color w:val="000000"/>
        </w:rPr>
      </w:pPr>
    </w:p>
    <w:p w14:paraId="50EF4081"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058A7E24" w14:textId="77777777" w:rsidR="00757979" w:rsidRPr="00A86153" w:rsidRDefault="00757979" w:rsidP="0006639D"/>
    <w:p w14:paraId="2D15E66C"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3C3591AE" w14:textId="77777777" w:rsidR="00AA3B67" w:rsidRDefault="00757979" w:rsidP="00AA3B67">
      <w:pPr>
        <w:rPr>
          <w:color w:val="000000"/>
        </w:rPr>
      </w:pPr>
      <w:r>
        <w:rPr>
          <w:color w:val="000000"/>
        </w:rPr>
        <w:t> </w:t>
      </w:r>
    </w:p>
    <w:p w14:paraId="6E228EE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ED069AA" w14:textId="77777777" w:rsidR="003173AD" w:rsidRPr="003173AD" w:rsidRDefault="003173AD" w:rsidP="003173AD"/>
    <w:p w14:paraId="5C727872" w14:textId="77777777" w:rsidR="007B7315" w:rsidRPr="007B7315" w:rsidRDefault="007B7315" w:rsidP="00AA3B67">
      <w:pPr>
        <w:pStyle w:val="Heading5"/>
      </w:pPr>
      <w:r w:rsidRPr="007B7315">
        <w:t>Ownership Disclosure Form</w:t>
      </w:r>
    </w:p>
    <w:p w14:paraId="2E839784" w14:textId="77777777" w:rsidR="007B7315" w:rsidRPr="00851065" w:rsidRDefault="007B7315" w:rsidP="00851065">
      <w:pPr>
        <w:rPr>
          <w:rFonts w:eastAsia="MS Mincho"/>
        </w:rPr>
      </w:pPr>
    </w:p>
    <w:p w14:paraId="09585E3A" w14:textId="77777777"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1E237E2F" w14:textId="77777777" w:rsidR="005606CE" w:rsidRPr="00C65B22" w:rsidRDefault="005606CE" w:rsidP="00851065">
      <w:pPr>
        <w:rPr>
          <w:rFonts w:eastAsia="MS Mincho"/>
        </w:rPr>
      </w:pPr>
    </w:p>
    <w:p w14:paraId="52ACA3DF"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441770D6" w14:textId="77777777" w:rsidR="001952DB" w:rsidRDefault="001952DB" w:rsidP="00C65B22">
      <w:pPr>
        <w:rPr>
          <w:color w:val="000000"/>
        </w:rPr>
      </w:pPr>
    </w:p>
    <w:p w14:paraId="52509EE1"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79EBEF1B" w14:textId="77777777" w:rsidR="00396839" w:rsidRDefault="00396839" w:rsidP="00C65B22">
      <w:pPr>
        <w:rPr>
          <w:color w:val="000000"/>
        </w:rPr>
      </w:pPr>
    </w:p>
    <w:p w14:paraId="6B40E90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0" w:history="1">
        <w:r w:rsidR="00230C28" w:rsidRPr="00211FBC">
          <w:rPr>
            <w:rStyle w:val="Hyperlink"/>
            <w:rFonts w:eastAsia="MS Mincho"/>
          </w:rPr>
          <w:t>Division’s website</w:t>
        </w:r>
      </w:hyperlink>
      <w:r w:rsidR="00396839" w:rsidRPr="00851065">
        <w:rPr>
          <w:color w:val="000000"/>
        </w:rPr>
        <w:t>.</w:t>
      </w:r>
    </w:p>
    <w:p w14:paraId="34397682" w14:textId="77777777" w:rsidR="00D4152A" w:rsidRPr="00851065" w:rsidRDefault="00D4152A" w:rsidP="00C65B22">
      <w:pPr>
        <w:rPr>
          <w:color w:val="000000"/>
        </w:rPr>
      </w:pPr>
    </w:p>
    <w:p w14:paraId="1B842A87"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8603397" w14:textId="77777777" w:rsidR="0002000F" w:rsidRDefault="0002000F" w:rsidP="00C65B22">
      <w:pPr>
        <w:rPr>
          <w:rFonts w:eastAsia="MS Mincho"/>
        </w:rPr>
      </w:pPr>
    </w:p>
    <w:p w14:paraId="5DA80AAF" w14:textId="77777777"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2AECBD2" w14:textId="692F1047" w:rsidR="00BA1F2E" w:rsidRDefault="00757979" w:rsidP="00126438">
      <w:pPr>
        <w:rPr>
          <w:color w:val="000000"/>
        </w:rPr>
      </w:pPr>
      <w:r>
        <w:rPr>
          <w:color w:val="000000"/>
        </w:rPr>
        <w:t> </w:t>
      </w:r>
    </w:p>
    <w:p w14:paraId="4D90683B" w14:textId="77777777" w:rsidR="00797089" w:rsidRPr="00126438" w:rsidRDefault="00797089" w:rsidP="00126438">
      <w:pPr>
        <w:rPr>
          <w:color w:val="000000"/>
        </w:rPr>
      </w:pPr>
    </w:p>
    <w:p w14:paraId="56CDEE83" w14:textId="7F0DDC1F" w:rsidR="00757979" w:rsidRDefault="00757979" w:rsidP="00757979">
      <w:pPr>
        <w:pStyle w:val="Heading4"/>
      </w:pPr>
      <w:r w:rsidRPr="006F1449">
        <w:t>subcontractor utilization plan</w:t>
      </w:r>
    </w:p>
    <w:p w14:paraId="51C29C1A" w14:textId="128BA795" w:rsidR="00797089" w:rsidRDefault="00797089" w:rsidP="00BA5F1E"/>
    <w:p w14:paraId="16955622" w14:textId="77777777" w:rsidR="00797089" w:rsidRPr="00815F53" w:rsidRDefault="00797089" w:rsidP="00797089">
      <w:r w:rsidRPr="00815F53">
        <w:t>Not applicable to this procurement.</w:t>
      </w:r>
    </w:p>
    <w:p w14:paraId="3543EC69" w14:textId="77777777" w:rsidR="00867DCF" w:rsidRPr="00851065" w:rsidRDefault="00867DCF" w:rsidP="00851065"/>
    <w:p w14:paraId="18AA137B" w14:textId="14FF4EE9" w:rsidR="00757979" w:rsidRPr="00130106" w:rsidRDefault="00757979" w:rsidP="00734696">
      <w:pPr>
        <w:pStyle w:val="Heading4"/>
      </w:pPr>
      <w:r w:rsidRPr="00130106">
        <w:t>S</w:t>
      </w:r>
      <w:r>
        <w:t xml:space="preserve">MALL BUSINESS SET-ASIDE </w:t>
      </w:r>
      <w:r w:rsidR="001D2ACC">
        <w:t>BLANKET P.O.</w:t>
      </w:r>
      <w:r w:rsidR="00164C3A">
        <w:t xml:space="preserve"> </w:t>
      </w:r>
    </w:p>
    <w:p w14:paraId="4FBA1AB1" w14:textId="77777777" w:rsidR="00AA3B67" w:rsidRPr="00815F53" w:rsidRDefault="00AA3B67" w:rsidP="00C65B22">
      <w:pPr>
        <w:rPr>
          <w:color w:val="000000"/>
        </w:rPr>
      </w:pPr>
    </w:p>
    <w:p w14:paraId="319EDD4E" w14:textId="77777777" w:rsidR="00815F53" w:rsidRPr="00815F53" w:rsidRDefault="00815F53" w:rsidP="00C65B22">
      <w:r w:rsidRPr="00815F53">
        <w:t>Not applicable to this procurement.</w:t>
      </w:r>
    </w:p>
    <w:p w14:paraId="369CCD7B" w14:textId="77777777" w:rsidR="00922899" w:rsidRPr="002812B4" w:rsidRDefault="00922899" w:rsidP="00C65B22">
      <w:pPr>
        <w:rPr>
          <w:b/>
        </w:rPr>
      </w:pPr>
    </w:p>
    <w:p w14:paraId="3883C0D9" w14:textId="77777777" w:rsidR="00301EBA" w:rsidRPr="00130106" w:rsidRDefault="00301EBA" w:rsidP="008D531E">
      <w:pPr>
        <w:pStyle w:val="Heading4"/>
        <w:keepNext/>
      </w:pPr>
      <w:r>
        <w:t>DISABLED VETERAN</w:t>
      </w:r>
      <w:r w:rsidR="00252339">
        <w:t>S’</w:t>
      </w:r>
      <w:r>
        <w:t xml:space="preserve"> BUSINESS SET-ASIDE BLANKET P.O. </w:t>
      </w:r>
    </w:p>
    <w:p w14:paraId="318A2484" w14:textId="77777777" w:rsidR="00301EBA" w:rsidRDefault="00301EBA" w:rsidP="008D531E">
      <w:pPr>
        <w:pStyle w:val="Heading5"/>
        <w:numPr>
          <w:ilvl w:val="0"/>
          <w:numId w:val="0"/>
        </w:numPr>
      </w:pPr>
    </w:p>
    <w:p w14:paraId="1BA7B412" w14:textId="77777777" w:rsidR="00815F53" w:rsidRPr="00815F53" w:rsidRDefault="00815F53" w:rsidP="00815F53">
      <w:r w:rsidRPr="00815F53">
        <w:t>Not applicable to this procurement.</w:t>
      </w:r>
    </w:p>
    <w:p w14:paraId="0BB3E165" w14:textId="77777777" w:rsidR="00301EBA" w:rsidRDefault="00301EBA" w:rsidP="00301EBA"/>
    <w:p w14:paraId="0EDAA4C7" w14:textId="77777777" w:rsidR="008B4AED" w:rsidRPr="00851065" w:rsidRDefault="008B4AED" w:rsidP="00F64F4B">
      <w:pPr>
        <w:pStyle w:val="Heading4"/>
      </w:pPr>
      <w:r w:rsidRPr="004F52AD">
        <w:t xml:space="preserve">SMALL BUSINESS </w:t>
      </w:r>
      <w:r w:rsidR="00BD3ABF" w:rsidRPr="004F52AD">
        <w:t>AND/OR DISABLED VETERAN</w:t>
      </w:r>
      <w:r w:rsidR="00252339" w:rsidRPr="004F52AD">
        <w:t xml:space="preserve">S’ </w:t>
      </w:r>
      <w:r w:rsidR="00BD3ABF" w:rsidRPr="004F52AD">
        <w:t>BUSINESS</w:t>
      </w:r>
      <w:r w:rsidR="00BD3ABF">
        <w:t xml:space="preserve"> </w:t>
      </w:r>
      <w:r w:rsidRPr="00C65B22">
        <w:t xml:space="preserve">SUBCONTRACTING SET-ASIDE </w:t>
      </w:r>
      <w:r>
        <w:t>BLANKET P.O.</w:t>
      </w:r>
      <w:r w:rsidRPr="00C65B22">
        <w:t xml:space="preserve"> </w:t>
      </w:r>
    </w:p>
    <w:p w14:paraId="74F02BE6" w14:textId="77777777" w:rsidR="008B4AED" w:rsidRDefault="008B4AED" w:rsidP="00F90991">
      <w:pPr>
        <w:keepNext/>
        <w:rPr>
          <w:b/>
        </w:rPr>
      </w:pPr>
    </w:p>
    <w:p w14:paraId="3CD10CF1" w14:textId="77777777" w:rsidR="004F52AD" w:rsidRPr="00815F53" w:rsidRDefault="004F52AD" w:rsidP="004F52AD">
      <w:r w:rsidRPr="00815F53">
        <w:t>Not applicable to this procurement.</w:t>
      </w:r>
    </w:p>
    <w:p w14:paraId="3AEA5317" w14:textId="77777777" w:rsidR="004F52AD" w:rsidRPr="008B4AED" w:rsidRDefault="004F52AD" w:rsidP="00F90991">
      <w:pPr>
        <w:keepNext/>
      </w:pPr>
    </w:p>
    <w:p w14:paraId="4A827584" w14:textId="77777777" w:rsidR="00757979" w:rsidRDefault="00757979" w:rsidP="00F90991">
      <w:pPr>
        <w:pStyle w:val="Heading4"/>
        <w:keepNext/>
      </w:pPr>
      <w:r w:rsidRPr="00FC6592">
        <w:t>BID SECURITY</w:t>
      </w:r>
    </w:p>
    <w:p w14:paraId="09E332D5" w14:textId="77777777" w:rsidR="007704F4" w:rsidRPr="007704F4" w:rsidRDefault="007704F4" w:rsidP="00F90991">
      <w:pPr>
        <w:keepNext/>
      </w:pPr>
    </w:p>
    <w:p w14:paraId="6C21BBBD" w14:textId="77777777" w:rsidR="004F52AD" w:rsidRPr="00815F53" w:rsidRDefault="004F52AD" w:rsidP="004F52AD">
      <w:r w:rsidRPr="00815F53">
        <w:t>Not applicable to this procurement.</w:t>
      </w:r>
    </w:p>
    <w:p w14:paraId="652C41DC" w14:textId="77777777" w:rsidR="001848F0" w:rsidRDefault="001848F0" w:rsidP="00757979">
      <w:pPr>
        <w:pStyle w:val="BodyText3"/>
        <w:rPr>
          <w:b/>
        </w:rPr>
      </w:pPr>
    </w:p>
    <w:p w14:paraId="6DE78D08" w14:textId="77777777" w:rsidR="00757979" w:rsidRDefault="00757979" w:rsidP="00AF2A1D">
      <w:pPr>
        <w:pStyle w:val="Heading3"/>
        <w:keepNext/>
      </w:pPr>
      <w:bookmarkStart w:id="144" w:name="_Toc400531500"/>
      <w:bookmarkStart w:id="145" w:name="_Toc428533971"/>
      <w:bookmarkStart w:id="146" w:name="_Toc8760104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4"/>
      <w:bookmarkEnd w:id="145"/>
      <w:bookmarkEnd w:id="146"/>
    </w:p>
    <w:p w14:paraId="671A4C43" w14:textId="77777777" w:rsidR="0019067D" w:rsidRPr="0019067D" w:rsidRDefault="0019067D" w:rsidP="00AF2A1D">
      <w:pPr>
        <w:keepNext/>
      </w:pPr>
    </w:p>
    <w:p w14:paraId="76EC96F4"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6D680F11" w14:textId="77777777" w:rsidR="00757979" w:rsidRDefault="00757979" w:rsidP="00C65B22"/>
    <w:p w14:paraId="4C16E5E7" w14:textId="77777777" w:rsidR="00053B26" w:rsidRPr="00053B26" w:rsidRDefault="00053B26" w:rsidP="00AA3B67">
      <w:pPr>
        <w:pStyle w:val="Heading4"/>
      </w:pPr>
      <w:r w:rsidRPr="00053B26">
        <w:t>BUSINESS REGISTRATION</w:t>
      </w:r>
    </w:p>
    <w:p w14:paraId="257EA9F5" w14:textId="77777777" w:rsidR="00053B26" w:rsidRPr="00C65B22" w:rsidRDefault="00053B26" w:rsidP="00C65B22"/>
    <w:p w14:paraId="074AEA15" w14:textId="77777777"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6002E571" w14:textId="77777777" w:rsidR="008B0821" w:rsidRPr="00C65B22" w:rsidRDefault="008B0821" w:rsidP="00C65B22"/>
    <w:p w14:paraId="6A291AA2"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5EF98FC" w14:textId="77777777" w:rsidR="00230C28" w:rsidRPr="00C65B22" w:rsidRDefault="00230C28" w:rsidP="00851065"/>
    <w:p w14:paraId="13CCD71D"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346525AA" w14:textId="77777777" w:rsidR="008B0821" w:rsidRPr="00851065" w:rsidRDefault="008B0821" w:rsidP="00C65B22"/>
    <w:p w14:paraId="2762B21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1056F333" w14:textId="77777777" w:rsidR="008B0821" w:rsidRPr="00C65B22" w:rsidRDefault="008B0821" w:rsidP="00C65B22"/>
    <w:p w14:paraId="72BCB3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4C2C3881" w14:textId="77777777" w:rsidR="00757979" w:rsidRDefault="00757979" w:rsidP="00C65B22">
      <w:pPr>
        <w:rPr>
          <w:highlight w:val="yellow"/>
        </w:rPr>
      </w:pPr>
    </w:p>
    <w:p w14:paraId="5780928A"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A82A4A0" w14:textId="77777777" w:rsidR="00757979" w:rsidRPr="00691DBF" w:rsidRDefault="00757979" w:rsidP="00C65B22">
      <w:pPr>
        <w:rPr>
          <w:rFonts w:eastAsia="Calibri"/>
        </w:rPr>
      </w:pPr>
      <w:r w:rsidRPr="00691DBF">
        <w:t> </w:t>
      </w:r>
    </w:p>
    <w:p w14:paraId="00F28EEE"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7461FD3A" w14:textId="77777777" w:rsidR="00757979" w:rsidRDefault="00757979" w:rsidP="00C65B22">
      <w:pPr>
        <w:rPr>
          <w:highlight w:val="yellow"/>
        </w:rPr>
      </w:pPr>
    </w:p>
    <w:p w14:paraId="6E3C7FD2"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211FBC">
          <w:rPr>
            <w:rStyle w:val="Hyperlink"/>
            <w:rFonts w:eastAsia="MS Mincho"/>
          </w:rPr>
          <w:t>Division’s website</w:t>
        </w:r>
      </w:hyperlink>
      <w:r w:rsidR="00230C28" w:rsidRPr="00851065">
        <w:rPr>
          <w:color w:val="000000"/>
        </w:rPr>
        <w:t xml:space="preserve">. </w:t>
      </w:r>
    </w:p>
    <w:p w14:paraId="22009A4B" w14:textId="77777777" w:rsidR="00230C28" w:rsidRPr="00851065" w:rsidRDefault="00230C28" w:rsidP="00C65B22">
      <w:pPr>
        <w:rPr>
          <w:color w:val="000000"/>
        </w:rPr>
      </w:pPr>
    </w:p>
    <w:p w14:paraId="0C2C0498" w14:textId="77777777"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FB8EA6D" w14:textId="77777777" w:rsidR="00126438" w:rsidRDefault="00126438" w:rsidP="00C65B22">
      <w:pPr>
        <w:rPr>
          <w:rFonts w:eastAsia="MS Mincho"/>
        </w:rPr>
      </w:pPr>
    </w:p>
    <w:p w14:paraId="44061BB5" w14:textId="77777777" w:rsidR="00126438" w:rsidRDefault="00126438" w:rsidP="00126438">
      <w:pPr>
        <w:pStyle w:val="Heading4"/>
        <w:rPr>
          <w:rFonts w:eastAsia="MS Mincho"/>
        </w:rPr>
      </w:pPr>
      <w:r>
        <w:rPr>
          <w:rFonts w:eastAsia="MS Mincho"/>
        </w:rPr>
        <w:t>Disclosure of investment Activities in iran form</w:t>
      </w:r>
    </w:p>
    <w:p w14:paraId="3961CCDD" w14:textId="77777777" w:rsidR="00126438" w:rsidRDefault="00126438" w:rsidP="00126438">
      <w:pPr>
        <w:rPr>
          <w:rFonts w:eastAsia="MS Mincho"/>
        </w:rPr>
      </w:pPr>
    </w:p>
    <w:p w14:paraId="43C8D7FC" w14:textId="77777777" w:rsidR="00126438" w:rsidRPr="00126438" w:rsidRDefault="00126438" w:rsidP="00126438">
      <w:pPr>
        <w:rPr>
          <w:rFonts w:eastAsia="MS Mincho"/>
        </w:rPr>
      </w:pPr>
      <w:r w:rsidRPr="00126438">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p>
    <w:p w14:paraId="0B12C248" w14:textId="77777777" w:rsidR="00126438" w:rsidRPr="00126438" w:rsidRDefault="00126438" w:rsidP="00126438">
      <w:pPr>
        <w:rPr>
          <w:rFonts w:eastAsia="MS Mincho"/>
        </w:rPr>
      </w:pPr>
    </w:p>
    <w:p w14:paraId="69B3EE90" w14:textId="1AA1AAB8" w:rsidR="00126438" w:rsidRPr="00126438" w:rsidRDefault="00126438" w:rsidP="00126438">
      <w:pPr>
        <w:rPr>
          <w:rFonts w:eastAsia="MS Mincho"/>
        </w:rPr>
      </w:pPr>
      <w:r w:rsidRPr="00126438">
        <w:rPr>
          <w:rFonts w:eastAsia="MS Mincho"/>
        </w:rPr>
        <w:t xml:space="preserve">Vendors {Bidders} using </w:t>
      </w:r>
      <w:r w:rsidR="00957FDB" w:rsidRPr="000A6BAA">
        <w:rPr>
          <w:rStyle w:val="IntenseEmphasis"/>
          <w:color w:val="00B050"/>
        </w:rPr>
        <w:t>NJ</w:t>
      </w:r>
      <w:r w:rsidR="00957FDB" w:rsidRPr="000A6BAA">
        <w:rPr>
          <w:rStyle w:val="IntenseEmphasis"/>
          <w:color w:val="0070C0"/>
        </w:rPr>
        <w:t>START</w:t>
      </w:r>
      <w:r w:rsidR="00957FDB" w:rsidRPr="00126438">
        <w:rPr>
          <w:rFonts w:eastAsia="MS Mincho"/>
        </w:rPr>
        <w:t xml:space="preserve"> </w:t>
      </w:r>
      <w:r w:rsidRPr="00126438">
        <w:rPr>
          <w:rFonts w:eastAsia="MS Mincho"/>
        </w:rPr>
        <w:t xml:space="preserve">to submit a Quote shall make the appropriate certification on the “Maintain Terms and Categories” Tab within its profile by checking the applicable box and, if </w:t>
      </w:r>
      <w:r w:rsidRPr="00126438">
        <w:rPr>
          <w:rFonts w:eastAsia="MS Mincho"/>
        </w:rPr>
        <w:lastRenderedPageBreak/>
        <w:t xml:space="preserve">required, completing and attaching the shortened Disclosure of Investment Activities in Iran form. Vendors {Bidders} not using </w:t>
      </w:r>
      <w:r w:rsidR="00957FDB" w:rsidRPr="000A6BAA">
        <w:rPr>
          <w:rStyle w:val="IntenseEmphasis"/>
          <w:color w:val="00B050"/>
        </w:rPr>
        <w:t>NJ</w:t>
      </w:r>
      <w:r w:rsidR="00957FDB" w:rsidRPr="000A6BAA">
        <w:rPr>
          <w:rStyle w:val="IntenseEmphasis"/>
          <w:color w:val="0070C0"/>
        </w:rPr>
        <w:t>START</w:t>
      </w:r>
      <w:r w:rsidR="00957FDB" w:rsidRPr="00126438">
        <w:rPr>
          <w:rFonts w:eastAsia="MS Mincho"/>
        </w:rPr>
        <w:t xml:space="preserve"> </w:t>
      </w:r>
      <w:r w:rsidRPr="00126438">
        <w:rPr>
          <w:rFonts w:eastAsia="MS Mincho"/>
        </w:rPr>
        <w:t xml:space="preserve">to submit a Quote must complete the full Disclosure of Investment Activities in Iran form located on the Division’s website. </w:t>
      </w:r>
    </w:p>
    <w:p w14:paraId="36D4032C" w14:textId="77777777" w:rsidR="00126438" w:rsidRPr="00126438" w:rsidRDefault="00126438" w:rsidP="00126438">
      <w:pPr>
        <w:rPr>
          <w:rFonts w:eastAsia="MS Mincho"/>
        </w:rPr>
      </w:pPr>
    </w:p>
    <w:p w14:paraId="7E8A884C" w14:textId="462202B3" w:rsidR="00126438" w:rsidRPr="00126438" w:rsidRDefault="00126438" w:rsidP="00126438">
      <w:pPr>
        <w:rPr>
          <w:rFonts w:eastAsia="MS Mincho"/>
        </w:rPr>
      </w:pPr>
      <w:r w:rsidRPr="00126438">
        <w:rPr>
          <w:rFonts w:eastAsia="MS Mincho"/>
        </w:rPr>
        <w:t xml:space="preserve">Vendors {Bidders} may refer to the QRGs “Vendor Forms” and “Attaching Files” for instructions on submitting the forms required by this section of the Bid Solicitation through </w:t>
      </w:r>
      <w:r w:rsidR="00957FDB" w:rsidRPr="000A6BAA">
        <w:rPr>
          <w:rStyle w:val="IntenseEmphasis"/>
          <w:color w:val="00B050"/>
        </w:rPr>
        <w:t>NJ</w:t>
      </w:r>
      <w:r w:rsidR="00957FDB" w:rsidRPr="000A6BAA">
        <w:rPr>
          <w:rStyle w:val="IntenseEmphasis"/>
          <w:color w:val="0070C0"/>
        </w:rPr>
        <w:t>START</w:t>
      </w:r>
      <w:r w:rsidRPr="00126438">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00957FDB" w:rsidRPr="000A6BAA">
        <w:rPr>
          <w:rStyle w:val="IntenseEmphasis"/>
          <w:color w:val="00B050"/>
        </w:rPr>
        <w:t>NJ</w:t>
      </w:r>
      <w:r w:rsidR="00957FDB" w:rsidRPr="000A6BAA">
        <w:rPr>
          <w:rStyle w:val="IntenseEmphasis"/>
          <w:color w:val="0070C0"/>
        </w:rPr>
        <w:t>START</w:t>
      </w:r>
      <w:r w:rsidRPr="00126438">
        <w:rPr>
          <w:rFonts w:eastAsia="MS Mincho"/>
        </w:rPr>
        <w:t xml:space="preserve">. QRGs are located on the </w:t>
      </w:r>
      <w:hyperlink r:id="rId45" w:history="1">
        <w:r w:rsidR="00957FDB" w:rsidRPr="00945103">
          <w:rPr>
            <w:rStyle w:val="Hyperlink"/>
            <w:rFonts w:eastAsia="MS Mincho"/>
          </w:rPr>
          <w:t>NJSTART Vendor Support Page</w:t>
        </w:r>
      </w:hyperlink>
      <w:r w:rsidR="00957FDB">
        <w:rPr>
          <w:rFonts w:eastAsia="MS Mincho"/>
        </w:rPr>
        <w:t>.</w:t>
      </w:r>
    </w:p>
    <w:p w14:paraId="239BB93B" w14:textId="77777777" w:rsidR="00126438" w:rsidRPr="00126438" w:rsidRDefault="00126438" w:rsidP="00126438">
      <w:pPr>
        <w:rPr>
          <w:rFonts w:eastAsia="MS Mincho"/>
        </w:rPr>
      </w:pPr>
    </w:p>
    <w:p w14:paraId="281DDC62" w14:textId="0453AEAF" w:rsidR="00126438" w:rsidRDefault="00126438" w:rsidP="00126438">
      <w:pPr>
        <w:rPr>
          <w:rFonts w:eastAsia="MS Mincho"/>
        </w:rPr>
      </w:pPr>
      <w:r w:rsidRPr="00126438">
        <w:rPr>
          <w:rFonts w:eastAsia="MS Mincho"/>
        </w:rPr>
        <w:t xml:space="preserve">Vendors {Bidders} utilizing </w:t>
      </w:r>
      <w:r w:rsidR="00957FDB" w:rsidRPr="000A6BAA">
        <w:rPr>
          <w:rStyle w:val="IntenseEmphasis"/>
          <w:color w:val="00B050"/>
        </w:rPr>
        <w:t>NJ</w:t>
      </w:r>
      <w:r w:rsidR="00957FDB" w:rsidRPr="000A6BAA">
        <w:rPr>
          <w:rStyle w:val="IntenseEmphasis"/>
          <w:color w:val="0070C0"/>
        </w:rPr>
        <w:t>START</w:t>
      </w:r>
      <w:r w:rsidR="00957FDB" w:rsidRPr="00126438">
        <w:rPr>
          <w:rFonts w:eastAsia="MS Mincho"/>
        </w:rPr>
        <w:t xml:space="preserve"> </w:t>
      </w:r>
      <w:r w:rsidRPr="00126438">
        <w:rPr>
          <w:rFonts w:eastAsia="MS Mincho"/>
        </w:rPr>
        <w:t>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p>
    <w:p w14:paraId="1E5A07FC" w14:textId="77777777" w:rsidR="004D6467" w:rsidRPr="00126438" w:rsidRDefault="004D6467" w:rsidP="00126438">
      <w:pPr>
        <w:rPr>
          <w:rFonts w:eastAsia="MS Mincho"/>
        </w:rPr>
      </w:pPr>
    </w:p>
    <w:p w14:paraId="692DB437" w14:textId="77777777" w:rsidR="004D6467" w:rsidRPr="006F1449" w:rsidRDefault="004D6467" w:rsidP="004D6467">
      <w:pPr>
        <w:pStyle w:val="Heading4"/>
      </w:pPr>
      <w:r w:rsidRPr="006F1449">
        <w:t xml:space="preserve">Source Disclosure </w:t>
      </w:r>
    </w:p>
    <w:p w14:paraId="196790CD" w14:textId="77777777" w:rsidR="004D6467" w:rsidRDefault="004D6467" w:rsidP="004D6467"/>
    <w:p w14:paraId="352AD4C0" w14:textId="77777777" w:rsidR="004D6467" w:rsidRPr="00DC1267" w:rsidRDefault="004D6467" w:rsidP="004D6467">
      <w:pPr>
        <w:rPr>
          <w:rFonts w:cs="Arial"/>
        </w:rPr>
      </w:pPr>
      <w:r w:rsidRPr="00F70D27">
        <w:t>Not applicable to this procurement.</w:t>
      </w:r>
    </w:p>
    <w:p w14:paraId="1C9C6E2D" w14:textId="77777777" w:rsidR="00757979" w:rsidRPr="00851065" w:rsidRDefault="00757979" w:rsidP="00C65B22"/>
    <w:p w14:paraId="383B6E45" w14:textId="77777777" w:rsidR="00B96046" w:rsidRDefault="00B96046" w:rsidP="00B96046">
      <w:pPr>
        <w:pStyle w:val="Heading4"/>
      </w:pPr>
      <w:r>
        <w:t>CONFIDENTIALITY/COMMITMENT TO DEFEND</w:t>
      </w:r>
    </w:p>
    <w:p w14:paraId="5B021033"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79346B23" w14:textId="77777777" w:rsidR="00B96046" w:rsidRDefault="00B96046" w:rsidP="00B96046">
      <w:pPr>
        <w:rPr>
          <w:szCs w:val="22"/>
        </w:rPr>
      </w:pPr>
    </w:p>
    <w:p w14:paraId="6AFF0C28" w14:textId="4016933A"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D1AF6DB" w14:textId="77777777" w:rsidR="004D6467" w:rsidRDefault="004D6467" w:rsidP="00B96046">
      <w:pPr>
        <w:rPr>
          <w:szCs w:val="22"/>
        </w:rPr>
      </w:pPr>
    </w:p>
    <w:p w14:paraId="1DD2936D" w14:textId="6B525A2E" w:rsidR="004D6467" w:rsidRPr="004D6467" w:rsidRDefault="004D6467" w:rsidP="004D6467">
      <w:pPr>
        <w:pStyle w:val="Heading4"/>
      </w:pPr>
      <w:r w:rsidRPr="00036796">
        <w:t>AFFIDAVIT OF APPAREL FORM</w:t>
      </w:r>
    </w:p>
    <w:p w14:paraId="18E68E91" w14:textId="77777777" w:rsidR="004D6467" w:rsidRPr="00036796" w:rsidRDefault="004D6467" w:rsidP="004D6467">
      <w:pPr>
        <w:rPr>
          <w:rFonts w:cs="Arial"/>
          <w:b/>
          <w:szCs w:val="22"/>
        </w:rPr>
      </w:pPr>
    </w:p>
    <w:p w14:paraId="5FF81D7A" w14:textId="77777777" w:rsidR="004D6467" w:rsidRPr="00DC1267" w:rsidRDefault="004D6467" w:rsidP="004D6467">
      <w:pPr>
        <w:rPr>
          <w:rFonts w:cs="Arial"/>
        </w:rPr>
      </w:pPr>
      <w:r w:rsidRPr="00F70D27">
        <w:t>Not applicable to this procurement.</w:t>
      </w:r>
    </w:p>
    <w:p w14:paraId="558250D8" w14:textId="77777777" w:rsidR="00A86608" w:rsidRDefault="00A86608" w:rsidP="00A86608">
      <w:pPr>
        <w:rPr>
          <w:rFonts w:cs="Arial"/>
        </w:rPr>
      </w:pPr>
    </w:p>
    <w:p w14:paraId="0364411E" w14:textId="77777777" w:rsidR="00A86608" w:rsidRPr="00AB1466" w:rsidRDefault="00A86608" w:rsidP="00A86608">
      <w:pPr>
        <w:pStyle w:val="Heading3"/>
        <w:rPr>
          <w:rFonts w:eastAsia="MS Mincho"/>
        </w:rPr>
      </w:pPr>
      <w:bookmarkStart w:id="147" w:name="_Toc449428257"/>
      <w:bookmarkStart w:id="148" w:name="_Toc87601049"/>
      <w:r>
        <w:rPr>
          <w:rFonts w:eastAsia="MS Mincho"/>
        </w:rPr>
        <w:t>SUBmittals</w:t>
      </w:r>
      <w:bookmarkEnd w:id="147"/>
      <w:bookmarkEnd w:id="148"/>
    </w:p>
    <w:p w14:paraId="3822DCCA" w14:textId="77777777" w:rsidR="00A86608" w:rsidRPr="007664C5" w:rsidRDefault="00A86608" w:rsidP="00A86608">
      <w:pPr>
        <w:rPr>
          <w:rFonts w:cs="Arial"/>
        </w:rPr>
      </w:pPr>
    </w:p>
    <w:p w14:paraId="2C7CF066" w14:textId="77777777"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6"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501F49AD" w14:textId="77777777" w:rsidR="004C49BE" w:rsidRDefault="004C49BE" w:rsidP="00A86608">
      <w:pPr>
        <w:rPr>
          <w:rFonts w:cs="Arial"/>
          <w:szCs w:val="22"/>
        </w:rPr>
      </w:pPr>
    </w:p>
    <w:p w14:paraId="1C766D10" w14:textId="77777777" w:rsidR="00A86608" w:rsidRPr="00AB1466" w:rsidRDefault="00A86608" w:rsidP="00A86608">
      <w:pPr>
        <w:pStyle w:val="Heading4"/>
        <w:rPr>
          <w:rFonts w:eastAsia="MS Mincho"/>
        </w:rPr>
      </w:pPr>
      <w:r w:rsidRPr="00AB1466">
        <w:rPr>
          <w:rFonts w:eastAsia="MS Mincho"/>
        </w:rPr>
        <w:t>Vendor {BIDDER} Experience</w:t>
      </w:r>
    </w:p>
    <w:p w14:paraId="0642B8A9" w14:textId="77777777" w:rsidR="00A86608" w:rsidRPr="00CD525D" w:rsidRDefault="00A86608" w:rsidP="00A86608">
      <w:pPr>
        <w:pStyle w:val="BodyText3"/>
        <w:rPr>
          <w:rFonts w:cs="Arial"/>
        </w:rPr>
      </w:pPr>
    </w:p>
    <w:p w14:paraId="48B2E790"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26A53AF" w14:textId="77777777" w:rsidR="00092BD5" w:rsidRDefault="00092BD5" w:rsidP="00092BD5">
      <w:pPr>
        <w:contextualSpacing/>
        <w:rPr>
          <w:rFonts w:cs="Arial"/>
        </w:rPr>
      </w:pPr>
    </w:p>
    <w:p w14:paraId="14192849" w14:textId="77777777" w:rsidR="00092BD5" w:rsidRPr="004F52AD" w:rsidRDefault="00092BD5" w:rsidP="004F52AD">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42B257B" w14:textId="35B04EEF" w:rsidR="00BD6A13" w:rsidRDefault="00BD6A13" w:rsidP="00A86608">
      <w:pPr>
        <w:pStyle w:val="BodyText3"/>
        <w:rPr>
          <w:rFonts w:cs="Arial"/>
        </w:rPr>
      </w:pPr>
    </w:p>
    <w:p w14:paraId="1F59F082" w14:textId="77777777" w:rsidR="00FE52DF" w:rsidRPr="00FE52DF" w:rsidRDefault="00FE52DF" w:rsidP="00FE52DF">
      <w:pPr>
        <w:pStyle w:val="Heading4"/>
      </w:pPr>
      <w:r w:rsidRPr="00FE52DF">
        <w:t>COOPERATIVE PURCHASING PROGRAM</w:t>
      </w:r>
    </w:p>
    <w:p w14:paraId="586C7960" w14:textId="77777777" w:rsidR="00FE52DF" w:rsidRPr="00FE52DF" w:rsidRDefault="00FE52DF" w:rsidP="00FE52DF">
      <w:pPr>
        <w:ind w:right="108"/>
        <w:rPr>
          <w:rFonts w:eastAsia="MS Mincho"/>
          <w:szCs w:val="22"/>
          <w:highlight w:val="yellow"/>
        </w:rPr>
      </w:pPr>
    </w:p>
    <w:p w14:paraId="54794306" w14:textId="77777777" w:rsidR="00FE52DF" w:rsidRPr="00FE52DF" w:rsidRDefault="00FE52DF" w:rsidP="00FE52DF">
      <w:pPr>
        <w:ind w:right="108"/>
        <w:rPr>
          <w:rFonts w:eastAsia="MS Mincho"/>
          <w:szCs w:val="22"/>
        </w:rPr>
      </w:pPr>
      <w:r w:rsidRPr="00FE52DF">
        <w:rPr>
          <w:rFonts w:eastAsia="MS Mincho"/>
          <w:szCs w:val="22"/>
        </w:rPr>
        <w:t xml:space="preserve">The Vendor {Bidder} should complete the Cooperative Purchasing Form indicating willingness or unwillingness to extend State Blanket P.O. pricing and terms to Cooperative Purchasing Program participants. The Cooperative Purchasing Form is located on the </w:t>
      </w:r>
      <w:hyperlink r:id="rId47" w:history="1">
        <w:r w:rsidRPr="00FE52DF">
          <w:rPr>
            <w:rFonts w:eastAsia="MS Mincho"/>
            <w:color w:val="0000FF"/>
            <w:szCs w:val="22"/>
            <w:u w:val="single"/>
          </w:rPr>
          <w:t>Division’s website</w:t>
        </w:r>
      </w:hyperlink>
      <w:r w:rsidRPr="00FE52DF">
        <w:rPr>
          <w:rFonts w:eastAsia="MS Mincho"/>
          <w:szCs w:val="22"/>
        </w:rPr>
        <w:t>.</w:t>
      </w:r>
    </w:p>
    <w:p w14:paraId="47D0F7E5" w14:textId="016BF98E" w:rsidR="00FE52DF" w:rsidRDefault="00FE52DF" w:rsidP="00A86608">
      <w:pPr>
        <w:pStyle w:val="BodyText3"/>
        <w:rPr>
          <w:rFonts w:cs="Arial"/>
        </w:rPr>
      </w:pPr>
    </w:p>
    <w:p w14:paraId="2651705D" w14:textId="77777777" w:rsidR="00FE52DF" w:rsidRPr="0017235E" w:rsidRDefault="00FE52DF" w:rsidP="00A86608">
      <w:pPr>
        <w:pStyle w:val="BodyText3"/>
        <w:rPr>
          <w:rFonts w:cs="Arial"/>
        </w:rPr>
      </w:pPr>
    </w:p>
    <w:p w14:paraId="26499290" w14:textId="77777777" w:rsidR="00275BFB" w:rsidRPr="000C3154" w:rsidRDefault="00863C6C" w:rsidP="00726810">
      <w:pPr>
        <w:pStyle w:val="Heading4"/>
        <w:keepNext/>
      </w:pPr>
      <w:r w:rsidRPr="000C3154">
        <w:rPr>
          <w:rFonts w:cs="Arial"/>
        </w:rPr>
        <w:lastRenderedPageBreak/>
        <w:t xml:space="preserve">Specification </w:t>
      </w:r>
      <w:r w:rsidR="00275BFB" w:rsidRPr="000C3154">
        <w:rPr>
          <w:rFonts w:cs="Arial"/>
        </w:rPr>
        <w:t>Data Sheets</w:t>
      </w:r>
    </w:p>
    <w:p w14:paraId="6F885E99" w14:textId="77777777" w:rsidR="00275BFB" w:rsidRPr="000C3154" w:rsidRDefault="00275BFB" w:rsidP="00726810">
      <w:pPr>
        <w:keepNext/>
      </w:pPr>
    </w:p>
    <w:p w14:paraId="2F09E9C4" w14:textId="0574AAB6" w:rsidR="00FE52DF" w:rsidRPr="00441C8D" w:rsidRDefault="00FE52DF" w:rsidP="00FE52DF">
      <w:pPr>
        <w:rPr>
          <w:iCs/>
        </w:rPr>
      </w:pPr>
      <w:r w:rsidRPr="00441C8D">
        <w:rPr>
          <w:iCs/>
        </w:rPr>
        <w:t xml:space="preserve">Vendors {Bidders} </w:t>
      </w:r>
      <w:r w:rsidRPr="00FE52DF">
        <w:rPr>
          <w:iCs/>
        </w:rPr>
        <w:t>should</w:t>
      </w:r>
      <w:r>
        <w:rPr>
          <w:iCs/>
        </w:rPr>
        <w:t xml:space="preserve"> </w:t>
      </w:r>
      <w:r w:rsidRPr="00441C8D">
        <w:rPr>
          <w:iCs/>
        </w:rPr>
        <w:t xml:space="preserve">submit specification data sheets for all </w:t>
      </w:r>
      <w:r>
        <w:rPr>
          <w:iCs/>
        </w:rPr>
        <w:t>E</w:t>
      </w:r>
      <w:r w:rsidRPr="00441C8D">
        <w:rPr>
          <w:iCs/>
        </w:rPr>
        <w:t xml:space="preserve">quivalent </w:t>
      </w:r>
      <w:r w:rsidR="007429F9">
        <w:rPr>
          <w:iCs/>
        </w:rPr>
        <w:t>Product</w:t>
      </w:r>
      <w:r w:rsidRPr="00441C8D">
        <w:rPr>
          <w:iCs/>
        </w:rPr>
        <w:t>s bid.</w:t>
      </w:r>
      <w:r>
        <w:rPr>
          <w:iCs/>
        </w:rPr>
        <w:t xml:space="preserve">  </w:t>
      </w:r>
      <w:r>
        <w:rPr>
          <w:rFonts w:eastAsia="Arial" w:cs="Arial"/>
          <w:szCs w:val="22"/>
        </w:rPr>
        <w:t>In the event that specification data sheets are not submitted with the Quote, the State may request them in order to evalua</w:t>
      </w:r>
      <w:r w:rsidR="007429F9">
        <w:rPr>
          <w:rFonts w:eastAsia="Arial" w:cs="Arial"/>
          <w:szCs w:val="22"/>
        </w:rPr>
        <w:t>te any proposed Equivalent Product</w:t>
      </w:r>
      <w:r>
        <w:rPr>
          <w:rFonts w:eastAsia="Arial" w:cs="Arial"/>
          <w:szCs w:val="22"/>
        </w:rPr>
        <w:t xml:space="preserve"> a</w:t>
      </w:r>
      <w:r w:rsidRPr="0017235E">
        <w:rPr>
          <w:rFonts w:eastAsia="Arial" w:cs="Arial"/>
          <w:szCs w:val="22"/>
        </w:rPr>
        <w:t>s necessary to confirm specification conformance</w:t>
      </w:r>
      <w:r>
        <w:rPr>
          <w:rFonts w:eastAsia="Arial" w:cs="Arial"/>
          <w:szCs w:val="22"/>
        </w:rPr>
        <w:t>.</w:t>
      </w:r>
      <w:r w:rsidRPr="002A1ADE">
        <w:rPr>
          <w:iCs/>
        </w:rPr>
        <w:t xml:space="preserve"> </w:t>
      </w:r>
      <w:r w:rsidRPr="00441C8D">
        <w:rPr>
          <w:iCs/>
        </w:rPr>
        <w:t xml:space="preserve">The specification data sheets must document that </w:t>
      </w:r>
      <w:r w:rsidR="007429F9">
        <w:rPr>
          <w:rFonts w:eastAsia="Arial" w:cs="Arial"/>
          <w:szCs w:val="22"/>
        </w:rPr>
        <w:t>the proposed Equivalent Product</w:t>
      </w:r>
      <w:r>
        <w:rPr>
          <w:rFonts w:eastAsia="Arial" w:cs="Arial"/>
          <w:szCs w:val="22"/>
        </w:rPr>
        <w:t xml:space="preserve"> </w:t>
      </w:r>
      <w:r w:rsidRPr="00441C8D">
        <w:rPr>
          <w:iCs/>
        </w:rPr>
        <w:t>meets or exceeds the requirements of the Bid Solicitation specifications</w:t>
      </w:r>
      <w:r>
        <w:rPr>
          <w:iCs/>
        </w:rPr>
        <w:t>.</w:t>
      </w:r>
    </w:p>
    <w:p w14:paraId="2A59BFC6" w14:textId="77777777" w:rsidR="00FE52DF" w:rsidRPr="0017235E" w:rsidRDefault="00FE52DF" w:rsidP="00FE52DF">
      <w:pPr>
        <w:rPr>
          <w:rFonts w:eastAsia="Arial" w:cs="Arial"/>
          <w:szCs w:val="22"/>
        </w:rPr>
      </w:pPr>
    </w:p>
    <w:p w14:paraId="67E0476A" w14:textId="77777777" w:rsidR="000D2321" w:rsidRDefault="00FE52DF" w:rsidP="00FE52DF">
      <w:pPr>
        <w:rPr>
          <w:rFonts w:eastAsia="Arial" w:cs="Arial"/>
          <w:szCs w:val="22"/>
        </w:rPr>
      </w:pPr>
      <w:r w:rsidRPr="0017235E">
        <w:rPr>
          <w:rFonts w:eastAsia="Arial" w:cs="Arial"/>
          <w:szCs w:val="22"/>
        </w:rPr>
        <w:t xml:space="preserve">Vendors {Bidders} offering </w:t>
      </w:r>
      <w:r>
        <w:rPr>
          <w:rFonts w:eastAsia="Arial" w:cs="Arial"/>
          <w:szCs w:val="22"/>
        </w:rPr>
        <w:t>A</w:t>
      </w:r>
      <w:r w:rsidRPr="0017235E">
        <w:rPr>
          <w:rFonts w:eastAsia="Arial" w:cs="Arial"/>
          <w:szCs w:val="22"/>
        </w:rPr>
        <w:t xml:space="preserve">pproved </w:t>
      </w:r>
      <w:r>
        <w:rPr>
          <w:rFonts w:eastAsia="Arial" w:cs="Arial"/>
          <w:szCs w:val="22"/>
        </w:rPr>
        <w:t>P</w:t>
      </w:r>
      <w:r w:rsidRPr="0017235E">
        <w:rPr>
          <w:rFonts w:eastAsia="Arial" w:cs="Arial"/>
          <w:szCs w:val="22"/>
        </w:rPr>
        <w:t xml:space="preserve">roducts identified in this Bid Solicitation are not required to submit specification data sheets for those </w:t>
      </w:r>
      <w:r>
        <w:rPr>
          <w:rFonts w:eastAsia="Arial" w:cs="Arial"/>
          <w:szCs w:val="22"/>
        </w:rPr>
        <w:t>A</w:t>
      </w:r>
      <w:r w:rsidRPr="0017235E">
        <w:rPr>
          <w:rFonts w:eastAsia="Arial" w:cs="Arial"/>
          <w:szCs w:val="22"/>
        </w:rPr>
        <w:t xml:space="preserve">pproved </w:t>
      </w:r>
      <w:r>
        <w:rPr>
          <w:rFonts w:eastAsia="Arial" w:cs="Arial"/>
          <w:szCs w:val="22"/>
        </w:rPr>
        <w:t>P</w:t>
      </w:r>
      <w:r w:rsidRPr="0017235E">
        <w:rPr>
          <w:rFonts w:eastAsia="Arial" w:cs="Arial"/>
          <w:szCs w:val="22"/>
        </w:rPr>
        <w:t xml:space="preserve">roducts only.  However, all required information identified on the State-Supplied Price Sheet </w:t>
      </w:r>
      <w:r>
        <w:rPr>
          <w:rFonts w:eastAsia="Arial" w:cs="Arial"/>
          <w:szCs w:val="22"/>
        </w:rPr>
        <w:t xml:space="preserve">and outlined in Bid Solicitation Section 3.1 </w:t>
      </w:r>
      <w:r w:rsidRPr="0017235E">
        <w:rPr>
          <w:rFonts w:eastAsia="Arial" w:cs="Arial"/>
          <w:szCs w:val="22"/>
        </w:rPr>
        <w:t>is necessary to confirm specification conformance must be provided.</w:t>
      </w:r>
    </w:p>
    <w:p w14:paraId="501ED1EA" w14:textId="08600D06" w:rsidR="00FE52DF" w:rsidRPr="0017235E" w:rsidRDefault="00FE52DF" w:rsidP="00FE52DF">
      <w:pPr>
        <w:rPr>
          <w:rFonts w:eastAsia="Arial" w:cs="Arial"/>
          <w:szCs w:val="22"/>
        </w:rPr>
      </w:pPr>
      <w:r w:rsidRPr="0017235E">
        <w:rPr>
          <w:rFonts w:eastAsia="Arial" w:cs="Arial"/>
          <w:szCs w:val="22"/>
        </w:rPr>
        <w:t xml:space="preserve">  </w:t>
      </w:r>
    </w:p>
    <w:p w14:paraId="1740F3B5" w14:textId="66C2D192" w:rsidR="00FE52DF" w:rsidRDefault="00FE52DF" w:rsidP="00FE52DF">
      <w:pPr>
        <w:keepNext/>
        <w:rPr>
          <w:rFonts w:cs="Arial"/>
          <w:szCs w:val="22"/>
        </w:rPr>
      </w:pPr>
      <w:r w:rsidRPr="0017235E">
        <w:rPr>
          <w:rFonts w:cs="Arial"/>
          <w:szCs w:val="22"/>
        </w:rPr>
        <w:t xml:space="preserve">In the event that the specification data sheets are not provided with a Vendor’s {Bidder’s} Quote, the Vendor {Bidder} must provide the specification data sheets within 48 hours following a written request from the State. Failure to comply with the written request within the allotted timeframe </w:t>
      </w:r>
      <w:r w:rsidR="000D2321">
        <w:rPr>
          <w:rFonts w:cs="Arial"/>
          <w:szCs w:val="22"/>
        </w:rPr>
        <w:t>may</w:t>
      </w:r>
      <w:r w:rsidRPr="0017235E">
        <w:rPr>
          <w:rFonts w:cs="Arial"/>
          <w:szCs w:val="22"/>
        </w:rPr>
        <w:t xml:space="preserve"> result in a Vendor’s {Bidder’s} Quote </w:t>
      </w:r>
      <w:r w:rsidR="000D2321">
        <w:rPr>
          <w:rFonts w:cs="Arial"/>
          <w:szCs w:val="22"/>
        </w:rPr>
        <w:t xml:space="preserve">being deemed </w:t>
      </w:r>
      <w:r w:rsidRPr="0017235E">
        <w:rPr>
          <w:rFonts w:cs="Arial"/>
          <w:szCs w:val="22"/>
        </w:rPr>
        <w:t>non-responsive for the requested item(s).</w:t>
      </w:r>
      <w:r w:rsidRPr="00F10C23">
        <w:rPr>
          <w:rFonts w:cs="Arial"/>
          <w:szCs w:val="22"/>
        </w:rPr>
        <w:t xml:space="preserve">  </w:t>
      </w:r>
    </w:p>
    <w:p w14:paraId="717DA099" w14:textId="77777777" w:rsidR="004F52AD" w:rsidRPr="0086276B" w:rsidRDefault="004F52AD" w:rsidP="004F52AD">
      <w:pPr>
        <w:rPr>
          <w:rFonts w:eastAsia="Arial" w:cs="Arial"/>
          <w:szCs w:val="22"/>
          <w:highlight w:val="yellow"/>
        </w:rPr>
      </w:pPr>
    </w:p>
    <w:p w14:paraId="3C40BD8D" w14:textId="77777777" w:rsidR="007E2EF6" w:rsidRPr="007E2EF6" w:rsidRDefault="007E2EF6" w:rsidP="00EB6271">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1AB497B3" w14:textId="77777777" w:rsidR="007E2EF6" w:rsidRPr="007E2EF6" w:rsidRDefault="007E2EF6" w:rsidP="007E2EF6">
      <w:pPr>
        <w:ind w:right="108"/>
        <w:rPr>
          <w:rFonts w:eastAsia="MS Mincho"/>
          <w:szCs w:val="22"/>
          <w:highlight w:val="yellow"/>
        </w:rPr>
      </w:pPr>
    </w:p>
    <w:p w14:paraId="1D2C80D3" w14:textId="189C7B24" w:rsidR="007E2EF6" w:rsidRPr="007E2EF6" w:rsidRDefault="00246516" w:rsidP="007E2EF6">
      <w:pPr>
        <w:keepNext/>
        <w:rPr>
          <w:rFonts w:cs="Arial"/>
          <w:szCs w:val="22"/>
        </w:rPr>
      </w:pPr>
      <w:r w:rsidRPr="00246516">
        <w:rPr>
          <w:rFonts w:cs="Arial"/>
          <w:szCs w:val="22"/>
        </w:rPr>
        <w:t xml:space="preserve">The Vendor {Bidder} should submit a letter of certification from the manufacturer whose product is supplied, certifying that the Vendor {Bidder} is authorized by the manufacturer to supply the </w:t>
      </w:r>
      <w:r>
        <w:rPr>
          <w:rFonts w:cs="Arial"/>
          <w:szCs w:val="22"/>
        </w:rPr>
        <w:t>product</w:t>
      </w:r>
      <w:r w:rsidRPr="00246516">
        <w:rPr>
          <w:rFonts w:cs="Arial"/>
          <w:szCs w:val="22"/>
        </w:rPr>
        <w:t xml:space="preserve"> specified. The State reserves the right to request such certification and to require that such certification be provided within five (5) business days from the time it is requested.  </w:t>
      </w:r>
    </w:p>
    <w:p w14:paraId="4F56ED7A" w14:textId="77777777" w:rsidR="007E2EF6" w:rsidRDefault="007E2EF6" w:rsidP="007E2EF6">
      <w:pPr>
        <w:rPr>
          <w:rFonts w:cs="Arial"/>
          <w:b/>
          <w:szCs w:val="22"/>
          <w:highlight w:val="green"/>
        </w:rPr>
      </w:pPr>
    </w:p>
    <w:p w14:paraId="54E13E75" w14:textId="77777777" w:rsidR="007E2EF6" w:rsidRDefault="007E2EF6" w:rsidP="00EB6271">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6025DFE0" w14:textId="77777777" w:rsidR="00D842C7" w:rsidRPr="007E2EF6" w:rsidRDefault="00D842C7" w:rsidP="00D842C7">
      <w:pPr>
        <w:keepNext/>
        <w:ind w:left="864"/>
        <w:outlineLvl w:val="3"/>
        <w:rPr>
          <w:rFonts w:ascii="Arial Narrow" w:hAnsi="Arial Narrow"/>
          <w:b/>
          <w:bCs/>
          <w:caps/>
          <w:szCs w:val="28"/>
          <w:u w:val="single"/>
        </w:rPr>
      </w:pPr>
    </w:p>
    <w:p w14:paraId="280A7842" w14:textId="77777777" w:rsidR="00D842C7" w:rsidRPr="007E2EF6" w:rsidRDefault="00D842C7" w:rsidP="00D842C7">
      <w:r>
        <w:t>Not applicable to this procurement.</w:t>
      </w:r>
    </w:p>
    <w:p w14:paraId="34B43453" w14:textId="77777777" w:rsidR="007E2EF6" w:rsidRDefault="007E2EF6" w:rsidP="007E2EF6">
      <w:pPr>
        <w:rPr>
          <w:rFonts w:cs="Arial"/>
          <w:szCs w:val="22"/>
        </w:rPr>
      </w:pPr>
    </w:p>
    <w:p w14:paraId="00481E69" w14:textId="77777777" w:rsidR="00275BFB" w:rsidRPr="00275BFB" w:rsidRDefault="00A86608" w:rsidP="00275BFB">
      <w:pPr>
        <w:pStyle w:val="Heading4"/>
      </w:pPr>
      <w:r w:rsidRPr="00AB1466">
        <w:t>DISCLOSURE OF PRODUCT COMPOSITION</w:t>
      </w:r>
    </w:p>
    <w:p w14:paraId="69C355D8" w14:textId="77777777" w:rsidR="00A86608" w:rsidRPr="00CD525D" w:rsidRDefault="00A86608" w:rsidP="00A86608">
      <w:pPr>
        <w:pStyle w:val="BodyText3"/>
        <w:rPr>
          <w:rFonts w:cs="Arial"/>
        </w:rPr>
      </w:pPr>
    </w:p>
    <w:p w14:paraId="05C1260D" w14:textId="77777777" w:rsidR="0097382E" w:rsidRPr="000C3154" w:rsidRDefault="00A86608" w:rsidP="00A86608">
      <w:pPr>
        <w:pStyle w:val="BodyText3"/>
      </w:pPr>
      <w:r w:rsidRPr="000C3154">
        <w:rPr>
          <w:rFonts w:cs="Arial"/>
        </w:rPr>
        <w:t xml:space="preserve">The Vendor {Bidder} </w:t>
      </w:r>
      <w:r w:rsidR="00D842C7" w:rsidRPr="000C3154">
        <w:rPr>
          <w:rFonts w:cs="Arial"/>
        </w:rPr>
        <w:t>should</w:t>
      </w:r>
      <w:r w:rsidRPr="000C3154">
        <w:rPr>
          <w:rFonts w:cs="Arial"/>
        </w:rPr>
        <w:t xml:space="preserve"> furnish material safety data sheets (MSDS) or manufacturers' equivalent information sheets on the products and/or chemicals used in performing the services specified in this Bid </w:t>
      </w:r>
      <w:r w:rsidR="00B23748" w:rsidRPr="000C3154">
        <w:rPr>
          <w:rFonts w:cs="Arial"/>
        </w:rPr>
        <w:t xml:space="preserve">Solicitation </w:t>
      </w:r>
      <w:r w:rsidRPr="000C3154">
        <w:rPr>
          <w:rFonts w:cs="Arial"/>
        </w:rPr>
        <w:t xml:space="preserve">with the Vendor’s </w:t>
      </w:r>
      <w:r w:rsidR="00B23748" w:rsidRPr="000C3154">
        <w:rPr>
          <w:rFonts w:cs="Arial"/>
        </w:rPr>
        <w:t>{Bidder’s} Q</w:t>
      </w:r>
      <w:r w:rsidRPr="000C3154">
        <w:rPr>
          <w:rFonts w:cs="Arial"/>
        </w:rPr>
        <w:t xml:space="preserve">uote.  Failure to supply this information </w:t>
      </w:r>
      <w:r w:rsidR="00CD5674" w:rsidRPr="000C3154">
        <w:rPr>
          <w:rFonts w:cs="Arial"/>
        </w:rPr>
        <w:t>may</w:t>
      </w:r>
      <w:r w:rsidRPr="000C3154">
        <w:rPr>
          <w:rFonts w:cs="Arial"/>
        </w:rPr>
        <w:t xml:space="preserve"> result in rejection of the </w:t>
      </w:r>
      <w:r w:rsidR="00F031BE" w:rsidRPr="000C3154">
        <w:rPr>
          <w:rFonts w:cs="Arial"/>
        </w:rPr>
        <w:t>Q</w:t>
      </w:r>
      <w:r w:rsidRPr="000C3154">
        <w:rPr>
          <w:rFonts w:cs="Arial"/>
        </w:rPr>
        <w:t>uote for that price line.</w:t>
      </w:r>
      <w:r w:rsidR="004409CB" w:rsidRPr="000C3154">
        <w:rPr>
          <w:rFonts w:cs="Arial"/>
        </w:rPr>
        <w:t xml:space="preserve">  </w:t>
      </w:r>
    </w:p>
    <w:p w14:paraId="5DDD75C5" w14:textId="77777777" w:rsidR="0097382E" w:rsidRPr="000C3154" w:rsidRDefault="0097382E" w:rsidP="00A86608">
      <w:pPr>
        <w:pStyle w:val="BodyText3"/>
      </w:pPr>
    </w:p>
    <w:p w14:paraId="13FBF77D" w14:textId="77777777" w:rsidR="00A86608" w:rsidRPr="007664C5" w:rsidRDefault="0097382E" w:rsidP="00A86608">
      <w:pPr>
        <w:pStyle w:val="BodyText3"/>
        <w:rPr>
          <w:rFonts w:cs="Arial"/>
        </w:rPr>
      </w:pPr>
      <w:r w:rsidRPr="000C3154">
        <w:rPr>
          <w:rFonts w:cs="Arial"/>
        </w:rPr>
        <w:t>If a Vendor {Bidder} fails to submit the MSDS, SDS or manufacturers' equivalent information sheets with the Vendor’s {Bidder’s} Quote, the State reserves the right to request that information from the Vendor {Bidder}. The information must be submitted to the State within forty-eight (48) hours of the request. Failure to provide the requested information shall result in the Vendor's {Bidder's} Quote being deemed non-responsive for that price line item.</w:t>
      </w:r>
      <w:r w:rsidR="004409CB">
        <w:t xml:space="preserve"> </w:t>
      </w:r>
    </w:p>
    <w:p w14:paraId="44521F9F" w14:textId="77777777" w:rsidR="00A86608" w:rsidRDefault="00A86608" w:rsidP="00A86608">
      <w:pPr>
        <w:pStyle w:val="BodyText3"/>
        <w:rPr>
          <w:rFonts w:cs="Arial"/>
        </w:rPr>
      </w:pPr>
    </w:p>
    <w:p w14:paraId="1D93ECDB" w14:textId="77777777" w:rsidR="00A86608" w:rsidRPr="00AB1466" w:rsidRDefault="00A86608" w:rsidP="00A86608">
      <w:pPr>
        <w:pStyle w:val="Heading4"/>
        <w:rPr>
          <w:rFonts w:eastAsia="MS Mincho"/>
        </w:rPr>
      </w:pPr>
      <w:r w:rsidRPr="00AB1466">
        <w:rPr>
          <w:rFonts w:eastAsia="MS Mincho"/>
        </w:rPr>
        <w:t>SAMPLES/Sample Testing</w:t>
      </w:r>
    </w:p>
    <w:p w14:paraId="4EF25C15" w14:textId="77777777" w:rsidR="00A86608" w:rsidRPr="00CD525D" w:rsidRDefault="00A86608" w:rsidP="00A86608">
      <w:pPr>
        <w:pStyle w:val="BodyText3"/>
        <w:rPr>
          <w:rFonts w:cs="Arial"/>
        </w:rPr>
      </w:pPr>
    </w:p>
    <w:p w14:paraId="42C37941" w14:textId="4373F045" w:rsidR="00B327DB" w:rsidRPr="007637FA" w:rsidRDefault="00B327DB" w:rsidP="00B327DB">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246516">
        <w:rPr>
          <w:rFonts w:eastAsia="MS Mincho" w:cs="Arial"/>
        </w:rPr>
        <w:t>the Using Agency</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600F9478" w14:textId="77777777" w:rsidR="00A86608" w:rsidRPr="007664C5" w:rsidRDefault="00A86608" w:rsidP="00A86608">
      <w:pPr>
        <w:pStyle w:val="BodyText3"/>
        <w:rPr>
          <w:rFonts w:cs="Arial"/>
        </w:rPr>
      </w:pPr>
    </w:p>
    <w:p w14:paraId="11A8997A" w14:textId="77777777" w:rsidR="00757979" w:rsidRPr="00F85DB9" w:rsidRDefault="00757979" w:rsidP="00A86608">
      <w:pPr>
        <w:pStyle w:val="Heading3"/>
      </w:pPr>
      <w:bookmarkStart w:id="149" w:name="_4.4.2.3_Contract_Schedule"/>
      <w:bookmarkStart w:id="150" w:name="_4.4.2.4_mobilization_and"/>
      <w:bookmarkStart w:id="151" w:name="_Toc87601050"/>
      <w:bookmarkEnd w:id="149"/>
      <w:bookmarkEnd w:id="150"/>
      <w:r>
        <w:lastRenderedPageBreak/>
        <w:t xml:space="preserve">Financial Capability of the </w:t>
      </w:r>
      <w:r w:rsidR="00526170">
        <w:t xml:space="preserve">Vendor </w:t>
      </w:r>
      <w:r w:rsidR="00571AFA">
        <w:t>{Bidder}</w:t>
      </w:r>
      <w:bookmarkEnd w:id="151"/>
    </w:p>
    <w:p w14:paraId="0C14A627" w14:textId="77777777" w:rsidR="00757979" w:rsidRDefault="00757979" w:rsidP="00C65B22"/>
    <w:p w14:paraId="0F36EEED"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4978BBE2" w14:textId="77777777" w:rsidR="00757979" w:rsidRDefault="00757979" w:rsidP="00C65B22">
      <w:r w:rsidRPr="00F85DB9">
        <w:t xml:space="preserve"> </w:t>
      </w:r>
    </w:p>
    <w:p w14:paraId="37CCB960" w14:textId="77777777" w:rsidR="0030100F" w:rsidRDefault="0030100F" w:rsidP="00D87E92">
      <w:pPr>
        <w:pStyle w:val="ListParagraph"/>
        <w:numPr>
          <w:ilvl w:val="0"/>
          <w:numId w:val="13"/>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3F05D69" w14:textId="77777777" w:rsidR="0030100F" w:rsidRDefault="0030100F" w:rsidP="00D87E92">
      <w:pPr>
        <w:pStyle w:val="ListParagraph"/>
        <w:numPr>
          <w:ilvl w:val="0"/>
          <w:numId w:val="1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73C4E32" w14:textId="77777777" w:rsidR="00757979" w:rsidRDefault="009E02C2" w:rsidP="009E02C2">
      <w:pPr>
        <w:tabs>
          <w:tab w:val="left" w:pos="7377"/>
        </w:tabs>
      </w:pPr>
      <w:r>
        <w:tab/>
      </w:r>
    </w:p>
    <w:p w14:paraId="5F90D830"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52C28560" w14:textId="77777777" w:rsidR="00757979" w:rsidRPr="00F85DB9" w:rsidRDefault="00757979" w:rsidP="00C65B22"/>
    <w:p w14:paraId="0B8388D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p>
    <w:p w14:paraId="50259F8F" w14:textId="77777777" w:rsidR="00757979" w:rsidRPr="00F85DB9" w:rsidRDefault="00757979" w:rsidP="00C65B22"/>
    <w:p w14:paraId="4E6709AA"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1EA9AFE" w14:textId="77777777" w:rsidR="00C403F8" w:rsidRDefault="00C403F8" w:rsidP="00C65B22"/>
    <w:p w14:paraId="0048F31F" w14:textId="3714EF30" w:rsidR="00757979" w:rsidRPr="00285EF9" w:rsidRDefault="005457F6">
      <w:pPr>
        <w:pStyle w:val="Heading3"/>
        <w:keepNext/>
        <w:rPr>
          <w:rFonts w:eastAsia="MS Mincho"/>
        </w:rPr>
      </w:pPr>
      <w:bookmarkStart w:id="152" w:name="_Toc400531503"/>
      <w:bookmarkStart w:id="153" w:name="_Toc428533974"/>
      <w:r>
        <w:rPr>
          <w:rFonts w:eastAsia="MS Mincho"/>
        </w:rPr>
        <w:t xml:space="preserve"> </w:t>
      </w:r>
      <w:bookmarkStart w:id="154" w:name="_Toc87601051"/>
      <w:r w:rsidR="00912F5D" w:rsidRPr="00285EF9">
        <w:rPr>
          <w:rFonts w:eastAsia="MS Mincho"/>
        </w:rPr>
        <w:t xml:space="preserve">STATE-SUPPLIED </w:t>
      </w:r>
      <w:r w:rsidR="00757979" w:rsidRPr="00285EF9">
        <w:rPr>
          <w:rFonts w:eastAsia="MS Mincho"/>
        </w:rPr>
        <w:t>PRICE SHEET</w:t>
      </w:r>
      <w:bookmarkEnd w:id="152"/>
      <w:bookmarkEnd w:id="153"/>
      <w:bookmarkEnd w:id="154"/>
    </w:p>
    <w:p w14:paraId="09A38E82" w14:textId="77777777" w:rsidR="006468FE" w:rsidRDefault="006468FE" w:rsidP="00726810">
      <w:pPr>
        <w:keepNext/>
      </w:pPr>
    </w:p>
    <w:p w14:paraId="629EC514"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7FFB6CCA" w14:textId="77777777" w:rsidR="0088761C" w:rsidRPr="0088761C" w:rsidRDefault="0088761C" w:rsidP="0088761C">
      <w:pPr>
        <w:keepNext/>
        <w:rPr>
          <w:b/>
        </w:rPr>
      </w:pPr>
    </w:p>
    <w:p w14:paraId="6B897ECF" w14:textId="77777777"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14D2CE1A" w14:textId="77777777" w:rsidR="006C3A16" w:rsidRDefault="006C3A16" w:rsidP="00726810">
      <w:pPr>
        <w:keepNext/>
      </w:pPr>
    </w:p>
    <w:p w14:paraId="76397B82"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16440FAF" w14:textId="77777777" w:rsidR="00A448BE" w:rsidRDefault="00A448BE" w:rsidP="00A448BE"/>
    <w:p w14:paraId="4C1A5DF4" w14:textId="32904A0A"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A932804" w14:textId="77777777" w:rsidR="00A86608" w:rsidRDefault="00A86608" w:rsidP="00A448BE"/>
    <w:p w14:paraId="6A72FB24"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58197E2D" w14:textId="77777777" w:rsidR="00A448BE" w:rsidRDefault="00A448BE" w:rsidP="00726810">
      <w:pPr>
        <w:keepNext/>
      </w:pPr>
    </w:p>
    <w:p w14:paraId="650A65FA"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AF71BA8" w14:textId="77777777" w:rsidR="00CB6544" w:rsidRDefault="00CB6544" w:rsidP="00A448BE"/>
    <w:p w14:paraId="54ECF530"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18727A1" w14:textId="77777777" w:rsidR="00266EB3" w:rsidRDefault="00266EB3" w:rsidP="00266EB3"/>
    <w:p w14:paraId="7799E888" w14:textId="1968F37B" w:rsidR="00B31453" w:rsidRDefault="009A48E8" w:rsidP="00B31453">
      <w:pPr>
        <w:rPr>
          <w:rFonts w:cs="Arial"/>
        </w:rPr>
      </w:pPr>
      <w:r w:rsidRPr="00734D03">
        <w:rPr>
          <w:rFonts w:cs="Arial"/>
        </w:rPr>
        <w:t xml:space="preserve">The Bid Solicitation and State-Supplied Price Sheet contains </w:t>
      </w:r>
      <w:r w:rsidR="009474FD">
        <w:rPr>
          <w:rFonts w:cs="Arial"/>
        </w:rPr>
        <w:t>thirty-eight (38)</w:t>
      </w:r>
      <w:r w:rsidRPr="00734D03">
        <w:rPr>
          <w:rFonts w:cs="Arial"/>
        </w:rPr>
        <w:t xml:space="preserve"> individual price line item</w:t>
      </w:r>
      <w:r w:rsidR="00EB4FB5">
        <w:rPr>
          <w:rFonts w:cs="Arial"/>
        </w:rPr>
        <w:t>s</w:t>
      </w:r>
      <w:r w:rsidRPr="00734D03">
        <w:rPr>
          <w:rFonts w:cs="Arial"/>
        </w:rPr>
        <w:t>, as follows:</w:t>
      </w:r>
    </w:p>
    <w:p w14:paraId="56F808E9" w14:textId="36924ED2" w:rsidR="00DA678E" w:rsidRDefault="00DA678E" w:rsidP="00DA678E">
      <w:pPr>
        <w:rPr>
          <w:rFonts w:cs="Arial"/>
          <w:szCs w:val="22"/>
        </w:rPr>
      </w:pP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780"/>
        <w:gridCol w:w="1530"/>
        <w:gridCol w:w="2520"/>
      </w:tblGrid>
      <w:tr w:rsidR="00DA678E" w:rsidRPr="00637349" w14:paraId="711E03E1" w14:textId="77777777" w:rsidTr="001C7AA4">
        <w:trPr>
          <w:trHeight w:val="737"/>
          <w:jc w:val="center"/>
        </w:trPr>
        <w:tc>
          <w:tcPr>
            <w:tcW w:w="8635" w:type="dxa"/>
            <w:gridSpan w:val="4"/>
            <w:shd w:val="clear" w:color="000000" w:fill="DCE6F1"/>
            <w:vAlign w:val="center"/>
          </w:tcPr>
          <w:p w14:paraId="047AABD0" w14:textId="77777777" w:rsidR="00DA678E" w:rsidRPr="00177369" w:rsidRDefault="00DA678E" w:rsidP="001C7AA4">
            <w:pPr>
              <w:jc w:val="center"/>
              <w:rPr>
                <w:rFonts w:cs="Arial"/>
                <w:b/>
                <w:bCs/>
                <w:sz w:val="18"/>
                <w:szCs w:val="18"/>
              </w:rPr>
            </w:pPr>
            <w:r w:rsidRPr="00177369">
              <w:rPr>
                <w:rFonts w:cs="Arial"/>
                <w:b/>
                <w:bCs/>
                <w:color w:val="000000"/>
                <w:sz w:val="18"/>
                <w:szCs w:val="18"/>
              </w:rPr>
              <w:t xml:space="preserve">GROUP 1 - </w:t>
            </w:r>
            <w:r w:rsidRPr="000C3154">
              <w:rPr>
                <w:rFonts w:cs="Arial"/>
                <w:b/>
                <w:sz w:val="18"/>
                <w:szCs w:val="18"/>
              </w:rPr>
              <w:t>HERBICIDES AND INSECTICIDE</w:t>
            </w:r>
            <w:r>
              <w:rPr>
                <w:rFonts w:cs="Arial"/>
                <w:b/>
                <w:sz w:val="18"/>
                <w:szCs w:val="18"/>
              </w:rPr>
              <w:t>S</w:t>
            </w:r>
            <w:r w:rsidRPr="000C3154">
              <w:rPr>
                <w:rFonts w:cs="Arial"/>
                <w:b/>
                <w:sz w:val="18"/>
                <w:szCs w:val="18"/>
              </w:rPr>
              <w:t xml:space="preserve"> -  EPA REGISTERED PRODUCTS</w:t>
            </w:r>
          </w:p>
        </w:tc>
      </w:tr>
      <w:tr w:rsidR="00DA678E" w:rsidRPr="00637349" w14:paraId="60A3DEF7" w14:textId="77777777" w:rsidTr="001C7AA4">
        <w:trPr>
          <w:trHeight w:val="737"/>
          <w:jc w:val="center"/>
        </w:trPr>
        <w:tc>
          <w:tcPr>
            <w:tcW w:w="805" w:type="dxa"/>
            <w:shd w:val="clear" w:color="000000" w:fill="DCE6F1"/>
            <w:vAlign w:val="center"/>
            <w:hideMark/>
          </w:tcPr>
          <w:p w14:paraId="2787CD38" w14:textId="77777777" w:rsidR="00DA678E" w:rsidRPr="00637349" w:rsidRDefault="00DA678E" w:rsidP="001C7AA4">
            <w:pPr>
              <w:jc w:val="center"/>
              <w:rPr>
                <w:rFonts w:cs="Arial"/>
                <w:b/>
                <w:bCs/>
                <w:sz w:val="18"/>
                <w:szCs w:val="18"/>
              </w:rPr>
            </w:pPr>
            <w:r w:rsidRPr="00637349">
              <w:rPr>
                <w:rFonts w:cs="Arial"/>
                <w:b/>
                <w:bCs/>
                <w:sz w:val="18"/>
                <w:szCs w:val="18"/>
              </w:rPr>
              <w:t>Price Line</w:t>
            </w:r>
          </w:p>
        </w:tc>
        <w:tc>
          <w:tcPr>
            <w:tcW w:w="3780" w:type="dxa"/>
            <w:shd w:val="clear" w:color="000000" w:fill="DCE6F1"/>
            <w:vAlign w:val="center"/>
            <w:hideMark/>
          </w:tcPr>
          <w:p w14:paraId="1FD8A833" w14:textId="77777777" w:rsidR="00DA678E" w:rsidRPr="00637349" w:rsidRDefault="00DA678E" w:rsidP="001C7AA4">
            <w:pPr>
              <w:jc w:val="center"/>
              <w:rPr>
                <w:rFonts w:cs="Arial"/>
                <w:b/>
                <w:bCs/>
                <w:color w:val="000000"/>
                <w:sz w:val="18"/>
                <w:szCs w:val="18"/>
              </w:rPr>
            </w:pPr>
            <w:r w:rsidRPr="00637349">
              <w:rPr>
                <w:rFonts w:cs="Arial"/>
                <w:b/>
                <w:bCs/>
                <w:color w:val="000000"/>
                <w:sz w:val="18"/>
                <w:szCs w:val="18"/>
              </w:rPr>
              <w:t>Product</w:t>
            </w:r>
            <w:r>
              <w:rPr>
                <w:rFonts w:cs="Arial"/>
                <w:b/>
                <w:bCs/>
                <w:color w:val="000000"/>
                <w:sz w:val="18"/>
                <w:szCs w:val="18"/>
              </w:rPr>
              <w:t xml:space="preserve"> Description/</w:t>
            </w:r>
            <w:r w:rsidRPr="00637349">
              <w:rPr>
                <w:rFonts w:cs="Arial"/>
                <w:b/>
                <w:bCs/>
                <w:color w:val="000000"/>
                <w:sz w:val="18"/>
                <w:szCs w:val="18"/>
              </w:rPr>
              <w:t>Active Ingredients</w:t>
            </w:r>
          </w:p>
        </w:tc>
        <w:tc>
          <w:tcPr>
            <w:tcW w:w="1530" w:type="dxa"/>
            <w:shd w:val="clear" w:color="000000" w:fill="DCE6F1"/>
            <w:vAlign w:val="center"/>
            <w:hideMark/>
          </w:tcPr>
          <w:p w14:paraId="55B9719C" w14:textId="77777777" w:rsidR="00DA678E" w:rsidRPr="00637349" w:rsidRDefault="00DA678E" w:rsidP="001C7AA4">
            <w:pPr>
              <w:jc w:val="center"/>
              <w:rPr>
                <w:rFonts w:cs="Arial"/>
                <w:b/>
                <w:bCs/>
                <w:sz w:val="18"/>
                <w:szCs w:val="18"/>
              </w:rPr>
            </w:pPr>
            <w:r w:rsidRPr="00637349">
              <w:rPr>
                <w:rFonts w:cs="Arial"/>
                <w:b/>
                <w:bCs/>
                <w:sz w:val="18"/>
                <w:szCs w:val="18"/>
              </w:rPr>
              <w:t>Packaging</w:t>
            </w:r>
          </w:p>
        </w:tc>
        <w:tc>
          <w:tcPr>
            <w:tcW w:w="2520" w:type="dxa"/>
            <w:shd w:val="clear" w:color="000000" w:fill="DCE6F1"/>
            <w:vAlign w:val="center"/>
          </w:tcPr>
          <w:p w14:paraId="464859A5" w14:textId="77777777" w:rsidR="00DA678E" w:rsidRPr="00637349" w:rsidRDefault="00DA678E" w:rsidP="001C7AA4">
            <w:pPr>
              <w:jc w:val="center"/>
              <w:rPr>
                <w:rFonts w:cs="Arial"/>
                <w:b/>
                <w:bCs/>
                <w:sz w:val="18"/>
                <w:szCs w:val="18"/>
              </w:rPr>
            </w:pPr>
            <w:r>
              <w:rPr>
                <w:rFonts w:cs="Arial"/>
                <w:b/>
                <w:bCs/>
                <w:sz w:val="18"/>
                <w:szCs w:val="18"/>
              </w:rPr>
              <w:t>Approved Products</w:t>
            </w:r>
          </w:p>
        </w:tc>
      </w:tr>
      <w:tr w:rsidR="00DA678E" w:rsidRPr="00637349" w14:paraId="222D07ED" w14:textId="77777777" w:rsidTr="001C7AA4">
        <w:trPr>
          <w:trHeight w:val="1889"/>
          <w:jc w:val="center"/>
        </w:trPr>
        <w:tc>
          <w:tcPr>
            <w:tcW w:w="805" w:type="dxa"/>
            <w:shd w:val="clear" w:color="000000" w:fill="FFFFFF"/>
            <w:vAlign w:val="center"/>
            <w:hideMark/>
          </w:tcPr>
          <w:p w14:paraId="09AD8346"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t>1</w:t>
            </w:r>
          </w:p>
        </w:tc>
        <w:tc>
          <w:tcPr>
            <w:tcW w:w="3780" w:type="dxa"/>
            <w:shd w:val="clear" w:color="000000" w:fill="FFFFFF"/>
            <w:hideMark/>
          </w:tcPr>
          <w:p w14:paraId="6091CA3A" w14:textId="77777777" w:rsidR="00DA678E" w:rsidRDefault="00DA678E" w:rsidP="001C7AA4">
            <w:pPr>
              <w:jc w:val="left"/>
              <w:rPr>
                <w:rFonts w:cs="Arial"/>
                <w:bCs/>
                <w:color w:val="000000"/>
                <w:sz w:val="18"/>
                <w:szCs w:val="18"/>
              </w:rPr>
            </w:pPr>
          </w:p>
          <w:p w14:paraId="5407FCF1" w14:textId="77777777" w:rsidR="00DA678E" w:rsidRPr="00637349" w:rsidRDefault="00DA678E" w:rsidP="001C7AA4">
            <w:pPr>
              <w:jc w:val="left"/>
              <w:rPr>
                <w:rFonts w:cs="Arial"/>
                <w:bCs/>
                <w:color w:val="000000"/>
                <w:sz w:val="18"/>
                <w:szCs w:val="18"/>
              </w:rPr>
            </w:pPr>
            <w:r w:rsidRPr="002D671C">
              <w:rPr>
                <w:rFonts w:cs="Arial"/>
                <w:bCs/>
                <w:color w:val="000000"/>
                <w:sz w:val="18"/>
                <w:szCs w:val="18"/>
              </w:rPr>
              <w:t>Broad Spectrum Weed Herbicide</w:t>
            </w:r>
            <w:r>
              <w:rPr>
                <w:rFonts w:cs="Arial"/>
                <w:bCs/>
                <w:color w:val="000000"/>
                <w:sz w:val="18"/>
                <w:szCs w:val="18"/>
              </w:rPr>
              <w:t>:</w:t>
            </w:r>
            <w:r w:rsidRPr="002D671C">
              <w:rPr>
                <w:rFonts w:cs="Arial"/>
                <w:bCs/>
                <w:color w:val="000000"/>
                <w:sz w:val="18"/>
                <w:szCs w:val="18"/>
              </w:rPr>
              <w:t xml:space="preserve"> </w:t>
            </w:r>
            <w:r w:rsidRPr="00637349">
              <w:rPr>
                <w:rFonts w:cs="Arial"/>
                <w:bCs/>
                <w:color w:val="000000"/>
                <w:sz w:val="18"/>
                <w:szCs w:val="18"/>
              </w:rPr>
              <w:t xml:space="preserve">                                                                                                                        41.0% Glyphosate in the form of its Isopropylamine Salt, 4 lbs. of active ingredient per gallon with surfactant.                                                                                                         </w:t>
            </w:r>
          </w:p>
        </w:tc>
        <w:tc>
          <w:tcPr>
            <w:tcW w:w="1530" w:type="dxa"/>
            <w:shd w:val="clear" w:color="000000" w:fill="FFFFFF"/>
            <w:vAlign w:val="center"/>
            <w:hideMark/>
          </w:tcPr>
          <w:p w14:paraId="517F9CA4"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7A9196B" w14:textId="77777777" w:rsidR="00DA678E" w:rsidRPr="00D96058" w:rsidRDefault="00DA678E" w:rsidP="001C7AA4">
            <w:pPr>
              <w:jc w:val="center"/>
              <w:rPr>
                <w:rFonts w:cs="Arial"/>
                <w:bCs/>
                <w:sz w:val="18"/>
                <w:szCs w:val="18"/>
              </w:rPr>
            </w:pPr>
            <w:r w:rsidRPr="00D96058">
              <w:rPr>
                <w:rFonts w:cs="Arial"/>
                <w:bCs/>
                <w:sz w:val="18"/>
                <w:szCs w:val="18"/>
              </w:rPr>
              <w:t>Trade Name: Ranger Pro</w:t>
            </w:r>
          </w:p>
          <w:p w14:paraId="1D40EF8C" w14:textId="77777777" w:rsidR="00DA678E" w:rsidRPr="00D96058" w:rsidRDefault="00DA678E" w:rsidP="001C7AA4">
            <w:pPr>
              <w:jc w:val="center"/>
              <w:rPr>
                <w:rFonts w:cs="Arial"/>
                <w:bCs/>
                <w:sz w:val="18"/>
                <w:szCs w:val="18"/>
              </w:rPr>
            </w:pPr>
          </w:p>
          <w:p w14:paraId="5F3280E2" w14:textId="77777777" w:rsidR="00DA678E" w:rsidRPr="005655FE" w:rsidRDefault="00DA678E" w:rsidP="001C7AA4">
            <w:pPr>
              <w:jc w:val="center"/>
              <w:rPr>
                <w:rFonts w:cs="Arial"/>
                <w:bCs/>
                <w:sz w:val="18"/>
                <w:szCs w:val="18"/>
              </w:rPr>
            </w:pPr>
            <w:r w:rsidRPr="005655FE">
              <w:rPr>
                <w:rFonts w:cs="Arial"/>
                <w:bCs/>
                <w:sz w:val="18"/>
                <w:szCs w:val="18"/>
              </w:rPr>
              <w:t>Manufacturer:</w:t>
            </w:r>
          </w:p>
          <w:p w14:paraId="2F8752B1" w14:textId="77777777" w:rsidR="00DA678E" w:rsidRPr="00CB5B23" w:rsidRDefault="00DA678E" w:rsidP="001C7AA4">
            <w:pPr>
              <w:jc w:val="center"/>
              <w:rPr>
                <w:rFonts w:cs="Arial"/>
                <w:bCs/>
                <w:sz w:val="18"/>
                <w:szCs w:val="18"/>
              </w:rPr>
            </w:pPr>
            <w:r w:rsidRPr="00CB5B23">
              <w:rPr>
                <w:rFonts w:cs="Arial"/>
                <w:bCs/>
                <w:sz w:val="18"/>
                <w:szCs w:val="18"/>
              </w:rPr>
              <w:t>Monsanto Company</w:t>
            </w:r>
          </w:p>
          <w:p w14:paraId="757C1C0D" w14:textId="77777777" w:rsidR="00DA678E" w:rsidRPr="003756CA" w:rsidRDefault="00DA678E" w:rsidP="001C7AA4">
            <w:pPr>
              <w:jc w:val="center"/>
              <w:rPr>
                <w:rFonts w:cs="Arial"/>
                <w:bCs/>
                <w:sz w:val="18"/>
                <w:szCs w:val="18"/>
              </w:rPr>
            </w:pPr>
          </w:p>
          <w:p w14:paraId="354D1110" w14:textId="77777777" w:rsidR="00DA678E" w:rsidRPr="00D96058" w:rsidRDefault="00DA678E" w:rsidP="001C7AA4">
            <w:pPr>
              <w:jc w:val="center"/>
              <w:rPr>
                <w:rFonts w:cs="Arial"/>
                <w:bCs/>
                <w:sz w:val="18"/>
                <w:szCs w:val="18"/>
              </w:rPr>
            </w:pPr>
            <w:r w:rsidRPr="00D96058">
              <w:rPr>
                <w:rFonts w:cs="Arial"/>
                <w:bCs/>
                <w:sz w:val="18"/>
                <w:szCs w:val="18"/>
              </w:rPr>
              <w:t>EPA Registration Number:</w:t>
            </w:r>
          </w:p>
          <w:p w14:paraId="689473D8" w14:textId="77777777" w:rsidR="00DA678E" w:rsidRPr="00D96058" w:rsidRDefault="00DA678E" w:rsidP="001C7AA4">
            <w:pPr>
              <w:jc w:val="center"/>
              <w:rPr>
                <w:rFonts w:cs="Arial"/>
                <w:bCs/>
                <w:sz w:val="18"/>
                <w:szCs w:val="18"/>
              </w:rPr>
            </w:pPr>
            <w:r w:rsidRPr="00D96058">
              <w:rPr>
                <w:rFonts w:cs="Arial"/>
                <w:bCs/>
                <w:sz w:val="18"/>
                <w:szCs w:val="18"/>
              </w:rPr>
              <w:t>524-517</w:t>
            </w:r>
          </w:p>
        </w:tc>
      </w:tr>
      <w:tr w:rsidR="00DA678E" w:rsidRPr="00637349" w14:paraId="787F9B2D" w14:textId="77777777" w:rsidTr="001C7AA4">
        <w:trPr>
          <w:trHeight w:val="1169"/>
          <w:jc w:val="center"/>
        </w:trPr>
        <w:tc>
          <w:tcPr>
            <w:tcW w:w="805" w:type="dxa"/>
            <w:shd w:val="clear" w:color="000000" w:fill="FFFFFF"/>
            <w:vAlign w:val="center"/>
            <w:hideMark/>
          </w:tcPr>
          <w:p w14:paraId="3495DC80"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t>2</w:t>
            </w:r>
          </w:p>
        </w:tc>
        <w:tc>
          <w:tcPr>
            <w:tcW w:w="3780" w:type="dxa"/>
            <w:shd w:val="clear" w:color="000000" w:fill="FFFFFF"/>
            <w:vAlign w:val="center"/>
            <w:hideMark/>
          </w:tcPr>
          <w:p w14:paraId="7438E653" w14:textId="77777777" w:rsidR="00DA678E" w:rsidRDefault="00DA678E" w:rsidP="001C7AA4">
            <w:pPr>
              <w:jc w:val="left"/>
              <w:rPr>
                <w:rFonts w:cs="Arial"/>
                <w:bCs/>
                <w:color w:val="000000"/>
                <w:sz w:val="18"/>
                <w:szCs w:val="18"/>
              </w:rPr>
            </w:pPr>
            <w:r w:rsidRPr="002D671C">
              <w:rPr>
                <w:rFonts w:cs="Arial"/>
                <w:bCs/>
                <w:color w:val="000000"/>
                <w:sz w:val="18"/>
                <w:szCs w:val="18"/>
              </w:rPr>
              <w:t>Broad Spectrum Weed</w:t>
            </w:r>
            <w:r>
              <w:rPr>
                <w:rFonts w:cs="Arial"/>
                <w:bCs/>
                <w:color w:val="000000"/>
                <w:sz w:val="18"/>
                <w:szCs w:val="18"/>
              </w:rPr>
              <w:t xml:space="preserve"> Herbicide:</w:t>
            </w:r>
          </w:p>
          <w:p w14:paraId="45E8F776"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Glyphosate, N-(phosphonomethyl)</w:t>
            </w:r>
            <w:r>
              <w:rPr>
                <w:rFonts w:cs="Arial"/>
                <w:bCs/>
                <w:color w:val="000000"/>
                <w:sz w:val="18"/>
                <w:szCs w:val="18"/>
              </w:rPr>
              <w:t xml:space="preserve"> </w:t>
            </w:r>
            <w:r w:rsidRPr="00637349">
              <w:rPr>
                <w:rFonts w:cs="Arial"/>
                <w:bCs/>
                <w:color w:val="000000"/>
                <w:sz w:val="18"/>
                <w:szCs w:val="18"/>
              </w:rPr>
              <w:t>glycine,</w:t>
            </w:r>
            <w:r w:rsidRPr="00637349">
              <w:rPr>
                <w:rFonts w:cs="Arial"/>
                <w:bCs/>
                <w:color w:val="000000"/>
                <w:sz w:val="18"/>
                <w:szCs w:val="18"/>
              </w:rPr>
              <w:br/>
              <w:t>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156A46B5" w14:textId="77777777" w:rsidR="00DA678E" w:rsidRDefault="00DA678E" w:rsidP="001C7AA4">
            <w:pPr>
              <w:jc w:val="center"/>
              <w:rPr>
                <w:rFonts w:cs="Arial"/>
                <w:bCs/>
                <w:sz w:val="18"/>
                <w:szCs w:val="18"/>
              </w:rPr>
            </w:pPr>
            <w:r w:rsidRPr="00637349">
              <w:rPr>
                <w:rFonts w:cs="Arial"/>
                <w:bCs/>
                <w:sz w:val="18"/>
                <w:szCs w:val="18"/>
              </w:rPr>
              <w:t xml:space="preserve">2.5 Gallon </w:t>
            </w:r>
          </w:p>
          <w:p w14:paraId="29274341" w14:textId="77777777" w:rsidR="00DA678E" w:rsidRPr="00637349" w:rsidRDefault="00DA678E" w:rsidP="001C7AA4">
            <w:pPr>
              <w:jc w:val="center"/>
              <w:rPr>
                <w:rFonts w:cs="Arial"/>
                <w:bCs/>
                <w:sz w:val="18"/>
                <w:szCs w:val="18"/>
              </w:rPr>
            </w:pPr>
            <w:r>
              <w:rPr>
                <w:rFonts w:cs="Arial"/>
                <w:bCs/>
                <w:sz w:val="18"/>
                <w:szCs w:val="18"/>
              </w:rPr>
              <w:t>Container</w:t>
            </w:r>
          </w:p>
        </w:tc>
        <w:tc>
          <w:tcPr>
            <w:tcW w:w="2520" w:type="dxa"/>
            <w:shd w:val="clear" w:color="000000" w:fill="FFFFFF"/>
          </w:tcPr>
          <w:p w14:paraId="624BE29D" w14:textId="77777777" w:rsidR="00DA678E" w:rsidRPr="00D96058"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Glyphosate 4 Plus</w:t>
            </w:r>
          </w:p>
          <w:p w14:paraId="14417E40" w14:textId="77777777" w:rsidR="00DA678E" w:rsidRPr="00D96058" w:rsidRDefault="00DA678E" w:rsidP="001C7AA4">
            <w:pPr>
              <w:jc w:val="center"/>
              <w:rPr>
                <w:rFonts w:cs="Arial"/>
                <w:bCs/>
                <w:sz w:val="18"/>
                <w:szCs w:val="18"/>
              </w:rPr>
            </w:pPr>
          </w:p>
          <w:p w14:paraId="2F950F3A" w14:textId="77777777" w:rsidR="00DA678E" w:rsidRPr="00D96058" w:rsidRDefault="00DA678E" w:rsidP="001C7AA4">
            <w:pPr>
              <w:jc w:val="center"/>
              <w:rPr>
                <w:rFonts w:cs="Arial"/>
                <w:bCs/>
                <w:sz w:val="18"/>
                <w:szCs w:val="18"/>
              </w:rPr>
            </w:pPr>
            <w:r w:rsidRPr="005655FE">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47603D5" w14:textId="77777777" w:rsidR="00DA678E" w:rsidRPr="00D96058" w:rsidRDefault="00DA678E" w:rsidP="001C7AA4">
            <w:pPr>
              <w:jc w:val="center"/>
              <w:rPr>
                <w:rFonts w:cs="Arial"/>
                <w:bCs/>
                <w:sz w:val="18"/>
                <w:szCs w:val="18"/>
              </w:rPr>
            </w:pPr>
          </w:p>
          <w:p w14:paraId="3E7DBB1A" w14:textId="77777777" w:rsidR="00DA678E" w:rsidRPr="00D96058" w:rsidRDefault="00DA678E" w:rsidP="001C7AA4">
            <w:pPr>
              <w:jc w:val="center"/>
              <w:rPr>
                <w:rFonts w:cs="Arial"/>
                <w:bCs/>
                <w:sz w:val="18"/>
                <w:szCs w:val="18"/>
              </w:rPr>
            </w:pPr>
            <w:r w:rsidRPr="005655FE">
              <w:rPr>
                <w:rFonts w:cs="Arial"/>
                <w:bCs/>
                <w:sz w:val="18"/>
                <w:szCs w:val="18"/>
              </w:rPr>
              <w:t>EPA Registration Number:</w:t>
            </w:r>
            <w:r>
              <w:rPr>
                <w:rFonts w:cs="Arial"/>
                <w:bCs/>
                <w:sz w:val="18"/>
                <w:szCs w:val="18"/>
              </w:rPr>
              <w:t xml:space="preserve"> </w:t>
            </w:r>
            <w:r w:rsidRPr="00637349">
              <w:rPr>
                <w:rFonts w:cs="Arial"/>
                <w:color w:val="000000"/>
                <w:sz w:val="18"/>
                <w:szCs w:val="18"/>
              </w:rPr>
              <w:t>EPA# 81927-9</w:t>
            </w:r>
          </w:p>
        </w:tc>
      </w:tr>
      <w:tr w:rsidR="00DA678E" w:rsidRPr="00637349" w14:paraId="5BF3C616" w14:textId="77777777" w:rsidTr="001C7AA4">
        <w:trPr>
          <w:trHeight w:val="1331"/>
          <w:jc w:val="center"/>
        </w:trPr>
        <w:tc>
          <w:tcPr>
            <w:tcW w:w="805" w:type="dxa"/>
            <w:shd w:val="clear" w:color="000000" w:fill="FFFFFF"/>
            <w:vAlign w:val="center"/>
            <w:hideMark/>
          </w:tcPr>
          <w:p w14:paraId="5270F92B" w14:textId="77777777" w:rsidR="00DA678E" w:rsidRPr="00637349" w:rsidRDefault="00DA678E" w:rsidP="001C7AA4">
            <w:pPr>
              <w:jc w:val="center"/>
              <w:rPr>
                <w:rFonts w:cs="Arial"/>
                <w:bCs/>
                <w:color w:val="000000"/>
                <w:sz w:val="18"/>
                <w:szCs w:val="18"/>
              </w:rPr>
            </w:pPr>
            <w:r>
              <w:rPr>
                <w:rFonts w:cs="Arial"/>
                <w:bCs/>
                <w:color w:val="000000"/>
                <w:sz w:val="18"/>
                <w:szCs w:val="18"/>
              </w:rPr>
              <w:t>3</w:t>
            </w:r>
          </w:p>
        </w:tc>
        <w:tc>
          <w:tcPr>
            <w:tcW w:w="3780" w:type="dxa"/>
            <w:shd w:val="clear" w:color="000000" w:fill="FFFFFF"/>
            <w:vAlign w:val="center"/>
            <w:hideMark/>
          </w:tcPr>
          <w:p w14:paraId="5313CF25" w14:textId="77777777" w:rsidR="00DA678E" w:rsidRPr="00637349" w:rsidRDefault="00DA678E" w:rsidP="001C7AA4">
            <w:pPr>
              <w:jc w:val="left"/>
              <w:rPr>
                <w:rFonts w:cs="Arial"/>
                <w:bCs/>
                <w:color w:val="000000"/>
                <w:sz w:val="18"/>
                <w:szCs w:val="18"/>
              </w:rPr>
            </w:pPr>
            <w:r w:rsidRPr="002D671C">
              <w:rPr>
                <w:rFonts w:cs="Arial"/>
                <w:bCs/>
                <w:color w:val="000000"/>
                <w:sz w:val="18"/>
                <w:szCs w:val="18"/>
              </w:rPr>
              <w:t>Brush Control Herbicide</w:t>
            </w:r>
            <w:r>
              <w:rPr>
                <w:rFonts w:cs="Arial"/>
                <w:bCs/>
                <w:color w:val="000000"/>
                <w:sz w:val="18"/>
                <w:szCs w:val="18"/>
              </w:rPr>
              <w:t>:</w:t>
            </w:r>
            <w:r w:rsidRPr="00637349">
              <w:rPr>
                <w:rFonts w:cs="Arial"/>
                <w:bCs/>
                <w:color w:val="000000"/>
                <w:sz w:val="18"/>
                <w:szCs w:val="18"/>
              </w:rPr>
              <w:t xml:space="preserve">                                                                                                   41.5% Ammonium Salt of Fosamine [Ethyl Hydrogen (Aminocarbonyl) phosphonate].                                                                                                                                                                                                                                      </w:t>
            </w:r>
          </w:p>
        </w:tc>
        <w:tc>
          <w:tcPr>
            <w:tcW w:w="1530" w:type="dxa"/>
            <w:shd w:val="clear" w:color="000000" w:fill="FFFFFF"/>
            <w:vAlign w:val="center"/>
            <w:hideMark/>
          </w:tcPr>
          <w:p w14:paraId="39FEA731"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7960DA17"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Krenite S</w:t>
            </w:r>
          </w:p>
          <w:p w14:paraId="139B95A6" w14:textId="77777777" w:rsidR="00DA678E" w:rsidRPr="00EE79C0" w:rsidRDefault="00DA678E" w:rsidP="001C7AA4">
            <w:pPr>
              <w:jc w:val="center"/>
              <w:rPr>
                <w:rFonts w:cs="Arial"/>
                <w:bCs/>
                <w:sz w:val="18"/>
                <w:szCs w:val="18"/>
              </w:rPr>
            </w:pPr>
          </w:p>
          <w:p w14:paraId="52C8CD5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Albaugh, Inc.</w:t>
            </w:r>
          </w:p>
          <w:p w14:paraId="7C7B03E8" w14:textId="77777777" w:rsidR="00DA678E" w:rsidRPr="00EE79C0" w:rsidRDefault="00DA678E" w:rsidP="001C7AA4">
            <w:pPr>
              <w:jc w:val="center"/>
              <w:rPr>
                <w:rFonts w:cs="Arial"/>
                <w:bCs/>
                <w:sz w:val="18"/>
                <w:szCs w:val="18"/>
              </w:rPr>
            </w:pPr>
          </w:p>
          <w:p w14:paraId="1651D20C"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42750-247</w:t>
            </w:r>
          </w:p>
        </w:tc>
      </w:tr>
      <w:tr w:rsidR="00DA678E" w:rsidRPr="00637349" w14:paraId="05C30267" w14:textId="77777777" w:rsidTr="001C7AA4">
        <w:trPr>
          <w:trHeight w:val="1070"/>
          <w:jc w:val="center"/>
        </w:trPr>
        <w:tc>
          <w:tcPr>
            <w:tcW w:w="805" w:type="dxa"/>
            <w:shd w:val="clear" w:color="000000" w:fill="FFFFFF"/>
            <w:vAlign w:val="center"/>
            <w:hideMark/>
          </w:tcPr>
          <w:p w14:paraId="32032EE2" w14:textId="77777777" w:rsidR="00DA678E" w:rsidRPr="00637349" w:rsidRDefault="00DA678E" w:rsidP="001C7AA4">
            <w:pPr>
              <w:jc w:val="center"/>
              <w:rPr>
                <w:rFonts w:cs="Arial"/>
                <w:bCs/>
                <w:color w:val="000000"/>
                <w:sz w:val="18"/>
                <w:szCs w:val="18"/>
              </w:rPr>
            </w:pPr>
            <w:r>
              <w:rPr>
                <w:rFonts w:cs="Arial"/>
                <w:bCs/>
                <w:color w:val="000000"/>
                <w:sz w:val="18"/>
                <w:szCs w:val="18"/>
              </w:rPr>
              <w:t>4</w:t>
            </w:r>
          </w:p>
        </w:tc>
        <w:tc>
          <w:tcPr>
            <w:tcW w:w="3780" w:type="dxa"/>
            <w:shd w:val="clear" w:color="000000" w:fill="FFFFFF"/>
            <w:vAlign w:val="center"/>
            <w:hideMark/>
          </w:tcPr>
          <w:p w14:paraId="3F2A555D"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w:t>
            </w:r>
            <w:r w:rsidRPr="002D671C">
              <w:rPr>
                <w:rFonts w:cs="Arial"/>
                <w:bCs/>
                <w:color w:val="000000"/>
                <w:sz w:val="18"/>
                <w:szCs w:val="18"/>
              </w:rPr>
              <w:t>Post Emergent Aquatic Weed &amp; Brush Controller:</w:t>
            </w:r>
            <w:r w:rsidRPr="00637349">
              <w:rPr>
                <w:rFonts w:cs="Arial"/>
                <w:bCs/>
                <w:color w:val="000000"/>
                <w:sz w:val="18"/>
                <w:szCs w:val="18"/>
              </w:rPr>
              <w:br/>
              <w:t xml:space="preserve">53.8% Ispropylamine Salt of Glyphosate.                                                                                                                                                                               </w:t>
            </w:r>
          </w:p>
        </w:tc>
        <w:tc>
          <w:tcPr>
            <w:tcW w:w="1530" w:type="dxa"/>
            <w:shd w:val="clear" w:color="000000" w:fill="FFFFFF"/>
            <w:vAlign w:val="center"/>
            <w:hideMark/>
          </w:tcPr>
          <w:p w14:paraId="5619B2A4"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2E71FF6"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Rodeo</w:t>
            </w:r>
          </w:p>
          <w:p w14:paraId="67C1E6CC" w14:textId="77777777" w:rsidR="00DA678E" w:rsidRPr="00EE79C0" w:rsidRDefault="00DA678E" w:rsidP="001C7AA4">
            <w:pPr>
              <w:jc w:val="center"/>
              <w:rPr>
                <w:rFonts w:cs="Arial"/>
                <w:bCs/>
                <w:sz w:val="18"/>
                <w:szCs w:val="18"/>
              </w:rPr>
            </w:pPr>
          </w:p>
          <w:p w14:paraId="14C0166D"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Corteva Agriscience</w:t>
            </w:r>
          </w:p>
          <w:p w14:paraId="2828FFCF" w14:textId="77777777" w:rsidR="00DA678E" w:rsidRPr="00EE79C0" w:rsidRDefault="00DA678E" w:rsidP="001C7AA4">
            <w:pPr>
              <w:jc w:val="center"/>
              <w:rPr>
                <w:rFonts w:cs="Arial"/>
                <w:bCs/>
                <w:sz w:val="18"/>
                <w:szCs w:val="18"/>
              </w:rPr>
            </w:pPr>
          </w:p>
          <w:p w14:paraId="47EA621E"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62719-324</w:t>
            </w:r>
          </w:p>
        </w:tc>
      </w:tr>
      <w:tr w:rsidR="00DA678E" w:rsidRPr="00637349" w14:paraId="724CD61A" w14:textId="77777777" w:rsidTr="001C7AA4">
        <w:trPr>
          <w:trHeight w:val="930"/>
          <w:jc w:val="center"/>
        </w:trPr>
        <w:tc>
          <w:tcPr>
            <w:tcW w:w="805" w:type="dxa"/>
            <w:shd w:val="clear" w:color="000000" w:fill="FFFFFF"/>
            <w:vAlign w:val="center"/>
            <w:hideMark/>
          </w:tcPr>
          <w:p w14:paraId="253FD34E" w14:textId="77777777" w:rsidR="00DA678E" w:rsidRPr="00637349" w:rsidRDefault="00DA678E" w:rsidP="001C7AA4">
            <w:pPr>
              <w:jc w:val="center"/>
              <w:rPr>
                <w:rFonts w:cs="Arial"/>
                <w:bCs/>
                <w:color w:val="000000"/>
                <w:sz w:val="18"/>
                <w:szCs w:val="18"/>
              </w:rPr>
            </w:pPr>
            <w:r>
              <w:rPr>
                <w:rFonts w:cs="Arial"/>
                <w:bCs/>
                <w:color w:val="000000"/>
                <w:sz w:val="18"/>
                <w:szCs w:val="18"/>
              </w:rPr>
              <w:t>5</w:t>
            </w:r>
          </w:p>
        </w:tc>
        <w:tc>
          <w:tcPr>
            <w:tcW w:w="3780" w:type="dxa"/>
            <w:shd w:val="clear" w:color="000000" w:fill="FFFFFF"/>
            <w:vAlign w:val="center"/>
            <w:hideMark/>
          </w:tcPr>
          <w:p w14:paraId="1C9A1F6B" w14:textId="77777777" w:rsidR="00DA678E" w:rsidRPr="00637349" w:rsidRDefault="00DA678E" w:rsidP="001C7AA4">
            <w:pPr>
              <w:jc w:val="left"/>
              <w:rPr>
                <w:rFonts w:cs="Arial"/>
                <w:bCs/>
                <w:color w:val="000000"/>
                <w:sz w:val="18"/>
                <w:szCs w:val="18"/>
              </w:rPr>
            </w:pPr>
            <w:r>
              <w:rPr>
                <w:rFonts w:cs="Helvetica"/>
                <w:sz w:val="18"/>
                <w:szCs w:val="18"/>
                <w:lang w:val="en"/>
              </w:rPr>
              <w:t xml:space="preserve">Aquatic and Terrestrial: </w:t>
            </w:r>
            <w:r w:rsidRPr="00637349">
              <w:rPr>
                <w:rFonts w:cs="Arial"/>
                <w:bCs/>
                <w:color w:val="000000"/>
                <w:sz w:val="18"/>
                <w:szCs w:val="18"/>
              </w:rPr>
              <w:t>Glyphosate Isopropylamine Salt</w:t>
            </w:r>
            <w:r>
              <w:rPr>
                <w:rFonts w:cs="Arial"/>
                <w:bCs/>
                <w:color w:val="000000"/>
                <w:sz w:val="18"/>
                <w:szCs w:val="18"/>
              </w:rPr>
              <w:t>.</w:t>
            </w:r>
          </w:p>
        </w:tc>
        <w:tc>
          <w:tcPr>
            <w:tcW w:w="1530" w:type="dxa"/>
            <w:shd w:val="clear" w:color="000000" w:fill="FFFFFF"/>
            <w:vAlign w:val="center"/>
            <w:hideMark/>
          </w:tcPr>
          <w:p w14:paraId="5FB41BA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B965A1F"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Roundup Custom Herbicide</w:t>
            </w:r>
          </w:p>
          <w:p w14:paraId="720C196C" w14:textId="77777777" w:rsidR="00DA678E" w:rsidRPr="00EE79C0" w:rsidRDefault="00DA678E" w:rsidP="001C7AA4">
            <w:pPr>
              <w:jc w:val="center"/>
              <w:rPr>
                <w:rFonts w:cs="Arial"/>
                <w:bCs/>
                <w:sz w:val="18"/>
                <w:szCs w:val="18"/>
              </w:rPr>
            </w:pPr>
          </w:p>
          <w:p w14:paraId="55382CFC"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Bayer CropScience</w:t>
            </w:r>
          </w:p>
          <w:p w14:paraId="672296FC" w14:textId="77777777" w:rsidR="00DA678E" w:rsidRPr="00EE79C0" w:rsidRDefault="00DA678E" w:rsidP="001C7AA4">
            <w:pPr>
              <w:jc w:val="center"/>
              <w:rPr>
                <w:rFonts w:cs="Arial"/>
                <w:bCs/>
                <w:sz w:val="18"/>
                <w:szCs w:val="18"/>
              </w:rPr>
            </w:pPr>
          </w:p>
          <w:p w14:paraId="350740C7"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524-343</w:t>
            </w:r>
          </w:p>
        </w:tc>
      </w:tr>
      <w:tr w:rsidR="00DA678E" w:rsidRPr="00637349" w14:paraId="4C6AFD82" w14:textId="77777777" w:rsidTr="001C7AA4">
        <w:trPr>
          <w:trHeight w:val="1365"/>
          <w:jc w:val="center"/>
        </w:trPr>
        <w:tc>
          <w:tcPr>
            <w:tcW w:w="805" w:type="dxa"/>
            <w:shd w:val="clear" w:color="000000" w:fill="FFFFFF"/>
            <w:vAlign w:val="center"/>
            <w:hideMark/>
          </w:tcPr>
          <w:p w14:paraId="08BE8C0D" w14:textId="77777777" w:rsidR="00DA678E" w:rsidRPr="00637349" w:rsidRDefault="00DA678E" w:rsidP="001C7AA4">
            <w:pPr>
              <w:jc w:val="center"/>
              <w:rPr>
                <w:rFonts w:cs="Arial"/>
                <w:bCs/>
                <w:color w:val="000000"/>
                <w:sz w:val="18"/>
                <w:szCs w:val="18"/>
              </w:rPr>
            </w:pPr>
            <w:r>
              <w:rPr>
                <w:rFonts w:cs="Arial"/>
                <w:bCs/>
                <w:color w:val="000000"/>
                <w:sz w:val="18"/>
                <w:szCs w:val="18"/>
              </w:rPr>
              <w:t>6</w:t>
            </w:r>
          </w:p>
        </w:tc>
        <w:tc>
          <w:tcPr>
            <w:tcW w:w="3780" w:type="dxa"/>
            <w:shd w:val="clear" w:color="000000" w:fill="FFFFFF"/>
            <w:vAlign w:val="center"/>
            <w:hideMark/>
          </w:tcPr>
          <w:p w14:paraId="110F71B8"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Glyphosate, N-(phosphonomethyl)glycine, 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188A4CA7"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CAB6DF9"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bCs/>
                <w:color w:val="2E3233"/>
                <w:sz w:val="18"/>
                <w:szCs w:val="18"/>
              </w:rPr>
              <w:t>Glyphosate 5.4</w:t>
            </w:r>
          </w:p>
          <w:p w14:paraId="27A6B1FD" w14:textId="77777777" w:rsidR="00DA678E" w:rsidRPr="00EE79C0" w:rsidRDefault="00DA678E" w:rsidP="001C7AA4">
            <w:pPr>
              <w:jc w:val="center"/>
              <w:rPr>
                <w:rFonts w:cs="Arial"/>
                <w:bCs/>
                <w:sz w:val="18"/>
                <w:szCs w:val="18"/>
              </w:rPr>
            </w:pPr>
          </w:p>
          <w:p w14:paraId="41070A2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461D72CD" w14:textId="77777777" w:rsidR="00DA678E" w:rsidRPr="00EE79C0" w:rsidRDefault="00DA678E" w:rsidP="001C7AA4">
            <w:pPr>
              <w:jc w:val="center"/>
              <w:rPr>
                <w:rFonts w:cs="Arial"/>
                <w:bCs/>
                <w:sz w:val="18"/>
                <w:szCs w:val="18"/>
              </w:rPr>
            </w:pPr>
          </w:p>
          <w:p w14:paraId="72CA0D3E"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81927-8</w:t>
            </w:r>
          </w:p>
        </w:tc>
      </w:tr>
      <w:tr w:rsidR="00DA678E" w:rsidRPr="00637349" w14:paraId="7764A31F" w14:textId="77777777" w:rsidTr="001C7AA4">
        <w:trPr>
          <w:trHeight w:val="1727"/>
          <w:jc w:val="center"/>
        </w:trPr>
        <w:tc>
          <w:tcPr>
            <w:tcW w:w="805" w:type="dxa"/>
            <w:shd w:val="clear" w:color="000000" w:fill="FFFFFF"/>
            <w:vAlign w:val="center"/>
            <w:hideMark/>
          </w:tcPr>
          <w:p w14:paraId="3F8C32FA" w14:textId="77777777" w:rsidR="00DA678E" w:rsidRPr="00637349" w:rsidRDefault="00DA678E" w:rsidP="001C7AA4">
            <w:pPr>
              <w:jc w:val="center"/>
              <w:rPr>
                <w:rFonts w:cs="Arial"/>
                <w:bCs/>
                <w:color w:val="000000"/>
                <w:sz w:val="18"/>
                <w:szCs w:val="18"/>
              </w:rPr>
            </w:pPr>
            <w:r>
              <w:rPr>
                <w:rFonts w:cs="Arial"/>
                <w:bCs/>
                <w:color w:val="000000"/>
                <w:sz w:val="18"/>
                <w:szCs w:val="18"/>
              </w:rPr>
              <w:lastRenderedPageBreak/>
              <w:t>7</w:t>
            </w:r>
          </w:p>
        </w:tc>
        <w:tc>
          <w:tcPr>
            <w:tcW w:w="3780" w:type="dxa"/>
            <w:shd w:val="clear" w:color="000000" w:fill="FFFFFF"/>
            <w:vAlign w:val="center"/>
            <w:hideMark/>
          </w:tcPr>
          <w:p w14:paraId="008C76FE" w14:textId="77777777" w:rsidR="00DA678E" w:rsidRPr="00637349" w:rsidRDefault="00DA678E" w:rsidP="001C7AA4">
            <w:pPr>
              <w:jc w:val="left"/>
              <w:rPr>
                <w:rFonts w:cs="Arial"/>
                <w:bCs/>
                <w:color w:val="000000"/>
                <w:sz w:val="18"/>
                <w:szCs w:val="18"/>
              </w:rPr>
            </w:pPr>
            <w:r w:rsidRPr="002D671C">
              <w:rPr>
                <w:rFonts w:cs="Arial"/>
                <w:bCs/>
                <w:color w:val="000000"/>
                <w:sz w:val="18"/>
                <w:szCs w:val="18"/>
              </w:rPr>
              <w:t xml:space="preserve">Broad Spectrum Insecticide: </w:t>
            </w:r>
            <w:r w:rsidRPr="00637349">
              <w:rPr>
                <w:rFonts w:cs="Arial"/>
                <w:bCs/>
                <w:color w:val="000000"/>
                <w:sz w:val="18"/>
                <w:szCs w:val="18"/>
              </w:rPr>
              <w:t xml:space="preserve">                                                                                                                                            25% Cyfluthrin Cyano (4-fluoro-3-phenoxyphel) Methyl 3-(2.2 Dichloro-ethenyl)-2.2-Dimethyl-Cyclopropane-Carboxylate</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27BD9D68" w14:textId="77777777" w:rsidR="00DA678E" w:rsidRPr="00637349" w:rsidRDefault="00DA678E" w:rsidP="001C7AA4">
            <w:pPr>
              <w:jc w:val="center"/>
              <w:rPr>
                <w:rFonts w:cs="Arial"/>
                <w:bCs/>
                <w:sz w:val="18"/>
                <w:szCs w:val="18"/>
              </w:rPr>
            </w:pPr>
            <w:r w:rsidRPr="00637349">
              <w:rPr>
                <w:rFonts w:cs="Arial"/>
                <w:bCs/>
                <w:sz w:val="18"/>
                <w:szCs w:val="18"/>
              </w:rPr>
              <w:t xml:space="preserve">1 Gallon </w:t>
            </w:r>
            <w:r>
              <w:rPr>
                <w:rFonts w:cs="Arial"/>
                <w:bCs/>
                <w:sz w:val="18"/>
                <w:szCs w:val="18"/>
              </w:rPr>
              <w:t>Container</w:t>
            </w:r>
          </w:p>
        </w:tc>
        <w:tc>
          <w:tcPr>
            <w:tcW w:w="2520" w:type="dxa"/>
            <w:shd w:val="clear" w:color="000000" w:fill="FFFFFF"/>
          </w:tcPr>
          <w:p w14:paraId="304C5BED"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Tombstone Helios</w:t>
            </w:r>
          </w:p>
          <w:p w14:paraId="7C6F5A77" w14:textId="77777777" w:rsidR="00DA678E" w:rsidRPr="00EE79C0" w:rsidRDefault="00DA678E" w:rsidP="001C7AA4">
            <w:pPr>
              <w:jc w:val="center"/>
              <w:rPr>
                <w:rFonts w:cs="Arial"/>
                <w:bCs/>
                <w:sz w:val="18"/>
                <w:szCs w:val="18"/>
              </w:rPr>
            </w:pPr>
          </w:p>
          <w:p w14:paraId="56EE74BD"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Loveland Products</w:t>
            </w:r>
            <w:r>
              <w:rPr>
                <w:rFonts w:cs="Arial"/>
                <w:color w:val="000000"/>
                <w:sz w:val="18"/>
                <w:szCs w:val="18"/>
              </w:rPr>
              <w:t>, Inc.</w:t>
            </w:r>
          </w:p>
          <w:p w14:paraId="15014F4E" w14:textId="77777777" w:rsidR="00DA678E" w:rsidRPr="00EE79C0" w:rsidRDefault="00DA678E" w:rsidP="001C7AA4">
            <w:pPr>
              <w:jc w:val="center"/>
              <w:rPr>
                <w:rFonts w:cs="Arial"/>
                <w:bCs/>
                <w:sz w:val="18"/>
                <w:szCs w:val="18"/>
              </w:rPr>
            </w:pPr>
          </w:p>
          <w:p w14:paraId="6E4C123D"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34704-978</w:t>
            </w:r>
          </w:p>
        </w:tc>
      </w:tr>
      <w:tr w:rsidR="00DA678E" w:rsidRPr="00637349" w14:paraId="19B74FFA" w14:textId="77777777" w:rsidTr="001C7AA4">
        <w:trPr>
          <w:trHeight w:val="1286"/>
          <w:jc w:val="center"/>
        </w:trPr>
        <w:tc>
          <w:tcPr>
            <w:tcW w:w="805" w:type="dxa"/>
            <w:shd w:val="clear" w:color="000000" w:fill="FFFFFF"/>
            <w:vAlign w:val="center"/>
            <w:hideMark/>
          </w:tcPr>
          <w:p w14:paraId="6AD2CAEE" w14:textId="77777777" w:rsidR="00DA678E" w:rsidRPr="00637349" w:rsidRDefault="00DA678E" w:rsidP="001C7AA4">
            <w:pPr>
              <w:jc w:val="center"/>
              <w:rPr>
                <w:rFonts w:cs="Arial"/>
                <w:bCs/>
                <w:color w:val="000000"/>
                <w:sz w:val="18"/>
                <w:szCs w:val="18"/>
              </w:rPr>
            </w:pPr>
            <w:r>
              <w:rPr>
                <w:rFonts w:cs="Arial"/>
                <w:bCs/>
                <w:color w:val="000000"/>
                <w:sz w:val="18"/>
                <w:szCs w:val="18"/>
              </w:rPr>
              <w:t>8</w:t>
            </w:r>
          </w:p>
        </w:tc>
        <w:tc>
          <w:tcPr>
            <w:tcW w:w="3780" w:type="dxa"/>
            <w:shd w:val="clear" w:color="000000" w:fill="FFFFFF"/>
            <w:vAlign w:val="center"/>
            <w:hideMark/>
          </w:tcPr>
          <w:p w14:paraId="33BFF13E" w14:textId="77777777" w:rsidR="00DA678E" w:rsidRPr="00637349" w:rsidRDefault="00DA678E" w:rsidP="001C7AA4">
            <w:pPr>
              <w:jc w:val="left"/>
              <w:rPr>
                <w:rFonts w:cs="Arial"/>
                <w:bCs/>
                <w:color w:val="000000"/>
                <w:sz w:val="18"/>
                <w:szCs w:val="18"/>
              </w:rPr>
            </w:pPr>
            <w:r>
              <w:rPr>
                <w:rFonts w:cs="Arial"/>
                <w:bCs/>
                <w:color w:val="000000"/>
                <w:sz w:val="18"/>
                <w:szCs w:val="18"/>
              </w:rPr>
              <w:t>Selective Granular W</w:t>
            </w:r>
            <w:r w:rsidRPr="00637349">
              <w:rPr>
                <w:rFonts w:cs="Arial"/>
                <w:bCs/>
                <w:color w:val="000000"/>
                <w:sz w:val="18"/>
                <w:szCs w:val="18"/>
              </w:rPr>
              <w:t>eed Killer for Weeds &amp; Grasses:                                                                                                                                                    80% Diuron (3-(3,4 Dichlorophenyl)-1,1-Dimethylurea)</w:t>
            </w:r>
            <w:r>
              <w:rPr>
                <w:rFonts w:cs="Arial"/>
                <w:bCs/>
                <w:color w:val="000000"/>
                <w:sz w:val="18"/>
                <w:szCs w:val="18"/>
              </w:rPr>
              <w:t>.</w:t>
            </w:r>
          </w:p>
        </w:tc>
        <w:tc>
          <w:tcPr>
            <w:tcW w:w="1530" w:type="dxa"/>
            <w:shd w:val="clear" w:color="000000" w:fill="FFFFFF"/>
            <w:vAlign w:val="center"/>
            <w:hideMark/>
          </w:tcPr>
          <w:p w14:paraId="659696D6" w14:textId="77777777" w:rsidR="00DA678E" w:rsidRPr="00637349" w:rsidRDefault="00DA678E" w:rsidP="001C7AA4">
            <w:pPr>
              <w:jc w:val="center"/>
              <w:rPr>
                <w:rFonts w:cs="Arial"/>
                <w:bCs/>
                <w:sz w:val="18"/>
                <w:szCs w:val="18"/>
              </w:rPr>
            </w:pPr>
            <w:r>
              <w:rPr>
                <w:rFonts w:cs="Arial"/>
                <w:bCs/>
                <w:sz w:val="18"/>
                <w:szCs w:val="18"/>
              </w:rPr>
              <w:t>25 Pound Bag</w:t>
            </w:r>
          </w:p>
        </w:tc>
        <w:tc>
          <w:tcPr>
            <w:tcW w:w="2520" w:type="dxa"/>
            <w:shd w:val="clear" w:color="000000" w:fill="FFFFFF"/>
          </w:tcPr>
          <w:p w14:paraId="5D257C3D"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FF0BE5">
              <w:rPr>
                <w:rFonts w:cs="Arial"/>
                <w:color w:val="000000"/>
                <w:sz w:val="18"/>
                <w:szCs w:val="18"/>
              </w:rPr>
              <w:t>Diuron 80DF</w:t>
            </w:r>
          </w:p>
          <w:p w14:paraId="021C0A9A" w14:textId="77777777" w:rsidR="00DA678E" w:rsidRPr="00EE79C0" w:rsidRDefault="00DA678E" w:rsidP="001C7AA4">
            <w:pPr>
              <w:jc w:val="center"/>
              <w:rPr>
                <w:rFonts w:cs="Arial"/>
                <w:bCs/>
                <w:sz w:val="18"/>
                <w:szCs w:val="18"/>
              </w:rPr>
            </w:pPr>
          </w:p>
          <w:p w14:paraId="08CF72A4"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FF0BE5">
              <w:rPr>
                <w:rFonts w:cs="Arial"/>
                <w:color w:val="000000"/>
                <w:sz w:val="18"/>
                <w:szCs w:val="18"/>
              </w:rPr>
              <w:t>Alligare, LLC</w:t>
            </w:r>
          </w:p>
          <w:p w14:paraId="196DB601" w14:textId="77777777" w:rsidR="00DA678E" w:rsidRPr="00EE79C0" w:rsidRDefault="00DA678E" w:rsidP="001C7AA4">
            <w:pPr>
              <w:jc w:val="center"/>
              <w:rPr>
                <w:rFonts w:cs="Arial"/>
                <w:bCs/>
                <w:sz w:val="18"/>
                <w:szCs w:val="18"/>
              </w:rPr>
            </w:pPr>
          </w:p>
          <w:p w14:paraId="20EC0638" w14:textId="77777777" w:rsidR="00DA678E" w:rsidRDefault="00DA678E" w:rsidP="001C7AA4">
            <w:pPr>
              <w:jc w:val="center"/>
              <w:rPr>
                <w:rFonts w:cs="Arial"/>
                <w:bCs/>
                <w:sz w:val="18"/>
                <w:szCs w:val="18"/>
              </w:rPr>
            </w:pPr>
            <w:r w:rsidRPr="00EE79C0">
              <w:rPr>
                <w:rFonts w:cs="Arial"/>
                <w:bCs/>
                <w:sz w:val="18"/>
                <w:szCs w:val="18"/>
              </w:rPr>
              <w:t>EPA Registration Number:</w:t>
            </w:r>
            <w:r w:rsidRPr="00FF0BE5">
              <w:rPr>
                <w:rFonts w:cs="Arial"/>
                <w:color w:val="000000"/>
                <w:sz w:val="18"/>
                <w:szCs w:val="18"/>
              </w:rPr>
              <w:t xml:space="preserve"> 81927-12  </w:t>
            </w:r>
            <w:r>
              <w:rPr>
                <w:rFonts w:cs="Arial"/>
                <w:bCs/>
                <w:sz w:val="18"/>
                <w:szCs w:val="18"/>
              </w:rPr>
              <w:t xml:space="preserve"> </w:t>
            </w:r>
          </w:p>
        </w:tc>
      </w:tr>
      <w:tr w:rsidR="00DA678E" w:rsidRPr="00926C0C" w14:paraId="4439B52E" w14:textId="77777777" w:rsidTr="001C7AA4">
        <w:trPr>
          <w:trHeight w:val="840"/>
          <w:jc w:val="center"/>
        </w:trPr>
        <w:tc>
          <w:tcPr>
            <w:tcW w:w="805" w:type="dxa"/>
            <w:shd w:val="clear" w:color="auto" w:fill="auto"/>
            <w:vAlign w:val="center"/>
            <w:hideMark/>
          </w:tcPr>
          <w:p w14:paraId="2883D970" w14:textId="77777777" w:rsidR="00DA678E" w:rsidRPr="00926C0C" w:rsidRDefault="00DA678E" w:rsidP="001C7AA4">
            <w:pPr>
              <w:jc w:val="center"/>
              <w:rPr>
                <w:rFonts w:cs="Arial"/>
                <w:bCs/>
                <w:color w:val="000000"/>
                <w:sz w:val="18"/>
                <w:szCs w:val="18"/>
              </w:rPr>
            </w:pPr>
            <w:r>
              <w:rPr>
                <w:rFonts w:cs="Arial"/>
                <w:bCs/>
                <w:color w:val="000000"/>
                <w:sz w:val="18"/>
                <w:szCs w:val="18"/>
              </w:rPr>
              <w:t>9</w:t>
            </w:r>
          </w:p>
        </w:tc>
        <w:tc>
          <w:tcPr>
            <w:tcW w:w="3780" w:type="dxa"/>
            <w:shd w:val="clear" w:color="auto" w:fill="auto"/>
            <w:vAlign w:val="center"/>
            <w:hideMark/>
          </w:tcPr>
          <w:p w14:paraId="653974F1" w14:textId="77777777" w:rsidR="00DA678E" w:rsidRPr="00926C0C" w:rsidRDefault="00DA678E" w:rsidP="001C7AA4">
            <w:pPr>
              <w:jc w:val="left"/>
              <w:rPr>
                <w:rFonts w:cs="Arial"/>
                <w:bCs/>
                <w:color w:val="000000"/>
                <w:sz w:val="18"/>
                <w:szCs w:val="18"/>
              </w:rPr>
            </w:pPr>
            <w:r>
              <w:rPr>
                <w:rFonts w:cs="Arial"/>
                <w:bCs/>
                <w:color w:val="000000"/>
                <w:sz w:val="18"/>
                <w:szCs w:val="18"/>
              </w:rPr>
              <w:t xml:space="preserve">Weed Control </w:t>
            </w:r>
            <w:r w:rsidRPr="00926C0C">
              <w:rPr>
                <w:rFonts w:cs="Arial"/>
                <w:bCs/>
                <w:color w:val="000000"/>
                <w:sz w:val="18"/>
                <w:szCs w:val="18"/>
              </w:rPr>
              <w:t>Herbicide: Diuron</w:t>
            </w:r>
          </w:p>
        </w:tc>
        <w:tc>
          <w:tcPr>
            <w:tcW w:w="1530" w:type="dxa"/>
            <w:shd w:val="clear" w:color="auto" w:fill="auto"/>
            <w:vAlign w:val="center"/>
            <w:hideMark/>
          </w:tcPr>
          <w:p w14:paraId="68481C2D" w14:textId="77777777" w:rsidR="00DA678E" w:rsidRPr="00926C0C" w:rsidRDefault="00DA678E" w:rsidP="001C7AA4">
            <w:pPr>
              <w:jc w:val="center"/>
              <w:rPr>
                <w:rFonts w:cs="Arial"/>
                <w:bCs/>
                <w:sz w:val="18"/>
                <w:szCs w:val="18"/>
              </w:rPr>
            </w:pPr>
            <w:r>
              <w:rPr>
                <w:rFonts w:cs="Arial"/>
                <w:bCs/>
                <w:sz w:val="18"/>
                <w:szCs w:val="18"/>
              </w:rPr>
              <w:t> 25 Pound Bag</w:t>
            </w:r>
          </w:p>
        </w:tc>
        <w:tc>
          <w:tcPr>
            <w:tcW w:w="2520" w:type="dxa"/>
          </w:tcPr>
          <w:p w14:paraId="316DCB9B"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B05CC">
              <w:rPr>
                <w:rFonts w:cs="Arial"/>
                <w:bCs/>
                <w:color w:val="333333"/>
                <w:sz w:val="18"/>
                <w:szCs w:val="18"/>
              </w:rPr>
              <w:t>Diuron 80</w:t>
            </w:r>
          </w:p>
          <w:p w14:paraId="5C28CA4E" w14:textId="77777777" w:rsidR="00DA678E" w:rsidRPr="00EE79C0" w:rsidRDefault="00DA678E" w:rsidP="001C7AA4">
            <w:pPr>
              <w:jc w:val="center"/>
              <w:rPr>
                <w:rFonts w:cs="Arial"/>
                <w:bCs/>
                <w:sz w:val="18"/>
                <w:szCs w:val="18"/>
              </w:rPr>
            </w:pPr>
          </w:p>
          <w:p w14:paraId="23E5F9BD"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Drexel Chemical Company</w:t>
            </w:r>
          </w:p>
          <w:p w14:paraId="48AA949C" w14:textId="77777777" w:rsidR="00DA678E" w:rsidRPr="00EE79C0" w:rsidRDefault="00DA678E" w:rsidP="001C7AA4">
            <w:pPr>
              <w:jc w:val="center"/>
              <w:rPr>
                <w:rFonts w:cs="Arial"/>
                <w:bCs/>
                <w:sz w:val="18"/>
                <w:szCs w:val="18"/>
              </w:rPr>
            </w:pPr>
          </w:p>
          <w:p w14:paraId="5314136A" w14:textId="77777777" w:rsidR="00DA678E"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 xml:space="preserve">19713-274      </w:t>
            </w:r>
          </w:p>
        </w:tc>
      </w:tr>
      <w:tr w:rsidR="00DA678E" w:rsidRPr="00637349" w14:paraId="613FC895" w14:textId="77777777" w:rsidTr="001C7AA4">
        <w:trPr>
          <w:trHeight w:val="870"/>
          <w:jc w:val="center"/>
        </w:trPr>
        <w:tc>
          <w:tcPr>
            <w:tcW w:w="805" w:type="dxa"/>
            <w:shd w:val="clear" w:color="000000" w:fill="FFFFFF"/>
            <w:vAlign w:val="center"/>
            <w:hideMark/>
          </w:tcPr>
          <w:p w14:paraId="74E88039"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t>1</w:t>
            </w:r>
            <w:r>
              <w:rPr>
                <w:rFonts w:cs="Arial"/>
                <w:bCs/>
                <w:color w:val="000000"/>
                <w:sz w:val="18"/>
                <w:szCs w:val="18"/>
              </w:rPr>
              <w:t>0</w:t>
            </w:r>
          </w:p>
        </w:tc>
        <w:tc>
          <w:tcPr>
            <w:tcW w:w="3780" w:type="dxa"/>
            <w:shd w:val="clear" w:color="000000" w:fill="FFFFFF"/>
            <w:vAlign w:val="center"/>
            <w:hideMark/>
          </w:tcPr>
          <w:p w14:paraId="168BF4BC"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Broad Spectrum Herbicide:                                                                                                                                                   27.7% Isopropylamine salt of Imazapyr</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123884AD"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D46930D"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Polaris</w:t>
            </w:r>
          </w:p>
          <w:p w14:paraId="37842806" w14:textId="77777777" w:rsidR="00DA678E" w:rsidRPr="00EE79C0" w:rsidRDefault="00DA678E" w:rsidP="001C7AA4">
            <w:pPr>
              <w:jc w:val="center"/>
              <w:rPr>
                <w:rFonts w:cs="Arial"/>
                <w:bCs/>
                <w:sz w:val="18"/>
                <w:szCs w:val="18"/>
              </w:rPr>
            </w:pPr>
          </w:p>
          <w:p w14:paraId="640040E6"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78C6A5C5" w14:textId="77777777" w:rsidR="00DA678E" w:rsidRPr="00EE79C0" w:rsidRDefault="00DA678E" w:rsidP="001C7AA4">
            <w:pPr>
              <w:jc w:val="center"/>
              <w:rPr>
                <w:rFonts w:cs="Arial"/>
                <w:bCs/>
                <w:sz w:val="18"/>
                <w:szCs w:val="18"/>
              </w:rPr>
            </w:pPr>
          </w:p>
          <w:p w14:paraId="77D27E2F"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228-534</w:t>
            </w:r>
          </w:p>
        </w:tc>
      </w:tr>
      <w:tr w:rsidR="00DA678E" w:rsidRPr="00637349" w14:paraId="299AEAFF" w14:textId="77777777" w:rsidTr="001C7AA4">
        <w:trPr>
          <w:trHeight w:val="870"/>
          <w:jc w:val="center"/>
        </w:trPr>
        <w:tc>
          <w:tcPr>
            <w:tcW w:w="805" w:type="dxa"/>
            <w:shd w:val="clear" w:color="000000" w:fill="FFFFFF"/>
            <w:vAlign w:val="center"/>
            <w:hideMark/>
          </w:tcPr>
          <w:p w14:paraId="66FEF18A" w14:textId="77777777" w:rsidR="00DA678E" w:rsidRPr="00637349" w:rsidRDefault="00DA678E" w:rsidP="001C7AA4">
            <w:pPr>
              <w:jc w:val="center"/>
              <w:rPr>
                <w:rFonts w:cs="Arial"/>
                <w:bCs/>
                <w:color w:val="000000"/>
                <w:sz w:val="18"/>
                <w:szCs w:val="18"/>
              </w:rPr>
            </w:pPr>
            <w:r>
              <w:rPr>
                <w:rFonts w:cs="Arial"/>
                <w:bCs/>
                <w:color w:val="000000"/>
                <w:sz w:val="18"/>
                <w:szCs w:val="18"/>
              </w:rPr>
              <w:t>11</w:t>
            </w:r>
          </w:p>
        </w:tc>
        <w:tc>
          <w:tcPr>
            <w:tcW w:w="3780" w:type="dxa"/>
            <w:shd w:val="clear" w:color="000000" w:fill="FFFFFF"/>
            <w:vAlign w:val="center"/>
            <w:hideMark/>
          </w:tcPr>
          <w:p w14:paraId="5D852D2C"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Plant Growth Regulator: </w:t>
            </w:r>
            <w:r w:rsidRPr="00637349">
              <w:rPr>
                <w:rFonts w:cs="Arial"/>
                <w:bCs/>
                <w:color w:val="000000"/>
                <w:sz w:val="18"/>
                <w:szCs w:val="18"/>
              </w:rPr>
              <w:t>Isopropylamine salt of imazapyr: (2-[4,5-dihydro-4-methyl-4-(1-methylethyl)-5-</w:t>
            </w:r>
          </w:p>
        </w:tc>
        <w:tc>
          <w:tcPr>
            <w:tcW w:w="1530" w:type="dxa"/>
            <w:shd w:val="clear" w:color="000000" w:fill="FFFFFF"/>
            <w:vAlign w:val="center"/>
            <w:hideMark/>
          </w:tcPr>
          <w:p w14:paraId="5922DC5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96C741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Arsenal</w:t>
            </w:r>
          </w:p>
          <w:p w14:paraId="40AD5DF5" w14:textId="77777777" w:rsidR="00DA678E" w:rsidRPr="00EE79C0" w:rsidRDefault="00DA678E" w:rsidP="001C7AA4">
            <w:pPr>
              <w:jc w:val="center"/>
              <w:rPr>
                <w:rFonts w:cs="Arial"/>
                <w:bCs/>
                <w:sz w:val="18"/>
                <w:szCs w:val="18"/>
              </w:rPr>
            </w:pPr>
          </w:p>
          <w:p w14:paraId="55FA592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BASF</w:t>
            </w:r>
          </w:p>
          <w:p w14:paraId="003BA64F" w14:textId="77777777" w:rsidR="00DA678E" w:rsidRPr="00EE79C0" w:rsidRDefault="00DA678E" w:rsidP="001C7AA4">
            <w:pPr>
              <w:jc w:val="center"/>
              <w:rPr>
                <w:rFonts w:cs="Arial"/>
                <w:bCs/>
                <w:sz w:val="18"/>
                <w:szCs w:val="18"/>
              </w:rPr>
            </w:pPr>
          </w:p>
          <w:p w14:paraId="0B67D675"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241-346</w:t>
            </w:r>
          </w:p>
        </w:tc>
      </w:tr>
      <w:tr w:rsidR="00DA678E" w:rsidRPr="00637349" w14:paraId="6947690A" w14:textId="77777777" w:rsidTr="001C7AA4">
        <w:trPr>
          <w:trHeight w:val="1160"/>
          <w:jc w:val="center"/>
        </w:trPr>
        <w:tc>
          <w:tcPr>
            <w:tcW w:w="805" w:type="dxa"/>
            <w:shd w:val="clear" w:color="000000" w:fill="FFFFFF"/>
            <w:vAlign w:val="center"/>
            <w:hideMark/>
          </w:tcPr>
          <w:p w14:paraId="37360C19" w14:textId="77777777" w:rsidR="00DA678E" w:rsidRPr="00637349" w:rsidRDefault="00DA678E" w:rsidP="001C7AA4">
            <w:pPr>
              <w:jc w:val="center"/>
              <w:rPr>
                <w:rFonts w:cs="Arial"/>
                <w:bCs/>
                <w:color w:val="000000"/>
                <w:sz w:val="18"/>
                <w:szCs w:val="18"/>
              </w:rPr>
            </w:pPr>
            <w:r>
              <w:rPr>
                <w:rFonts w:cs="Arial"/>
                <w:bCs/>
                <w:color w:val="000000"/>
                <w:sz w:val="18"/>
                <w:szCs w:val="18"/>
              </w:rPr>
              <w:t>12</w:t>
            </w:r>
          </w:p>
        </w:tc>
        <w:tc>
          <w:tcPr>
            <w:tcW w:w="3780" w:type="dxa"/>
            <w:shd w:val="clear" w:color="000000" w:fill="FFFFFF"/>
            <w:vAlign w:val="center"/>
            <w:hideMark/>
          </w:tcPr>
          <w:p w14:paraId="2F7AF303" w14:textId="77777777" w:rsidR="00DA678E" w:rsidRPr="00637349" w:rsidRDefault="00DA678E" w:rsidP="001C7AA4">
            <w:pPr>
              <w:jc w:val="left"/>
              <w:rPr>
                <w:rFonts w:cs="Arial"/>
                <w:bCs/>
                <w:color w:val="000000"/>
                <w:sz w:val="18"/>
                <w:szCs w:val="18"/>
              </w:rPr>
            </w:pPr>
            <w:r>
              <w:rPr>
                <w:rFonts w:ascii="HelveticaNeueLTStd-Bd" w:hAnsi="HelveticaNeueLTStd-Bd" w:cs="HelveticaNeueLTStd-Bd"/>
                <w:sz w:val="18"/>
                <w:szCs w:val="18"/>
              </w:rPr>
              <w:t>Herbicide for Control of Broadleaf Annual and Perennial Weeds:</w:t>
            </w:r>
            <w:r w:rsidRPr="00637349">
              <w:rPr>
                <w:rFonts w:cs="Arial"/>
                <w:bCs/>
                <w:color w:val="000000"/>
                <w:sz w:val="18"/>
                <w:szCs w:val="18"/>
              </w:rPr>
              <w:t xml:space="preserve"> Oxo-1H-imidazol-2-yl]-3-pyridinecarboxylic acid)</w:t>
            </w:r>
          </w:p>
        </w:tc>
        <w:tc>
          <w:tcPr>
            <w:tcW w:w="1530" w:type="dxa"/>
            <w:shd w:val="clear" w:color="000000" w:fill="FFFFFF"/>
            <w:vAlign w:val="center"/>
            <w:hideMark/>
          </w:tcPr>
          <w:p w14:paraId="1AC986A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0401A06"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Transline</w:t>
            </w:r>
          </w:p>
          <w:p w14:paraId="76333217" w14:textId="77777777" w:rsidR="00DA678E" w:rsidRPr="00EE79C0" w:rsidRDefault="00DA678E" w:rsidP="001C7AA4">
            <w:pPr>
              <w:jc w:val="center"/>
              <w:rPr>
                <w:rFonts w:cs="Arial"/>
                <w:bCs/>
                <w:sz w:val="18"/>
                <w:szCs w:val="18"/>
              </w:rPr>
            </w:pPr>
          </w:p>
          <w:p w14:paraId="25159B5C"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Dow AgroSciences LLC</w:t>
            </w:r>
          </w:p>
          <w:p w14:paraId="48F5EDC4" w14:textId="77777777" w:rsidR="00DA678E" w:rsidRPr="00EE79C0" w:rsidRDefault="00DA678E" w:rsidP="001C7AA4">
            <w:pPr>
              <w:jc w:val="center"/>
              <w:rPr>
                <w:rFonts w:cs="Arial"/>
                <w:bCs/>
                <w:sz w:val="18"/>
                <w:szCs w:val="18"/>
              </w:rPr>
            </w:pPr>
          </w:p>
          <w:p w14:paraId="1DAF4DC6"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62719-259</w:t>
            </w:r>
          </w:p>
        </w:tc>
      </w:tr>
      <w:tr w:rsidR="00DA678E" w:rsidRPr="00637349" w14:paraId="51716B8A" w14:textId="77777777" w:rsidTr="001C7AA4">
        <w:trPr>
          <w:trHeight w:val="908"/>
          <w:jc w:val="center"/>
        </w:trPr>
        <w:tc>
          <w:tcPr>
            <w:tcW w:w="805" w:type="dxa"/>
            <w:shd w:val="clear" w:color="000000" w:fill="FFFFFF"/>
            <w:vAlign w:val="center"/>
            <w:hideMark/>
          </w:tcPr>
          <w:p w14:paraId="739582BD" w14:textId="77777777" w:rsidR="00DA678E" w:rsidRPr="00637349" w:rsidRDefault="00DA678E" w:rsidP="001C7AA4">
            <w:pPr>
              <w:jc w:val="center"/>
              <w:rPr>
                <w:rFonts w:cs="Arial"/>
                <w:bCs/>
                <w:color w:val="000000"/>
                <w:sz w:val="18"/>
                <w:szCs w:val="18"/>
              </w:rPr>
            </w:pPr>
            <w:r>
              <w:rPr>
                <w:rFonts w:cs="Arial"/>
                <w:bCs/>
                <w:color w:val="000000"/>
                <w:sz w:val="18"/>
                <w:szCs w:val="18"/>
              </w:rPr>
              <w:t>13</w:t>
            </w:r>
          </w:p>
        </w:tc>
        <w:tc>
          <w:tcPr>
            <w:tcW w:w="3780" w:type="dxa"/>
            <w:shd w:val="clear" w:color="000000" w:fill="FFFFFF"/>
            <w:vAlign w:val="center"/>
            <w:hideMark/>
          </w:tcPr>
          <w:p w14:paraId="49C59242" w14:textId="77777777" w:rsidR="00DA678E" w:rsidRDefault="00DA678E" w:rsidP="001C7AA4">
            <w:pPr>
              <w:jc w:val="left"/>
              <w:rPr>
                <w:rFonts w:cs="Arial"/>
                <w:bCs/>
                <w:color w:val="000000"/>
                <w:sz w:val="18"/>
                <w:szCs w:val="18"/>
              </w:rPr>
            </w:pPr>
            <w:r>
              <w:rPr>
                <w:rFonts w:cs="Arial"/>
                <w:bCs/>
                <w:color w:val="000000"/>
                <w:sz w:val="18"/>
                <w:szCs w:val="18"/>
              </w:rPr>
              <w:t>Selective Herbicide:</w:t>
            </w:r>
          </w:p>
          <w:p w14:paraId="3B88C2B9"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08A2F765"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EF99C67"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Clean Slate</w:t>
            </w:r>
          </w:p>
          <w:p w14:paraId="78F21CE4" w14:textId="77777777" w:rsidR="00DA678E" w:rsidRPr="00EE79C0" w:rsidRDefault="00DA678E" w:rsidP="001C7AA4">
            <w:pPr>
              <w:jc w:val="center"/>
              <w:rPr>
                <w:rFonts w:cs="Arial"/>
                <w:bCs/>
                <w:sz w:val="18"/>
                <w:szCs w:val="18"/>
              </w:rPr>
            </w:pPr>
          </w:p>
          <w:p w14:paraId="7B4B523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139EA7EF" w14:textId="77777777" w:rsidR="00DA678E" w:rsidRPr="00EE79C0" w:rsidRDefault="00DA678E" w:rsidP="001C7AA4">
            <w:pPr>
              <w:jc w:val="center"/>
              <w:rPr>
                <w:rFonts w:cs="Arial"/>
                <w:bCs/>
                <w:sz w:val="18"/>
                <w:szCs w:val="18"/>
              </w:rPr>
            </w:pPr>
          </w:p>
          <w:p w14:paraId="489D3119"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228-491</w:t>
            </w:r>
          </w:p>
        </w:tc>
      </w:tr>
      <w:tr w:rsidR="00DA678E" w:rsidRPr="00637349" w14:paraId="2D615FE8" w14:textId="77777777" w:rsidTr="001C7AA4">
        <w:trPr>
          <w:trHeight w:val="1232"/>
          <w:jc w:val="center"/>
        </w:trPr>
        <w:tc>
          <w:tcPr>
            <w:tcW w:w="805" w:type="dxa"/>
            <w:shd w:val="clear" w:color="000000" w:fill="FFFFFF"/>
            <w:vAlign w:val="center"/>
            <w:hideMark/>
          </w:tcPr>
          <w:p w14:paraId="073776B6" w14:textId="77777777" w:rsidR="00DA678E" w:rsidRPr="00637349" w:rsidRDefault="00DA678E" w:rsidP="001C7AA4">
            <w:pPr>
              <w:jc w:val="center"/>
              <w:rPr>
                <w:rFonts w:cs="Arial"/>
                <w:bCs/>
                <w:color w:val="000000"/>
                <w:sz w:val="18"/>
                <w:szCs w:val="18"/>
              </w:rPr>
            </w:pPr>
            <w:r>
              <w:rPr>
                <w:rFonts w:cs="Arial"/>
                <w:bCs/>
                <w:color w:val="000000"/>
                <w:sz w:val="18"/>
                <w:szCs w:val="18"/>
              </w:rPr>
              <w:t>14</w:t>
            </w:r>
          </w:p>
        </w:tc>
        <w:tc>
          <w:tcPr>
            <w:tcW w:w="3780" w:type="dxa"/>
            <w:shd w:val="clear" w:color="000000" w:fill="FFFFFF"/>
            <w:vAlign w:val="center"/>
            <w:hideMark/>
          </w:tcPr>
          <w:p w14:paraId="75D1D4F8" w14:textId="77777777" w:rsidR="00DA678E" w:rsidRPr="00637349" w:rsidRDefault="00DA678E" w:rsidP="001C7AA4">
            <w:pPr>
              <w:jc w:val="left"/>
              <w:rPr>
                <w:rFonts w:cs="Arial"/>
                <w:bCs/>
                <w:color w:val="000000"/>
                <w:sz w:val="18"/>
                <w:szCs w:val="18"/>
              </w:rPr>
            </w:pPr>
            <w:r w:rsidRPr="00F307D5">
              <w:rPr>
                <w:rFonts w:cs="Arial"/>
                <w:bCs/>
                <w:color w:val="000000"/>
                <w:sz w:val="18"/>
                <w:szCs w:val="18"/>
              </w:rPr>
              <w:t xml:space="preserve">Selective Weed Control for Landscape Ornamentals </w:t>
            </w: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0DE4186C"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289912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Sonora Herbicide</w:t>
            </w:r>
          </w:p>
          <w:p w14:paraId="72911A57" w14:textId="77777777" w:rsidR="00DA678E" w:rsidRPr="00EE79C0" w:rsidRDefault="00DA678E" w:rsidP="001C7AA4">
            <w:pPr>
              <w:jc w:val="center"/>
              <w:rPr>
                <w:rFonts w:cs="Arial"/>
                <w:bCs/>
                <w:sz w:val="18"/>
                <w:szCs w:val="18"/>
              </w:rPr>
            </w:pPr>
          </w:p>
          <w:p w14:paraId="43AC71C5"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49956E34" w14:textId="77777777" w:rsidR="00DA678E" w:rsidRPr="00EE79C0" w:rsidRDefault="00DA678E" w:rsidP="001C7AA4">
            <w:pPr>
              <w:jc w:val="center"/>
              <w:rPr>
                <w:rFonts w:cs="Arial"/>
                <w:bCs/>
                <w:sz w:val="18"/>
                <w:szCs w:val="18"/>
              </w:rPr>
            </w:pPr>
          </w:p>
          <w:p w14:paraId="04B1A05A"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81927-69</w:t>
            </w:r>
          </w:p>
        </w:tc>
      </w:tr>
      <w:tr w:rsidR="00DA678E" w:rsidRPr="00637349" w14:paraId="12512339" w14:textId="77777777" w:rsidTr="001C7AA4">
        <w:trPr>
          <w:trHeight w:val="1151"/>
          <w:jc w:val="center"/>
        </w:trPr>
        <w:tc>
          <w:tcPr>
            <w:tcW w:w="805" w:type="dxa"/>
            <w:shd w:val="clear" w:color="000000" w:fill="FFFFFF"/>
            <w:vAlign w:val="center"/>
            <w:hideMark/>
          </w:tcPr>
          <w:p w14:paraId="0BA91E80" w14:textId="77777777" w:rsidR="00DA678E" w:rsidRPr="00637349" w:rsidRDefault="00DA678E" w:rsidP="001C7AA4">
            <w:pPr>
              <w:jc w:val="center"/>
              <w:rPr>
                <w:rFonts w:cs="Arial"/>
                <w:bCs/>
                <w:color w:val="000000"/>
                <w:sz w:val="18"/>
                <w:szCs w:val="18"/>
              </w:rPr>
            </w:pPr>
            <w:r>
              <w:rPr>
                <w:rFonts w:cs="Arial"/>
                <w:bCs/>
                <w:color w:val="000000"/>
                <w:sz w:val="18"/>
                <w:szCs w:val="18"/>
              </w:rPr>
              <w:t>15</w:t>
            </w:r>
          </w:p>
        </w:tc>
        <w:tc>
          <w:tcPr>
            <w:tcW w:w="3780" w:type="dxa"/>
            <w:shd w:val="clear" w:color="000000" w:fill="FFFFFF"/>
            <w:hideMark/>
          </w:tcPr>
          <w:p w14:paraId="7203D875" w14:textId="77777777" w:rsidR="00DA678E" w:rsidRDefault="00DA678E" w:rsidP="001C7AA4">
            <w:pPr>
              <w:jc w:val="left"/>
              <w:rPr>
                <w:rFonts w:cs="Arial"/>
                <w:bCs/>
                <w:kern w:val="36"/>
                <w:sz w:val="18"/>
                <w:szCs w:val="18"/>
              </w:rPr>
            </w:pPr>
          </w:p>
          <w:p w14:paraId="1893F70B" w14:textId="77777777" w:rsidR="00DA678E" w:rsidRPr="00637349" w:rsidRDefault="00DA678E" w:rsidP="001C7AA4">
            <w:pPr>
              <w:jc w:val="left"/>
              <w:rPr>
                <w:rFonts w:cs="Arial"/>
                <w:bCs/>
                <w:color w:val="000000"/>
                <w:sz w:val="18"/>
                <w:szCs w:val="18"/>
              </w:rPr>
            </w:pPr>
            <w:r w:rsidRPr="009C5944">
              <w:rPr>
                <w:rFonts w:cs="Arial"/>
                <w:bCs/>
                <w:kern w:val="36"/>
                <w:sz w:val="18"/>
                <w:szCs w:val="18"/>
              </w:rPr>
              <w:t>Pre-Emergent Herbicide</w:t>
            </w:r>
            <w:r>
              <w:rPr>
                <w:rFonts w:cs="Arial"/>
                <w:bCs/>
                <w:color w:val="000000"/>
                <w:sz w:val="18"/>
                <w:szCs w:val="18"/>
              </w:rPr>
              <w:t>:</w:t>
            </w:r>
            <w:r w:rsidRPr="00637349">
              <w:rPr>
                <w:rFonts w:cs="Arial"/>
                <w:bCs/>
                <w:color w:val="000000"/>
                <w:sz w:val="18"/>
                <w:szCs w:val="18"/>
              </w:rPr>
              <w:t xml:space="preserve">                                                                                                                  2.0% Triflurlin, 0.5% Isoxaben                                                                                                                                                      </w:t>
            </w:r>
          </w:p>
        </w:tc>
        <w:tc>
          <w:tcPr>
            <w:tcW w:w="1530" w:type="dxa"/>
            <w:shd w:val="clear" w:color="000000" w:fill="FFFFFF"/>
            <w:vAlign w:val="center"/>
            <w:hideMark/>
          </w:tcPr>
          <w:p w14:paraId="7F792241" w14:textId="77777777" w:rsidR="00DA678E" w:rsidRPr="00637349" w:rsidRDefault="00DA678E" w:rsidP="001C7AA4">
            <w:pPr>
              <w:jc w:val="center"/>
              <w:rPr>
                <w:rFonts w:cs="Arial"/>
                <w:bCs/>
                <w:sz w:val="18"/>
                <w:szCs w:val="18"/>
              </w:rPr>
            </w:pPr>
            <w:r w:rsidRPr="00637349">
              <w:rPr>
                <w:rFonts w:cs="Arial"/>
                <w:bCs/>
                <w:sz w:val="18"/>
                <w:szCs w:val="18"/>
              </w:rPr>
              <w:t>50 Pound Bag</w:t>
            </w:r>
          </w:p>
        </w:tc>
        <w:tc>
          <w:tcPr>
            <w:tcW w:w="2520" w:type="dxa"/>
            <w:shd w:val="clear" w:color="000000" w:fill="FFFFFF"/>
          </w:tcPr>
          <w:p w14:paraId="65241FD5"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Snapshot</w:t>
            </w:r>
            <w:r>
              <w:rPr>
                <w:rFonts w:cs="Arial"/>
                <w:color w:val="000000"/>
                <w:sz w:val="18"/>
                <w:szCs w:val="18"/>
              </w:rPr>
              <w:t xml:space="preserve"> 2.5 TG</w:t>
            </w:r>
          </w:p>
          <w:p w14:paraId="35E610E9" w14:textId="77777777" w:rsidR="00DA678E" w:rsidRPr="00EE79C0" w:rsidRDefault="00DA678E" w:rsidP="001C7AA4">
            <w:pPr>
              <w:jc w:val="center"/>
              <w:rPr>
                <w:rFonts w:cs="Arial"/>
                <w:bCs/>
                <w:sz w:val="18"/>
                <w:szCs w:val="18"/>
              </w:rPr>
            </w:pPr>
          </w:p>
          <w:p w14:paraId="56238F03"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2D325429" w14:textId="77777777" w:rsidR="00DA678E" w:rsidRPr="00EE79C0" w:rsidRDefault="00DA678E" w:rsidP="001C7AA4">
            <w:pPr>
              <w:jc w:val="center"/>
              <w:rPr>
                <w:rFonts w:cs="Arial"/>
                <w:bCs/>
                <w:sz w:val="18"/>
                <w:szCs w:val="18"/>
              </w:rPr>
            </w:pPr>
          </w:p>
          <w:p w14:paraId="7ED37C36"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62719-175</w:t>
            </w:r>
          </w:p>
        </w:tc>
      </w:tr>
      <w:tr w:rsidR="00DA678E" w:rsidRPr="00637349" w14:paraId="6626BBBD" w14:textId="77777777" w:rsidTr="001C7AA4">
        <w:trPr>
          <w:trHeight w:val="1079"/>
          <w:jc w:val="center"/>
        </w:trPr>
        <w:tc>
          <w:tcPr>
            <w:tcW w:w="805" w:type="dxa"/>
            <w:shd w:val="clear" w:color="000000" w:fill="FFFFFF"/>
            <w:vAlign w:val="center"/>
            <w:hideMark/>
          </w:tcPr>
          <w:p w14:paraId="4DC10212" w14:textId="77777777" w:rsidR="00DA678E" w:rsidRPr="00637349" w:rsidRDefault="00DA678E" w:rsidP="001C7AA4">
            <w:pPr>
              <w:jc w:val="center"/>
              <w:rPr>
                <w:rFonts w:cs="Arial"/>
                <w:bCs/>
                <w:color w:val="000000"/>
                <w:sz w:val="18"/>
                <w:szCs w:val="18"/>
              </w:rPr>
            </w:pPr>
            <w:r>
              <w:rPr>
                <w:rFonts w:cs="Arial"/>
                <w:bCs/>
                <w:color w:val="000000"/>
                <w:sz w:val="18"/>
                <w:szCs w:val="18"/>
              </w:rPr>
              <w:lastRenderedPageBreak/>
              <w:t>16</w:t>
            </w:r>
          </w:p>
        </w:tc>
        <w:tc>
          <w:tcPr>
            <w:tcW w:w="3780" w:type="dxa"/>
            <w:shd w:val="clear" w:color="000000" w:fill="FFFFFF"/>
            <w:vAlign w:val="center"/>
            <w:hideMark/>
          </w:tcPr>
          <w:p w14:paraId="00794782" w14:textId="77777777" w:rsidR="00DA678E" w:rsidRPr="00193856" w:rsidRDefault="00DA678E" w:rsidP="001C7AA4">
            <w:pPr>
              <w:jc w:val="left"/>
              <w:rPr>
                <w:rFonts w:cs="Arial"/>
                <w:bCs/>
                <w:color w:val="000000"/>
                <w:sz w:val="18"/>
                <w:szCs w:val="18"/>
              </w:rPr>
            </w:pPr>
            <w:r>
              <w:rPr>
                <w:rFonts w:cs="Arial"/>
                <w:sz w:val="18"/>
                <w:szCs w:val="18"/>
              </w:rPr>
              <w:t>Broad Spectrum P</w:t>
            </w:r>
            <w:r w:rsidRPr="00193856">
              <w:rPr>
                <w:rFonts w:cs="Arial"/>
                <w:sz w:val="18"/>
                <w:szCs w:val="18"/>
              </w:rPr>
              <w:t>re</w:t>
            </w:r>
            <w:r>
              <w:rPr>
                <w:rFonts w:cs="Arial"/>
                <w:sz w:val="18"/>
                <w:szCs w:val="18"/>
              </w:rPr>
              <w:t>- Emergent H</w:t>
            </w:r>
            <w:r w:rsidRPr="00193856">
              <w:rPr>
                <w:rFonts w:cs="Arial"/>
                <w:sz w:val="18"/>
                <w:szCs w:val="18"/>
              </w:rPr>
              <w:t>erbicide</w:t>
            </w:r>
            <w:r>
              <w:rPr>
                <w:rFonts w:cs="Arial"/>
                <w:sz w:val="18"/>
                <w:szCs w:val="18"/>
              </w:rPr>
              <w:t xml:space="preserve">: </w:t>
            </w:r>
            <w:r w:rsidRPr="00193856">
              <w:rPr>
                <w:rFonts w:cs="Arial"/>
                <w:bCs/>
                <w:color w:val="000000"/>
                <w:sz w:val="18"/>
                <w:szCs w:val="18"/>
              </w:rPr>
              <w:t>Trifluralin 2%, Isoxaben 0.5%</w:t>
            </w:r>
          </w:p>
        </w:tc>
        <w:tc>
          <w:tcPr>
            <w:tcW w:w="1530" w:type="dxa"/>
            <w:shd w:val="clear" w:color="000000" w:fill="FFFFFF"/>
            <w:vAlign w:val="center"/>
            <w:hideMark/>
          </w:tcPr>
          <w:p w14:paraId="47B8E6F8" w14:textId="77777777" w:rsidR="00DA678E" w:rsidRPr="00637349" w:rsidRDefault="00DA678E" w:rsidP="001C7AA4">
            <w:pPr>
              <w:jc w:val="center"/>
              <w:rPr>
                <w:rFonts w:cs="Arial"/>
                <w:bCs/>
                <w:sz w:val="18"/>
                <w:szCs w:val="18"/>
              </w:rPr>
            </w:pPr>
            <w:r w:rsidRPr="00637349">
              <w:rPr>
                <w:rFonts w:cs="Arial"/>
                <w:bCs/>
                <w:sz w:val="18"/>
                <w:szCs w:val="18"/>
              </w:rPr>
              <w:t>50 Pound Bag</w:t>
            </w:r>
          </w:p>
        </w:tc>
        <w:tc>
          <w:tcPr>
            <w:tcW w:w="2520" w:type="dxa"/>
            <w:shd w:val="clear" w:color="000000" w:fill="FFFFFF"/>
          </w:tcPr>
          <w:p w14:paraId="1B81A066"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Quali-Pro T/I 2.5 G</w:t>
            </w:r>
          </w:p>
          <w:p w14:paraId="56F32200" w14:textId="77777777" w:rsidR="00DA678E" w:rsidRPr="00EE79C0" w:rsidRDefault="00DA678E" w:rsidP="001C7AA4">
            <w:pPr>
              <w:jc w:val="center"/>
              <w:rPr>
                <w:rFonts w:cs="Arial"/>
                <w:bCs/>
                <w:sz w:val="18"/>
                <w:szCs w:val="18"/>
              </w:rPr>
            </w:pPr>
          </w:p>
          <w:p w14:paraId="486C35A3"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ascii="ArialMT" w:hAnsi="ArialMT" w:cs="ArialMT"/>
                <w:sz w:val="20"/>
                <w:szCs w:val="20"/>
              </w:rPr>
              <w:t>Control Solutions, Inc.</w:t>
            </w:r>
          </w:p>
          <w:p w14:paraId="7A528DAC" w14:textId="77777777" w:rsidR="00DA678E" w:rsidRPr="00EE79C0" w:rsidRDefault="00DA678E" w:rsidP="001C7AA4">
            <w:pPr>
              <w:jc w:val="center"/>
              <w:rPr>
                <w:rFonts w:cs="Arial"/>
                <w:bCs/>
                <w:sz w:val="18"/>
                <w:szCs w:val="18"/>
              </w:rPr>
            </w:pPr>
          </w:p>
          <w:p w14:paraId="4C11E90F"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53883-435</w:t>
            </w:r>
          </w:p>
        </w:tc>
      </w:tr>
      <w:tr w:rsidR="00DA678E" w:rsidRPr="00637349" w14:paraId="33D8758A" w14:textId="77777777" w:rsidTr="001C7AA4">
        <w:trPr>
          <w:trHeight w:val="890"/>
          <w:jc w:val="center"/>
        </w:trPr>
        <w:tc>
          <w:tcPr>
            <w:tcW w:w="805" w:type="dxa"/>
            <w:shd w:val="clear" w:color="000000" w:fill="FFFFFF"/>
            <w:vAlign w:val="center"/>
            <w:hideMark/>
          </w:tcPr>
          <w:p w14:paraId="76FD32F3" w14:textId="77777777" w:rsidR="00DA678E" w:rsidRPr="00637349" w:rsidRDefault="00DA678E" w:rsidP="001C7AA4">
            <w:pPr>
              <w:jc w:val="center"/>
              <w:rPr>
                <w:rFonts w:cs="Arial"/>
                <w:bCs/>
                <w:color w:val="000000"/>
                <w:sz w:val="18"/>
                <w:szCs w:val="18"/>
              </w:rPr>
            </w:pPr>
            <w:r>
              <w:rPr>
                <w:rFonts w:cs="Arial"/>
                <w:bCs/>
                <w:color w:val="000000"/>
                <w:sz w:val="18"/>
                <w:szCs w:val="18"/>
              </w:rPr>
              <w:t>17</w:t>
            </w:r>
          </w:p>
        </w:tc>
        <w:tc>
          <w:tcPr>
            <w:tcW w:w="3780" w:type="dxa"/>
            <w:shd w:val="clear" w:color="000000" w:fill="FFFFFF"/>
            <w:vAlign w:val="center"/>
            <w:hideMark/>
          </w:tcPr>
          <w:p w14:paraId="6A9886B1" w14:textId="77777777" w:rsidR="00DA678E" w:rsidRPr="00637349" w:rsidRDefault="00DA678E" w:rsidP="001C7AA4">
            <w:pPr>
              <w:jc w:val="left"/>
              <w:rPr>
                <w:rFonts w:cs="Arial"/>
                <w:bCs/>
                <w:color w:val="000000"/>
                <w:sz w:val="18"/>
                <w:szCs w:val="18"/>
              </w:rPr>
            </w:pPr>
            <w:r w:rsidRPr="000C39CA">
              <w:rPr>
                <w:rFonts w:cs="Arial"/>
                <w:sz w:val="18"/>
                <w:szCs w:val="18"/>
              </w:rPr>
              <w:t>Herbicide for Control of Woody Plants</w:t>
            </w:r>
            <w:r>
              <w:rPr>
                <w:rFonts w:cs="Arial"/>
                <w:bCs/>
                <w:color w:val="000000"/>
                <w:sz w:val="18"/>
                <w:szCs w:val="18"/>
              </w:rPr>
              <w:t xml:space="preserve">: </w:t>
            </w:r>
            <w:r w:rsidRPr="00637349">
              <w:rPr>
                <w:rFonts w:cs="Arial"/>
                <w:bCs/>
                <w:color w:val="000000"/>
                <w:sz w:val="18"/>
                <w:szCs w:val="18"/>
              </w:rPr>
              <w:t>Triclopyr: 3,5,6-trichloro-2-pyridinyloxyacetic acid, triethylamine salt</w:t>
            </w:r>
          </w:p>
        </w:tc>
        <w:tc>
          <w:tcPr>
            <w:tcW w:w="1530" w:type="dxa"/>
            <w:shd w:val="clear" w:color="000000" w:fill="FFFFFF"/>
            <w:vAlign w:val="center"/>
            <w:hideMark/>
          </w:tcPr>
          <w:p w14:paraId="78741C39"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96BB47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hyperlink r:id="rId49" w:history="1">
              <w:r w:rsidRPr="006B05CC">
                <w:rPr>
                  <w:rFonts w:cs="Arial"/>
                  <w:sz w:val="18"/>
                  <w:szCs w:val="18"/>
                </w:rPr>
                <w:t>Triclopyr 3</w:t>
              </w:r>
            </w:hyperlink>
          </w:p>
          <w:p w14:paraId="53F5FEBC" w14:textId="77777777" w:rsidR="00DA678E" w:rsidRPr="00EE79C0" w:rsidRDefault="00DA678E" w:rsidP="001C7AA4">
            <w:pPr>
              <w:jc w:val="center"/>
              <w:rPr>
                <w:rFonts w:cs="Arial"/>
                <w:bCs/>
                <w:sz w:val="18"/>
                <w:szCs w:val="18"/>
              </w:rPr>
            </w:pPr>
          </w:p>
          <w:p w14:paraId="1F3A482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19EF533E" w14:textId="77777777" w:rsidR="00DA678E" w:rsidRPr="00EE79C0" w:rsidRDefault="00DA678E" w:rsidP="001C7AA4">
            <w:pPr>
              <w:jc w:val="center"/>
              <w:rPr>
                <w:rFonts w:cs="Arial"/>
                <w:bCs/>
                <w:sz w:val="18"/>
                <w:szCs w:val="18"/>
              </w:rPr>
            </w:pPr>
          </w:p>
          <w:p w14:paraId="38316A8B" w14:textId="77777777" w:rsidR="00DA678E" w:rsidRDefault="00DA678E" w:rsidP="001C7AA4">
            <w:pPr>
              <w:jc w:val="center"/>
              <w:rPr>
                <w:rFonts w:cs="Arial"/>
                <w:color w:val="000000"/>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81927-13</w:t>
            </w:r>
          </w:p>
          <w:p w14:paraId="1E37B3F0" w14:textId="77777777" w:rsidR="002B01DD" w:rsidRDefault="002B01DD" w:rsidP="001C7AA4">
            <w:pPr>
              <w:jc w:val="center"/>
              <w:rPr>
                <w:rFonts w:cs="Arial"/>
                <w:color w:val="000000"/>
                <w:sz w:val="18"/>
                <w:szCs w:val="18"/>
              </w:rPr>
            </w:pPr>
          </w:p>
          <w:p w14:paraId="0D554DD2" w14:textId="77777777" w:rsidR="002B01DD" w:rsidRDefault="002B01DD" w:rsidP="002B01DD">
            <w:pPr>
              <w:jc w:val="center"/>
              <w:rPr>
                <w:rFonts w:cs="Arial"/>
                <w:color w:val="000000"/>
                <w:sz w:val="18"/>
                <w:szCs w:val="18"/>
              </w:rPr>
            </w:pPr>
            <w:r>
              <w:rPr>
                <w:rFonts w:cs="Arial"/>
                <w:color w:val="000000"/>
                <w:sz w:val="18"/>
                <w:szCs w:val="18"/>
              </w:rPr>
              <w:t>OR</w:t>
            </w:r>
          </w:p>
          <w:p w14:paraId="1C9718A1" w14:textId="77777777" w:rsidR="002B01DD" w:rsidRDefault="002B01DD" w:rsidP="002B01DD">
            <w:pPr>
              <w:jc w:val="center"/>
              <w:rPr>
                <w:rFonts w:cs="Arial"/>
                <w:color w:val="000000"/>
                <w:sz w:val="18"/>
                <w:szCs w:val="18"/>
              </w:rPr>
            </w:pPr>
          </w:p>
          <w:p w14:paraId="0D593F27" w14:textId="49BC3A74" w:rsidR="002B01DD" w:rsidRPr="00637349" w:rsidRDefault="002B01DD" w:rsidP="002B01DD">
            <w:pPr>
              <w:jc w:val="center"/>
              <w:rPr>
                <w:rFonts w:cs="Arial"/>
                <w:bCs/>
                <w:sz w:val="18"/>
                <w:szCs w:val="18"/>
              </w:rPr>
            </w:pPr>
            <w:r>
              <w:rPr>
                <w:rFonts w:cs="Arial"/>
                <w:color w:val="000000"/>
                <w:sz w:val="18"/>
                <w:szCs w:val="18"/>
              </w:rPr>
              <w:t>Trade Name: Element 3</w:t>
            </w:r>
            <w:r w:rsidR="00744CF5">
              <w:rPr>
                <w:rFonts w:cs="Arial"/>
                <w:color w:val="000000"/>
                <w:sz w:val="18"/>
                <w:szCs w:val="18"/>
              </w:rPr>
              <w:t>A</w:t>
            </w:r>
            <w:r>
              <w:rPr>
                <w:rFonts w:cs="Arial"/>
                <w:color w:val="000000"/>
                <w:sz w:val="18"/>
                <w:szCs w:val="18"/>
              </w:rPr>
              <w:br/>
            </w:r>
            <w:r>
              <w:rPr>
                <w:rFonts w:cs="Arial"/>
                <w:color w:val="000000"/>
                <w:sz w:val="18"/>
                <w:szCs w:val="18"/>
              </w:rPr>
              <w:br/>
              <w:t>Manufacturer: Corteva Agriscience</w:t>
            </w:r>
            <w:r>
              <w:rPr>
                <w:rFonts w:cs="Arial"/>
                <w:color w:val="000000"/>
                <w:sz w:val="18"/>
                <w:szCs w:val="18"/>
              </w:rPr>
              <w:br/>
            </w:r>
            <w:r>
              <w:rPr>
                <w:rFonts w:cs="Arial"/>
                <w:color w:val="000000"/>
                <w:sz w:val="18"/>
                <w:szCs w:val="18"/>
              </w:rPr>
              <w:br/>
              <w:t>EPA Registration Number: 62719-3</w:t>
            </w:r>
            <w:r w:rsidR="002B314B">
              <w:rPr>
                <w:rFonts w:cs="Arial"/>
                <w:color w:val="000000"/>
                <w:sz w:val="18"/>
                <w:szCs w:val="18"/>
              </w:rPr>
              <w:t>7</w:t>
            </w:r>
          </w:p>
        </w:tc>
      </w:tr>
      <w:tr w:rsidR="00DA678E" w:rsidRPr="00637349" w14:paraId="4B9938DF" w14:textId="77777777" w:rsidTr="001C7AA4">
        <w:trPr>
          <w:trHeight w:val="690"/>
          <w:jc w:val="center"/>
        </w:trPr>
        <w:tc>
          <w:tcPr>
            <w:tcW w:w="805" w:type="dxa"/>
            <w:shd w:val="clear" w:color="000000" w:fill="FFFFFF"/>
            <w:vAlign w:val="center"/>
            <w:hideMark/>
          </w:tcPr>
          <w:p w14:paraId="1221F5B8" w14:textId="77777777" w:rsidR="00DA678E" w:rsidRPr="00637349" w:rsidRDefault="00DA678E" w:rsidP="001C7AA4">
            <w:pPr>
              <w:jc w:val="center"/>
              <w:rPr>
                <w:rFonts w:cs="Arial"/>
                <w:bCs/>
                <w:color w:val="000000"/>
                <w:sz w:val="18"/>
                <w:szCs w:val="18"/>
              </w:rPr>
            </w:pPr>
            <w:r>
              <w:rPr>
                <w:rFonts w:cs="Arial"/>
                <w:bCs/>
                <w:color w:val="000000"/>
                <w:sz w:val="18"/>
                <w:szCs w:val="18"/>
              </w:rPr>
              <w:t>18</w:t>
            </w:r>
          </w:p>
        </w:tc>
        <w:tc>
          <w:tcPr>
            <w:tcW w:w="3780" w:type="dxa"/>
            <w:shd w:val="clear" w:color="000000" w:fill="FFFFFF"/>
            <w:vAlign w:val="center"/>
            <w:hideMark/>
          </w:tcPr>
          <w:p w14:paraId="3BDC4B5E" w14:textId="77777777" w:rsidR="00DA678E" w:rsidRPr="000C39CA" w:rsidRDefault="00DA678E" w:rsidP="001C7AA4">
            <w:pPr>
              <w:jc w:val="left"/>
              <w:rPr>
                <w:rFonts w:cs="Arial"/>
                <w:bCs/>
                <w:color w:val="000000"/>
                <w:sz w:val="18"/>
                <w:szCs w:val="18"/>
              </w:rPr>
            </w:pPr>
            <w:r>
              <w:rPr>
                <w:rFonts w:cs="Arial"/>
                <w:bCs/>
                <w:color w:val="000000"/>
                <w:sz w:val="18"/>
                <w:szCs w:val="18"/>
              </w:rPr>
              <w:t xml:space="preserve">Specialty Herbicide: </w:t>
            </w:r>
            <w:r w:rsidRPr="000C39CA">
              <w:rPr>
                <w:rFonts w:cs="Arial"/>
                <w:bCs/>
                <w:color w:val="000000"/>
                <w:sz w:val="18"/>
                <w:szCs w:val="18"/>
              </w:rPr>
              <w:t>2,6-dimethoxybenzamide</w:t>
            </w:r>
          </w:p>
        </w:tc>
        <w:tc>
          <w:tcPr>
            <w:tcW w:w="1530" w:type="dxa"/>
            <w:shd w:val="clear" w:color="000000" w:fill="FFFFFF"/>
            <w:vAlign w:val="center"/>
            <w:hideMark/>
          </w:tcPr>
          <w:p w14:paraId="0D441F7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9786C5B"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C25124">
              <w:rPr>
                <w:rFonts w:cs="Arial"/>
                <w:color w:val="000000"/>
                <w:sz w:val="18"/>
                <w:szCs w:val="18"/>
              </w:rPr>
              <w:t>Garlon 4 Ultra</w:t>
            </w:r>
          </w:p>
          <w:p w14:paraId="6BE19B26" w14:textId="77777777" w:rsidR="00DA678E" w:rsidRPr="00EE79C0" w:rsidRDefault="00DA678E" w:rsidP="001C7AA4">
            <w:pPr>
              <w:jc w:val="center"/>
              <w:rPr>
                <w:rFonts w:cs="Arial"/>
                <w:bCs/>
                <w:sz w:val="18"/>
                <w:szCs w:val="18"/>
              </w:rPr>
            </w:pPr>
          </w:p>
          <w:p w14:paraId="4909F492"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Dow AgroSciences LLC</w:t>
            </w:r>
          </w:p>
          <w:p w14:paraId="1DF850F2" w14:textId="77777777" w:rsidR="00DA678E" w:rsidRPr="00EE79C0" w:rsidRDefault="00DA678E" w:rsidP="001C7AA4">
            <w:pPr>
              <w:jc w:val="center"/>
              <w:rPr>
                <w:rFonts w:cs="Arial"/>
                <w:bCs/>
                <w:sz w:val="18"/>
                <w:szCs w:val="18"/>
              </w:rPr>
            </w:pPr>
          </w:p>
          <w:p w14:paraId="5A460777"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C25124">
              <w:rPr>
                <w:rFonts w:cs="Arial"/>
                <w:color w:val="000000"/>
                <w:sz w:val="18"/>
                <w:szCs w:val="18"/>
              </w:rPr>
              <w:t>62719-527</w:t>
            </w:r>
          </w:p>
        </w:tc>
      </w:tr>
      <w:tr w:rsidR="00DA678E" w:rsidRPr="00637349" w14:paraId="62F397DB" w14:textId="77777777" w:rsidTr="001C7AA4">
        <w:trPr>
          <w:trHeight w:val="998"/>
          <w:jc w:val="center"/>
        </w:trPr>
        <w:tc>
          <w:tcPr>
            <w:tcW w:w="805" w:type="dxa"/>
            <w:shd w:val="clear" w:color="000000" w:fill="FFFFFF"/>
            <w:vAlign w:val="center"/>
            <w:hideMark/>
          </w:tcPr>
          <w:p w14:paraId="50279848" w14:textId="77777777" w:rsidR="00DA678E" w:rsidRPr="00637349" w:rsidRDefault="00DA678E" w:rsidP="001C7AA4">
            <w:pPr>
              <w:jc w:val="center"/>
              <w:rPr>
                <w:rFonts w:cs="Arial"/>
                <w:bCs/>
                <w:color w:val="000000"/>
                <w:sz w:val="18"/>
                <w:szCs w:val="18"/>
              </w:rPr>
            </w:pPr>
            <w:r>
              <w:rPr>
                <w:rFonts w:cs="Arial"/>
                <w:bCs/>
                <w:color w:val="000000"/>
                <w:sz w:val="18"/>
                <w:szCs w:val="18"/>
              </w:rPr>
              <w:t>19</w:t>
            </w:r>
          </w:p>
        </w:tc>
        <w:tc>
          <w:tcPr>
            <w:tcW w:w="3780" w:type="dxa"/>
            <w:shd w:val="clear" w:color="000000" w:fill="FFFFFF"/>
            <w:hideMark/>
          </w:tcPr>
          <w:p w14:paraId="1A09D0C2" w14:textId="77777777" w:rsidR="00DA678E" w:rsidRPr="00637349" w:rsidRDefault="00DA678E" w:rsidP="001C7AA4">
            <w:pPr>
              <w:jc w:val="left"/>
              <w:rPr>
                <w:rFonts w:cs="Arial"/>
                <w:bCs/>
                <w:color w:val="000000"/>
                <w:sz w:val="18"/>
                <w:szCs w:val="18"/>
              </w:rPr>
            </w:pPr>
            <w:r w:rsidRPr="000C39CA">
              <w:rPr>
                <w:rFonts w:cs="Arial"/>
                <w:sz w:val="18"/>
                <w:szCs w:val="18"/>
              </w:rPr>
              <w:t>Herbicide</w:t>
            </w:r>
            <w:r>
              <w:rPr>
                <w:rFonts w:cs="Arial"/>
                <w:sz w:val="18"/>
                <w:szCs w:val="18"/>
              </w:rPr>
              <w:t>:</w:t>
            </w:r>
            <w:r w:rsidRPr="00637349">
              <w:rPr>
                <w:rFonts w:cs="Arial"/>
                <w:bCs/>
                <w:color w:val="000000"/>
                <w:sz w:val="18"/>
                <w:szCs w:val="18"/>
              </w:rPr>
              <w:t xml:space="preserve">                                                                                                                                    13.6% Triclopyr Ester                                                                                                                                                                 </w:t>
            </w:r>
          </w:p>
        </w:tc>
        <w:tc>
          <w:tcPr>
            <w:tcW w:w="1530" w:type="dxa"/>
            <w:shd w:val="clear" w:color="000000" w:fill="FFFFFF"/>
            <w:vAlign w:val="center"/>
            <w:hideMark/>
          </w:tcPr>
          <w:p w14:paraId="059A6AB6"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FFC7F7E"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Pathfinder II</w:t>
            </w:r>
          </w:p>
          <w:p w14:paraId="64B3C12A" w14:textId="77777777" w:rsidR="00DA678E" w:rsidRPr="00EE79C0" w:rsidRDefault="00DA678E" w:rsidP="001C7AA4">
            <w:pPr>
              <w:jc w:val="center"/>
              <w:rPr>
                <w:rFonts w:cs="Arial"/>
                <w:bCs/>
                <w:sz w:val="18"/>
                <w:szCs w:val="18"/>
              </w:rPr>
            </w:pPr>
          </w:p>
          <w:p w14:paraId="5F06518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1072B01E" w14:textId="77777777" w:rsidR="00DA678E" w:rsidRPr="00EE79C0" w:rsidRDefault="00DA678E" w:rsidP="001C7AA4">
            <w:pPr>
              <w:jc w:val="center"/>
              <w:rPr>
                <w:rFonts w:cs="Arial"/>
                <w:bCs/>
                <w:sz w:val="18"/>
                <w:szCs w:val="18"/>
              </w:rPr>
            </w:pPr>
          </w:p>
          <w:p w14:paraId="1ADB1CFB"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62719-176</w:t>
            </w:r>
          </w:p>
        </w:tc>
      </w:tr>
      <w:tr w:rsidR="00DA678E" w:rsidRPr="00637349" w14:paraId="2D1ABEC1" w14:textId="77777777" w:rsidTr="001C7AA4">
        <w:trPr>
          <w:trHeight w:val="2069"/>
          <w:jc w:val="center"/>
        </w:trPr>
        <w:tc>
          <w:tcPr>
            <w:tcW w:w="805" w:type="dxa"/>
            <w:shd w:val="clear" w:color="000000" w:fill="FFFFFF"/>
            <w:vAlign w:val="center"/>
            <w:hideMark/>
          </w:tcPr>
          <w:p w14:paraId="3615A21F" w14:textId="77777777" w:rsidR="00DA678E" w:rsidRPr="008949C2" w:rsidRDefault="00DA678E" w:rsidP="001C7AA4">
            <w:pPr>
              <w:jc w:val="center"/>
              <w:rPr>
                <w:rFonts w:cs="Arial"/>
                <w:bCs/>
                <w:sz w:val="18"/>
                <w:szCs w:val="18"/>
              </w:rPr>
            </w:pPr>
            <w:r>
              <w:rPr>
                <w:rFonts w:cs="Arial"/>
                <w:bCs/>
                <w:sz w:val="18"/>
                <w:szCs w:val="18"/>
              </w:rPr>
              <w:t>20</w:t>
            </w:r>
          </w:p>
        </w:tc>
        <w:tc>
          <w:tcPr>
            <w:tcW w:w="3780" w:type="dxa"/>
            <w:shd w:val="clear" w:color="000000" w:fill="FFFFFF"/>
            <w:hideMark/>
          </w:tcPr>
          <w:p w14:paraId="76F958DF" w14:textId="77777777" w:rsidR="00DA678E" w:rsidRPr="00637349" w:rsidRDefault="00DA678E" w:rsidP="001C7AA4">
            <w:pPr>
              <w:jc w:val="left"/>
              <w:rPr>
                <w:rFonts w:cs="Arial"/>
                <w:bCs/>
                <w:color w:val="000000"/>
                <w:sz w:val="18"/>
                <w:szCs w:val="18"/>
              </w:rPr>
            </w:pPr>
            <w:r w:rsidRPr="00AF50FF">
              <w:rPr>
                <w:rFonts w:cs="Arial"/>
                <w:bCs/>
                <w:color w:val="000000"/>
                <w:sz w:val="18"/>
                <w:szCs w:val="18"/>
              </w:rPr>
              <w:t xml:space="preserve">Granular </w:t>
            </w:r>
            <w:r>
              <w:rPr>
                <w:rFonts w:cs="Arial"/>
                <w:bCs/>
                <w:color w:val="000000"/>
                <w:sz w:val="18"/>
                <w:szCs w:val="18"/>
              </w:rPr>
              <w:t>Weed Killer for Weed &amp; Grasses:</w:t>
            </w:r>
            <w:r w:rsidRPr="00637349">
              <w:rPr>
                <w:rFonts w:cs="Arial"/>
                <w:bCs/>
                <w:color w:val="000000"/>
                <w:sz w:val="18"/>
                <w:szCs w:val="18"/>
              </w:rPr>
              <w:t xml:space="preserve">                                                                                                                   56.25% Sulfomturon methyl -2 -4, 6 dimethyl 2 pyrimidinyl Aminocarbonyl Aminosulfonyl benzoate with 15.0% methyl 2 (4 Methoxy-6-methyl-1, 3, 5-Triazin-2-yl) Aminocar</w:t>
            </w:r>
            <w:r>
              <w:rPr>
                <w:rFonts w:cs="Arial"/>
                <w:bCs/>
                <w:color w:val="000000"/>
                <w:sz w:val="18"/>
                <w:szCs w:val="18"/>
              </w:rPr>
              <w:t>bonyl amino sulfonyl benzoate</w:t>
            </w:r>
            <w:r w:rsidRPr="00637349">
              <w:rPr>
                <w:rFonts w:cs="Arial"/>
                <w:bCs/>
                <w:color w:val="000000"/>
                <w:sz w:val="18"/>
                <w:szCs w:val="18"/>
              </w:rPr>
              <w:t xml:space="preserve"> </w:t>
            </w:r>
          </w:p>
        </w:tc>
        <w:tc>
          <w:tcPr>
            <w:tcW w:w="1530" w:type="dxa"/>
            <w:shd w:val="clear" w:color="000000" w:fill="FFFFFF"/>
            <w:vAlign w:val="center"/>
            <w:hideMark/>
          </w:tcPr>
          <w:p w14:paraId="56D36C81" w14:textId="77777777" w:rsidR="00DA678E" w:rsidRPr="00637349" w:rsidRDefault="00DA678E" w:rsidP="001C7AA4">
            <w:pPr>
              <w:jc w:val="center"/>
              <w:rPr>
                <w:rFonts w:cs="Arial"/>
                <w:bCs/>
                <w:sz w:val="18"/>
                <w:szCs w:val="18"/>
              </w:rPr>
            </w:pPr>
            <w:r>
              <w:rPr>
                <w:rFonts w:cs="Arial"/>
                <w:bCs/>
                <w:sz w:val="18"/>
                <w:szCs w:val="18"/>
              </w:rPr>
              <w:t>4 Pound Container</w:t>
            </w:r>
          </w:p>
        </w:tc>
        <w:tc>
          <w:tcPr>
            <w:tcW w:w="2520" w:type="dxa"/>
            <w:shd w:val="clear" w:color="000000" w:fill="FFFFFF"/>
          </w:tcPr>
          <w:p w14:paraId="07F676B2"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8949C2">
              <w:rPr>
                <w:rFonts w:cs="Arial"/>
                <w:sz w:val="18"/>
                <w:szCs w:val="18"/>
              </w:rPr>
              <w:t>Oust Extra</w:t>
            </w:r>
          </w:p>
          <w:p w14:paraId="15343860" w14:textId="77777777" w:rsidR="00DA678E" w:rsidRPr="00EE79C0" w:rsidRDefault="00DA678E" w:rsidP="001C7AA4">
            <w:pPr>
              <w:jc w:val="center"/>
              <w:rPr>
                <w:rFonts w:cs="Arial"/>
                <w:bCs/>
                <w:sz w:val="18"/>
                <w:szCs w:val="18"/>
              </w:rPr>
            </w:pPr>
          </w:p>
          <w:p w14:paraId="0F6366B6"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7368118E" w14:textId="77777777" w:rsidR="00DA678E" w:rsidRPr="00EE79C0" w:rsidRDefault="00DA678E" w:rsidP="001C7AA4">
            <w:pPr>
              <w:jc w:val="center"/>
              <w:rPr>
                <w:rFonts w:cs="Arial"/>
                <w:bCs/>
                <w:sz w:val="18"/>
                <w:szCs w:val="18"/>
              </w:rPr>
            </w:pPr>
          </w:p>
          <w:p w14:paraId="7A7672B0" w14:textId="77777777" w:rsidR="00DA678E"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432-1557</w:t>
            </w:r>
          </w:p>
        </w:tc>
      </w:tr>
      <w:tr w:rsidR="00DA678E" w:rsidRPr="00637349" w14:paraId="2EC9661A" w14:textId="77777777" w:rsidTr="001C7AA4">
        <w:trPr>
          <w:trHeight w:val="2168"/>
          <w:jc w:val="center"/>
        </w:trPr>
        <w:tc>
          <w:tcPr>
            <w:tcW w:w="805" w:type="dxa"/>
            <w:shd w:val="clear" w:color="000000" w:fill="FFFFFF"/>
            <w:vAlign w:val="center"/>
            <w:hideMark/>
          </w:tcPr>
          <w:p w14:paraId="7614AC7B" w14:textId="77777777" w:rsidR="00DA678E" w:rsidRPr="00637349" w:rsidRDefault="00DA678E" w:rsidP="001C7AA4">
            <w:pPr>
              <w:jc w:val="center"/>
              <w:rPr>
                <w:rFonts w:cs="Arial"/>
                <w:bCs/>
                <w:color w:val="000000"/>
                <w:sz w:val="18"/>
                <w:szCs w:val="18"/>
              </w:rPr>
            </w:pPr>
            <w:r>
              <w:rPr>
                <w:rFonts w:cs="Arial"/>
                <w:bCs/>
                <w:color w:val="000000"/>
                <w:sz w:val="18"/>
                <w:szCs w:val="18"/>
              </w:rPr>
              <w:t>21</w:t>
            </w:r>
          </w:p>
        </w:tc>
        <w:tc>
          <w:tcPr>
            <w:tcW w:w="3780" w:type="dxa"/>
            <w:shd w:val="clear" w:color="000000" w:fill="FFFFFF"/>
            <w:vAlign w:val="center"/>
            <w:hideMark/>
          </w:tcPr>
          <w:p w14:paraId="1229D7A2" w14:textId="77777777" w:rsidR="00DA678E" w:rsidRPr="00637349" w:rsidRDefault="00DA678E" w:rsidP="001C7AA4">
            <w:pPr>
              <w:jc w:val="left"/>
              <w:rPr>
                <w:rFonts w:cs="Arial"/>
                <w:bCs/>
                <w:color w:val="000000"/>
                <w:sz w:val="18"/>
                <w:szCs w:val="18"/>
              </w:rPr>
            </w:pPr>
            <w:r>
              <w:rPr>
                <w:rFonts w:cs="Arial"/>
                <w:bCs/>
                <w:color w:val="000000"/>
                <w:sz w:val="18"/>
                <w:szCs w:val="18"/>
              </w:rPr>
              <w:t>Pre-Emergent Herbicide:</w:t>
            </w:r>
            <w:r w:rsidRPr="009F49CA">
              <w:rPr>
                <w:rFonts w:cs="Arial"/>
                <w:bCs/>
                <w:color w:val="000000"/>
                <w:sz w:val="18"/>
                <w:szCs w:val="18"/>
              </w:rPr>
              <w:t xml:space="preserve"> </w:t>
            </w:r>
            <w:r w:rsidRPr="00637349">
              <w:rPr>
                <w:rFonts w:cs="Arial"/>
                <w:bCs/>
                <w:color w:val="000000"/>
                <w:sz w:val="18"/>
                <w:szCs w:val="18"/>
              </w:rPr>
              <w:t>Sulfometuron methylMethyl 2-[[[[(4,6-dimethyl-2-pyrimidinyl)amino]-carbonyl]amino]sulfonyl]benzoateMetsulfuron Methyl Methyl 2-[[[[(4-methoxy-6-methyl-1,3,5-triazin-2-yl)amino]-carbonyl]amino] sulfonyl]benzoate</w:t>
            </w:r>
          </w:p>
        </w:tc>
        <w:tc>
          <w:tcPr>
            <w:tcW w:w="1530" w:type="dxa"/>
            <w:shd w:val="clear" w:color="000000" w:fill="FFFFFF"/>
            <w:vAlign w:val="center"/>
            <w:hideMark/>
          </w:tcPr>
          <w:p w14:paraId="6A421985" w14:textId="77777777" w:rsidR="00DA678E" w:rsidRPr="00637349" w:rsidRDefault="00DA678E" w:rsidP="001C7AA4">
            <w:pPr>
              <w:jc w:val="center"/>
              <w:rPr>
                <w:rFonts w:cs="Arial"/>
                <w:bCs/>
                <w:sz w:val="18"/>
                <w:szCs w:val="18"/>
              </w:rPr>
            </w:pPr>
            <w:r w:rsidRPr="00637349">
              <w:rPr>
                <w:rFonts w:cs="Arial"/>
                <w:bCs/>
                <w:sz w:val="18"/>
                <w:szCs w:val="18"/>
              </w:rPr>
              <w:t>4 Pound Container</w:t>
            </w:r>
          </w:p>
        </w:tc>
        <w:tc>
          <w:tcPr>
            <w:tcW w:w="2520" w:type="dxa"/>
            <w:shd w:val="clear" w:color="000000" w:fill="FFFFFF"/>
          </w:tcPr>
          <w:p w14:paraId="04DA01F3" w14:textId="77777777" w:rsidR="00DA678E"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SFM Extra Herbicide</w:t>
            </w:r>
            <w:r w:rsidRPr="00EE79C0">
              <w:rPr>
                <w:rFonts w:cs="Arial"/>
                <w:bCs/>
                <w:sz w:val="18"/>
                <w:szCs w:val="18"/>
              </w:rPr>
              <w:t xml:space="preserve"> </w:t>
            </w:r>
          </w:p>
          <w:p w14:paraId="3A8979B4" w14:textId="77777777" w:rsidR="00DA678E" w:rsidRPr="00EE79C0" w:rsidRDefault="00DA678E" w:rsidP="001C7AA4">
            <w:pPr>
              <w:jc w:val="center"/>
              <w:rPr>
                <w:rFonts w:cs="Arial"/>
                <w:bCs/>
                <w:sz w:val="18"/>
                <w:szCs w:val="18"/>
              </w:rPr>
            </w:pPr>
          </w:p>
          <w:p w14:paraId="470ED19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1E8BA0F1" w14:textId="77777777" w:rsidR="00DA678E" w:rsidRPr="00EE79C0" w:rsidRDefault="00DA678E" w:rsidP="001C7AA4">
            <w:pPr>
              <w:jc w:val="center"/>
              <w:rPr>
                <w:rFonts w:cs="Arial"/>
                <w:bCs/>
                <w:sz w:val="18"/>
                <w:szCs w:val="18"/>
              </w:rPr>
            </w:pPr>
          </w:p>
          <w:p w14:paraId="6DAA0687"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81927-5</w:t>
            </w:r>
          </w:p>
        </w:tc>
      </w:tr>
      <w:tr w:rsidR="00DA678E" w:rsidRPr="00637349" w14:paraId="1E355D95" w14:textId="77777777" w:rsidTr="001C7AA4">
        <w:trPr>
          <w:trHeight w:val="1230"/>
          <w:jc w:val="center"/>
        </w:trPr>
        <w:tc>
          <w:tcPr>
            <w:tcW w:w="805" w:type="dxa"/>
            <w:shd w:val="clear" w:color="000000" w:fill="FFFFFF"/>
            <w:vAlign w:val="center"/>
          </w:tcPr>
          <w:p w14:paraId="7F5EAD10" w14:textId="77777777" w:rsidR="00DA678E" w:rsidRPr="006F11A4" w:rsidRDefault="00DA678E" w:rsidP="001C7AA4">
            <w:pPr>
              <w:jc w:val="center"/>
              <w:rPr>
                <w:rFonts w:cs="Arial"/>
                <w:bCs/>
                <w:color w:val="000000"/>
                <w:sz w:val="18"/>
                <w:szCs w:val="18"/>
              </w:rPr>
            </w:pPr>
            <w:r>
              <w:rPr>
                <w:rFonts w:cs="Arial"/>
                <w:bCs/>
                <w:color w:val="000000"/>
                <w:sz w:val="18"/>
                <w:szCs w:val="18"/>
              </w:rPr>
              <w:t>22</w:t>
            </w:r>
          </w:p>
        </w:tc>
        <w:tc>
          <w:tcPr>
            <w:tcW w:w="3780" w:type="dxa"/>
            <w:shd w:val="clear" w:color="000000" w:fill="FFFFFF"/>
            <w:vAlign w:val="center"/>
          </w:tcPr>
          <w:p w14:paraId="6E2232CD" w14:textId="77777777" w:rsidR="00DA678E" w:rsidRPr="006F11A4" w:rsidRDefault="00DA678E" w:rsidP="001C7AA4">
            <w:pPr>
              <w:jc w:val="left"/>
              <w:rPr>
                <w:rFonts w:cs="Arial"/>
                <w:bCs/>
                <w:color w:val="000000"/>
                <w:sz w:val="18"/>
                <w:szCs w:val="18"/>
              </w:rPr>
            </w:pPr>
            <w:r w:rsidRPr="006F11A4">
              <w:rPr>
                <w:rFonts w:cs="Arial"/>
                <w:bCs/>
                <w:color w:val="000000"/>
                <w:sz w:val="18"/>
                <w:szCs w:val="18"/>
              </w:rPr>
              <w:t xml:space="preserve">Weed Killer for Annual &amp; Perennial Weeds: 50.2% Glyphosphate: N-(Phosphonomethyl) Glycine, Dimethylamine Salt                                                                     Contains 5.07 lbs. per gallon Glyphosate                                                     </w:t>
            </w:r>
          </w:p>
        </w:tc>
        <w:tc>
          <w:tcPr>
            <w:tcW w:w="1530" w:type="dxa"/>
            <w:shd w:val="clear" w:color="000000" w:fill="FFFFFF"/>
            <w:vAlign w:val="center"/>
          </w:tcPr>
          <w:p w14:paraId="3103C335" w14:textId="77777777" w:rsidR="00DA678E" w:rsidRPr="006F11A4" w:rsidRDefault="00DA678E" w:rsidP="001C7AA4">
            <w:pPr>
              <w:jc w:val="center"/>
              <w:rPr>
                <w:rFonts w:cs="Arial"/>
                <w:bCs/>
                <w:sz w:val="18"/>
                <w:szCs w:val="18"/>
              </w:rPr>
            </w:pPr>
            <w:r w:rsidRPr="006F11A4">
              <w:rPr>
                <w:rFonts w:cs="Arial"/>
                <w:bCs/>
                <w:sz w:val="18"/>
                <w:szCs w:val="18"/>
              </w:rPr>
              <w:t>2.5 Gallon Container</w:t>
            </w:r>
          </w:p>
        </w:tc>
        <w:tc>
          <w:tcPr>
            <w:tcW w:w="2520" w:type="dxa"/>
            <w:shd w:val="clear" w:color="000000" w:fill="FFFFFF"/>
          </w:tcPr>
          <w:p w14:paraId="78648EE8" w14:textId="77777777" w:rsidR="00DA678E" w:rsidRPr="006F11A4" w:rsidRDefault="00DA678E" w:rsidP="001C7AA4">
            <w:pPr>
              <w:jc w:val="center"/>
              <w:rPr>
                <w:rFonts w:cs="Arial"/>
                <w:bCs/>
                <w:sz w:val="18"/>
                <w:szCs w:val="18"/>
              </w:rPr>
            </w:pPr>
            <w:r w:rsidRPr="006F11A4">
              <w:rPr>
                <w:rFonts w:cs="Arial"/>
                <w:bCs/>
                <w:sz w:val="18"/>
                <w:szCs w:val="18"/>
              </w:rPr>
              <w:t xml:space="preserve">Trade Name: </w:t>
            </w:r>
            <w:r w:rsidRPr="006F11A4">
              <w:rPr>
                <w:rFonts w:cs="Arial"/>
                <w:color w:val="000000"/>
                <w:sz w:val="18"/>
                <w:szCs w:val="18"/>
              </w:rPr>
              <w:t>Accord XRT II</w:t>
            </w:r>
          </w:p>
          <w:p w14:paraId="44CB6580" w14:textId="77777777" w:rsidR="00DA678E" w:rsidRPr="006F11A4" w:rsidRDefault="00DA678E" w:rsidP="001C7AA4">
            <w:pPr>
              <w:jc w:val="center"/>
              <w:rPr>
                <w:rFonts w:cs="Arial"/>
                <w:bCs/>
                <w:sz w:val="18"/>
                <w:szCs w:val="18"/>
              </w:rPr>
            </w:pPr>
          </w:p>
          <w:p w14:paraId="4A01A5DB" w14:textId="77777777" w:rsidR="00DA678E" w:rsidRPr="006F11A4" w:rsidRDefault="00DA678E" w:rsidP="001C7AA4">
            <w:pPr>
              <w:jc w:val="center"/>
              <w:rPr>
                <w:rFonts w:cs="Arial"/>
                <w:bCs/>
                <w:sz w:val="18"/>
                <w:szCs w:val="18"/>
              </w:rPr>
            </w:pPr>
            <w:r w:rsidRPr="006F11A4">
              <w:rPr>
                <w:rFonts w:cs="Arial"/>
                <w:bCs/>
                <w:sz w:val="18"/>
                <w:szCs w:val="18"/>
              </w:rPr>
              <w:t xml:space="preserve">Manufacturer: </w:t>
            </w:r>
            <w:r>
              <w:rPr>
                <w:rFonts w:cs="Arial"/>
                <w:color w:val="000000"/>
                <w:sz w:val="18"/>
                <w:szCs w:val="18"/>
              </w:rPr>
              <w:t>Dow AgroS</w:t>
            </w:r>
            <w:r w:rsidRPr="006F11A4">
              <w:rPr>
                <w:rFonts w:cs="Arial"/>
                <w:color w:val="000000"/>
                <w:sz w:val="18"/>
                <w:szCs w:val="18"/>
              </w:rPr>
              <w:t>ciences</w:t>
            </w:r>
            <w:r>
              <w:rPr>
                <w:rFonts w:cs="Arial"/>
                <w:color w:val="000000"/>
                <w:sz w:val="18"/>
                <w:szCs w:val="18"/>
              </w:rPr>
              <w:t xml:space="preserve"> LLC</w:t>
            </w:r>
          </w:p>
          <w:p w14:paraId="3C44B1E7" w14:textId="77777777" w:rsidR="00DA678E" w:rsidRPr="006F11A4" w:rsidRDefault="00DA678E" w:rsidP="001C7AA4">
            <w:pPr>
              <w:jc w:val="center"/>
              <w:rPr>
                <w:rFonts w:cs="Arial"/>
                <w:bCs/>
                <w:sz w:val="18"/>
                <w:szCs w:val="18"/>
              </w:rPr>
            </w:pPr>
          </w:p>
          <w:p w14:paraId="3269C19C" w14:textId="77777777" w:rsidR="00DA678E" w:rsidRPr="006F11A4" w:rsidRDefault="00DA678E" w:rsidP="001C7AA4">
            <w:pPr>
              <w:jc w:val="center"/>
              <w:rPr>
                <w:rFonts w:cs="Arial"/>
                <w:bCs/>
                <w:sz w:val="18"/>
                <w:szCs w:val="18"/>
              </w:rPr>
            </w:pPr>
            <w:r w:rsidRPr="006F11A4">
              <w:rPr>
                <w:rFonts w:cs="Arial"/>
                <w:bCs/>
                <w:sz w:val="18"/>
                <w:szCs w:val="18"/>
              </w:rPr>
              <w:t xml:space="preserve">EPA Registration Number: </w:t>
            </w:r>
            <w:r w:rsidRPr="006F11A4">
              <w:rPr>
                <w:rFonts w:cs="Arial"/>
                <w:color w:val="000000"/>
                <w:sz w:val="18"/>
                <w:szCs w:val="18"/>
              </w:rPr>
              <w:t>62719-556</w:t>
            </w:r>
          </w:p>
        </w:tc>
      </w:tr>
      <w:tr w:rsidR="00DA678E" w:rsidRPr="00637349" w14:paraId="4F41980E" w14:textId="77777777" w:rsidTr="001C7AA4">
        <w:trPr>
          <w:trHeight w:val="1230"/>
          <w:jc w:val="center"/>
        </w:trPr>
        <w:tc>
          <w:tcPr>
            <w:tcW w:w="805" w:type="dxa"/>
            <w:shd w:val="clear" w:color="000000" w:fill="FFFFFF"/>
            <w:vAlign w:val="center"/>
            <w:hideMark/>
          </w:tcPr>
          <w:p w14:paraId="0053E3CA"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lastRenderedPageBreak/>
              <w:t>2</w:t>
            </w:r>
            <w:r>
              <w:rPr>
                <w:rFonts w:cs="Arial"/>
                <w:bCs/>
                <w:color w:val="000000"/>
                <w:sz w:val="18"/>
                <w:szCs w:val="18"/>
              </w:rPr>
              <w:t>3</w:t>
            </w:r>
          </w:p>
        </w:tc>
        <w:tc>
          <w:tcPr>
            <w:tcW w:w="3780" w:type="dxa"/>
            <w:shd w:val="clear" w:color="000000" w:fill="FFFFFF"/>
            <w:vAlign w:val="center"/>
            <w:hideMark/>
          </w:tcPr>
          <w:p w14:paraId="2D567AE0"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Broad-Spectrum Herbicide:  </w:t>
            </w:r>
            <w:r w:rsidRPr="00637349">
              <w:rPr>
                <w:rFonts w:cs="Arial"/>
                <w:bCs/>
                <w:color w:val="000000"/>
                <w:sz w:val="18"/>
                <w:szCs w:val="18"/>
              </w:rPr>
              <w:t xml:space="preserve">Glyphosate, N-(phosphonomethyl)glycine, in the form of its isopropylamine salt </w:t>
            </w:r>
          </w:p>
        </w:tc>
        <w:tc>
          <w:tcPr>
            <w:tcW w:w="1530" w:type="dxa"/>
            <w:shd w:val="clear" w:color="000000" w:fill="FFFFFF"/>
            <w:vAlign w:val="center"/>
            <w:hideMark/>
          </w:tcPr>
          <w:p w14:paraId="69B4A995"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2DAA8EC"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333333"/>
                <w:sz w:val="18"/>
                <w:szCs w:val="18"/>
              </w:rPr>
              <w:t>Roundup PRO Concentrate</w:t>
            </w:r>
          </w:p>
          <w:p w14:paraId="298F3FE0" w14:textId="77777777" w:rsidR="00DA678E" w:rsidRPr="00EE79C0" w:rsidRDefault="00DA678E" w:rsidP="001C7AA4">
            <w:pPr>
              <w:jc w:val="center"/>
              <w:rPr>
                <w:rFonts w:cs="Arial"/>
                <w:bCs/>
                <w:sz w:val="18"/>
                <w:szCs w:val="18"/>
              </w:rPr>
            </w:pPr>
          </w:p>
          <w:p w14:paraId="77923B8E"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Monsanto Co</w:t>
            </w:r>
          </w:p>
          <w:p w14:paraId="4003A5DB" w14:textId="77777777" w:rsidR="00DA678E" w:rsidRPr="00EE79C0" w:rsidRDefault="00DA678E" w:rsidP="001C7AA4">
            <w:pPr>
              <w:jc w:val="center"/>
              <w:rPr>
                <w:rFonts w:cs="Arial"/>
                <w:bCs/>
                <w:sz w:val="18"/>
                <w:szCs w:val="18"/>
              </w:rPr>
            </w:pPr>
          </w:p>
          <w:p w14:paraId="66FE925B"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524-529</w:t>
            </w:r>
          </w:p>
        </w:tc>
      </w:tr>
      <w:tr w:rsidR="00DA678E" w:rsidRPr="00637349" w14:paraId="0E81FC0F" w14:textId="77777777" w:rsidTr="001C7AA4">
        <w:trPr>
          <w:trHeight w:val="1250"/>
          <w:jc w:val="center"/>
        </w:trPr>
        <w:tc>
          <w:tcPr>
            <w:tcW w:w="805" w:type="dxa"/>
            <w:shd w:val="clear" w:color="000000" w:fill="FFFFFF"/>
            <w:vAlign w:val="center"/>
            <w:hideMark/>
          </w:tcPr>
          <w:p w14:paraId="2273399D" w14:textId="77777777" w:rsidR="00DA678E" w:rsidRPr="00637349" w:rsidRDefault="00DA678E" w:rsidP="001C7AA4">
            <w:pPr>
              <w:jc w:val="center"/>
              <w:rPr>
                <w:rFonts w:cs="Arial"/>
                <w:bCs/>
                <w:color w:val="000000"/>
                <w:sz w:val="18"/>
                <w:szCs w:val="18"/>
              </w:rPr>
            </w:pPr>
            <w:r>
              <w:rPr>
                <w:rFonts w:cs="Arial"/>
                <w:bCs/>
                <w:color w:val="000000"/>
                <w:sz w:val="18"/>
                <w:szCs w:val="18"/>
              </w:rPr>
              <w:t>24</w:t>
            </w:r>
          </w:p>
        </w:tc>
        <w:tc>
          <w:tcPr>
            <w:tcW w:w="3780" w:type="dxa"/>
            <w:shd w:val="clear" w:color="000000" w:fill="FFFFFF"/>
            <w:vAlign w:val="center"/>
            <w:hideMark/>
          </w:tcPr>
          <w:p w14:paraId="3975FE6C" w14:textId="77777777" w:rsidR="00DA678E" w:rsidRPr="00637349" w:rsidRDefault="00DA678E" w:rsidP="001C7AA4">
            <w:pPr>
              <w:jc w:val="left"/>
              <w:rPr>
                <w:rFonts w:cs="Arial"/>
                <w:bCs/>
                <w:color w:val="000000"/>
                <w:sz w:val="18"/>
                <w:szCs w:val="18"/>
              </w:rPr>
            </w:pPr>
            <w:r w:rsidRPr="008949C2">
              <w:rPr>
                <w:rFonts w:cs="Arial"/>
                <w:bCs/>
                <w:color w:val="000000"/>
                <w:sz w:val="18"/>
                <w:szCs w:val="18"/>
              </w:rPr>
              <w:t>Weed Killer for Annual &amp; Perennial Weeds</w:t>
            </w:r>
            <w:r>
              <w:rPr>
                <w:rFonts w:cs="Arial"/>
                <w:bCs/>
                <w:color w:val="000000"/>
                <w:sz w:val="18"/>
                <w:szCs w:val="18"/>
              </w:rPr>
              <w:t xml:space="preserve"> Herbicide: </w:t>
            </w:r>
            <w:r w:rsidRPr="00637349">
              <w:rPr>
                <w:rFonts w:cs="Arial"/>
                <w:bCs/>
                <w:color w:val="000000"/>
                <w:sz w:val="18"/>
                <w:szCs w:val="18"/>
              </w:rPr>
              <w:t xml:space="preserve">                                                               60.0% Metsulfuron                                                                                                                40.0% Inert Ingredients                                                                                                     </w:t>
            </w:r>
          </w:p>
        </w:tc>
        <w:tc>
          <w:tcPr>
            <w:tcW w:w="1530" w:type="dxa"/>
            <w:shd w:val="clear" w:color="000000" w:fill="FFFFFF"/>
            <w:vAlign w:val="center"/>
            <w:hideMark/>
          </w:tcPr>
          <w:p w14:paraId="7EAE4C86" w14:textId="77777777" w:rsidR="00DA678E" w:rsidRPr="00637349" w:rsidRDefault="00DA678E" w:rsidP="001C7AA4">
            <w:pPr>
              <w:jc w:val="center"/>
              <w:rPr>
                <w:rFonts w:cs="Arial"/>
                <w:bCs/>
                <w:sz w:val="18"/>
                <w:szCs w:val="18"/>
              </w:rPr>
            </w:pPr>
            <w:r w:rsidRPr="00637349">
              <w:rPr>
                <w:rFonts w:cs="Arial"/>
                <w:bCs/>
                <w:sz w:val="18"/>
                <w:szCs w:val="18"/>
              </w:rPr>
              <w:t>16 Ounce Container</w:t>
            </w:r>
          </w:p>
        </w:tc>
        <w:tc>
          <w:tcPr>
            <w:tcW w:w="2520" w:type="dxa"/>
            <w:shd w:val="clear" w:color="000000" w:fill="FFFFFF"/>
          </w:tcPr>
          <w:p w14:paraId="7FBAA1F8"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Escort XP</w:t>
            </w:r>
          </w:p>
          <w:p w14:paraId="35E49983" w14:textId="77777777" w:rsidR="00DA678E" w:rsidRPr="00EE79C0" w:rsidRDefault="00DA678E" w:rsidP="001C7AA4">
            <w:pPr>
              <w:jc w:val="center"/>
              <w:rPr>
                <w:rFonts w:cs="Arial"/>
                <w:bCs/>
                <w:sz w:val="18"/>
                <w:szCs w:val="18"/>
              </w:rPr>
            </w:pPr>
          </w:p>
          <w:p w14:paraId="1DE1F82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00F9C78A" w14:textId="77777777" w:rsidR="00DA678E" w:rsidRPr="00EE79C0" w:rsidRDefault="00DA678E" w:rsidP="001C7AA4">
            <w:pPr>
              <w:jc w:val="center"/>
              <w:rPr>
                <w:rFonts w:cs="Arial"/>
                <w:bCs/>
                <w:sz w:val="18"/>
                <w:szCs w:val="18"/>
              </w:rPr>
            </w:pPr>
          </w:p>
          <w:p w14:paraId="0968A4AB"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color w:val="000000"/>
                <w:sz w:val="18"/>
                <w:szCs w:val="18"/>
              </w:rPr>
              <w:t>432-1549</w:t>
            </w:r>
          </w:p>
        </w:tc>
      </w:tr>
      <w:tr w:rsidR="00DA678E" w:rsidRPr="00637349" w14:paraId="722AAE73" w14:textId="77777777" w:rsidTr="001C7AA4">
        <w:trPr>
          <w:trHeight w:val="1709"/>
          <w:jc w:val="center"/>
        </w:trPr>
        <w:tc>
          <w:tcPr>
            <w:tcW w:w="805" w:type="dxa"/>
            <w:shd w:val="clear" w:color="auto" w:fill="auto"/>
            <w:vAlign w:val="center"/>
            <w:hideMark/>
          </w:tcPr>
          <w:p w14:paraId="2BAF7273" w14:textId="77777777" w:rsidR="00DA678E" w:rsidRPr="00637349" w:rsidRDefault="00DA678E" w:rsidP="001C7AA4">
            <w:pPr>
              <w:jc w:val="center"/>
              <w:rPr>
                <w:rFonts w:cs="Arial"/>
                <w:bCs/>
                <w:sz w:val="18"/>
                <w:szCs w:val="18"/>
              </w:rPr>
            </w:pPr>
            <w:r w:rsidRPr="00637349">
              <w:rPr>
                <w:rFonts w:cs="Arial"/>
                <w:bCs/>
                <w:sz w:val="18"/>
                <w:szCs w:val="18"/>
              </w:rPr>
              <w:t> </w:t>
            </w:r>
            <w:r>
              <w:rPr>
                <w:rFonts w:cs="Arial"/>
                <w:bCs/>
                <w:sz w:val="18"/>
                <w:szCs w:val="18"/>
              </w:rPr>
              <w:t>25</w:t>
            </w:r>
          </w:p>
        </w:tc>
        <w:tc>
          <w:tcPr>
            <w:tcW w:w="3780" w:type="dxa"/>
            <w:shd w:val="clear" w:color="auto" w:fill="auto"/>
            <w:vAlign w:val="center"/>
            <w:hideMark/>
          </w:tcPr>
          <w:p w14:paraId="04C6814E" w14:textId="77777777" w:rsidR="00DA678E" w:rsidRPr="00A12B1F" w:rsidRDefault="00DA678E" w:rsidP="001C7AA4">
            <w:pPr>
              <w:jc w:val="left"/>
              <w:rPr>
                <w:rFonts w:cs="Arial"/>
                <w:bCs/>
                <w:sz w:val="18"/>
                <w:szCs w:val="18"/>
              </w:rPr>
            </w:pPr>
            <w:r w:rsidRPr="00A12B1F">
              <w:rPr>
                <w:rFonts w:cs="Arial"/>
                <w:bCs/>
                <w:sz w:val="18"/>
                <w:szCs w:val="18"/>
              </w:rPr>
              <w:t xml:space="preserve">Herbicide Lawn Care: </w:t>
            </w:r>
            <w:r w:rsidRPr="00773A4C">
              <w:rPr>
                <w:sz w:val="18"/>
                <w:szCs w:val="18"/>
              </w:rPr>
              <w:t>Metsulfuron methyl (Methyl 2-[ [ [ [(4-methoxy-6-methyl-1,3,5-triazin-2-ly) amino]carbonyl]amino] sulfonyl]benzoate)</w:t>
            </w:r>
          </w:p>
        </w:tc>
        <w:tc>
          <w:tcPr>
            <w:tcW w:w="1530" w:type="dxa"/>
            <w:shd w:val="clear" w:color="auto" w:fill="auto"/>
            <w:vAlign w:val="center"/>
            <w:hideMark/>
          </w:tcPr>
          <w:p w14:paraId="4E5B4F29" w14:textId="77777777" w:rsidR="00DA678E" w:rsidRPr="00637349" w:rsidRDefault="00DA678E" w:rsidP="001C7AA4">
            <w:pPr>
              <w:jc w:val="center"/>
              <w:rPr>
                <w:rFonts w:cs="Arial"/>
                <w:bCs/>
                <w:sz w:val="18"/>
                <w:szCs w:val="18"/>
              </w:rPr>
            </w:pPr>
            <w:r>
              <w:rPr>
                <w:rFonts w:cs="Arial"/>
                <w:bCs/>
                <w:sz w:val="18"/>
                <w:szCs w:val="18"/>
              </w:rPr>
              <w:t>16 Ounce Package</w:t>
            </w:r>
            <w:r w:rsidRPr="00637349">
              <w:rPr>
                <w:rFonts w:cs="Arial"/>
                <w:bCs/>
                <w:sz w:val="18"/>
                <w:szCs w:val="18"/>
              </w:rPr>
              <w:t> </w:t>
            </w:r>
          </w:p>
        </w:tc>
        <w:tc>
          <w:tcPr>
            <w:tcW w:w="2520" w:type="dxa"/>
          </w:tcPr>
          <w:p w14:paraId="1FF8B479"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Pr>
                <w:rFonts w:cs="Arial"/>
                <w:sz w:val="18"/>
                <w:szCs w:val="18"/>
              </w:rPr>
              <w:t>Patriot</w:t>
            </w:r>
            <w:r w:rsidRPr="00637349">
              <w:rPr>
                <w:rFonts w:cs="Arial"/>
                <w:sz w:val="18"/>
                <w:szCs w:val="18"/>
              </w:rPr>
              <w:t> </w:t>
            </w:r>
          </w:p>
          <w:p w14:paraId="23303637" w14:textId="77777777" w:rsidR="00DA678E" w:rsidRPr="00EE79C0" w:rsidRDefault="00DA678E" w:rsidP="001C7AA4">
            <w:pPr>
              <w:jc w:val="center"/>
              <w:rPr>
                <w:rFonts w:cs="Arial"/>
                <w:bCs/>
                <w:sz w:val="18"/>
                <w:szCs w:val="18"/>
              </w:rPr>
            </w:pPr>
          </w:p>
          <w:p w14:paraId="0B9C8E90"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1015CEBB" w14:textId="77777777" w:rsidR="00DA678E" w:rsidRPr="00EE79C0" w:rsidRDefault="00DA678E" w:rsidP="001C7AA4">
            <w:pPr>
              <w:jc w:val="center"/>
              <w:rPr>
                <w:rFonts w:cs="Arial"/>
                <w:bCs/>
                <w:sz w:val="18"/>
                <w:szCs w:val="18"/>
              </w:rPr>
            </w:pPr>
          </w:p>
          <w:p w14:paraId="2FA89A0D" w14:textId="77777777" w:rsidR="00DA678E"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228-391</w:t>
            </w:r>
          </w:p>
        </w:tc>
      </w:tr>
      <w:tr w:rsidR="00DA678E" w:rsidRPr="00637349" w14:paraId="23B212ED" w14:textId="77777777" w:rsidTr="001C7AA4">
        <w:trPr>
          <w:trHeight w:val="1511"/>
          <w:jc w:val="center"/>
        </w:trPr>
        <w:tc>
          <w:tcPr>
            <w:tcW w:w="805" w:type="dxa"/>
            <w:shd w:val="clear" w:color="000000" w:fill="FFFFFF"/>
            <w:vAlign w:val="center"/>
            <w:hideMark/>
          </w:tcPr>
          <w:p w14:paraId="6A7367CA" w14:textId="77777777" w:rsidR="00DA678E" w:rsidRPr="00637349" w:rsidRDefault="00DA678E" w:rsidP="001C7AA4">
            <w:pPr>
              <w:jc w:val="center"/>
              <w:rPr>
                <w:rFonts w:cs="Arial"/>
                <w:bCs/>
                <w:sz w:val="18"/>
                <w:szCs w:val="18"/>
              </w:rPr>
            </w:pPr>
            <w:r>
              <w:rPr>
                <w:rFonts w:cs="Arial"/>
                <w:bCs/>
                <w:sz w:val="18"/>
                <w:szCs w:val="18"/>
              </w:rPr>
              <w:t>26</w:t>
            </w:r>
          </w:p>
        </w:tc>
        <w:tc>
          <w:tcPr>
            <w:tcW w:w="3780" w:type="dxa"/>
            <w:shd w:val="clear" w:color="000000" w:fill="FFFFFF"/>
            <w:vAlign w:val="center"/>
            <w:hideMark/>
          </w:tcPr>
          <w:p w14:paraId="68618D84" w14:textId="77777777" w:rsidR="00DA678E" w:rsidRPr="00637349" w:rsidRDefault="00DA678E" w:rsidP="001C7AA4">
            <w:pPr>
              <w:jc w:val="left"/>
              <w:rPr>
                <w:rFonts w:cs="Arial"/>
                <w:bCs/>
                <w:sz w:val="18"/>
                <w:szCs w:val="18"/>
              </w:rPr>
            </w:pPr>
            <w:r w:rsidRPr="008949C2">
              <w:rPr>
                <w:rFonts w:cs="Arial"/>
                <w:bCs/>
                <w:sz w:val="18"/>
                <w:szCs w:val="18"/>
              </w:rPr>
              <w:t>Pre Emergent Herbicide</w:t>
            </w:r>
            <w:r>
              <w:rPr>
                <w:rFonts w:cs="Arial"/>
                <w:bCs/>
                <w:sz w:val="18"/>
                <w:szCs w:val="18"/>
              </w:rPr>
              <w:t xml:space="preserve">:  </w:t>
            </w:r>
            <w:r w:rsidRPr="00637349">
              <w:rPr>
                <w:rFonts w:cs="Arial"/>
                <w:bCs/>
                <w:sz w:val="18"/>
                <w:szCs w:val="18"/>
              </w:rPr>
              <w:t>Metsulfuron Methyl Methyl 2-[[[[(4-methoxy-6-methyl-1,3,5-triazin-2-yl)amino]-carbonyl]amino] sulfonyl]benzoate</w:t>
            </w:r>
          </w:p>
        </w:tc>
        <w:tc>
          <w:tcPr>
            <w:tcW w:w="1530" w:type="dxa"/>
            <w:shd w:val="clear" w:color="000000" w:fill="FFFFFF"/>
            <w:vAlign w:val="center"/>
            <w:hideMark/>
          </w:tcPr>
          <w:p w14:paraId="017EF8B1" w14:textId="77777777" w:rsidR="00DA678E" w:rsidRPr="00637349" w:rsidRDefault="00DA678E" w:rsidP="001C7AA4">
            <w:pPr>
              <w:jc w:val="center"/>
              <w:rPr>
                <w:rFonts w:cs="Arial"/>
                <w:bCs/>
                <w:sz w:val="18"/>
                <w:szCs w:val="18"/>
              </w:rPr>
            </w:pPr>
            <w:r w:rsidRPr="00637349">
              <w:rPr>
                <w:rFonts w:cs="Arial"/>
                <w:bCs/>
                <w:sz w:val="18"/>
                <w:szCs w:val="18"/>
              </w:rPr>
              <w:t>8 Ounce Container</w:t>
            </w:r>
          </w:p>
        </w:tc>
        <w:tc>
          <w:tcPr>
            <w:tcW w:w="2520" w:type="dxa"/>
            <w:shd w:val="clear" w:color="000000" w:fill="FFFFFF"/>
          </w:tcPr>
          <w:p w14:paraId="7F175BD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MSM 60</w:t>
            </w:r>
          </w:p>
          <w:p w14:paraId="3E2A3FA3" w14:textId="77777777" w:rsidR="00DA678E" w:rsidRPr="00EE79C0" w:rsidRDefault="00DA678E" w:rsidP="001C7AA4">
            <w:pPr>
              <w:jc w:val="center"/>
              <w:rPr>
                <w:rFonts w:cs="Arial"/>
                <w:bCs/>
                <w:sz w:val="18"/>
                <w:szCs w:val="18"/>
              </w:rPr>
            </w:pPr>
          </w:p>
          <w:p w14:paraId="75D82601"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036F3BF" w14:textId="77777777" w:rsidR="00DA678E" w:rsidRPr="00EE79C0" w:rsidRDefault="00DA678E" w:rsidP="001C7AA4">
            <w:pPr>
              <w:jc w:val="center"/>
              <w:rPr>
                <w:rFonts w:cs="Arial"/>
                <w:bCs/>
                <w:sz w:val="18"/>
                <w:szCs w:val="18"/>
              </w:rPr>
            </w:pPr>
          </w:p>
          <w:p w14:paraId="573191C5"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sz w:val="18"/>
                <w:szCs w:val="18"/>
              </w:rPr>
              <w:t>81927-7</w:t>
            </w:r>
          </w:p>
        </w:tc>
      </w:tr>
      <w:tr w:rsidR="00DA678E" w:rsidRPr="00637349" w14:paraId="30958813" w14:textId="77777777" w:rsidTr="001C7AA4">
        <w:trPr>
          <w:trHeight w:val="1061"/>
          <w:jc w:val="center"/>
        </w:trPr>
        <w:tc>
          <w:tcPr>
            <w:tcW w:w="805" w:type="dxa"/>
            <w:shd w:val="clear" w:color="000000" w:fill="FFFFFF"/>
            <w:vAlign w:val="center"/>
            <w:hideMark/>
          </w:tcPr>
          <w:p w14:paraId="018CE698" w14:textId="77777777" w:rsidR="00DA678E" w:rsidRPr="00637349" w:rsidRDefault="00DA678E" w:rsidP="001C7AA4">
            <w:pPr>
              <w:jc w:val="center"/>
              <w:rPr>
                <w:rFonts w:cs="Arial"/>
                <w:bCs/>
                <w:color w:val="000000"/>
                <w:sz w:val="18"/>
                <w:szCs w:val="18"/>
              </w:rPr>
            </w:pPr>
            <w:r>
              <w:rPr>
                <w:rFonts w:cs="Arial"/>
                <w:bCs/>
                <w:color w:val="000000"/>
                <w:sz w:val="18"/>
                <w:szCs w:val="18"/>
              </w:rPr>
              <w:t>27</w:t>
            </w:r>
          </w:p>
        </w:tc>
        <w:tc>
          <w:tcPr>
            <w:tcW w:w="3780" w:type="dxa"/>
            <w:shd w:val="clear" w:color="000000" w:fill="FFFFFF"/>
            <w:hideMark/>
          </w:tcPr>
          <w:p w14:paraId="1576F631"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 xml:space="preserve">                                                               </w:t>
            </w:r>
            <w:r w:rsidRPr="008949C2">
              <w:rPr>
                <w:rFonts w:cs="Arial"/>
                <w:bCs/>
                <w:color w:val="000000"/>
                <w:sz w:val="18"/>
                <w:szCs w:val="18"/>
              </w:rPr>
              <w:t>Selective Weed Killer</w:t>
            </w:r>
            <w:r>
              <w:rPr>
                <w:rFonts w:cs="Arial"/>
                <w:bCs/>
                <w:color w:val="000000"/>
                <w:sz w:val="18"/>
                <w:szCs w:val="18"/>
              </w:rPr>
              <w:t xml:space="preserve">: </w:t>
            </w:r>
            <w:r w:rsidRPr="00637349">
              <w:rPr>
                <w:rFonts w:cs="Arial"/>
                <w:bCs/>
                <w:color w:val="000000"/>
                <w:sz w:val="18"/>
                <w:szCs w:val="18"/>
              </w:rPr>
              <w:t>25% Potassium Salt of Aminocyclopyrachlor                                         2 lbs</w:t>
            </w:r>
            <w:r>
              <w:rPr>
                <w:rFonts w:cs="Arial"/>
                <w:bCs/>
                <w:color w:val="000000"/>
                <w:sz w:val="18"/>
                <w:szCs w:val="18"/>
              </w:rPr>
              <w:t>.</w:t>
            </w:r>
            <w:r w:rsidRPr="00637349">
              <w:rPr>
                <w:rFonts w:cs="Arial"/>
                <w:bCs/>
                <w:color w:val="000000"/>
                <w:sz w:val="18"/>
                <w:szCs w:val="18"/>
              </w:rPr>
              <w:t xml:space="preserve"> acid per gallon                                                                 </w:t>
            </w:r>
          </w:p>
        </w:tc>
        <w:tc>
          <w:tcPr>
            <w:tcW w:w="1530" w:type="dxa"/>
            <w:shd w:val="clear" w:color="000000" w:fill="FFFFFF"/>
            <w:vAlign w:val="center"/>
            <w:hideMark/>
          </w:tcPr>
          <w:p w14:paraId="0FCF6649"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293AB24"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Method 240SL</w:t>
            </w:r>
            <w:r>
              <w:rPr>
                <w:rFonts w:cs="Arial"/>
                <w:bCs/>
                <w:sz w:val="18"/>
                <w:szCs w:val="18"/>
              </w:rPr>
              <w:t xml:space="preserve"> </w:t>
            </w:r>
          </w:p>
          <w:p w14:paraId="16195125" w14:textId="77777777" w:rsidR="00DA678E" w:rsidRPr="00EE79C0" w:rsidRDefault="00DA678E" w:rsidP="001C7AA4">
            <w:pPr>
              <w:jc w:val="center"/>
              <w:rPr>
                <w:rFonts w:cs="Arial"/>
                <w:bCs/>
                <w:sz w:val="18"/>
                <w:szCs w:val="18"/>
              </w:rPr>
            </w:pPr>
          </w:p>
          <w:p w14:paraId="644AB817"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21854308" w14:textId="77777777" w:rsidR="00DA678E" w:rsidRPr="00EE79C0" w:rsidRDefault="00DA678E" w:rsidP="001C7AA4">
            <w:pPr>
              <w:jc w:val="center"/>
              <w:rPr>
                <w:rFonts w:cs="Arial"/>
                <w:bCs/>
                <w:sz w:val="18"/>
                <w:szCs w:val="18"/>
              </w:rPr>
            </w:pPr>
          </w:p>
          <w:p w14:paraId="10693EA9"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432-1565</w:t>
            </w:r>
          </w:p>
        </w:tc>
      </w:tr>
      <w:tr w:rsidR="00DA678E" w:rsidRPr="00637349" w14:paraId="12BF274B" w14:textId="77777777" w:rsidTr="001C7AA4">
        <w:trPr>
          <w:trHeight w:val="1601"/>
          <w:jc w:val="center"/>
        </w:trPr>
        <w:tc>
          <w:tcPr>
            <w:tcW w:w="805" w:type="dxa"/>
            <w:shd w:val="clear" w:color="000000" w:fill="FFFFFF"/>
            <w:vAlign w:val="center"/>
            <w:hideMark/>
          </w:tcPr>
          <w:p w14:paraId="739220F5" w14:textId="77777777" w:rsidR="00DA678E" w:rsidRPr="00637349" w:rsidRDefault="00DA678E" w:rsidP="001C7AA4">
            <w:pPr>
              <w:jc w:val="center"/>
              <w:rPr>
                <w:rFonts w:cs="Arial"/>
                <w:bCs/>
                <w:color w:val="000000"/>
                <w:sz w:val="18"/>
                <w:szCs w:val="18"/>
              </w:rPr>
            </w:pPr>
            <w:r>
              <w:rPr>
                <w:rFonts w:cs="Arial"/>
                <w:bCs/>
                <w:color w:val="000000"/>
                <w:sz w:val="18"/>
                <w:szCs w:val="18"/>
              </w:rPr>
              <w:t>28</w:t>
            </w:r>
          </w:p>
        </w:tc>
        <w:tc>
          <w:tcPr>
            <w:tcW w:w="3780" w:type="dxa"/>
            <w:shd w:val="clear" w:color="000000" w:fill="FFFFFF"/>
            <w:hideMark/>
          </w:tcPr>
          <w:p w14:paraId="480751F6"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 xml:space="preserve">                                                                                                            </w:t>
            </w:r>
            <w:r>
              <w:rPr>
                <w:rFonts w:cs="Arial"/>
                <w:bCs/>
                <w:color w:val="000000"/>
                <w:sz w:val="18"/>
                <w:szCs w:val="18"/>
              </w:rPr>
              <w:t xml:space="preserve">Broad Spectrum Weed Killer : </w:t>
            </w:r>
            <w:r w:rsidRPr="00637349">
              <w:rPr>
                <w:rFonts w:cs="Arial"/>
                <w:bCs/>
                <w:color w:val="000000"/>
                <w:sz w:val="18"/>
                <w:szCs w:val="18"/>
              </w:rPr>
              <w:t xml:space="preserve">31.6% Imazapyr                                                                                             </w:t>
            </w:r>
            <w:r>
              <w:rPr>
                <w:rFonts w:cs="Arial"/>
                <w:bCs/>
                <w:color w:val="000000"/>
                <w:sz w:val="18"/>
                <w:szCs w:val="18"/>
              </w:rPr>
              <w:t xml:space="preserve">                          22.8% </w:t>
            </w:r>
            <w:r w:rsidRPr="00637349">
              <w:rPr>
                <w:rFonts w:cs="Arial"/>
                <w:bCs/>
                <w:color w:val="000000"/>
                <w:sz w:val="18"/>
                <w:szCs w:val="18"/>
              </w:rPr>
              <w:t xml:space="preserve">Aminocyclopyrachlor                                                                                                            7.3% Metasulfuron                                                                                                                                    </w:t>
            </w:r>
          </w:p>
        </w:tc>
        <w:tc>
          <w:tcPr>
            <w:tcW w:w="1530" w:type="dxa"/>
            <w:shd w:val="clear" w:color="000000" w:fill="FFFFFF"/>
            <w:vAlign w:val="center"/>
            <w:hideMark/>
          </w:tcPr>
          <w:p w14:paraId="5BE0270D" w14:textId="77777777" w:rsidR="00DA678E" w:rsidRPr="00637349" w:rsidRDefault="00DA678E" w:rsidP="001C7AA4">
            <w:pPr>
              <w:jc w:val="center"/>
              <w:rPr>
                <w:rFonts w:cs="Arial"/>
                <w:bCs/>
                <w:sz w:val="18"/>
                <w:szCs w:val="18"/>
              </w:rPr>
            </w:pPr>
            <w:r w:rsidRPr="00637349">
              <w:rPr>
                <w:rFonts w:cs="Arial"/>
                <w:bCs/>
                <w:sz w:val="18"/>
                <w:szCs w:val="18"/>
              </w:rPr>
              <w:t>5 Pound Container</w:t>
            </w:r>
          </w:p>
        </w:tc>
        <w:tc>
          <w:tcPr>
            <w:tcW w:w="2520" w:type="dxa"/>
            <w:shd w:val="clear" w:color="000000" w:fill="FFFFFF"/>
          </w:tcPr>
          <w:p w14:paraId="41471203"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Viewpoint</w:t>
            </w:r>
          </w:p>
          <w:p w14:paraId="5E8AD355" w14:textId="77777777" w:rsidR="00DA678E" w:rsidRPr="00EE79C0" w:rsidRDefault="00DA678E" w:rsidP="001C7AA4">
            <w:pPr>
              <w:jc w:val="center"/>
              <w:rPr>
                <w:rFonts w:cs="Arial"/>
                <w:bCs/>
                <w:sz w:val="18"/>
                <w:szCs w:val="18"/>
              </w:rPr>
            </w:pPr>
          </w:p>
          <w:p w14:paraId="0EDA405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65E328FD" w14:textId="77777777" w:rsidR="00DA678E" w:rsidRPr="00EE79C0" w:rsidRDefault="00DA678E" w:rsidP="001C7AA4">
            <w:pPr>
              <w:jc w:val="center"/>
              <w:rPr>
                <w:rFonts w:cs="Arial"/>
                <w:bCs/>
                <w:sz w:val="18"/>
                <w:szCs w:val="18"/>
              </w:rPr>
            </w:pPr>
          </w:p>
          <w:p w14:paraId="56A85484"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432-1580</w:t>
            </w:r>
          </w:p>
        </w:tc>
      </w:tr>
      <w:tr w:rsidR="00DA678E" w:rsidRPr="00637349" w14:paraId="26BB6D6C" w14:textId="77777777" w:rsidTr="001C7AA4">
        <w:trPr>
          <w:trHeight w:val="962"/>
          <w:jc w:val="center"/>
        </w:trPr>
        <w:tc>
          <w:tcPr>
            <w:tcW w:w="805" w:type="dxa"/>
            <w:shd w:val="clear" w:color="000000" w:fill="FFFFFF"/>
            <w:vAlign w:val="center"/>
            <w:hideMark/>
          </w:tcPr>
          <w:p w14:paraId="4A532BD5" w14:textId="77777777" w:rsidR="00DA678E" w:rsidRPr="00637349" w:rsidRDefault="00DA678E" w:rsidP="001C7AA4">
            <w:pPr>
              <w:jc w:val="center"/>
              <w:rPr>
                <w:rFonts w:cs="Arial"/>
                <w:bCs/>
                <w:color w:val="000000"/>
                <w:sz w:val="18"/>
                <w:szCs w:val="18"/>
              </w:rPr>
            </w:pPr>
            <w:r>
              <w:rPr>
                <w:rFonts w:cs="Arial"/>
                <w:bCs/>
                <w:color w:val="000000"/>
                <w:sz w:val="18"/>
                <w:szCs w:val="18"/>
              </w:rPr>
              <w:t>29</w:t>
            </w:r>
          </w:p>
        </w:tc>
        <w:tc>
          <w:tcPr>
            <w:tcW w:w="3780" w:type="dxa"/>
            <w:shd w:val="clear" w:color="000000" w:fill="FFFFFF"/>
            <w:vAlign w:val="center"/>
            <w:hideMark/>
          </w:tcPr>
          <w:p w14:paraId="73C55E12"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Indaziflam</w:t>
            </w:r>
          </w:p>
        </w:tc>
        <w:tc>
          <w:tcPr>
            <w:tcW w:w="1530" w:type="dxa"/>
            <w:shd w:val="clear" w:color="000000" w:fill="FFFFFF"/>
            <w:vAlign w:val="center"/>
            <w:hideMark/>
          </w:tcPr>
          <w:p w14:paraId="75B6D49E"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207A9D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Esplanade 200 SC</w:t>
            </w:r>
          </w:p>
          <w:p w14:paraId="7B0A4024"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Bayer </w:t>
            </w:r>
            <w:r>
              <w:rPr>
                <w:rFonts w:cs="Arial"/>
                <w:color w:val="000000"/>
                <w:sz w:val="18"/>
                <w:szCs w:val="18"/>
              </w:rPr>
              <w:t>Environmental Science Div of Bayer</w:t>
            </w:r>
          </w:p>
          <w:p w14:paraId="534B8C08" w14:textId="77777777" w:rsidR="00DA678E" w:rsidRPr="00EE79C0" w:rsidRDefault="00DA678E" w:rsidP="001C7AA4">
            <w:pPr>
              <w:jc w:val="center"/>
              <w:rPr>
                <w:rFonts w:cs="Arial"/>
                <w:bCs/>
                <w:sz w:val="18"/>
                <w:szCs w:val="18"/>
              </w:rPr>
            </w:pPr>
          </w:p>
          <w:p w14:paraId="1447EF7E"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432-1516</w:t>
            </w:r>
          </w:p>
        </w:tc>
      </w:tr>
    </w:tbl>
    <w:p w14:paraId="7F6187FF" w14:textId="77777777" w:rsidR="00DA678E" w:rsidRDefault="00DA678E" w:rsidP="00DA678E">
      <w:pPr>
        <w:rPr>
          <w:rFonts w:cs="Arial"/>
          <w:szCs w:val="22"/>
        </w:rPr>
      </w:pPr>
    </w:p>
    <w:p w14:paraId="5BAB3194" w14:textId="77777777" w:rsidR="00DA678E" w:rsidRDefault="00DA678E" w:rsidP="00DA678E">
      <w:pPr>
        <w:rPr>
          <w:rFonts w:cs="Arial"/>
          <w:szCs w:val="22"/>
        </w:rPr>
      </w:pPr>
    </w:p>
    <w:p w14:paraId="5199E2FD" w14:textId="77777777" w:rsidR="00DA678E" w:rsidRDefault="00DA678E" w:rsidP="00DA678E">
      <w:pPr>
        <w:rPr>
          <w:rFonts w:cs="Arial"/>
          <w:szCs w:val="22"/>
        </w:rPr>
      </w:pPr>
    </w:p>
    <w:p w14:paraId="17A5F727" w14:textId="77777777" w:rsidR="00DA678E" w:rsidRDefault="00DA678E" w:rsidP="00DA678E">
      <w:pPr>
        <w:rPr>
          <w:rFonts w:cs="Arial"/>
          <w:szCs w:val="22"/>
        </w:rPr>
      </w:pPr>
    </w:p>
    <w:p w14:paraId="55075494" w14:textId="77777777" w:rsidR="00DA678E" w:rsidRDefault="00DA678E" w:rsidP="00DA678E">
      <w:pPr>
        <w:rPr>
          <w:rFonts w:cs="Arial"/>
          <w:szCs w:val="22"/>
        </w:rPr>
      </w:pPr>
    </w:p>
    <w:p w14:paraId="1544A190" w14:textId="77777777" w:rsidR="00DA678E" w:rsidRDefault="00DA678E" w:rsidP="00DA678E">
      <w:pPr>
        <w:rPr>
          <w:rFonts w:cs="Arial"/>
          <w:szCs w:val="22"/>
        </w:rPr>
      </w:pPr>
    </w:p>
    <w:tbl>
      <w:tblPr>
        <w:tblW w:w="8455" w:type="dxa"/>
        <w:jc w:val="center"/>
        <w:tblLook w:val="04A0" w:firstRow="1" w:lastRow="0" w:firstColumn="1" w:lastColumn="0" w:noHBand="0" w:noVBand="1"/>
      </w:tblPr>
      <w:tblGrid>
        <w:gridCol w:w="715"/>
        <w:gridCol w:w="3780"/>
        <w:gridCol w:w="1530"/>
        <w:gridCol w:w="2430"/>
      </w:tblGrid>
      <w:tr w:rsidR="00DA678E" w:rsidRPr="00637349" w14:paraId="09F3CA8A" w14:textId="77777777" w:rsidTr="001C7AA4">
        <w:trPr>
          <w:trHeight w:val="593"/>
          <w:jc w:val="center"/>
        </w:trPr>
        <w:tc>
          <w:tcPr>
            <w:tcW w:w="8455" w:type="dxa"/>
            <w:gridSpan w:val="4"/>
            <w:tcBorders>
              <w:top w:val="single" w:sz="4" w:space="0" w:color="auto"/>
              <w:left w:val="single" w:sz="4" w:space="0" w:color="auto"/>
              <w:bottom w:val="single" w:sz="4" w:space="0" w:color="auto"/>
              <w:right w:val="single" w:sz="4" w:space="0" w:color="auto"/>
            </w:tcBorders>
            <w:shd w:val="clear" w:color="000000" w:fill="DCE6F1"/>
            <w:vAlign w:val="center"/>
          </w:tcPr>
          <w:p w14:paraId="04F6C518" w14:textId="77777777" w:rsidR="00DA678E" w:rsidRDefault="00DA678E" w:rsidP="001C7AA4">
            <w:pPr>
              <w:jc w:val="center"/>
              <w:rPr>
                <w:rFonts w:cs="Arial"/>
                <w:b/>
                <w:bCs/>
                <w:sz w:val="18"/>
                <w:szCs w:val="16"/>
              </w:rPr>
            </w:pPr>
            <w:r>
              <w:rPr>
                <w:rFonts w:cs="Arial"/>
                <w:b/>
                <w:bCs/>
                <w:color w:val="000000"/>
                <w:sz w:val="18"/>
                <w:szCs w:val="16"/>
              </w:rPr>
              <w:t>GROUP 2 -  CHEMICALS AND SPILL KITS – NON EPA REGISTERED PRODUCTS</w:t>
            </w:r>
          </w:p>
        </w:tc>
      </w:tr>
      <w:tr w:rsidR="00DA678E" w:rsidRPr="00637349" w14:paraId="49184089" w14:textId="77777777" w:rsidTr="001C7AA4">
        <w:trPr>
          <w:trHeight w:val="593"/>
          <w:jc w:val="center"/>
        </w:trPr>
        <w:tc>
          <w:tcPr>
            <w:tcW w:w="715"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68ADD909" w14:textId="77777777" w:rsidR="00DA678E" w:rsidRPr="00924CB0" w:rsidRDefault="00DA678E" w:rsidP="001C7AA4">
            <w:pPr>
              <w:jc w:val="center"/>
              <w:rPr>
                <w:rFonts w:cs="Arial"/>
                <w:b/>
                <w:bCs/>
                <w:sz w:val="18"/>
                <w:szCs w:val="16"/>
              </w:rPr>
            </w:pPr>
            <w:r w:rsidRPr="00924CB0">
              <w:rPr>
                <w:rFonts w:cs="Arial"/>
                <w:b/>
                <w:bCs/>
                <w:sz w:val="18"/>
                <w:szCs w:val="16"/>
              </w:rPr>
              <w:t>Price Line</w:t>
            </w:r>
          </w:p>
        </w:tc>
        <w:tc>
          <w:tcPr>
            <w:tcW w:w="3780" w:type="dxa"/>
            <w:tcBorders>
              <w:top w:val="single" w:sz="4" w:space="0" w:color="auto"/>
              <w:left w:val="nil"/>
              <w:bottom w:val="single" w:sz="4" w:space="0" w:color="auto"/>
              <w:right w:val="single" w:sz="4" w:space="0" w:color="auto"/>
            </w:tcBorders>
            <w:shd w:val="clear" w:color="000000" w:fill="DCE6F1"/>
            <w:vAlign w:val="center"/>
            <w:hideMark/>
          </w:tcPr>
          <w:p w14:paraId="706C245B" w14:textId="77777777" w:rsidR="00DA678E" w:rsidRPr="00924CB0" w:rsidRDefault="00DA678E" w:rsidP="001C7AA4">
            <w:pPr>
              <w:jc w:val="center"/>
              <w:rPr>
                <w:rFonts w:cs="Arial"/>
                <w:b/>
                <w:bCs/>
                <w:color w:val="000000"/>
                <w:sz w:val="18"/>
                <w:szCs w:val="16"/>
              </w:rPr>
            </w:pPr>
            <w:r w:rsidRPr="00924CB0">
              <w:rPr>
                <w:rFonts w:cs="Arial"/>
                <w:b/>
                <w:bCs/>
                <w:color w:val="000000"/>
                <w:sz w:val="18"/>
                <w:szCs w:val="16"/>
              </w:rPr>
              <w:t>Product Description</w:t>
            </w:r>
          </w:p>
        </w:tc>
        <w:tc>
          <w:tcPr>
            <w:tcW w:w="1530" w:type="dxa"/>
            <w:tcBorders>
              <w:top w:val="single" w:sz="4" w:space="0" w:color="auto"/>
              <w:left w:val="nil"/>
              <w:bottom w:val="single" w:sz="4" w:space="0" w:color="auto"/>
              <w:right w:val="single" w:sz="4" w:space="0" w:color="auto"/>
            </w:tcBorders>
            <w:shd w:val="clear" w:color="000000" w:fill="DCE6F1"/>
            <w:vAlign w:val="center"/>
            <w:hideMark/>
          </w:tcPr>
          <w:p w14:paraId="7FBB9B16" w14:textId="77777777" w:rsidR="00DA678E" w:rsidRPr="00924CB0" w:rsidRDefault="00DA678E" w:rsidP="001C7AA4">
            <w:pPr>
              <w:jc w:val="center"/>
              <w:rPr>
                <w:rFonts w:cs="Arial"/>
                <w:b/>
                <w:bCs/>
                <w:sz w:val="18"/>
                <w:szCs w:val="16"/>
              </w:rPr>
            </w:pPr>
            <w:r w:rsidRPr="00924CB0">
              <w:rPr>
                <w:rFonts w:cs="Arial"/>
                <w:b/>
                <w:bCs/>
                <w:sz w:val="18"/>
                <w:szCs w:val="16"/>
              </w:rPr>
              <w:t>Packaging</w:t>
            </w:r>
          </w:p>
        </w:tc>
        <w:tc>
          <w:tcPr>
            <w:tcW w:w="2430" w:type="dxa"/>
            <w:tcBorders>
              <w:top w:val="single" w:sz="4" w:space="0" w:color="auto"/>
              <w:left w:val="nil"/>
              <w:bottom w:val="single" w:sz="4" w:space="0" w:color="auto"/>
              <w:right w:val="single" w:sz="4" w:space="0" w:color="auto"/>
            </w:tcBorders>
            <w:shd w:val="clear" w:color="000000" w:fill="DCE6F1"/>
            <w:vAlign w:val="center"/>
          </w:tcPr>
          <w:p w14:paraId="5B3987B6" w14:textId="77777777" w:rsidR="00DA678E" w:rsidRPr="00924CB0" w:rsidRDefault="00DA678E" w:rsidP="001C7AA4">
            <w:pPr>
              <w:jc w:val="center"/>
              <w:rPr>
                <w:rFonts w:cs="Arial"/>
                <w:b/>
                <w:bCs/>
                <w:sz w:val="18"/>
                <w:szCs w:val="16"/>
              </w:rPr>
            </w:pPr>
            <w:r>
              <w:rPr>
                <w:rFonts w:cs="Arial"/>
                <w:b/>
                <w:bCs/>
                <w:sz w:val="18"/>
                <w:szCs w:val="16"/>
              </w:rPr>
              <w:t>Approved Products</w:t>
            </w:r>
          </w:p>
        </w:tc>
      </w:tr>
      <w:tr w:rsidR="00DA678E" w:rsidRPr="00637349" w14:paraId="069279F8" w14:textId="77777777" w:rsidTr="001C7AA4">
        <w:trPr>
          <w:trHeight w:val="990"/>
          <w:jc w:val="center"/>
        </w:trPr>
        <w:tc>
          <w:tcPr>
            <w:tcW w:w="715" w:type="dxa"/>
            <w:tcBorders>
              <w:top w:val="nil"/>
              <w:left w:val="single" w:sz="4" w:space="0" w:color="auto"/>
              <w:bottom w:val="nil"/>
              <w:right w:val="single" w:sz="4" w:space="0" w:color="auto"/>
            </w:tcBorders>
            <w:shd w:val="clear" w:color="000000" w:fill="FFFFFF"/>
            <w:vAlign w:val="center"/>
            <w:hideMark/>
          </w:tcPr>
          <w:p w14:paraId="4270A56E"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lastRenderedPageBreak/>
              <w:t>3</w:t>
            </w:r>
            <w:r>
              <w:rPr>
                <w:rFonts w:cs="Arial"/>
                <w:bCs/>
                <w:color w:val="000000"/>
                <w:sz w:val="18"/>
                <w:szCs w:val="18"/>
              </w:rPr>
              <w:t>0</w:t>
            </w:r>
          </w:p>
        </w:tc>
        <w:tc>
          <w:tcPr>
            <w:tcW w:w="3780" w:type="dxa"/>
            <w:tcBorders>
              <w:top w:val="nil"/>
              <w:left w:val="nil"/>
              <w:bottom w:val="nil"/>
              <w:right w:val="single" w:sz="4" w:space="0" w:color="auto"/>
            </w:tcBorders>
            <w:shd w:val="clear" w:color="000000" w:fill="FFFFFF"/>
            <w:vAlign w:val="center"/>
            <w:hideMark/>
          </w:tcPr>
          <w:p w14:paraId="768748BF"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Drift Control Agent:                                                                                                     27% Polyacyrlamide polymer                                                            3% Polysaccharide                                                                              </w:t>
            </w:r>
          </w:p>
        </w:tc>
        <w:tc>
          <w:tcPr>
            <w:tcW w:w="1530" w:type="dxa"/>
            <w:tcBorders>
              <w:top w:val="nil"/>
              <w:left w:val="nil"/>
              <w:bottom w:val="nil"/>
              <w:right w:val="single" w:sz="4" w:space="0" w:color="auto"/>
            </w:tcBorders>
            <w:shd w:val="clear" w:color="000000" w:fill="FFFFFF"/>
            <w:vAlign w:val="center"/>
            <w:hideMark/>
          </w:tcPr>
          <w:p w14:paraId="3EFEB4C8" w14:textId="77777777" w:rsidR="00DA678E" w:rsidRPr="00637349" w:rsidRDefault="00DA678E" w:rsidP="001C7AA4">
            <w:pPr>
              <w:jc w:val="center"/>
              <w:rPr>
                <w:rFonts w:cs="Arial"/>
                <w:sz w:val="18"/>
                <w:szCs w:val="18"/>
              </w:rPr>
            </w:pPr>
            <w:r w:rsidRPr="00637349">
              <w:rPr>
                <w:rFonts w:cs="Arial"/>
                <w:sz w:val="18"/>
                <w:szCs w:val="18"/>
              </w:rPr>
              <w:t>32 Ounce Container</w:t>
            </w:r>
          </w:p>
        </w:tc>
        <w:tc>
          <w:tcPr>
            <w:tcW w:w="2430" w:type="dxa"/>
            <w:tcBorders>
              <w:top w:val="nil"/>
              <w:left w:val="nil"/>
              <w:bottom w:val="nil"/>
              <w:right w:val="single" w:sz="4" w:space="0" w:color="auto"/>
            </w:tcBorders>
            <w:shd w:val="clear" w:color="000000" w:fill="FFFFFF"/>
          </w:tcPr>
          <w:p w14:paraId="4C6A3DFD" w14:textId="77777777" w:rsidR="00DA678E" w:rsidRDefault="00DA678E" w:rsidP="001C7AA4">
            <w:pPr>
              <w:jc w:val="center"/>
              <w:rPr>
                <w:rFonts w:cs="Arial"/>
                <w:sz w:val="18"/>
                <w:szCs w:val="18"/>
              </w:rPr>
            </w:pPr>
            <w:r>
              <w:rPr>
                <w:rFonts w:cs="Arial"/>
                <w:sz w:val="18"/>
                <w:szCs w:val="18"/>
              </w:rPr>
              <w:t xml:space="preserve">Trade Name: </w:t>
            </w:r>
          </w:p>
          <w:p w14:paraId="22D8EAE1" w14:textId="77777777" w:rsidR="00DA678E" w:rsidRDefault="00DA678E" w:rsidP="001C7AA4">
            <w:pPr>
              <w:jc w:val="center"/>
              <w:rPr>
                <w:rFonts w:cs="Arial"/>
                <w:sz w:val="18"/>
                <w:szCs w:val="18"/>
              </w:rPr>
            </w:pPr>
            <w:r>
              <w:rPr>
                <w:rFonts w:cs="Arial"/>
                <w:sz w:val="18"/>
                <w:szCs w:val="18"/>
              </w:rPr>
              <w:t>41-A</w:t>
            </w:r>
          </w:p>
          <w:p w14:paraId="76B776A7" w14:textId="77777777" w:rsidR="00DA678E" w:rsidRDefault="00DA678E" w:rsidP="001C7AA4">
            <w:pPr>
              <w:jc w:val="center"/>
              <w:rPr>
                <w:rFonts w:cs="Arial"/>
                <w:sz w:val="18"/>
                <w:szCs w:val="18"/>
              </w:rPr>
            </w:pPr>
          </w:p>
          <w:p w14:paraId="774FD85B" w14:textId="77777777" w:rsidR="00DA678E" w:rsidRDefault="00DA678E" w:rsidP="001C7AA4">
            <w:pPr>
              <w:jc w:val="center"/>
              <w:rPr>
                <w:rFonts w:cs="Arial"/>
                <w:sz w:val="18"/>
                <w:szCs w:val="18"/>
              </w:rPr>
            </w:pPr>
            <w:r>
              <w:rPr>
                <w:rFonts w:cs="Arial"/>
                <w:sz w:val="18"/>
                <w:szCs w:val="18"/>
              </w:rPr>
              <w:t>Manufacturer:</w:t>
            </w:r>
          </w:p>
          <w:p w14:paraId="4D2C0648" w14:textId="77777777" w:rsidR="00DA678E" w:rsidRDefault="00DA678E" w:rsidP="001C7AA4">
            <w:pPr>
              <w:jc w:val="center"/>
              <w:rPr>
                <w:rFonts w:cs="Arial"/>
                <w:sz w:val="18"/>
                <w:szCs w:val="18"/>
              </w:rPr>
            </w:pPr>
            <w:r>
              <w:rPr>
                <w:rFonts w:cs="Arial"/>
                <w:sz w:val="18"/>
                <w:szCs w:val="18"/>
              </w:rPr>
              <w:t>Sanag</w:t>
            </w:r>
          </w:p>
          <w:p w14:paraId="2CF9CF4D" w14:textId="77777777" w:rsidR="00DA678E" w:rsidRPr="00637349" w:rsidRDefault="00DA678E" w:rsidP="001C7AA4">
            <w:pPr>
              <w:jc w:val="center"/>
              <w:rPr>
                <w:rFonts w:cs="Arial"/>
                <w:sz w:val="18"/>
                <w:szCs w:val="18"/>
              </w:rPr>
            </w:pPr>
          </w:p>
        </w:tc>
      </w:tr>
      <w:tr w:rsidR="00DA678E" w:rsidRPr="00637349" w14:paraId="40B65C71" w14:textId="77777777" w:rsidTr="001C7AA4">
        <w:trPr>
          <w:trHeight w:val="141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5DCD06"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1</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758F4647"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Spray Tank Cleaner:                                                                                                      Alkaline ethoxylate of a nonionic surfactant.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14:paraId="14880F9A" w14:textId="77777777" w:rsidR="00DA678E" w:rsidRPr="00637349" w:rsidRDefault="00DA678E" w:rsidP="001C7AA4">
            <w:pPr>
              <w:jc w:val="center"/>
              <w:rPr>
                <w:rFonts w:cs="Arial"/>
                <w:color w:val="000000"/>
                <w:sz w:val="18"/>
                <w:szCs w:val="18"/>
              </w:rPr>
            </w:pPr>
            <w:r w:rsidRPr="00637349">
              <w:rPr>
                <w:rFonts w:cs="Arial"/>
                <w:color w:val="000000"/>
                <w:sz w:val="18"/>
                <w:szCs w:val="18"/>
              </w:rPr>
              <w:t>2 Pound</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shd w:val="clear" w:color="000000" w:fill="FFFFFF"/>
          </w:tcPr>
          <w:p w14:paraId="42CB3986" w14:textId="77777777" w:rsidR="00DA678E" w:rsidRDefault="00DA678E" w:rsidP="001C7AA4">
            <w:pPr>
              <w:jc w:val="center"/>
              <w:rPr>
                <w:rFonts w:cs="Arial"/>
                <w:color w:val="000000"/>
                <w:sz w:val="18"/>
                <w:szCs w:val="18"/>
              </w:rPr>
            </w:pPr>
          </w:p>
          <w:p w14:paraId="096A9476"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Lesco-Sol Tank Cleaner</w:t>
            </w:r>
          </w:p>
          <w:p w14:paraId="58CE30FB" w14:textId="77777777" w:rsidR="00DA678E" w:rsidRDefault="00DA678E" w:rsidP="001C7AA4">
            <w:pPr>
              <w:jc w:val="center"/>
              <w:rPr>
                <w:rFonts w:cs="Arial"/>
                <w:color w:val="000000"/>
                <w:sz w:val="18"/>
                <w:szCs w:val="18"/>
              </w:rPr>
            </w:pPr>
          </w:p>
          <w:p w14:paraId="7939FD46"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Lesco</w:t>
            </w:r>
          </w:p>
        </w:tc>
      </w:tr>
      <w:tr w:rsidR="00DA678E" w:rsidRPr="00637349" w14:paraId="374EC060" w14:textId="77777777" w:rsidTr="001C7AA4">
        <w:trPr>
          <w:trHeight w:val="1376"/>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53830"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2</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95ACE"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Spray Defoamer:                                                                                             1.25% Silicone Fluid.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D9B13" w14:textId="77777777" w:rsidR="00DA678E" w:rsidRPr="00637349" w:rsidRDefault="00DA678E" w:rsidP="001C7AA4">
            <w:pPr>
              <w:jc w:val="center"/>
              <w:rPr>
                <w:rFonts w:cs="Arial"/>
                <w:color w:val="000000"/>
                <w:sz w:val="18"/>
                <w:szCs w:val="18"/>
              </w:rPr>
            </w:pPr>
            <w:r w:rsidRPr="00637349">
              <w:rPr>
                <w:rFonts w:cs="Arial"/>
                <w:color w:val="000000"/>
                <w:sz w:val="18"/>
                <w:szCs w:val="18"/>
              </w:rPr>
              <w:t>1 Quart</w:t>
            </w:r>
            <w:r>
              <w:rPr>
                <w:rFonts w:cs="Arial"/>
                <w:color w:val="000000"/>
                <w:sz w:val="18"/>
                <w:szCs w:val="18"/>
              </w:rPr>
              <w:t xml:space="preserve"> Container</w:t>
            </w:r>
          </w:p>
        </w:tc>
        <w:tc>
          <w:tcPr>
            <w:tcW w:w="2430" w:type="dxa"/>
            <w:tcBorders>
              <w:top w:val="single" w:sz="4" w:space="0" w:color="auto"/>
              <w:left w:val="single" w:sz="4" w:space="0" w:color="auto"/>
              <w:bottom w:val="single" w:sz="4" w:space="0" w:color="auto"/>
              <w:right w:val="single" w:sz="4" w:space="0" w:color="auto"/>
            </w:tcBorders>
          </w:tcPr>
          <w:p w14:paraId="2BA32D0D" w14:textId="77777777" w:rsidR="00DA678E" w:rsidRDefault="00DA678E" w:rsidP="001C7AA4">
            <w:pPr>
              <w:jc w:val="center"/>
              <w:rPr>
                <w:rFonts w:cs="Arial"/>
                <w:color w:val="000000"/>
                <w:sz w:val="18"/>
                <w:szCs w:val="18"/>
              </w:rPr>
            </w:pPr>
          </w:p>
          <w:p w14:paraId="2E041D05"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sz w:val="18"/>
                <w:szCs w:val="18"/>
              </w:rPr>
              <w:t>Foam Control</w:t>
            </w:r>
          </w:p>
          <w:p w14:paraId="6EDA25BA" w14:textId="77777777" w:rsidR="00DA678E" w:rsidRDefault="00DA678E" w:rsidP="001C7AA4">
            <w:pPr>
              <w:jc w:val="center"/>
              <w:rPr>
                <w:rFonts w:cs="Arial"/>
                <w:color w:val="000000"/>
                <w:sz w:val="18"/>
                <w:szCs w:val="18"/>
              </w:rPr>
            </w:pPr>
          </w:p>
          <w:p w14:paraId="41E63367"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DA678E" w:rsidRPr="00637349" w14:paraId="574AB7BA" w14:textId="77777777" w:rsidTr="001C7AA4">
        <w:trPr>
          <w:trHeight w:val="2654"/>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36E110"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3</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4B6519E0"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Aquatic Surfactant: </w:t>
            </w:r>
            <w:r>
              <w:rPr>
                <w:rFonts w:cs="Arial"/>
                <w:color w:val="000000"/>
                <w:sz w:val="18"/>
                <w:szCs w:val="18"/>
              </w:rPr>
              <w:t>1</w:t>
            </w:r>
            <w:r w:rsidRPr="00637349">
              <w:rPr>
                <w:rFonts w:cs="Arial"/>
                <w:color w:val="000000"/>
                <w:sz w:val="18"/>
                <w:szCs w:val="18"/>
              </w:rPr>
              <w:t>,2,3-propanetriol, Polyethylene glycol mono</w:t>
            </w:r>
            <w:r>
              <w:rPr>
                <w:rFonts w:cs="Arial"/>
                <w:color w:val="000000"/>
                <w:sz w:val="18"/>
                <w:szCs w:val="18"/>
              </w:rPr>
              <w:t xml:space="preserve"> </w:t>
            </w:r>
            <w:r w:rsidRPr="00637349">
              <w:rPr>
                <w:rFonts w:cs="Arial"/>
                <w:color w:val="000000"/>
                <w:sz w:val="18"/>
                <w:szCs w:val="18"/>
              </w:rPr>
              <w:t xml:space="preserve">(branched p-nonylphenyl) ether, and Sodium xylene sulfonate.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009E71E8" w14:textId="77777777" w:rsidR="00DA678E" w:rsidRPr="00637349" w:rsidRDefault="00DA678E" w:rsidP="001C7AA4">
            <w:pPr>
              <w:jc w:val="center"/>
              <w:rPr>
                <w:rFonts w:cs="Arial"/>
                <w:color w:val="000000"/>
                <w:sz w:val="18"/>
                <w:szCs w:val="18"/>
              </w:rPr>
            </w:pPr>
            <w:r w:rsidRPr="00637349">
              <w:rPr>
                <w:rFonts w:cs="Arial"/>
                <w:color w:val="000000"/>
                <w:sz w:val="18"/>
                <w:szCs w:val="18"/>
              </w:rPr>
              <w:t>2.5 Gallon</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tcPr>
          <w:p w14:paraId="5984885A" w14:textId="77777777" w:rsidR="00DA678E" w:rsidRDefault="00DA678E" w:rsidP="001C7AA4">
            <w:pPr>
              <w:jc w:val="center"/>
              <w:rPr>
                <w:rFonts w:cs="Arial"/>
                <w:color w:val="000000"/>
                <w:sz w:val="18"/>
                <w:szCs w:val="18"/>
              </w:rPr>
            </w:pPr>
          </w:p>
          <w:p w14:paraId="4C6FD1F1" w14:textId="77777777" w:rsidR="00DA678E" w:rsidRDefault="00DA678E" w:rsidP="001C7AA4">
            <w:pPr>
              <w:jc w:val="center"/>
              <w:rPr>
                <w:rFonts w:cs="Arial"/>
                <w:color w:val="000000"/>
                <w:sz w:val="18"/>
                <w:szCs w:val="18"/>
              </w:rPr>
            </w:pPr>
          </w:p>
          <w:p w14:paraId="78D5E968" w14:textId="77777777" w:rsidR="00DA678E" w:rsidRDefault="00DA678E" w:rsidP="001C7AA4">
            <w:pPr>
              <w:jc w:val="center"/>
              <w:rPr>
                <w:rFonts w:cs="Arial"/>
                <w:color w:val="000000"/>
                <w:sz w:val="18"/>
                <w:szCs w:val="18"/>
              </w:rPr>
            </w:pPr>
          </w:p>
          <w:p w14:paraId="41683956" w14:textId="77777777" w:rsidR="00DA678E" w:rsidRDefault="00DA678E" w:rsidP="001C7AA4">
            <w:pPr>
              <w:jc w:val="center"/>
              <w:rPr>
                <w:rFonts w:cs="Arial"/>
                <w:color w:val="000000"/>
                <w:sz w:val="18"/>
                <w:szCs w:val="18"/>
              </w:rPr>
            </w:pPr>
          </w:p>
          <w:p w14:paraId="566C6A23" w14:textId="77777777" w:rsidR="00DA678E" w:rsidRDefault="00DA678E" w:rsidP="001C7AA4">
            <w:pPr>
              <w:jc w:val="center"/>
              <w:rPr>
                <w:rFonts w:cs="Arial"/>
                <w:color w:val="000000"/>
                <w:sz w:val="18"/>
                <w:szCs w:val="18"/>
              </w:rPr>
            </w:pPr>
          </w:p>
          <w:p w14:paraId="1830AF03"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Chemsurf 90</w:t>
            </w:r>
          </w:p>
          <w:p w14:paraId="1EB6C7F4" w14:textId="77777777" w:rsidR="00DA678E" w:rsidRDefault="00DA678E" w:rsidP="001C7AA4">
            <w:pPr>
              <w:jc w:val="center"/>
              <w:rPr>
                <w:rFonts w:cs="Arial"/>
                <w:color w:val="000000"/>
                <w:sz w:val="18"/>
                <w:szCs w:val="18"/>
              </w:rPr>
            </w:pPr>
          </w:p>
          <w:p w14:paraId="6521A884"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Winfield Solutions, LLC</w:t>
            </w:r>
          </w:p>
        </w:tc>
      </w:tr>
      <w:tr w:rsidR="00DA678E" w:rsidRPr="00637349" w14:paraId="2354CB7E" w14:textId="77777777" w:rsidTr="001C7AA4">
        <w:trPr>
          <w:trHeight w:val="1475"/>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8774A5C"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4</w:t>
            </w:r>
          </w:p>
        </w:tc>
        <w:tc>
          <w:tcPr>
            <w:tcW w:w="3780" w:type="dxa"/>
            <w:tcBorders>
              <w:top w:val="nil"/>
              <w:left w:val="nil"/>
              <w:bottom w:val="single" w:sz="4" w:space="0" w:color="auto"/>
              <w:right w:val="single" w:sz="4" w:space="0" w:color="auto"/>
            </w:tcBorders>
            <w:shd w:val="clear" w:color="auto" w:fill="auto"/>
            <w:vAlign w:val="center"/>
            <w:hideMark/>
          </w:tcPr>
          <w:p w14:paraId="436CABED"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Spill Absorbent </w:t>
            </w:r>
            <w:r>
              <w:rPr>
                <w:rFonts w:cs="Arial"/>
                <w:color w:val="000000"/>
                <w:sz w:val="18"/>
                <w:szCs w:val="18"/>
              </w:rPr>
              <w:t>Compound -</w:t>
            </w:r>
            <w:r w:rsidRPr="00637349">
              <w:rPr>
                <w:rFonts w:cs="Arial"/>
                <w:color w:val="000000"/>
                <w:sz w:val="18"/>
                <w:szCs w:val="18"/>
              </w:rPr>
              <w:t xml:space="preserve"> To convert a water based liquid to a water-soluble gel. </w:t>
            </w:r>
          </w:p>
        </w:tc>
        <w:tc>
          <w:tcPr>
            <w:tcW w:w="1530" w:type="dxa"/>
            <w:tcBorders>
              <w:top w:val="nil"/>
              <w:left w:val="nil"/>
              <w:bottom w:val="single" w:sz="4" w:space="0" w:color="auto"/>
              <w:right w:val="single" w:sz="4" w:space="0" w:color="auto"/>
            </w:tcBorders>
            <w:shd w:val="clear" w:color="auto" w:fill="auto"/>
            <w:vAlign w:val="center"/>
            <w:hideMark/>
          </w:tcPr>
          <w:p w14:paraId="3B0C6A48" w14:textId="77777777" w:rsidR="00DA678E" w:rsidRPr="00637349" w:rsidRDefault="00DA678E" w:rsidP="001C7AA4">
            <w:pPr>
              <w:jc w:val="center"/>
              <w:rPr>
                <w:rFonts w:cs="Arial"/>
                <w:color w:val="000000"/>
                <w:sz w:val="18"/>
                <w:szCs w:val="18"/>
              </w:rPr>
            </w:pPr>
            <w:r w:rsidRPr="00637349">
              <w:rPr>
                <w:rFonts w:cs="Arial"/>
                <w:color w:val="000000"/>
                <w:sz w:val="18"/>
                <w:szCs w:val="18"/>
              </w:rPr>
              <w:t>2.5 Pound Container</w:t>
            </w:r>
          </w:p>
        </w:tc>
        <w:tc>
          <w:tcPr>
            <w:tcW w:w="2430" w:type="dxa"/>
            <w:tcBorders>
              <w:top w:val="nil"/>
              <w:left w:val="nil"/>
              <w:bottom w:val="single" w:sz="4" w:space="0" w:color="auto"/>
              <w:right w:val="single" w:sz="4" w:space="0" w:color="auto"/>
            </w:tcBorders>
          </w:tcPr>
          <w:p w14:paraId="6656150F" w14:textId="77777777" w:rsidR="00DA678E" w:rsidRDefault="00DA678E" w:rsidP="001C7AA4">
            <w:pPr>
              <w:jc w:val="center"/>
              <w:rPr>
                <w:rFonts w:cs="Arial"/>
                <w:color w:val="000000"/>
                <w:sz w:val="18"/>
                <w:szCs w:val="18"/>
              </w:rPr>
            </w:pPr>
          </w:p>
          <w:p w14:paraId="0F72D68A"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Guard</w:t>
            </w:r>
          </w:p>
          <w:p w14:paraId="439D29CD" w14:textId="77777777" w:rsidR="00DA678E" w:rsidRDefault="00DA678E" w:rsidP="001C7AA4">
            <w:pPr>
              <w:jc w:val="center"/>
              <w:rPr>
                <w:rFonts w:cs="Arial"/>
                <w:color w:val="000000"/>
                <w:sz w:val="18"/>
                <w:szCs w:val="18"/>
              </w:rPr>
            </w:pPr>
          </w:p>
          <w:p w14:paraId="7F5963C0"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DA678E" w:rsidRPr="00637349" w14:paraId="3A7A66BD" w14:textId="77777777" w:rsidTr="001C7AA4">
        <w:trPr>
          <w:trHeight w:val="179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0F554D"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35</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482B1C" w14:textId="77777777" w:rsidR="00DA678E" w:rsidRPr="00637349"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w:t>
            </w:r>
            <w:r w:rsidRPr="00637349">
              <w:rPr>
                <w:rFonts w:cs="Arial"/>
                <w:color w:val="000000"/>
                <w:sz w:val="18"/>
                <w:szCs w:val="18"/>
              </w:rPr>
              <w:br/>
              <w:t xml:space="preserve">5-17"x 19" </w:t>
            </w:r>
            <w:r>
              <w:rPr>
                <w:rFonts w:cs="Arial"/>
                <w:color w:val="000000"/>
                <w:sz w:val="18"/>
                <w:szCs w:val="18"/>
              </w:rPr>
              <w:t>Absorbent</w:t>
            </w:r>
            <w:r w:rsidRPr="00637349">
              <w:rPr>
                <w:rFonts w:cs="Arial"/>
                <w:color w:val="000000"/>
                <w:sz w:val="18"/>
                <w:szCs w:val="18"/>
              </w:rPr>
              <w:t xml:space="preserve"> pads</w:t>
            </w:r>
            <w:r w:rsidRPr="00637349">
              <w:rPr>
                <w:rFonts w:cs="Arial"/>
                <w:color w:val="000000"/>
                <w:sz w:val="18"/>
                <w:szCs w:val="18"/>
              </w:rPr>
              <w:br/>
              <w:t xml:space="preserve">4-3"x 4' </w:t>
            </w:r>
            <w:r>
              <w:rPr>
                <w:rFonts w:cs="Arial"/>
                <w:color w:val="000000"/>
                <w:sz w:val="18"/>
                <w:szCs w:val="18"/>
              </w:rPr>
              <w:t>Absorbent</w:t>
            </w:r>
            <w:r w:rsidRPr="00637349">
              <w:rPr>
                <w:rFonts w:cs="Arial"/>
                <w:color w:val="000000"/>
                <w:sz w:val="18"/>
                <w:szCs w:val="18"/>
              </w:rPr>
              <w:t xml:space="preserve"> socks</w:t>
            </w:r>
            <w:r w:rsidRPr="00637349">
              <w:rPr>
                <w:rFonts w:cs="Arial"/>
                <w:color w:val="000000"/>
                <w:sz w:val="18"/>
                <w:szCs w:val="18"/>
              </w:rPr>
              <w:br/>
              <w:t>2-yellow disposal bags w/ties</w:t>
            </w:r>
            <w:r w:rsidRPr="00637349">
              <w:rPr>
                <w:rFonts w:cs="Arial"/>
                <w:color w:val="000000"/>
                <w:sz w:val="18"/>
                <w:szCs w:val="18"/>
              </w:rPr>
              <w:br/>
              <w:t>1-pr. nitrile gloves</w:t>
            </w:r>
            <w:r w:rsidRPr="00637349">
              <w:rPr>
                <w:rFonts w:cs="Arial"/>
                <w:color w:val="000000"/>
                <w:sz w:val="18"/>
                <w:szCs w:val="18"/>
              </w:rPr>
              <w:br/>
              <w:t xml:space="preserve">1-pr. goggles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AABD98"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123843C4" w14:textId="77777777" w:rsidR="00DA678E" w:rsidRDefault="00DA678E" w:rsidP="001C7AA4">
            <w:pPr>
              <w:jc w:val="center"/>
              <w:rPr>
                <w:rFonts w:cs="Arial"/>
                <w:color w:val="000000"/>
                <w:sz w:val="18"/>
                <w:szCs w:val="18"/>
              </w:rPr>
            </w:pPr>
          </w:p>
          <w:p w14:paraId="138C7DFD"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Response Kit</w:t>
            </w:r>
          </w:p>
          <w:p w14:paraId="0FCA06D7" w14:textId="77777777" w:rsidR="00DA678E" w:rsidRDefault="00DA678E" w:rsidP="001C7AA4">
            <w:pPr>
              <w:jc w:val="center"/>
              <w:rPr>
                <w:rFonts w:cs="Arial"/>
                <w:color w:val="000000"/>
                <w:sz w:val="18"/>
                <w:szCs w:val="18"/>
              </w:rPr>
            </w:pPr>
          </w:p>
          <w:p w14:paraId="547514DC"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XORB, LLC</w:t>
            </w:r>
          </w:p>
          <w:p w14:paraId="2AAE22F3" w14:textId="77777777" w:rsidR="00DA678E" w:rsidRDefault="00DA678E" w:rsidP="001C7AA4">
            <w:pPr>
              <w:shd w:val="clear" w:color="auto" w:fill="FFFFFF" w:themeFill="background1"/>
              <w:jc w:val="center"/>
              <w:rPr>
                <w:rFonts w:cs="Arial"/>
                <w:color w:val="000000"/>
                <w:sz w:val="18"/>
                <w:szCs w:val="18"/>
              </w:rPr>
            </w:pPr>
          </w:p>
          <w:p w14:paraId="757F94BF" w14:textId="77777777" w:rsidR="00DA678E" w:rsidRPr="00637349" w:rsidRDefault="00DA678E" w:rsidP="001C7AA4">
            <w:pPr>
              <w:shd w:val="clear" w:color="auto" w:fill="FFFFFF" w:themeFill="background1"/>
              <w:jc w:val="center"/>
              <w:rPr>
                <w:rFonts w:cs="Arial"/>
                <w:color w:val="000000"/>
                <w:sz w:val="18"/>
                <w:szCs w:val="18"/>
              </w:rPr>
            </w:pPr>
            <w:r w:rsidRPr="00BC5FC8">
              <w:rPr>
                <w:rFonts w:cs="Arial"/>
                <w:color w:val="000000"/>
                <w:sz w:val="18"/>
                <w:szCs w:val="18"/>
              </w:rPr>
              <w:t>Emergency Spill Kit: Item number 5307</w:t>
            </w:r>
          </w:p>
        </w:tc>
      </w:tr>
      <w:tr w:rsidR="00DA678E" w:rsidRPr="00637349" w14:paraId="49A22D32" w14:textId="77777777" w:rsidTr="001C7AA4">
        <w:trPr>
          <w:trHeight w:val="485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C4242D"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lastRenderedPageBreak/>
              <w:t>36</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5DA91174" w14:textId="77777777" w:rsidR="001C7AA4"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includes:                                                                                                      4 - ext. dia. 3" x 42" L Absorbent Sock                                                       1 - 17" W x 21" L x 2" H Absorbent Pillow                                                                 3 - 4 IN 1 Mat Pads                                                                                                                  3 - ext. dia. 3.25" x 42" L Super Absorbent Sock                                                     </w:t>
            </w:r>
          </w:p>
          <w:p w14:paraId="53E1815C" w14:textId="51025DCC" w:rsidR="001C7AA4"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1 - 10" W x 10" L x 2" H Absorbent Pillow                                                                  4 - ext. dia. 3" x 48" L Absorbent Sock                                                             1 - 10.5" W x 10.5" L x 3" H Absorbent Drip Pan                                                     </w:t>
            </w:r>
          </w:p>
          <w:p w14:paraId="73AC78B5" w14:textId="588A7CC5" w:rsidR="00DA678E" w:rsidRPr="00637349"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6 - 15" W x 20" L Absorbent Mat Pad                                                                         4 - ext. dia. 22" Barrel Top Absorbent Mat                                                                6 - 15" W x 20" L Absorbent Mat Pad</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3A9FB7F5"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1C6103C1" w14:textId="77777777" w:rsidR="00DA678E" w:rsidRDefault="00DA678E" w:rsidP="001C7AA4">
            <w:pPr>
              <w:jc w:val="center"/>
              <w:rPr>
                <w:rFonts w:cs="Arial"/>
                <w:color w:val="000000"/>
                <w:sz w:val="18"/>
                <w:szCs w:val="18"/>
              </w:rPr>
            </w:pPr>
          </w:p>
          <w:p w14:paraId="50D9BD1B" w14:textId="77777777" w:rsidR="00DA678E" w:rsidRDefault="00DA678E" w:rsidP="001C7AA4">
            <w:pPr>
              <w:jc w:val="center"/>
              <w:rPr>
                <w:rFonts w:cs="Arial"/>
                <w:color w:val="000000"/>
                <w:sz w:val="18"/>
                <w:szCs w:val="18"/>
              </w:rPr>
            </w:pPr>
          </w:p>
          <w:p w14:paraId="4C38A547" w14:textId="77777777" w:rsidR="00DA678E" w:rsidRDefault="00DA678E" w:rsidP="001C7AA4">
            <w:pPr>
              <w:jc w:val="center"/>
              <w:rPr>
                <w:rFonts w:cs="Arial"/>
                <w:color w:val="000000"/>
                <w:sz w:val="18"/>
                <w:szCs w:val="18"/>
              </w:rPr>
            </w:pPr>
          </w:p>
          <w:p w14:paraId="342960EC" w14:textId="77777777" w:rsidR="00DA678E" w:rsidRDefault="00DA678E" w:rsidP="001C7AA4">
            <w:pPr>
              <w:jc w:val="center"/>
              <w:rPr>
                <w:rFonts w:cs="Arial"/>
                <w:color w:val="000000"/>
                <w:sz w:val="18"/>
                <w:szCs w:val="18"/>
              </w:rPr>
            </w:pPr>
          </w:p>
          <w:p w14:paraId="32780631" w14:textId="77777777" w:rsidR="00DA678E" w:rsidRDefault="00DA678E" w:rsidP="001C7AA4">
            <w:pPr>
              <w:jc w:val="center"/>
              <w:rPr>
                <w:rFonts w:cs="Arial"/>
                <w:color w:val="000000"/>
                <w:sz w:val="18"/>
                <w:szCs w:val="18"/>
              </w:rPr>
            </w:pPr>
          </w:p>
          <w:p w14:paraId="41925214" w14:textId="77777777" w:rsidR="00DA678E" w:rsidRDefault="00DA678E" w:rsidP="001C7AA4">
            <w:pPr>
              <w:jc w:val="center"/>
              <w:rPr>
                <w:rFonts w:cs="Arial"/>
                <w:color w:val="000000"/>
                <w:sz w:val="18"/>
                <w:szCs w:val="18"/>
              </w:rPr>
            </w:pPr>
          </w:p>
          <w:p w14:paraId="25639FA9"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Deluxe Variety Pack</w:t>
            </w:r>
          </w:p>
          <w:p w14:paraId="79F0DA6D" w14:textId="77777777" w:rsidR="00DA678E" w:rsidRDefault="00DA678E" w:rsidP="001C7AA4">
            <w:pPr>
              <w:jc w:val="center"/>
              <w:rPr>
                <w:rFonts w:cs="Arial"/>
                <w:color w:val="000000"/>
                <w:sz w:val="18"/>
                <w:szCs w:val="18"/>
              </w:rPr>
            </w:pPr>
          </w:p>
          <w:p w14:paraId="27F8851B"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041719E1" w14:textId="77777777" w:rsidR="00DA678E" w:rsidRDefault="00DA678E" w:rsidP="001C7AA4">
            <w:pPr>
              <w:shd w:val="clear" w:color="auto" w:fill="FFFFFF" w:themeFill="background1"/>
              <w:jc w:val="center"/>
              <w:rPr>
                <w:rFonts w:cs="Arial"/>
                <w:color w:val="000000"/>
                <w:sz w:val="18"/>
                <w:szCs w:val="18"/>
              </w:rPr>
            </w:pPr>
          </w:p>
          <w:p w14:paraId="054881A4"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Part #: KIT254</w:t>
            </w:r>
          </w:p>
        </w:tc>
      </w:tr>
      <w:tr w:rsidR="00DA678E" w:rsidRPr="00637349" w14:paraId="2BA1B57B" w14:textId="77777777" w:rsidTr="001C7AA4">
        <w:trPr>
          <w:trHeight w:val="251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ACAEFA"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37</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C1A888" w14:textId="77777777" w:rsidR="00DA678E" w:rsidRDefault="00DA678E" w:rsidP="001C7AA4">
            <w:pPr>
              <w:shd w:val="clear" w:color="auto" w:fill="FFFFFF" w:themeFill="background1"/>
              <w:jc w:val="left"/>
              <w:rPr>
                <w:rFonts w:cs="Arial"/>
                <w:color w:val="000000"/>
                <w:sz w:val="18"/>
                <w:szCs w:val="18"/>
              </w:rPr>
            </w:pPr>
            <w:r w:rsidRPr="005518C7">
              <w:rPr>
                <w:rFonts w:cs="Arial"/>
                <w:color w:val="000000"/>
                <w:sz w:val="18"/>
                <w:szCs w:val="18"/>
              </w:rPr>
              <w:t xml:space="preserve">Emergency Spill Kit </w:t>
            </w:r>
            <w:r>
              <w:rPr>
                <w:rFonts w:cs="Arial"/>
                <w:color w:val="000000"/>
                <w:sz w:val="18"/>
                <w:szCs w:val="18"/>
              </w:rPr>
              <w:t>includes:</w:t>
            </w:r>
            <w:r w:rsidRPr="00637349">
              <w:rPr>
                <w:rFonts w:cs="Arial"/>
                <w:color w:val="000000"/>
                <w:sz w:val="18"/>
                <w:szCs w:val="18"/>
              </w:rPr>
              <w:t xml:space="preserve">                       </w:t>
            </w:r>
          </w:p>
          <w:p w14:paraId="646B18AF" w14:textId="77777777" w:rsidR="00DA678E" w:rsidRPr="00637349"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20 -  pads, 6 -3" x 4' socks,                                                                       2   -   21" x 17"pillows,                                                                             1   -  pair of gloves,                                                                                  1   -  pair of goggles                                                                                 1   -  guide book,                                                                                     3   -  temporary disposal bags.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9EE303"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1977EA72" w14:textId="77777777" w:rsidR="00DA678E" w:rsidRDefault="00DA678E" w:rsidP="001C7AA4">
            <w:pPr>
              <w:jc w:val="center"/>
              <w:rPr>
                <w:rFonts w:cs="Arial"/>
                <w:color w:val="000000"/>
                <w:sz w:val="18"/>
                <w:szCs w:val="18"/>
              </w:rPr>
            </w:pPr>
          </w:p>
          <w:p w14:paraId="2869D0BC" w14:textId="77777777" w:rsidR="00DA678E" w:rsidRDefault="00DA678E" w:rsidP="001C7AA4">
            <w:pPr>
              <w:jc w:val="center"/>
              <w:rPr>
                <w:rFonts w:cs="Arial"/>
                <w:color w:val="000000"/>
                <w:sz w:val="18"/>
                <w:szCs w:val="18"/>
              </w:rPr>
            </w:pPr>
          </w:p>
          <w:p w14:paraId="7E799469" w14:textId="77777777" w:rsidR="00DA678E" w:rsidRDefault="00DA678E" w:rsidP="001C7AA4">
            <w:pPr>
              <w:jc w:val="center"/>
              <w:rPr>
                <w:rFonts w:cs="Arial"/>
                <w:color w:val="000000"/>
                <w:sz w:val="18"/>
                <w:szCs w:val="18"/>
              </w:rPr>
            </w:pPr>
          </w:p>
          <w:p w14:paraId="193F715D"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20 gallon Universal Eco Friendly Absorbent Spill Kit</w:t>
            </w:r>
          </w:p>
          <w:p w14:paraId="31ECC1F2" w14:textId="77777777" w:rsidR="00DA678E" w:rsidRDefault="00DA678E" w:rsidP="001C7AA4">
            <w:pPr>
              <w:jc w:val="center"/>
              <w:rPr>
                <w:rFonts w:cs="Arial"/>
                <w:color w:val="000000"/>
                <w:sz w:val="18"/>
                <w:szCs w:val="18"/>
              </w:rPr>
            </w:pPr>
          </w:p>
          <w:p w14:paraId="62D92D7D"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Evolution Sorbent Products, LLC</w:t>
            </w:r>
          </w:p>
          <w:p w14:paraId="40B306AD" w14:textId="77777777" w:rsidR="00DA678E" w:rsidRDefault="00DA678E" w:rsidP="001C7AA4">
            <w:pPr>
              <w:shd w:val="clear" w:color="auto" w:fill="FFFFFF" w:themeFill="background1"/>
              <w:jc w:val="center"/>
              <w:rPr>
                <w:rFonts w:cs="Arial"/>
                <w:color w:val="000000"/>
                <w:sz w:val="18"/>
                <w:szCs w:val="18"/>
              </w:rPr>
            </w:pPr>
          </w:p>
          <w:p w14:paraId="2F13F4C3"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Part #: ESP-SK-420</w:t>
            </w:r>
          </w:p>
        </w:tc>
      </w:tr>
      <w:tr w:rsidR="00DA678E" w:rsidRPr="00637349" w14:paraId="454D7F6A" w14:textId="77777777" w:rsidTr="001C7AA4">
        <w:trPr>
          <w:trHeight w:val="287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BC04F3"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38</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615A0D04" w14:textId="77777777" w:rsidR="00521DF9" w:rsidRPr="00521DF9" w:rsidRDefault="00521DF9" w:rsidP="00521DF9">
            <w:pPr>
              <w:shd w:val="clear" w:color="auto" w:fill="FFFFFF" w:themeFill="background1"/>
              <w:jc w:val="left"/>
              <w:rPr>
                <w:rFonts w:cs="Arial"/>
                <w:sz w:val="18"/>
                <w:szCs w:val="18"/>
              </w:rPr>
            </w:pPr>
            <w:r w:rsidRPr="00521DF9">
              <w:rPr>
                <w:rFonts w:cs="Arial"/>
                <w:sz w:val="18"/>
                <w:szCs w:val="18"/>
              </w:rPr>
              <w:t xml:space="preserve">Emergency Spill Kit includes:                                                                                                     4 - ext. dia. 3" x 10' L Absorbent Sock                                                              4 - 17" W x 21" L x 2" H Absorbent Pillow                                                               25 - 15" W x 20" L Absorbent Mat Pad                                                                   5 - 18" W x 30" H Polyethylene Disposal Bags                                                               6 - 2" W x 6" L Tamperproof Seal Label                                                                           1 - Instructions  </w:t>
            </w:r>
          </w:p>
          <w:p w14:paraId="4916D33D" w14:textId="56B23415" w:rsidR="00DA678E" w:rsidRPr="00637349" w:rsidRDefault="00521DF9" w:rsidP="00521DF9">
            <w:pPr>
              <w:shd w:val="clear" w:color="auto" w:fill="FFFFFF" w:themeFill="background1"/>
              <w:jc w:val="left"/>
              <w:rPr>
                <w:rFonts w:cs="Arial"/>
                <w:color w:val="000000"/>
                <w:sz w:val="18"/>
                <w:szCs w:val="18"/>
              </w:rPr>
            </w:pPr>
            <w:r w:rsidRPr="00521DF9">
              <w:rPr>
                <w:rFonts w:cs="Arial"/>
                <w:sz w:val="18"/>
                <w:szCs w:val="18"/>
              </w:rPr>
              <w:t xml:space="preserve">1 – Drum - ext. dia. 23" x 30" H                                                                                                                     </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0BB2B9D5"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628FDEB8" w14:textId="77777777" w:rsidR="00DA678E" w:rsidRDefault="00DA678E" w:rsidP="001C7AA4">
            <w:pPr>
              <w:jc w:val="center"/>
              <w:rPr>
                <w:rFonts w:cs="Arial"/>
                <w:color w:val="000000"/>
                <w:sz w:val="18"/>
                <w:szCs w:val="18"/>
              </w:rPr>
            </w:pPr>
          </w:p>
          <w:p w14:paraId="4460177A" w14:textId="77777777" w:rsidR="00DA678E" w:rsidRDefault="00DA678E" w:rsidP="001C7AA4">
            <w:pPr>
              <w:jc w:val="center"/>
              <w:rPr>
                <w:rFonts w:cs="Arial"/>
                <w:color w:val="000000"/>
                <w:sz w:val="18"/>
                <w:szCs w:val="18"/>
              </w:rPr>
            </w:pPr>
          </w:p>
          <w:p w14:paraId="35718CF8" w14:textId="77777777" w:rsidR="00DA678E" w:rsidRDefault="00DA678E" w:rsidP="001C7AA4">
            <w:pPr>
              <w:jc w:val="center"/>
              <w:rPr>
                <w:rFonts w:cs="Arial"/>
                <w:color w:val="000000"/>
                <w:sz w:val="18"/>
                <w:szCs w:val="18"/>
              </w:rPr>
            </w:pPr>
          </w:p>
          <w:p w14:paraId="6039E447" w14:textId="77777777" w:rsidR="00DA678E" w:rsidRDefault="00DA678E" w:rsidP="001C7AA4">
            <w:pPr>
              <w:jc w:val="center"/>
              <w:rPr>
                <w:rFonts w:cs="Arial"/>
                <w:color w:val="000000"/>
                <w:sz w:val="18"/>
                <w:szCs w:val="18"/>
              </w:rPr>
            </w:pPr>
          </w:p>
          <w:p w14:paraId="27F75DFF"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Spill Kit in 30-Gallon Overpack Salvage Drum</w:t>
            </w:r>
          </w:p>
          <w:p w14:paraId="57DDD02F" w14:textId="77777777" w:rsidR="00DA678E" w:rsidRDefault="00DA678E" w:rsidP="001C7AA4">
            <w:pPr>
              <w:jc w:val="center"/>
              <w:rPr>
                <w:rFonts w:cs="Arial"/>
                <w:color w:val="000000"/>
                <w:sz w:val="18"/>
                <w:szCs w:val="18"/>
              </w:rPr>
            </w:pPr>
          </w:p>
          <w:p w14:paraId="73887F07"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567E1538" w14:textId="77777777" w:rsidR="00DA678E" w:rsidRDefault="00DA678E" w:rsidP="001C7AA4">
            <w:pPr>
              <w:shd w:val="clear" w:color="auto" w:fill="FFFFFF" w:themeFill="background1"/>
              <w:jc w:val="center"/>
              <w:rPr>
                <w:rFonts w:cs="Arial"/>
                <w:color w:val="000000"/>
                <w:sz w:val="18"/>
                <w:szCs w:val="18"/>
              </w:rPr>
            </w:pPr>
          </w:p>
          <w:p w14:paraId="3E00F1EA"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Part #:  KIT236</w:t>
            </w:r>
          </w:p>
        </w:tc>
      </w:tr>
    </w:tbl>
    <w:p w14:paraId="4DCB4A88" w14:textId="77777777" w:rsidR="00285EF9" w:rsidRDefault="00285EF9" w:rsidP="00B31453">
      <w:pPr>
        <w:rPr>
          <w:rFonts w:ascii="Times New Roman" w:hAnsi="Times New Roman"/>
          <w:sz w:val="20"/>
          <w:szCs w:val="20"/>
        </w:rPr>
      </w:pPr>
      <w:r>
        <w:fldChar w:fldCharType="begin"/>
      </w:r>
      <w:r>
        <w:instrText xml:space="preserve"> LINK Excel.Sheet.12 "\\\\tretmstfvs2.tmis.treas.state.nj.us\\data\\Purchase and Property\\Purchase Bureau\\Buying Units\\Highway and Inst\\PROCUREMENT SPECIALISTS\\Alexis Bell\\T0731 herbs and chemicals\\Reprocurement\\T0731 21DPP00647 State-Supplied Price Sheet 6 25 21.xlsx" "State-Supplied Price Sheet!R7C1:R50C8" \a \f 4 \h </w:instrText>
      </w:r>
      <w:r>
        <w:fldChar w:fldCharType="separate"/>
      </w:r>
    </w:p>
    <w:p w14:paraId="25CB8365" w14:textId="543926D0" w:rsidR="00EB4FB5" w:rsidRDefault="00285EF9" w:rsidP="00AE2925">
      <w:r>
        <w:fldChar w:fldCharType="end"/>
      </w:r>
      <w:r w:rsidR="00EB4FB5">
        <w:t xml:space="preserve">Vendors {Bidders} may bid on one, some or all of the individual line items (Price Lines 1 through </w:t>
      </w:r>
      <w:r w:rsidR="009474FD">
        <w:t>38</w:t>
      </w:r>
      <w:r w:rsidR="00EB4FB5">
        <w:t>). Vendors {Bidders} are not required to bid on all individual price line items in order to be considered responsive.</w:t>
      </w:r>
    </w:p>
    <w:p w14:paraId="66EEEFC3" w14:textId="77777777" w:rsidR="00EB4FB5" w:rsidRDefault="00EB4FB5" w:rsidP="009A48E8"/>
    <w:p w14:paraId="17FFC362" w14:textId="77777777" w:rsidR="0054362A" w:rsidRPr="00871D27" w:rsidRDefault="0054362A" w:rsidP="0054362A">
      <w:pPr>
        <w:pStyle w:val="BodyText"/>
        <w:ind w:left="0"/>
        <w:rPr>
          <w:rFonts w:eastAsia="MS Mincho"/>
          <w:sz w:val="22"/>
          <w:szCs w:val="22"/>
          <w:lang w:val="en-US"/>
        </w:rPr>
      </w:pPr>
      <w:r w:rsidRPr="56F3FCB8">
        <w:rPr>
          <w:rFonts w:eastAsia="MS Mincho"/>
          <w:sz w:val="22"/>
          <w:szCs w:val="22"/>
          <w:lang w:val="en-US"/>
        </w:rPr>
        <w:t>The State intends to make one</w:t>
      </w:r>
      <w:r>
        <w:rPr>
          <w:rFonts w:eastAsia="MS Mincho"/>
          <w:sz w:val="22"/>
          <w:szCs w:val="22"/>
          <w:lang w:val="en-US"/>
        </w:rPr>
        <w:t xml:space="preserve"> (1) Statewide award for each responsive product bid on each individual price line in </w:t>
      </w:r>
      <w:r w:rsidRPr="56F3FCB8">
        <w:rPr>
          <w:rFonts w:eastAsia="MS Mincho"/>
          <w:sz w:val="22"/>
          <w:szCs w:val="22"/>
          <w:lang w:val="en-US"/>
        </w:rPr>
        <w:t>accordance with Bid Solicitation Section 6.</w:t>
      </w:r>
      <w:r>
        <w:rPr>
          <w:rFonts w:eastAsia="MS Mincho"/>
          <w:sz w:val="22"/>
          <w:szCs w:val="22"/>
          <w:lang w:val="en-US"/>
        </w:rPr>
        <w:t>7</w:t>
      </w:r>
      <w:r w:rsidRPr="56F3FCB8">
        <w:rPr>
          <w:rFonts w:eastAsia="MS Mincho"/>
          <w:sz w:val="22"/>
          <w:szCs w:val="22"/>
          <w:lang w:val="en-US"/>
        </w:rPr>
        <w:t>.</w:t>
      </w:r>
    </w:p>
    <w:p w14:paraId="189B86C7" w14:textId="77777777" w:rsidR="00D9623C" w:rsidRDefault="00D9623C" w:rsidP="00266EB3">
      <w:pPr>
        <w:rPr>
          <w:rFonts w:cs="Arial"/>
          <w:szCs w:val="22"/>
        </w:rPr>
      </w:pPr>
    </w:p>
    <w:p w14:paraId="218E4D3F" w14:textId="77777777" w:rsidR="004C1766" w:rsidRDefault="004C1766" w:rsidP="006C3DEC">
      <w:r w:rsidRPr="006C3DEC">
        <w:rPr>
          <w:b/>
        </w:rPr>
        <w:t>Step 1</w:t>
      </w:r>
      <w:r>
        <w:t xml:space="preserve"> – The Vendor {Bidder} should enter the Vendor’s {Bidder’s} name in the field entitled “Vendor {Bidder} Name:” (located at the top of the State-Supplied Price Sheet on the first page).</w:t>
      </w:r>
    </w:p>
    <w:p w14:paraId="6B363244" w14:textId="7EA09CCF" w:rsidR="004C1766" w:rsidRDefault="004C1766" w:rsidP="006C3DEC"/>
    <w:p w14:paraId="71DAAA90" w14:textId="004D751C" w:rsidR="0055084E" w:rsidRPr="006C3DEC" w:rsidRDefault="0055084E" w:rsidP="0055084E">
      <w:pPr>
        <w:rPr>
          <w:szCs w:val="22"/>
        </w:rPr>
      </w:pPr>
      <w:r w:rsidRPr="006C3DEC">
        <w:rPr>
          <w:b/>
          <w:szCs w:val="22"/>
        </w:rPr>
        <w:t xml:space="preserve">Step </w:t>
      </w:r>
      <w:r>
        <w:rPr>
          <w:b/>
          <w:szCs w:val="22"/>
        </w:rPr>
        <w:t>2</w:t>
      </w:r>
      <w:r w:rsidRPr="006C3DEC">
        <w:rPr>
          <w:szCs w:val="22"/>
        </w:rPr>
        <w:t xml:space="preserve"> - The Vendor {Bidder} should enter the days required to make delivery in the “Delivery Days ARO” field located at the top of the State-Supplied Price Sheet. If the “Delivery Days ARO</w:t>
      </w:r>
      <w:r>
        <w:rPr>
          <w:szCs w:val="22"/>
        </w:rPr>
        <w:t xml:space="preserve"> </w:t>
      </w:r>
      <w:r w:rsidRPr="006C3DEC">
        <w:rPr>
          <w:szCs w:val="22"/>
        </w:rPr>
        <w:t xml:space="preserve">" field is left blank, then the delivery days shall default to the delivery days set forth in Bid Solicitation Section 4.4.5.4. </w:t>
      </w:r>
    </w:p>
    <w:p w14:paraId="6CCE4042" w14:textId="77777777" w:rsidR="0055084E" w:rsidRPr="003B71DF" w:rsidRDefault="0055084E" w:rsidP="0055084E">
      <w:pPr>
        <w:pStyle w:val="ListParagraph"/>
        <w:rPr>
          <w:szCs w:val="22"/>
        </w:rPr>
      </w:pPr>
    </w:p>
    <w:p w14:paraId="3F841E2F" w14:textId="77777777" w:rsidR="0055084E" w:rsidRPr="006C3DEC" w:rsidRDefault="0055084E" w:rsidP="0055084E">
      <w:pPr>
        <w:rPr>
          <w:rFonts w:cs="Arial"/>
          <w:szCs w:val="22"/>
        </w:rPr>
      </w:pPr>
      <w:r w:rsidRPr="006C3DEC">
        <w:rPr>
          <w:rFonts w:cs="Arial"/>
          <w:szCs w:val="22"/>
        </w:rPr>
        <w:t xml:space="preserve">When there is a discrepancy between the delivery days listed in the General Tab in </w:t>
      </w:r>
      <w:r w:rsidRPr="006C3DEC">
        <w:rPr>
          <w:b/>
          <w:bCs/>
          <w:i/>
          <w:iCs/>
          <w:color w:val="00B050"/>
        </w:rPr>
        <w:t>NJ</w:t>
      </w:r>
      <w:r w:rsidRPr="006C3DEC">
        <w:rPr>
          <w:b/>
          <w:bCs/>
          <w:i/>
          <w:iCs/>
          <w:color w:val="0070C0"/>
        </w:rPr>
        <w:t>START</w:t>
      </w:r>
      <w:r w:rsidRPr="006C3DEC">
        <w:rPr>
          <w:rFonts w:cs="Arial"/>
          <w:szCs w:val="22"/>
        </w:rPr>
        <w:t xml:space="preserve"> and the State-Supplied Price Sheet, the State-Supplied Price Sheet delivery days shall govern.  Prices for items in Quotes shall be submitted Freight On Board (F.O.B.) Destination.</w:t>
      </w:r>
    </w:p>
    <w:p w14:paraId="1E5A4DF3" w14:textId="48219887" w:rsidR="0055084E" w:rsidRDefault="0055084E" w:rsidP="006C3DEC"/>
    <w:p w14:paraId="0219415C" w14:textId="56B0B259" w:rsidR="00A47C96" w:rsidRPr="006C3DEC" w:rsidRDefault="00A47C96" w:rsidP="00A47C96">
      <w:pPr>
        <w:rPr>
          <w:szCs w:val="22"/>
        </w:rPr>
      </w:pPr>
      <w:r w:rsidRPr="006C3DEC">
        <w:rPr>
          <w:b/>
          <w:szCs w:val="22"/>
        </w:rPr>
        <w:t xml:space="preserve">Step </w:t>
      </w:r>
      <w:r>
        <w:rPr>
          <w:b/>
          <w:szCs w:val="22"/>
        </w:rPr>
        <w:t>3</w:t>
      </w:r>
      <w:r w:rsidRPr="006C3DEC">
        <w:rPr>
          <w:szCs w:val="22"/>
        </w:rPr>
        <w:t xml:space="preserve"> - The Vendor {Bidder} should enter the cash discount for expedited payments, pursuant to Section 4.4.5.6, into the “Cash Discount Terms” field located at the top of the State-Supplied Price Sheet.  If the Vendor {Bidder} leaves the “Cash Discount Terms” field blank, it shall mean that the Vendor {Bidder} is not offering a cash discount. </w:t>
      </w:r>
    </w:p>
    <w:p w14:paraId="6F1D82F2" w14:textId="77777777" w:rsidR="00A47C96" w:rsidRDefault="00A47C96" w:rsidP="006C3DEC"/>
    <w:p w14:paraId="1F489CA4" w14:textId="4A12A11E" w:rsidR="00AE0D00" w:rsidRDefault="004C1766" w:rsidP="00AE0D00">
      <w:pPr>
        <w:rPr>
          <w:rFonts w:cs="Arial"/>
          <w:szCs w:val="22"/>
        </w:rPr>
      </w:pPr>
      <w:r w:rsidRPr="006C3DEC">
        <w:rPr>
          <w:b/>
        </w:rPr>
        <w:t xml:space="preserve">Step </w:t>
      </w:r>
      <w:r w:rsidR="00A47C96">
        <w:rPr>
          <w:b/>
        </w:rPr>
        <w:t>4</w:t>
      </w:r>
      <w:r>
        <w:t xml:space="preserve"> – </w:t>
      </w:r>
      <w:r w:rsidR="00AE0D00" w:rsidRPr="00B7253C">
        <w:rPr>
          <w:rFonts w:cs="Arial"/>
        </w:rPr>
        <w:t xml:space="preserve">The Vendor {Bidder} shall insert a firm, fixed, all- inclusive price in U.S. dollars in the “Unit Price” </w:t>
      </w:r>
      <w:r w:rsidR="00AE0D00">
        <w:rPr>
          <w:rFonts w:cs="Arial"/>
        </w:rPr>
        <w:t>field</w:t>
      </w:r>
      <w:r w:rsidR="00AE0D00" w:rsidRPr="00B7253C">
        <w:rPr>
          <w:rFonts w:cs="Arial"/>
        </w:rPr>
        <w:t xml:space="preserve"> on the State-Suppli</w:t>
      </w:r>
      <w:r w:rsidR="00AE0D00">
        <w:rPr>
          <w:rFonts w:cs="Arial"/>
        </w:rPr>
        <w:t>ed Price Sheet. The “Unit Price</w:t>
      </w:r>
      <w:r w:rsidR="00AE0D00" w:rsidRPr="00B7253C">
        <w:rPr>
          <w:rFonts w:cs="Arial"/>
        </w:rPr>
        <w:t xml:space="preserve">” must be the price per case and must be submitted Freight On Board (F.O.B.) Destination. Any additional costs, including freight, should be included in pricing offered on the State-Supplied </w:t>
      </w:r>
      <w:r w:rsidR="00AE0D00">
        <w:rPr>
          <w:rFonts w:cs="Arial"/>
        </w:rPr>
        <w:t>P</w:t>
      </w:r>
      <w:r w:rsidR="00AE0D00" w:rsidRPr="00B7253C">
        <w:rPr>
          <w:rFonts w:cs="Arial"/>
        </w:rPr>
        <w:t xml:space="preserve">rice </w:t>
      </w:r>
      <w:r w:rsidR="00AE0D00">
        <w:rPr>
          <w:rFonts w:cs="Arial"/>
        </w:rPr>
        <w:t>S</w:t>
      </w:r>
      <w:r w:rsidR="00AE0D00" w:rsidRPr="00B7253C">
        <w:rPr>
          <w:rFonts w:cs="Arial"/>
        </w:rPr>
        <w:t xml:space="preserve">heet.  </w:t>
      </w:r>
      <w:r w:rsidR="00AE0D00" w:rsidRPr="00B7253C">
        <w:rPr>
          <w:rFonts w:cs="Arial"/>
          <w:szCs w:val="22"/>
        </w:rPr>
        <w:t>If a Vendor {Bidder} leaves a “Unit Price”</w:t>
      </w:r>
      <w:r w:rsidR="00AE0D00" w:rsidRPr="00B7253C">
        <w:rPr>
          <w:rFonts w:cs="Arial"/>
        </w:rPr>
        <w:t xml:space="preserve"> </w:t>
      </w:r>
      <w:r w:rsidR="00AE0D00" w:rsidRPr="00B7253C">
        <w:rPr>
          <w:rFonts w:cs="Arial"/>
          <w:szCs w:val="22"/>
        </w:rPr>
        <w:t>blank, it shall mean that the Vendor {Bidder} is not offering a Quote for that line</w:t>
      </w:r>
      <w:r w:rsidR="00AE0D00" w:rsidRPr="00B7253C">
        <w:rPr>
          <w:rFonts w:cs="Arial"/>
        </w:rPr>
        <w:t xml:space="preserve"> </w:t>
      </w:r>
      <w:r w:rsidR="00AE0D00" w:rsidRPr="00B7253C">
        <w:rPr>
          <w:rFonts w:cs="Arial"/>
          <w:szCs w:val="22"/>
        </w:rPr>
        <w:t>item and therefore, will not be eligible for award</w:t>
      </w:r>
      <w:r w:rsidR="00AE0D00">
        <w:rPr>
          <w:rFonts w:cs="Arial"/>
          <w:szCs w:val="22"/>
        </w:rPr>
        <w:t xml:space="preserve"> for that line item</w:t>
      </w:r>
      <w:r w:rsidR="00AE0D00" w:rsidRPr="00B7253C">
        <w:rPr>
          <w:rFonts w:cs="Arial"/>
          <w:szCs w:val="22"/>
        </w:rPr>
        <w:t>.</w:t>
      </w:r>
    </w:p>
    <w:p w14:paraId="3BA5D498" w14:textId="77777777" w:rsidR="0055084E" w:rsidRDefault="0055084E" w:rsidP="00AE0D00"/>
    <w:p w14:paraId="5F1FAB76" w14:textId="09F3EE3D" w:rsidR="004C1766" w:rsidRDefault="00AE0D00" w:rsidP="000C3154">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 price </w:t>
      </w:r>
      <w:r w:rsidR="00811BA3">
        <w:t>containing up to two (2</w:t>
      </w:r>
      <w:r w:rsidRPr="001A18EC">
        <w:t>) decimal places</w:t>
      </w:r>
      <w:r w:rsidRPr="001A18EC">
        <w:rPr>
          <w:b/>
          <w:bCs/>
          <w:i/>
          <w:iCs/>
        </w:rPr>
        <w:t xml:space="preserve"> </w:t>
      </w:r>
      <w:r w:rsidRPr="001A18EC">
        <w:t>to the right of the decimal point</w:t>
      </w:r>
      <w:r w:rsidRPr="001A18EC">
        <w:rPr>
          <w:rStyle w:val="IntenseEmphasis"/>
        </w:rPr>
        <w:t>.</w:t>
      </w:r>
      <w:r>
        <w:t xml:space="preserve">  Unit prices</w:t>
      </w:r>
      <w:r w:rsidRPr="001A18EC">
        <w:t xml:space="preserve"> may be offered on the </w:t>
      </w:r>
      <w:r>
        <w:t xml:space="preserve">State-Supplied </w:t>
      </w:r>
      <w:r w:rsidR="00811BA3">
        <w:t>Price Sheet up to two (2</w:t>
      </w:r>
      <w:r w:rsidRPr="001A18EC">
        <w:t>) decimal places to the right of the decimal point. </w:t>
      </w:r>
      <w:r w:rsidRPr="00B7253C">
        <w:rPr>
          <w:rFonts w:cs="Arial"/>
          <w:szCs w:val="22"/>
          <w:lang w:eastAsia="x-none"/>
        </w:rPr>
        <w:t xml:space="preserve">Price Sheet formatting </w:t>
      </w:r>
      <w:r w:rsidRPr="00B7253C">
        <w:rPr>
          <w:rFonts w:cs="Arial"/>
          <w:szCs w:val="22"/>
          <w:lang w:val="x-none" w:eastAsia="x-none"/>
        </w:rPr>
        <w:t>will automatically round Unit Pri</w:t>
      </w:r>
      <w:r w:rsidR="00811BA3">
        <w:rPr>
          <w:rFonts w:cs="Arial"/>
          <w:szCs w:val="22"/>
          <w:lang w:val="x-none" w:eastAsia="x-none"/>
        </w:rPr>
        <w:t>ces containing more than two (2</w:t>
      </w:r>
      <w:r w:rsidRPr="00B7253C">
        <w:rPr>
          <w:rFonts w:cs="Arial"/>
          <w:szCs w:val="22"/>
          <w:lang w:val="x-none" w:eastAsia="x-none"/>
        </w:rPr>
        <w:t>) decimal places to the right of the decimal point so as not to exceed this limit.</w:t>
      </w:r>
      <w:r w:rsidRPr="00B7253C">
        <w:rPr>
          <w:rFonts w:cs="Arial"/>
          <w:szCs w:val="22"/>
          <w:lang w:eastAsia="x-none"/>
        </w:rPr>
        <w:t xml:space="preserve">  </w:t>
      </w:r>
    </w:p>
    <w:p w14:paraId="34F673D4" w14:textId="77777777" w:rsidR="006C3DEC" w:rsidRDefault="006C3DEC" w:rsidP="006C3DEC">
      <w:pPr>
        <w:rPr>
          <w:rFonts w:eastAsia="Arial" w:cs="Arial"/>
        </w:rPr>
      </w:pPr>
    </w:p>
    <w:p w14:paraId="1F2F1719" w14:textId="472BBC2F" w:rsidR="006C3DEC" w:rsidRPr="006C3DEC" w:rsidRDefault="0055084E" w:rsidP="006C3DEC">
      <w:pPr>
        <w:rPr>
          <w:rFonts w:cs="Arial"/>
        </w:rPr>
      </w:pPr>
      <w:r w:rsidRPr="0055084E">
        <w:rPr>
          <w:rFonts w:eastAsia="Arial" w:cs="Arial"/>
          <w:b/>
        </w:rPr>
        <w:t xml:space="preserve">Step </w:t>
      </w:r>
      <w:r w:rsidR="00A47C96">
        <w:rPr>
          <w:rFonts w:eastAsia="Arial" w:cs="Arial"/>
          <w:b/>
        </w:rPr>
        <w:t>5</w:t>
      </w:r>
      <w:r>
        <w:rPr>
          <w:rFonts w:eastAsia="Arial" w:cs="Arial"/>
        </w:rPr>
        <w:t xml:space="preserve"> - </w:t>
      </w:r>
      <w:r w:rsidR="006C3DEC" w:rsidRPr="006C3DEC">
        <w:rPr>
          <w:rFonts w:eastAsia="Arial" w:cs="Arial"/>
        </w:rPr>
        <w:t>The Vendor {Bidder} shall enter the Brand or Manufacturer in the “Brand or Manufacturer” field.</w:t>
      </w:r>
      <w:r w:rsidR="006C3DEC" w:rsidRPr="001C6700">
        <w:t xml:space="preserve"> E</w:t>
      </w:r>
      <w:r w:rsidR="007429F9">
        <w:t>quivalent P</w:t>
      </w:r>
      <w:r w:rsidR="006C3DEC" w:rsidRPr="001C6700">
        <w:t>roducts, as noted in Section 3.</w:t>
      </w:r>
      <w:r w:rsidR="006C3DEC">
        <w:t>1</w:t>
      </w:r>
      <w:r w:rsidR="006C3DEC" w:rsidRPr="001C6700">
        <w:t>, shall be entered in this field and are subject to review and evaluation for specification compliance and must comply with the requirements set forth in Bid Solicitation Section 4.4.3.3.</w:t>
      </w:r>
    </w:p>
    <w:p w14:paraId="6C95D07A" w14:textId="77777777" w:rsidR="006C3DEC" w:rsidRPr="001C6700" w:rsidRDefault="006C3DEC" w:rsidP="006C3DEC">
      <w:pPr>
        <w:ind w:right="108"/>
        <w:rPr>
          <w:rFonts w:eastAsia="MS Mincho" w:cs="Arial"/>
          <w:szCs w:val="22"/>
        </w:rPr>
      </w:pPr>
    </w:p>
    <w:p w14:paraId="4A6BD394" w14:textId="5664D193" w:rsidR="006C3DEC" w:rsidRPr="001C6700" w:rsidRDefault="006C3DEC" w:rsidP="006C3DEC">
      <w:pPr>
        <w:tabs>
          <w:tab w:val="left" w:pos="6040"/>
        </w:tabs>
      </w:pPr>
      <w:r w:rsidRPr="006C3DEC">
        <w:rPr>
          <w:rFonts w:cs="Arial"/>
          <w:b/>
        </w:rPr>
        <w:t xml:space="preserve">Step </w:t>
      </w:r>
      <w:r w:rsidR="00A47C96">
        <w:rPr>
          <w:rFonts w:cs="Arial"/>
          <w:b/>
        </w:rPr>
        <w:t>6</w:t>
      </w:r>
      <w:r w:rsidRPr="006C3DEC">
        <w:rPr>
          <w:rFonts w:cs="Arial"/>
        </w:rPr>
        <w:t xml:space="preserve"> – </w:t>
      </w:r>
      <w:r w:rsidRPr="006C3DEC">
        <w:rPr>
          <w:rFonts w:eastAsia="Arial" w:cs="Arial"/>
        </w:rPr>
        <w:t xml:space="preserve">The Vendor {Bidder} shall enter the </w:t>
      </w:r>
      <w:r w:rsidR="00AE0D00">
        <w:rPr>
          <w:rFonts w:eastAsia="Arial" w:cs="Arial"/>
        </w:rPr>
        <w:t>p</w:t>
      </w:r>
      <w:r w:rsidRPr="006C3DEC">
        <w:rPr>
          <w:rFonts w:eastAsia="Arial" w:cs="Arial"/>
        </w:rPr>
        <w:t xml:space="preserve">roduct </w:t>
      </w:r>
      <w:r w:rsidR="00AE0D00">
        <w:rPr>
          <w:rFonts w:eastAsia="Arial" w:cs="Arial"/>
        </w:rPr>
        <w:t xml:space="preserve">trade name </w:t>
      </w:r>
      <w:r w:rsidRPr="006C3DEC">
        <w:rPr>
          <w:rFonts w:eastAsia="Arial" w:cs="Arial"/>
        </w:rPr>
        <w:t xml:space="preserve">in the “Product </w:t>
      </w:r>
      <w:r w:rsidR="00AE0D00">
        <w:rPr>
          <w:rFonts w:eastAsia="Arial" w:cs="Arial"/>
        </w:rPr>
        <w:t xml:space="preserve">Trade </w:t>
      </w:r>
      <w:r w:rsidRPr="006C3DEC">
        <w:rPr>
          <w:rFonts w:eastAsia="Arial" w:cs="Arial"/>
        </w:rPr>
        <w:t xml:space="preserve">Name” field. </w:t>
      </w:r>
      <w:r w:rsidR="007429F9">
        <w:t>Equivalent P</w:t>
      </w:r>
      <w:r w:rsidRPr="001C6700">
        <w:t>roducts, as noted in Section 3.1, shall be entered in this field and are subject to review and evaluation for specification compliance and must comply with the requirements set forth in Bid Solicitation Section 4.4.3.3.</w:t>
      </w:r>
    </w:p>
    <w:p w14:paraId="25A0A6F7" w14:textId="77777777" w:rsidR="006C3DEC" w:rsidRPr="001C6700" w:rsidRDefault="006C3DEC" w:rsidP="006C3DEC"/>
    <w:p w14:paraId="1F320F2D" w14:textId="77777777" w:rsidR="006C3DEC" w:rsidRPr="001C6700" w:rsidRDefault="006C3DEC" w:rsidP="006C3DEC">
      <w:r w:rsidRPr="006C3DEC">
        <w:rPr>
          <w:color w:val="000000"/>
        </w:rPr>
        <w:t>A Vendor {Bidder}</w:t>
      </w:r>
      <w:r w:rsidRPr="006C3DEC">
        <w:rPr>
          <w:rFonts w:cs="Arial"/>
          <w:szCs w:val="22"/>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w:t>
      </w:r>
      <w:r w:rsidRPr="006C3DEC">
        <w:rPr>
          <w:rFonts w:eastAsia="MS Mincho"/>
        </w:rPr>
        <w:t>Quote.</w:t>
      </w:r>
      <w:r w:rsidRPr="001C6700">
        <w:t xml:space="preserve"> </w:t>
      </w:r>
    </w:p>
    <w:p w14:paraId="5E7CE2B9" w14:textId="77777777" w:rsidR="006C3DEC" w:rsidRPr="001C6700" w:rsidRDefault="006C3DEC" w:rsidP="006C3DEC">
      <w:pPr>
        <w:ind w:right="108"/>
        <w:rPr>
          <w:rFonts w:eastAsia="MS Mincho" w:cs="Arial"/>
          <w:szCs w:val="22"/>
        </w:rPr>
      </w:pPr>
    </w:p>
    <w:p w14:paraId="7812C7F1" w14:textId="2BCB3263" w:rsidR="006C3DEC" w:rsidRPr="006C3DEC" w:rsidRDefault="006C3DEC" w:rsidP="006C3DEC">
      <w:pPr>
        <w:rPr>
          <w:szCs w:val="22"/>
          <w:lang w:val="x-none" w:eastAsia="x-none"/>
        </w:rPr>
      </w:pPr>
      <w:r w:rsidRPr="006C3DEC">
        <w:rPr>
          <w:b/>
          <w:szCs w:val="22"/>
          <w:lang w:eastAsia="x-none"/>
        </w:rPr>
        <w:t xml:space="preserve">Step </w:t>
      </w:r>
      <w:r w:rsidR="00A47C96">
        <w:rPr>
          <w:b/>
          <w:szCs w:val="22"/>
          <w:lang w:eastAsia="x-none"/>
        </w:rPr>
        <w:t>7</w:t>
      </w:r>
      <w:r w:rsidRPr="006C3DEC">
        <w:rPr>
          <w:b/>
          <w:szCs w:val="22"/>
          <w:lang w:eastAsia="x-none"/>
        </w:rPr>
        <w:t xml:space="preserve"> - </w:t>
      </w:r>
      <w:r w:rsidRPr="006C3DEC">
        <w:rPr>
          <w:szCs w:val="22"/>
          <w:lang w:val="x-none" w:eastAsia="x-none"/>
        </w:rPr>
        <w:t xml:space="preserve">The Vendor {Bidder} shall enter the </w:t>
      </w:r>
      <w:r w:rsidR="00AE0D00">
        <w:rPr>
          <w:szCs w:val="22"/>
          <w:lang w:eastAsia="x-none"/>
        </w:rPr>
        <w:t xml:space="preserve">EPA Registration Number </w:t>
      </w:r>
      <w:r w:rsidRPr="006C3DEC">
        <w:rPr>
          <w:szCs w:val="22"/>
          <w:lang w:val="x-none" w:eastAsia="x-none"/>
        </w:rPr>
        <w:t>in the “</w:t>
      </w:r>
      <w:r w:rsidR="00AE0D00">
        <w:rPr>
          <w:szCs w:val="22"/>
          <w:lang w:eastAsia="x-none"/>
        </w:rPr>
        <w:t>EPA Registration Number</w:t>
      </w:r>
      <w:r w:rsidRPr="006C3DEC">
        <w:rPr>
          <w:szCs w:val="22"/>
          <w:lang w:val="x-none" w:eastAsia="x-none"/>
        </w:rPr>
        <w:t>” field</w:t>
      </w:r>
      <w:r w:rsidRPr="006C3DEC">
        <w:rPr>
          <w:szCs w:val="22"/>
          <w:lang w:eastAsia="x-none"/>
        </w:rPr>
        <w:t xml:space="preserve"> on the </w:t>
      </w:r>
      <w:r w:rsidRPr="006C3DEC">
        <w:rPr>
          <w:rFonts w:cs="Arial"/>
          <w:szCs w:val="22"/>
          <w:lang w:val="x-none" w:eastAsia="x-none"/>
        </w:rPr>
        <w:t>State-Supplied Price Sheet</w:t>
      </w:r>
      <w:r w:rsidRPr="006C3DEC">
        <w:rPr>
          <w:szCs w:val="22"/>
          <w:lang w:val="x-none" w:eastAsia="x-none"/>
        </w:rPr>
        <w:t>.</w:t>
      </w:r>
    </w:p>
    <w:p w14:paraId="6F3F9A7C" w14:textId="77777777" w:rsidR="004C1766" w:rsidRDefault="004C1766" w:rsidP="006C3DEC">
      <w:pPr>
        <w:pStyle w:val="ListParagraph"/>
        <w:rPr>
          <w:szCs w:val="22"/>
        </w:rPr>
      </w:pPr>
    </w:p>
    <w:p w14:paraId="27E4E8EA" w14:textId="600DE711" w:rsidR="0055084E" w:rsidRDefault="0055084E" w:rsidP="00DF00DD">
      <w:pPr>
        <w:rPr>
          <w:szCs w:val="22"/>
        </w:rPr>
      </w:pPr>
      <w:r w:rsidRPr="000C3154">
        <w:rPr>
          <w:b/>
          <w:szCs w:val="22"/>
        </w:rPr>
        <w:t xml:space="preserve">Please be advised that the fields listed in Steps 4 through </w:t>
      </w:r>
      <w:r w:rsidR="00A47C96" w:rsidRPr="000C3154">
        <w:rPr>
          <w:b/>
          <w:szCs w:val="22"/>
        </w:rPr>
        <w:t>7</w:t>
      </w:r>
      <w:r w:rsidRPr="000C3154">
        <w:rPr>
          <w:b/>
          <w:szCs w:val="22"/>
        </w:rPr>
        <w:t xml:space="preserve"> are required fields that must be completed on the State-Supplied Price Sheet.</w:t>
      </w:r>
      <w:r w:rsidRPr="0055084E">
        <w:rPr>
          <w:szCs w:val="22"/>
        </w:rPr>
        <w:t xml:space="preserve">  A Vendors {Bidders} failure to complete any of these fields on the State-Supplied Price Sheet may render its Quote non-responsive.</w:t>
      </w:r>
    </w:p>
    <w:p w14:paraId="49B8392D" w14:textId="77777777" w:rsidR="0055084E" w:rsidRDefault="0055084E" w:rsidP="00DF00DD">
      <w:pPr>
        <w:rPr>
          <w:szCs w:val="22"/>
        </w:rPr>
      </w:pPr>
    </w:p>
    <w:p w14:paraId="000F5242"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66D36F03" w14:textId="77777777" w:rsidR="006C3A16" w:rsidRPr="00C623E8" w:rsidRDefault="006C3A16" w:rsidP="006C3A16">
      <w:pPr>
        <w:pStyle w:val="BodyText3"/>
      </w:pPr>
    </w:p>
    <w:p w14:paraId="5856B968"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1213A0CD" w14:textId="77777777" w:rsidR="006C3A16" w:rsidRPr="00D42EC9" w:rsidRDefault="006C3A16" w:rsidP="00FE7A20">
      <w:pPr>
        <w:keepNext/>
      </w:pPr>
    </w:p>
    <w:p w14:paraId="160CA008" w14:textId="77777777"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w:t>
      </w:r>
      <w:r w:rsidR="00826089" w:rsidRPr="00D07A36">
        <w:lastRenderedPageBreak/>
        <w:t>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7D641849" w14:textId="77777777" w:rsidR="001E2461" w:rsidRDefault="001E2461" w:rsidP="00553F1A">
      <w:pPr>
        <w:pStyle w:val="bodytext20"/>
        <w:spacing w:line="240" w:lineRule="auto"/>
        <w:jc w:val="left"/>
        <w:rPr>
          <w:rFonts w:cs="Arial"/>
          <w:sz w:val="22"/>
          <w:szCs w:val="22"/>
        </w:rPr>
      </w:pPr>
    </w:p>
    <w:p w14:paraId="0404B05E" w14:textId="77777777" w:rsidR="00757979" w:rsidRPr="00A63346" w:rsidRDefault="00757979" w:rsidP="00757979">
      <w:pPr>
        <w:pStyle w:val="Heading4"/>
      </w:pPr>
      <w:r w:rsidRPr="00A63346">
        <w:t xml:space="preserve">DELIVERY </w:t>
      </w:r>
      <w:r w:rsidR="0049699A">
        <w:t xml:space="preserve">TIME AND </w:t>
      </w:r>
      <w:r w:rsidRPr="00A63346">
        <w:t>COSTS</w:t>
      </w:r>
    </w:p>
    <w:p w14:paraId="42EEC5C3" w14:textId="77777777" w:rsidR="00757979" w:rsidRPr="00C65B22" w:rsidRDefault="00757979" w:rsidP="00C65B22"/>
    <w:p w14:paraId="5D25ABD8"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A03EE5" w:rsidRPr="00FE6D12">
        <w:rPr>
          <w:color w:val="000000"/>
        </w:rPr>
        <w:t>30</w:t>
      </w:r>
      <w:r w:rsidR="0049699A" w:rsidRPr="00FE6D12">
        <w:rPr>
          <w:color w:val="000000"/>
        </w:rPr>
        <w:t xml:space="preserve"> calendar days</w:t>
      </w:r>
      <w:r w:rsidR="0049699A" w:rsidRPr="00851065">
        <w:rPr>
          <w:color w:val="000000"/>
        </w:rPr>
        <w:t xml:space="preserve">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49699A" w:rsidRPr="00FE6D12">
        <w:rPr>
          <w:color w:val="000000"/>
        </w:rPr>
        <w:t>30 calendar days</w:t>
      </w:r>
      <w:r w:rsidR="0049699A" w:rsidRPr="00C65B22">
        <w:rPr>
          <w:color w:val="000000"/>
        </w:rPr>
        <w:t xml:space="preserve">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FE6D12">
        <w:rPr>
          <w:color w:val="000000"/>
        </w:rPr>
        <w:t>30 calendar days</w:t>
      </w:r>
      <w:r w:rsidR="0049699A" w:rsidRPr="00C65B22">
        <w:rPr>
          <w:color w:val="000000"/>
        </w:rPr>
        <w:t xml:space="preserve">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0E729E">
        <w:rPr>
          <w:color w:val="000000"/>
        </w:rPr>
        <w:t xml:space="preserve"> </w:t>
      </w:r>
      <w:r w:rsidR="00A03EE5" w:rsidRPr="009A6205">
        <w:rPr>
          <w:color w:val="000000"/>
        </w:rPr>
        <w:t>30</w:t>
      </w:r>
      <w:r w:rsidR="0049699A" w:rsidRPr="00FE6D12">
        <w:rPr>
          <w:color w:val="000000"/>
        </w:rPr>
        <w:t xml:space="preserve"> calend</w:t>
      </w:r>
      <w:r w:rsidR="0028495E" w:rsidRPr="00FE6D12">
        <w:rPr>
          <w:color w:val="000000"/>
        </w:rPr>
        <w:t>a</w:t>
      </w:r>
      <w:r w:rsidR="0049699A" w:rsidRPr="00FE6D12">
        <w:rPr>
          <w:color w:val="000000"/>
        </w:rPr>
        <w:t>r days ARO</w:t>
      </w:r>
      <w:r w:rsidR="0049699A" w:rsidRPr="009A6205">
        <w:rPr>
          <w:color w:val="000000"/>
        </w:rPr>
        <w:t>/</w:t>
      </w:r>
      <w:r w:rsidRPr="009A6205">
        <w:rPr>
          <w:color w:val="000000"/>
        </w:rPr>
        <w:t>F.O</w:t>
      </w:r>
      <w:r w:rsidRPr="00851065">
        <w:rPr>
          <w:color w:val="000000"/>
        </w:rPr>
        <w:t xml:space="preserve">.B.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093E6DCA" w14:textId="77777777" w:rsidR="00C04F9B" w:rsidRPr="00C65B22" w:rsidRDefault="00C04F9B" w:rsidP="00C65B22">
      <w:pPr>
        <w:autoSpaceDE w:val="0"/>
        <w:autoSpaceDN w:val="0"/>
        <w:adjustRightInd w:val="0"/>
        <w:rPr>
          <w:color w:val="000000"/>
        </w:rPr>
      </w:pPr>
    </w:p>
    <w:p w14:paraId="3B069C9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7B1841B" w14:textId="77777777" w:rsidR="00C04F9B" w:rsidRPr="00C65B22" w:rsidRDefault="00C04F9B" w:rsidP="00C65B22">
      <w:pPr>
        <w:autoSpaceDE w:val="0"/>
        <w:autoSpaceDN w:val="0"/>
        <w:adjustRightInd w:val="0"/>
        <w:rPr>
          <w:color w:val="000000"/>
        </w:rPr>
      </w:pPr>
    </w:p>
    <w:p w14:paraId="4025A4F9" w14:textId="77777777" w:rsidR="00757979" w:rsidRPr="00C65B22" w:rsidRDefault="00757979" w:rsidP="00C65B22">
      <w:pPr>
        <w:autoSpaceDE w:val="0"/>
        <w:autoSpaceDN w:val="0"/>
        <w:adjustRightInd w:val="0"/>
        <w:rPr>
          <w:color w:val="000000"/>
        </w:rPr>
      </w:pPr>
      <w:r w:rsidRPr="00FE6D12">
        <w:rPr>
          <w:color w:val="000000"/>
        </w:rPr>
        <w:t>The weights and measures of the State's Using Agency receiving the shipment shall govern.</w:t>
      </w:r>
    </w:p>
    <w:p w14:paraId="7F36C1E4" w14:textId="77777777" w:rsidR="00757979" w:rsidRPr="00C65B22" w:rsidRDefault="00757979" w:rsidP="00C65B22">
      <w:pPr>
        <w:autoSpaceDE w:val="0"/>
        <w:autoSpaceDN w:val="0"/>
        <w:adjustRightInd w:val="0"/>
        <w:rPr>
          <w:color w:val="000000"/>
        </w:rPr>
      </w:pPr>
    </w:p>
    <w:p w14:paraId="72B93512" w14:textId="77777777" w:rsidR="00757979" w:rsidRPr="00561A07" w:rsidRDefault="00757979" w:rsidP="00202462">
      <w:pPr>
        <w:pStyle w:val="Heading4"/>
        <w:keepNext/>
      </w:pPr>
      <w:r>
        <w:t>COLLECT ON DELIVERY (</w:t>
      </w:r>
      <w:r w:rsidRPr="00561A07">
        <w:t>C.O.D.</w:t>
      </w:r>
      <w:r>
        <w:t>)</w:t>
      </w:r>
      <w:r w:rsidRPr="00561A07">
        <w:t xml:space="preserve"> TERMS</w:t>
      </w:r>
    </w:p>
    <w:p w14:paraId="4635ED73" w14:textId="77777777" w:rsidR="00757979" w:rsidRDefault="00757979" w:rsidP="00202462">
      <w:pPr>
        <w:keepNext/>
      </w:pPr>
    </w:p>
    <w:p w14:paraId="1DE31CA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2CCE541C" w14:textId="77777777" w:rsidR="00757979" w:rsidRDefault="00757979" w:rsidP="007D420A"/>
    <w:p w14:paraId="027D872C" w14:textId="77777777" w:rsidR="00757979" w:rsidRPr="00561A07" w:rsidRDefault="00757979" w:rsidP="00F90991">
      <w:pPr>
        <w:pStyle w:val="Heading4"/>
        <w:keepNext/>
      </w:pPr>
      <w:r>
        <w:t>CASH DISCOUNTS</w:t>
      </w:r>
    </w:p>
    <w:p w14:paraId="24B76406" w14:textId="77777777" w:rsidR="00757979" w:rsidRPr="00851065" w:rsidRDefault="00757979" w:rsidP="00F90991">
      <w:pPr>
        <w:keepNext/>
        <w:autoSpaceDE w:val="0"/>
        <w:autoSpaceDN w:val="0"/>
        <w:adjustRightInd w:val="0"/>
      </w:pPr>
    </w:p>
    <w:p w14:paraId="2A850723"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C6F82BC" w14:textId="77777777" w:rsidR="00C329DD" w:rsidRDefault="00C329DD" w:rsidP="00C329DD">
      <w:pPr>
        <w:autoSpaceDE w:val="0"/>
        <w:autoSpaceDN w:val="0"/>
        <w:adjustRightInd w:val="0"/>
      </w:pPr>
    </w:p>
    <w:p w14:paraId="6CF748E6"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65B4A141" w14:textId="77777777" w:rsidR="00C329DD" w:rsidRDefault="00C329DD" w:rsidP="00C329DD">
      <w:pPr>
        <w:autoSpaceDE w:val="0"/>
        <w:autoSpaceDN w:val="0"/>
        <w:adjustRightInd w:val="0"/>
      </w:pPr>
    </w:p>
    <w:p w14:paraId="5D9B24A3" w14:textId="77777777" w:rsidR="00F611A9" w:rsidRDefault="00757979" w:rsidP="00D87E92">
      <w:pPr>
        <w:pStyle w:val="ListParagraph"/>
        <w:numPr>
          <w:ilvl w:val="0"/>
          <w:numId w:val="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23D95BE1" w14:textId="77777777" w:rsidR="00F611A9" w:rsidRDefault="00F611A9" w:rsidP="00F611A9">
      <w:pPr>
        <w:pStyle w:val="ListParagraph"/>
        <w:autoSpaceDE w:val="0"/>
        <w:autoSpaceDN w:val="0"/>
        <w:adjustRightInd w:val="0"/>
      </w:pPr>
    </w:p>
    <w:p w14:paraId="64A69855" w14:textId="77777777" w:rsidR="00757979" w:rsidRPr="007D420A" w:rsidRDefault="00757979" w:rsidP="00D87E92">
      <w:pPr>
        <w:pStyle w:val="ListParagraph"/>
        <w:numPr>
          <w:ilvl w:val="0"/>
          <w:numId w:val="8"/>
        </w:numPr>
        <w:autoSpaceDE w:val="0"/>
        <w:autoSpaceDN w:val="0"/>
        <w:adjustRightInd w:val="0"/>
      </w:pPr>
      <w:r w:rsidRPr="007D420A">
        <w:t>The date on the check issued by the State in payment of that invoice shall be deemed the date of the State's response to that invoice.</w:t>
      </w:r>
    </w:p>
    <w:p w14:paraId="662EEDA9" w14:textId="77777777" w:rsidR="00E963D7" w:rsidRDefault="00E963D7" w:rsidP="00542B63">
      <w:pPr>
        <w:rPr>
          <w:rFonts w:eastAsia="MS Mincho"/>
        </w:rPr>
      </w:pPr>
      <w:bookmarkStart w:id="155" w:name="_Toc449428261"/>
    </w:p>
    <w:p w14:paraId="3160651B" w14:textId="1CF48407" w:rsidR="00E963D7" w:rsidRPr="004D7AEB" w:rsidRDefault="00E963D7" w:rsidP="00E963D7">
      <w:pPr>
        <w:pStyle w:val="Heading4"/>
      </w:pPr>
      <w:bookmarkStart w:id="156" w:name="_4.4.1.9_eXECUTIVE_ORDER_129"/>
      <w:bookmarkStart w:id="157" w:name="_4.4.1.10_eXECUTIVE_ORDER_129"/>
      <w:bookmarkStart w:id="158" w:name="_4.4.1.8_Signatory_page"/>
      <w:bookmarkStart w:id="159" w:name="_4.4.1.10_Bid_Bond"/>
      <w:bookmarkStart w:id="160" w:name="_4.4.1.11_Bid_Bond"/>
      <w:bookmarkStart w:id="161" w:name="_4.4.2.3__REFERENCE_DATA_SHEETS_-_SA"/>
      <w:bookmarkStart w:id="162" w:name="_Attachment_&quot;A"/>
      <w:bookmarkStart w:id="163" w:name="_4.4.3.8_Subcontractor(s)"/>
      <w:bookmarkEnd w:id="155"/>
      <w:bookmarkEnd w:id="156"/>
      <w:bookmarkEnd w:id="157"/>
      <w:bookmarkEnd w:id="158"/>
      <w:bookmarkEnd w:id="159"/>
      <w:bookmarkEnd w:id="160"/>
      <w:bookmarkEnd w:id="161"/>
      <w:bookmarkEnd w:id="162"/>
      <w:bookmarkEnd w:id="163"/>
      <w:r w:rsidRPr="004D7AEB">
        <w:t>PRICE List and/or catalog pricing</w:t>
      </w:r>
    </w:p>
    <w:p w14:paraId="5A13882F" w14:textId="6B79B195" w:rsidR="00E963D7" w:rsidRPr="004D7AEB" w:rsidRDefault="00E963D7" w:rsidP="00E963D7">
      <w:pPr>
        <w:pStyle w:val="BodyText2"/>
      </w:pPr>
    </w:p>
    <w:p w14:paraId="5C0C471E" w14:textId="77777777" w:rsidR="009A6205" w:rsidRDefault="009A6205" w:rsidP="009A6205">
      <w:pPr>
        <w:pStyle w:val="BodyText2"/>
        <w:spacing w:line="259" w:lineRule="auto"/>
      </w:pPr>
      <w:r>
        <w:t xml:space="preserve">Not applicable to this procurement. </w:t>
      </w:r>
    </w:p>
    <w:p w14:paraId="3A5C68F0" w14:textId="510842EC" w:rsidR="00616192" w:rsidRDefault="00E963D7" w:rsidP="00E963D7">
      <w:pPr>
        <w:pStyle w:val="BodyText2"/>
      </w:pPr>
      <w:r w:rsidRPr="00C53015">
        <w:t> </w:t>
      </w:r>
    </w:p>
    <w:p w14:paraId="06328E51" w14:textId="77777777" w:rsidR="00675860" w:rsidRPr="00FD2795" w:rsidRDefault="00045825" w:rsidP="00532840">
      <w:pPr>
        <w:pStyle w:val="Heading1"/>
      </w:pPr>
      <w:r>
        <w:br w:type="page"/>
      </w:r>
      <w:bookmarkStart w:id="164" w:name="_Toc400531505"/>
      <w:bookmarkStart w:id="165" w:name="_Toc428533976"/>
      <w:bookmarkStart w:id="166" w:name="_Toc87601052"/>
      <w:r w:rsidR="00675860" w:rsidRPr="00FD2795">
        <w:lastRenderedPageBreak/>
        <w:t>SPECIAL</w:t>
      </w:r>
      <w:r w:rsidR="006C72E6">
        <w:t xml:space="preserve"> </w:t>
      </w:r>
      <w:r w:rsidR="00675860" w:rsidRPr="00FD2795">
        <w:t>CONTRACTUAL TERMS AND CONDITIONS</w:t>
      </w:r>
      <w:bookmarkEnd w:id="164"/>
      <w:bookmarkEnd w:id="165"/>
      <w:r w:rsidR="006C72E6">
        <w:t xml:space="preserve"> APPLICABLE TO THE </w:t>
      </w:r>
      <w:r w:rsidR="001D2ACC">
        <w:t>BLANKET P.O.</w:t>
      </w:r>
      <w:bookmarkEnd w:id="166"/>
    </w:p>
    <w:p w14:paraId="5C8A65B5" w14:textId="77777777" w:rsidR="00675860" w:rsidRDefault="00675860" w:rsidP="00675860"/>
    <w:p w14:paraId="446CB801" w14:textId="77777777" w:rsidR="00675860" w:rsidRDefault="00675860" w:rsidP="00675860">
      <w:pPr>
        <w:pStyle w:val="Heading2"/>
        <w:ind w:right="108"/>
      </w:pPr>
      <w:bookmarkStart w:id="167" w:name="_Toc400531506"/>
      <w:bookmarkStart w:id="168" w:name="_Toc428533977"/>
      <w:bookmarkStart w:id="169" w:name="_Toc87601053"/>
      <w:r w:rsidRPr="009938A9">
        <w:t>PRECEDENCE OF SPECIAL CONTRACTUAL TERMS AND CONDITIONS</w:t>
      </w:r>
      <w:bookmarkEnd w:id="167"/>
      <w:bookmarkEnd w:id="168"/>
      <w:bookmarkEnd w:id="169"/>
    </w:p>
    <w:p w14:paraId="19DBE3BE" w14:textId="77777777" w:rsidR="0065571D" w:rsidRPr="007D420A" w:rsidRDefault="0065571D" w:rsidP="007D420A"/>
    <w:p w14:paraId="23BCC0A6"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B3764DE" w14:textId="77777777" w:rsidR="00675860" w:rsidRPr="007D420A" w:rsidRDefault="00675860" w:rsidP="007D420A"/>
    <w:p w14:paraId="372553D8"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2E0E4BFA" w14:textId="77777777" w:rsidR="007D420A" w:rsidRPr="00851065" w:rsidRDefault="007D420A" w:rsidP="007D420A"/>
    <w:p w14:paraId="75858CBC" w14:textId="77777777" w:rsidR="005068CC" w:rsidRDefault="008E7120" w:rsidP="00D87E92">
      <w:pPr>
        <w:numPr>
          <w:ilvl w:val="0"/>
          <w:numId w:val="9"/>
        </w:numPr>
        <w:spacing w:after="200"/>
        <w:contextualSpacing/>
      </w:pPr>
      <w:r w:rsidRPr="00851065">
        <w:t xml:space="preserve">Executed Offer and Acceptance </w:t>
      </w:r>
      <w:r w:rsidR="00B27D70">
        <w:t>Page</w:t>
      </w:r>
      <w:r w:rsidR="005068CC" w:rsidRPr="00851065">
        <w:t>;</w:t>
      </w:r>
    </w:p>
    <w:p w14:paraId="1F74FD1D" w14:textId="77777777" w:rsidR="00F611A9" w:rsidRPr="00851065" w:rsidRDefault="00F611A9" w:rsidP="00F611A9">
      <w:pPr>
        <w:spacing w:after="200"/>
        <w:ind w:left="720"/>
        <w:contextualSpacing/>
      </w:pPr>
    </w:p>
    <w:p w14:paraId="661EFBE7" w14:textId="77777777" w:rsidR="00904A29" w:rsidRDefault="00A07391" w:rsidP="00D87E92">
      <w:pPr>
        <w:numPr>
          <w:ilvl w:val="0"/>
          <w:numId w:val="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DB2B9DD" w14:textId="77777777" w:rsidR="00F611A9" w:rsidRPr="00C65B22" w:rsidRDefault="00F611A9" w:rsidP="00F611A9">
      <w:pPr>
        <w:spacing w:after="200"/>
        <w:ind w:left="720"/>
        <w:contextualSpacing/>
      </w:pPr>
    </w:p>
    <w:p w14:paraId="5C91312B" w14:textId="77777777" w:rsidR="00904A29" w:rsidRDefault="00904A29" w:rsidP="00D87E92">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49182F50" w14:textId="77777777" w:rsidR="00F611A9" w:rsidRPr="007D420A" w:rsidRDefault="00F611A9" w:rsidP="00F611A9">
      <w:pPr>
        <w:spacing w:after="200"/>
        <w:ind w:left="720"/>
        <w:contextualSpacing/>
      </w:pPr>
    </w:p>
    <w:p w14:paraId="3FDBF118" w14:textId="77777777" w:rsidR="00904A29" w:rsidRDefault="00904A29" w:rsidP="00D87E92">
      <w:pPr>
        <w:numPr>
          <w:ilvl w:val="0"/>
          <w:numId w:val="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73BD082C" w14:textId="77777777" w:rsidR="00F611A9" w:rsidRPr="007D420A" w:rsidRDefault="00F611A9" w:rsidP="00F611A9">
      <w:pPr>
        <w:spacing w:after="200"/>
        <w:ind w:left="720"/>
        <w:contextualSpacing/>
      </w:pPr>
    </w:p>
    <w:p w14:paraId="35EF73C0" w14:textId="77777777" w:rsidR="00F611A9" w:rsidRDefault="00904A29" w:rsidP="00D87E92">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E3858A7" w14:textId="77777777" w:rsidR="00F611A9" w:rsidRDefault="00F611A9" w:rsidP="00F611A9">
      <w:pPr>
        <w:spacing w:after="200"/>
        <w:ind w:left="720"/>
        <w:contextualSpacing/>
      </w:pPr>
    </w:p>
    <w:p w14:paraId="12ADD896" w14:textId="77777777" w:rsidR="00904A29" w:rsidRPr="007D420A" w:rsidRDefault="00904A29" w:rsidP="00D87E92">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325AA4C5" w14:textId="77777777" w:rsidR="00A53A51" w:rsidRPr="007D420A" w:rsidRDefault="00A53A51" w:rsidP="00A53A51">
      <w:pPr>
        <w:spacing w:after="200"/>
        <w:contextualSpacing/>
      </w:pPr>
    </w:p>
    <w:p w14:paraId="5A6FEED5"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2A5658" w14:textId="77777777" w:rsidR="00675860" w:rsidRDefault="001D2ACC" w:rsidP="00675860">
      <w:pPr>
        <w:pStyle w:val="Heading2"/>
        <w:ind w:right="108"/>
        <w:rPr>
          <w:b w:val="0"/>
          <w:bCs w:val="0"/>
        </w:rPr>
      </w:pPr>
      <w:bookmarkStart w:id="170" w:name="_Toc400531507"/>
      <w:bookmarkStart w:id="171" w:name="_Toc428533978"/>
      <w:bookmarkStart w:id="172" w:name="_Toc87601054"/>
      <w:r>
        <w:t>BLANKET P.O.</w:t>
      </w:r>
      <w:r w:rsidR="00CE709E">
        <w:t xml:space="preserve"> </w:t>
      </w:r>
      <w:r w:rsidR="00675860" w:rsidRPr="005B44C2">
        <w:t>Term and Extension Option</w:t>
      </w:r>
      <w:bookmarkEnd w:id="170"/>
      <w:bookmarkEnd w:id="171"/>
      <w:bookmarkEnd w:id="172"/>
    </w:p>
    <w:p w14:paraId="5A3F3633" w14:textId="77777777" w:rsidR="00F802EE" w:rsidRPr="0069280F" w:rsidRDefault="00F802EE" w:rsidP="00675860">
      <w:pPr>
        <w:pStyle w:val="BodyText"/>
        <w:ind w:left="0"/>
        <w:rPr>
          <w:sz w:val="22"/>
        </w:rPr>
      </w:pPr>
    </w:p>
    <w:p w14:paraId="460F2043" w14:textId="77777777" w:rsidR="00F802EE" w:rsidRDefault="00F802EE" w:rsidP="00F802EE">
      <w:pPr>
        <w:pStyle w:val="BodyText"/>
        <w:ind w:left="0"/>
        <w:rPr>
          <w:sz w:val="22"/>
          <w:szCs w:val="22"/>
        </w:rPr>
      </w:pPr>
      <w:r w:rsidRPr="0069280F">
        <w:rPr>
          <w:sz w:val="22"/>
          <w:szCs w:val="22"/>
        </w:rPr>
        <w:t>The</w:t>
      </w:r>
      <w:r w:rsidR="008441B2" w:rsidRPr="0069280F">
        <w:rPr>
          <w:sz w:val="22"/>
          <w:szCs w:val="22"/>
          <w:lang w:val="en-US"/>
        </w:rPr>
        <w:t xml:space="preserve"> base</w:t>
      </w:r>
      <w:r w:rsidRPr="0069280F">
        <w:rPr>
          <w:sz w:val="22"/>
          <w:szCs w:val="22"/>
        </w:rPr>
        <w:t xml:space="preserve"> term of </w:t>
      </w:r>
      <w:r w:rsidR="00A23AAC" w:rsidRPr="0069280F">
        <w:rPr>
          <w:sz w:val="22"/>
          <w:szCs w:val="22"/>
        </w:rPr>
        <w:t xml:space="preserve">this </w:t>
      </w:r>
      <w:r w:rsidR="001D2ACC" w:rsidRPr="0069280F">
        <w:rPr>
          <w:sz w:val="22"/>
          <w:szCs w:val="22"/>
        </w:rPr>
        <w:t>Blanket P.O.</w:t>
      </w:r>
      <w:r w:rsidR="00A7166F" w:rsidRPr="0069280F">
        <w:rPr>
          <w:sz w:val="22"/>
          <w:szCs w:val="22"/>
        </w:rPr>
        <w:t xml:space="preserve"> </w:t>
      </w:r>
      <w:r w:rsidRPr="0069280F">
        <w:rPr>
          <w:sz w:val="22"/>
          <w:szCs w:val="22"/>
        </w:rPr>
        <w:t xml:space="preserve">shall be for a period of </w:t>
      </w:r>
      <w:r w:rsidR="0069280F" w:rsidRPr="0069280F">
        <w:rPr>
          <w:bCs/>
          <w:sz w:val="22"/>
          <w:szCs w:val="22"/>
          <w:lang w:val="en-US"/>
        </w:rPr>
        <w:t xml:space="preserve">three (3) years. </w:t>
      </w:r>
      <w:r w:rsidRPr="0069280F">
        <w:rPr>
          <w:sz w:val="22"/>
          <w:szCs w:val="22"/>
        </w:rPr>
        <w:t>The</w:t>
      </w:r>
      <w:r w:rsidRPr="005F70B0">
        <w:rPr>
          <w:sz w:val="22"/>
          <w:szCs w:val="22"/>
        </w:rPr>
        <w:t xml:space="preserv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4D558D18" w14:textId="77777777" w:rsidR="00F802EE" w:rsidRDefault="00F802EE" w:rsidP="00F802EE">
      <w:pPr>
        <w:pStyle w:val="BodyText"/>
        <w:ind w:left="0"/>
        <w:rPr>
          <w:sz w:val="22"/>
          <w:szCs w:val="22"/>
        </w:rPr>
      </w:pPr>
    </w:p>
    <w:p w14:paraId="6612BAFE" w14:textId="77777777" w:rsidR="00C329DD" w:rsidRDefault="00B060DA" w:rsidP="0069280F">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w:t>
      </w:r>
      <w:r w:rsidRPr="0069280F">
        <w:rPr>
          <w:sz w:val="22"/>
          <w:szCs w:val="22"/>
        </w:rPr>
        <w:t xml:space="preserve">up to </w:t>
      </w:r>
      <w:r w:rsidR="0069280F" w:rsidRPr="0069280F">
        <w:rPr>
          <w:bCs/>
          <w:sz w:val="22"/>
          <w:szCs w:val="22"/>
          <w:lang w:val="en-US"/>
        </w:rPr>
        <w:t>t</w:t>
      </w:r>
      <w:r w:rsidR="00266EB3">
        <w:rPr>
          <w:bCs/>
          <w:sz w:val="22"/>
          <w:szCs w:val="22"/>
          <w:lang w:val="en-US"/>
        </w:rPr>
        <w:t>hree</w:t>
      </w:r>
      <w:r w:rsidR="0069280F" w:rsidRPr="0069280F">
        <w:rPr>
          <w:bCs/>
          <w:sz w:val="22"/>
          <w:szCs w:val="22"/>
          <w:lang w:val="en-US"/>
        </w:rPr>
        <w:t xml:space="preserve"> (</w:t>
      </w:r>
      <w:r w:rsidR="00266EB3">
        <w:rPr>
          <w:bCs/>
          <w:sz w:val="22"/>
          <w:szCs w:val="22"/>
          <w:lang w:val="en-US"/>
        </w:rPr>
        <w:t>3</w:t>
      </w:r>
      <w:r w:rsidR="0069280F" w:rsidRPr="0069280F">
        <w:rPr>
          <w:bCs/>
          <w:sz w:val="22"/>
          <w:szCs w:val="22"/>
          <w:lang w:val="en-US"/>
        </w:rPr>
        <w:t>)</w:t>
      </w:r>
      <w:r w:rsidRPr="0069280F">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779C83FA" w14:textId="77777777" w:rsidR="0069280F" w:rsidRPr="0069280F" w:rsidRDefault="0069280F" w:rsidP="0069280F">
      <w:pPr>
        <w:pStyle w:val="BodyText"/>
        <w:ind w:left="0"/>
        <w:rPr>
          <w:sz w:val="22"/>
          <w:szCs w:val="22"/>
        </w:rPr>
      </w:pPr>
    </w:p>
    <w:p w14:paraId="4A8008A1"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2CD7D73D" w14:textId="77777777" w:rsidR="00805359" w:rsidRDefault="00805359" w:rsidP="00675860">
      <w:pPr>
        <w:pStyle w:val="BodyText"/>
        <w:ind w:left="0"/>
        <w:rPr>
          <w:sz w:val="22"/>
          <w:lang w:val="en-US"/>
        </w:rPr>
      </w:pPr>
    </w:p>
    <w:p w14:paraId="6F691553" w14:textId="77777777" w:rsidR="00805359" w:rsidRPr="001531DD" w:rsidRDefault="00805359" w:rsidP="00805359">
      <w:pPr>
        <w:pStyle w:val="Heading3"/>
      </w:pPr>
      <w:bookmarkStart w:id="173" w:name="_Toc474224535"/>
      <w:bookmarkStart w:id="174" w:name="_Toc474939994"/>
      <w:bookmarkStart w:id="175" w:name="_Toc87601055"/>
      <w:r w:rsidRPr="0005292C">
        <w:t>PRODUCT</w:t>
      </w:r>
      <w:r w:rsidRPr="001531DD">
        <w:t xml:space="preserve"> ADDITION</w:t>
      </w:r>
      <w:bookmarkEnd w:id="173"/>
      <w:bookmarkEnd w:id="174"/>
      <w:bookmarkEnd w:id="175"/>
    </w:p>
    <w:p w14:paraId="2D640D03" w14:textId="77777777" w:rsidR="00805359" w:rsidRPr="00282FBF" w:rsidRDefault="00805359" w:rsidP="00805359">
      <w:pPr>
        <w:rPr>
          <w:rFonts w:cs="Arial"/>
          <w:b/>
          <w:u w:val="single"/>
        </w:rPr>
      </w:pPr>
    </w:p>
    <w:p w14:paraId="2B6BD31C" w14:textId="74A35EAE" w:rsidR="00805359" w:rsidRDefault="00BC1AED" w:rsidP="00805359">
      <w:pPr>
        <w:rPr>
          <w:rFonts w:cs="Arial"/>
          <w:szCs w:val="22"/>
        </w:rPr>
      </w:pPr>
      <w:r>
        <w:rPr>
          <w:rFonts w:cs="Arial"/>
          <w:szCs w:val="22"/>
        </w:rPr>
        <w:t>Not applicable to this procurement.</w:t>
      </w:r>
    </w:p>
    <w:p w14:paraId="628EA18D" w14:textId="77777777" w:rsidR="00805359" w:rsidRPr="00C329DD" w:rsidRDefault="00805359" w:rsidP="00675860">
      <w:pPr>
        <w:pStyle w:val="BodyText"/>
        <w:ind w:left="0"/>
        <w:rPr>
          <w:sz w:val="22"/>
          <w:lang w:val="en-US"/>
        </w:rPr>
      </w:pPr>
    </w:p>
    <w:p w14:paraId="14D889E6" w14:textId="77777777" w:rsidR="00675860" w:rsidRDefault="001D2ACC" w:rsidP="00675860">
      <w:pPr>
        <w:pStyle w:val="Heading2"/>
        <w:ind w:right="108"/>
      </w:pPr>
      <w:bookmarkStart w:id="176" w:name="_Toc400531508"/>
      <w:bookmarkStart w:id="177" w:name="_Toc428533979"/>
      <w:bookmarkStart w:id="178" w:name="_Toc87601056"/>
      <w:r>
        <w:t>BLANKET P.O.</w:t>
      </w:r>
      <w:r w:rsidR="00CE709E">
        <w:t xml:space="preserve"> </w:t>
      </w:r>
      <w:r w:rsidR="00675860" w:rsidRPr="005B44C2">
        <w:t>Transition</w:t>
      </w:r>
      <w:bookmarkEnd w:id="176"/>
      <w:bookmarkEnd w:id="177"/>
      <w:bookmarkEnd w:id="178"/>
    </w:p>
    <w:p w14:paraId="522EF0B4" w14:textId="77777777" w:rsidR="00675860" w:rsidRDefault="00675860" w:rsidP="00675860">
      <w:pPr>
        <w:pStyle w:val="BodyText"/>
        <w:ind w:left="0" w:right="108"/>
      </w:pPr>
    </w:p>
    <w:p w14:paraId="6DD51369"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lastRenderedPageBreak/>
        <w:t xml:space="preserve">Vendor </w:t>
      </w:r>
      <w:r w:rsidR="00571AFA">
        <w:t>{</w:t>
      </w:r>
      <w:r w:rsidR="00571AFA" w:rsidRPr="00533187">
        <w:t>Contractor}</w:t>
      </w:r>
      <w:r w:rsidR="00002D46" w:rsidRPr="00533187">
        <w:t xml:space="preserve"> </w:t>
      </w:r>
      <w:r w:rsidRPr="00533187">
        <w:t>shall continue th</w:t>
      </w:r>
      <w:r w:rsidR="003628C2" w:rsidRPr="00533187">
        <w:t>is</w:t>
      </w:r>
      <w:r w:rsidRPr="00533187">
        <w:t xml:space="preserve"> </w:t>
      </w:r>
      <w:r w:rsidR="001D2ACC" w:rsidRPr="00533187">
        <w:t>Blanket P.O.</w:t>
      </w:r>
      <w:r w:rsidR="00A7166F" w:rsidRPr="00533187">
        <w:t xml:space="preserve"> </w:t>
      </w:r>
      <w:r w:rsidRPr="00533187">
        <w:t>under the same terms</w:t>
      </w:r>
      <w:r w:rsidR="007320B6" w:rsidRPr="00533187">
        <w:t>,</w:t>
      </w:r>
      <w:r w:rsidRPr="00533187">
        <w:t xml:space="preserve"> conditions </w:t>
      </w:r>
      <w:r w:rsidR="007320B6" w:rsidRPr="00533187">
        <w:t xml:space="preserve">and pricing </w:t>
      </w:r>
      <w:r w:rsidRPr="00533187">
        <w:t xml:space="preserve">until a new </w:t>
      </w:r>
      <w:r w:rsidR="001D2ACC" w:rsidRPr="00533187">
        <w:t>Blanket P.O.</w:t>
      </w:r>
      <w:r w:rsidR="00A7166F" w:rsidRPr="00533187">
        <w:t xml:space="preserve"> </w:t>
      </w:r>
      <w:r w:rsidRPr="00533187">
        <w:t>can be completely operational.  At no time shall this transition period extend more than</w:t>
      </w:r>
      <w:r w:rsidR="00533187" w:rsidRPr="00533187">
        <w:t xml:space="preserve"> </w:t>
      </w:r>
      <w:r w:rsidR="00533187" w:rsidRPr="00533187">
        <w:rPr>
          <w:bCs/>
        </w:rPr>
        <w:t>one-hundred-eighty (180)</w:t>
      </w:r>
      <w:r w:rsidRPr="00533187">
        <w:rPr>
          <w:bCs/>
        </w:rPr>
        <w:t xml:space="preserve"> </w:t>
      </w:r>
      <w:r w:rsidRPr="00533187">
        <w:t>days beyond</w:t>
      </w:r>
      <w:r w:rsidRPr="007359F3">
        <w:t xml:space="preserve">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2256A42C" w14:textId="77777777" w:rsidR="00675860" w:rsidRDefault="00675860" w:rsidP="00675860">
      <w:pPr>
        <w:pStyle w:val="BodyText"/>
        <w:ind w:left="0" w:right="108"/>
      </w:pPr>
    </w:p>
    <w:p w14:paraId="70E4FDBA" w14:textId="77777777" w:rsidR="00B10FC3" w:rsidRPr="00C65B22" w:rsidRDefault="00062A98" w:rsidP="007D420A">
      <w:pPr>
        <w:pStyle w:val="Heading2"/>
        <w:ind w:right="108"/>
      </w:pPr>
      <w:bookmarkStart w:id="179" w:name="_Toc87601057"/>
      <w:bookmarkStart w:id="180" w:name="_Toc108508270"/>
      <w:bookmarkStart w:id="181" w:name="_Toc428533980"/>
      <w:r w:rsidRPr="00851065">
        <w:t>CHANGE ORDER</w:t>
      </w:r>
      <w:bookmarkEnd w:id="179"/>
      <w:r w:rsidRPr="00851065">
        <w:t xml:space="preserve"> </w:t>
      </w:r>
      <w:bookmarkEnd w:id="180"/>
      <w:bookmarkEnd w:id="181"/>
    </w:p>
    <w:p w14:paraId="1BE6CF4B" w14:textId="77777777" w:rsidR="00B10FC3" w:rsidRPr="007D420A" w:rsidRDefault="00B10FC3" w:rsidP="00851065">
      <w:pPr>
        <w:ind w:right="108"/>
        <w:rPr>
          <w:sz w:val="20"/>
        </w:rPr>
      </w:pPr>
    </w:p>
    <w:p w14:paraId="00AB3A81"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3F01A90" w14:textId="77777777" w:rsidR="00675860" w:rsidRDefault="00675860" w:rsidP="00675860">
      <w:pPr>
        <w:pStyle w:val="BodyText"/>
        <w:ind w:left="0" w:right="108"/>
        <w:rPr>
          <w:sz w:val="22"/>
          <w:szCs w:val="22"/>
        </w:rPr>
      </w:pPr>
    </w:p>
    <w:p w14:paraId="6D37ECE3" w14:textId="77777777" w:rsidR="00675860" w:rsidRPr="00B6270B" w:rsidRDefault="006C7D6B" w:rsidP="008D531E">
      <w:pPr>
        <w:pStyle w:val="Heading2"/>
        <w:keepNext/>
        <w:keepLines/>
        <w:ind w:left="540" w:right="108"/>
      </w:pPr>
      <w:bookmarkStart w:id="182" w:name="_Toc400531510"/>
      <w:bookmarkStart w:id="183" w:name="_Toc428533981"/>
      <w:bookmarkStart w:id="184" w:name="_Toc87601058"/>
      <w:r>
        <w:t xml:space="preserve">Vendor </w:t>
      </w:r>
      <w:r w:rsidR="00571AFA">
        <w:t>{contractor}</w:t>
      </w:r>
      <w:r w:rsidR="00675860">
        <w:t xml:space="preserve"> Responsibilities</w:t>
      </w:r>
      <w:bookmarkEnd w:id="182"/>
      <w:bookmarkEnd w:id="183"/>
      <w:bookmarkEnd w:id="184"/>
    </w:p>
    <w:p w14:paraId="1587BF52" w14:textId="77777777" w:rsidR="00675860" w:rsidRDefault="00675860" w:rsidP="00675860">
      <w:pPr>
        <w:pStyle w:val="BodyText"/>
        <w:keepNext/>
        <w:keepLines/>
        <w:ind w:left="0"/>
      </w:pPr>
    </w:p>
    <w:p w14:paraId="13C37433" w14:textId="77777777"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C4D7FF9" w14:textId="77777777" w:rsidR="008B49A2" w:rsidRPr="003B3194" w:rsidRDefault="008B49A2" w:rsidP="00675860">
      <w:pPr>
        <w:pStyle w:val="BodyText"/>
        <w:keepNext/>
        <w:keepLines/>
        <w:ind w:left="0" w:right="108"/>
        <w:rPr>
          <w:sz w:val="22"/>
          <w:szCs w:val="22"/>
        </w:rPr>
      </w:pPr>
    </w:p>
    <w:p w14:paraId="54335D2E" w14:textId="77777777" w:rsidR="008B49A2" w:rsidRPr="003B3194" w:rsidRDefault="008B49A2" w:rsidP="008B49A2">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18A92DD" w14:textId="77777777" w:rsidR="008B49A2" w:rsidRPr="003B3194" w:rsidRDefault="008B49A2" w:rsidP="00675860">
      <w:pPr>
        <w:pStyle w:val="BodyText"/>
        <w:keepNext/>
        <w:keepLines/>
        <w:ind w:left="0" w:right="108"/>
        <w:rPr>
          <w:sz w:val="22"/>
          <w:szCs w:val="22"/>
        </w:rPr>
      </w:pPr>
    </w:p>
    <w:p w14:paraId="4C310A5E"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10678913" w14:textId="77777777" w:rsidR="008B49A2" w:rsidRPr="00C329DD" w:rsidRDefault="008B49A2" w:rsidP="00675860">
      <w:pPr>
        <w:pStyle w:val="BodyText"/>
        <w:ind w:left="0" w:right="108"/>
        <w:rPr>
          <w:sz w:val="22"/>
          <w:szCs w:val="22"/>
          <w:lang w:val="en-US"/>
        </w:rPr>
      </w:pPr>
    </w:p>
    <w:p w14:paraId="6F0257F8" w14:textId="77777777" w:rsidR="00C329DD" w:rsidRPr="00BA6549" w:rsidRDefault="00C329DD" w:rsidP="008D531E">
      <w:pPr>
        <w:pStyle w:val="Heading2"/>
        <w:ind w:left="540"/>
      </w:pPr>
      <w:bookmarkStart w:id="185" w:name="_Toc449428269"/>
      <w:bookmarkStart w:id="186" w:name="_Toc87601059"/>
      <w:r w:rsidRPr="00BA6549">
        <w:t>Claims and Remedies</w:t>
      </w:r>
      <w:bookmarkEnd w:id="185"/>
      <w:bookmarkEnd w:id="186"/>
    </w:p>
    <w:p w14:paraId="47F5BC88" w14:textId="77777777" w:rsidR="00C329DD" w:rsidRPr="008E367A" w:rsidRDefault="00C329DD" w:rsidP="00C329DD">
      <w:pPr>
        <w:rPr>
          <w:sz w:val="20"/>
          <w:lang w:val="x-none" w:eastAsia="x-none"/>
        </w:rPr>
      </w:pPr>
    </w:p>
    <w:p w14:paraId="394E7590" w14:textId="77777777" w:rsidR="00C329DD" w:rsidRPr="00BA6549" w:rsidRDefault="00C329DD" w:rsidP="00C329DD">
      <w:pPr>
        <w:pStyle w:val="Heading3"/>
        <w:rPr>
          <w:rFonts w:eastAsia="MS Mincho"/>
        </w:rPr>
      </w:pPr>
      <w:bookmarkStart w:id="187" w:name="_Toc449428270"/>
      <w:bookmarkStart w:id="188" w:name="_Toc87601060"/>
      <w:r w:rsidRPr="00BA6549">
        <w:rPr>
          <w:rFonts w:eastAsia="MS Mincho"/>
        </w:rPr>
        <w:t>Claims</w:t>
      </w:r>
      <w:bookmarkEnd w:id="187"/>
      <w:bookmarkEnd w:id="188"/>
    </w:p>
    <w:p w14:paraId="1200EC15" w14:textId="77777777" w:rsidR="00C329DD" w:rsidRPr="008E367A" w:rsidRDefault="00C329DD" w:rsidP="00C329DD">
      <w:pPr>
        <w:rPr>
          <w:szCs w:val="22"/>
          <w:lang w:val="x-none" w:eastAsia="x-none"/>
        </w:rPr>
      </w:pPr>
    </w:p>
    <w:p w14:paraId="486DA224"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30F227FB" w14:textId="77777777" w:rsidR="00C329DD" w:rsidRDefault="00C329DD" w:rsidP="00C329DD">
      <w:pPr>
        <w:rPr>
          <w:szCs w:val="22"/>
          <w:lang w:val="x-none" w:eastAsia="x-none"/>
        </w:rPr>
      </w:pPr>
    </w:p>
    <w:p w14:paraId="54F4870C" w14:textId="77777777" w:rsidR="00C329DD" w:rsidRPr="00BA6549" w:rsidRDefault="00C329DD" w:rsidP="0060070D">
      <w:pPr>
        <w:pStyle w:val="Heading3"/>
        <w:keepNext/>
        <w:rPr>
          <w:rFonts w:eastAsia="MS Mincho"/>
        </w:rPr>
      </w:pPr>
      <w:bookmarkStart w:id="189" w:name="_Toc449428271"/>
      <w:bookmarkStart w:id="190" w:name="_Toc87601061"/>
      <w:r w:rsidRPr="00BA6549">
        <w:rPr>
          <w:rFonts w:eastAsia="MS Mincho"/>
        </w:rPr>
        <w:t>Remedies</w:t>
      </w:r>
      <w:bookmarkEnd w:id="189"/>
      <w:bookmarkEnd w:id="190"/>
    </w:p>
    <w:p w14:paraId="43EDC069" w14:textId="77777777" w:rsidR="00C329DD" w:rsidRPr="008E367A" w:rsidRDefault="00C329DD" w:rsidP="0060070D">
      <w:pPr>
        <w:keepNext/>
        <w:rPr>
          <w:szCs w:val="22"/>
          <w:lang w:val="x-none" w:eastAsia="x-none"/>
        </w:rPr>
      </w:pPr>
    </w:p>
    <w:p w14:paraId="12FB48F3"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4D2A4CB9" w14:textId="77777777" w:rsidR="00763FC7" w:rsidRPr="00763FC7" w:rsidRDefault="00763FC7" w:rsidP="00C329DD">
      <w:pPr>
        <w:rPr>
          <w:szCs w:val="22"/>
          <w:lang w:eastAsia="x-none"/>
        </w:rPr>
      </w:pPr>
    </w:p>
    <w:p w14:paraId="6ACE22C1" w14:textId="77777777" w:rsidR="00C329DD" w:rsidRDefault="00C329DD" w:rsidP="00423547">
      <w:pPr>
        <w:pStyle w:val="Heading3"/>
        <w:keepNext/>
        <w:rPr>
          <w:rFonts w:eastAsia="MS Mincho"/>
        </w:rPr>
      </w:pPr>
      <w:bookmarkStart w:id="191" w:name="_Toc449428272"/>
      <w:bookmarkStart w:id="192" w:name="_Toc8760106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91"/>
      <w:bookmarkEnd w:id="192"/>
    </w:p>
    <w:p w14:paraId="0118463F" w14:textId="77777777" w:rsidR="00C329DD" w:rsidRDefault="00C329DD" w:rsidP="00423547">
      <w:pPr>
        <w:keepNext/>
        <w:keepLines/>
        <w:rPr>
          <w:rFonts w:eastAsia="MS Mincho"/>
          <w:szCs w:val="22"/>
          <w:lang w:eastAsia="x-none"/>
        </w:rPr>
      </w:pPr>
    </w:p>
    <w:p w14:paraId="1B4B8361"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3AFBE553" w14:textId="77777777" w:rsidR="005F2FA1" w:rsidRPr="008E367A" w:rsidRDefault="005F2FA1" w:rsidP="00C329DD">
      <w:pPr>
        <w:rPr>
          <w:rFonts w:eastAsia="MS Mincho"/>
        </w:rPr>
      </w:pPr>
    </w:p>
    <w:p w14:paraId="6C997243" w14:textId="77777777" w:rsidR="00C329DD" w:rsidRPr="00BA6549" w:rsidRDefault="00C329DD" w:rsidP="008D531E">
      <w:pPr>
        <w:pStyle w:val="Heading2"/>
        <w:ind w:left="540"/>
        <w:rPr>
          <w:rFonts w:eastAsia="MS Mincho"/>
        </w:rPr>
      </w:pPr>
      <w:bookmarkStart w:id="193" w:name="_Toc449428273"/>
      <w:bookmarkStart w:id="194" w:name="_Toc87601063"/>
      <w:r w:rsidRPr="00BA6549">
        <w:rPr>
          <w:rFonts w:eastAsia="MS Mincho"/>
        </w:rPr>
        <w:t>Items Ordered and Delivered</w:t>
      </w:r>
      <w:bookmarkEnd w:id="193"/>
      <w:bookmarkEnd w:id="194"/>
    </w:p>
    <w:p w14:paraId="55C1530C" w14:textId="77777777" w:rsidR="00C329DD" w:rsidRPr="008E367A" w:rsidRDefault="00C329DD" w:rsidP="00C329DD">
      <w:pPr>
        <w:ind w:right="108"/>
        <w:rPr>
          <w:rFonts w:eastAsia="MS Mincho"/>
          <w:szCs w:val="22"/>
          <w:lang w:val="x-none" w:eastAsia="x-none"/>
        </w:rPr>
      </w:pPr>
    </w:p>
    <w:p w14:paraId="749BE3F9"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lastRenderedPageBreak/>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B85C7E3" w14:textId="77777777" w:rsidR="008D531E" w:rsidRPr="008E367A" w:rsidRDefault="008D531E" w:rsidP="00C329DD">
      <w:pPr>
        <w:rPr>
          <w:rFonts w:eastAsia="MS Mincho"/>
          <w:highlight w:val="lightGray"/>
        </w:rPr>
      </w:pPr>
    </w:p>
    <w:p w14:paraId="76520FD3" w14:textId="77777777" w:rsidR="00C329DD" w:rsidRPr="00BA6549" w:rsidRDefault="00C329DD" w:rsidP="008D531E">
      <w:pPr>
        <w:pStyle w:val="Heading2"/>
        <w:ind w:left="540"/>
        <w:rPr>
          <w:rFonts w:eastAsia="MS Mincho"/>
        </w:rPr>
      </w:pPr>
      <w:bookmarkStart w:id="195" w:name="_Toc449428274"/>
      <w:bookmarkStart w:id="196" w:name="_Toc87601064"/>
      <w:r w:rsidRPr="00BA6549">
        <w:rPr>
          <w:rFonts w:eastAsia="MS Mincho"/>
        </w:rPr>
        <w:t>MANUFACTURING/PACKAGING REQUIREMENTS</w:t>
      </w:r>
      <w:bookmarkEnd w:id="195"/>
      <w:bookmarkEnd w:id="196"/>
    </w:p>
    <w:p w14:paraId="453612FB" w14:textId="77777777" w:rsidR="00C329DD" w:rsidRPr="008E367A" w:rsidRDefault="00C329DD" w:rsidP="00C329DD">
      <w:pPr>
        <w:ind w:right="108"/>
        <w:rPr>
          <w:rFonts w:eastAsia="MS Mincho"/>
          <w:sz w:val="20"/>
          <w:lang w:val="x-none" w:eastAsia="x-none"/>
        </w:rPr>
      </w:pPr>
    </w:p>
    <w:p w14:paraId="4682EE71" w14:textId="3A7441CE" w:rsidR="00C329DD"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w:t>
      </w:r>
      <w:r w:rsidR="00A03EE5">
        <w:rPr>
          <w:rFonts w:eastAsia="MS Mincho"/>
          <w:szCs w:val="22"/>
          <w:lang w:val="x-none" w:eastAsia="x-none"/>
        </w:rPr>
        <w:t>deral and New Jersey State laws</w:t>
      </w:r>
      <w:r w:rsidR="008252EF">
        <w:rPr>
          <w:rFonts w:eastAsia="MS Mincho"/>
          <w:szCs w:val="22"/>
          <w:lang w:eastAsia="x-none"/>
        </w:rPr>
        <w:t>.</w:t>
      </w:r>
    </w:p>
    <w:p w14:paraId="4DB4EB48" w14:textId="01167C43"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30B2F9DB" w14:textId="77777777" w:rsidR="00C329DD" w:rsidRPr="008E367A" w:rsidRDefault="00C329DD" w:rsidP="00C329DD">
      <w:pPr>
        <w:ind w:right="108"/>
        <w:rPr>
          <w:rFonts w:eastAsia="MS Mincho"/>
          <w:szCs w:val="22"/>
          <w:lang w:val="x-none" w:eastAsia="x-none"/>
        </w:rPr>
      </w:pPr>
    </w:p>
    <w:p w14:paraId="5D281216"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54AB36D" w14:textId="77777777" w:rsidR="00675860" w:rsidRDefault="00675860" w:rsidP="00542B63"/>
    <w:p w14:paraId="7DD249D7" w14:textId="77777777" w:rsidR="00542B63" w:rsidRPr="00542B63" w:rsidRDefault="00542B63" w:rsidP="008D531E">
      <w:pPr>
        <w:pStyle w:val="Heading2"/>
        <w:ind w:left="630"/>
        <w:rPr>
          <w:u w:val="none"/>
        </w:rPr>
      </w:pPr>
      <w:bookmarkStart w:id="197" w:name="_Toc87601065"/>
      <w:r w:rsidRPr="00542B63">
        <w:t>ELECTRONIC PAYMENTS</w:t>
      </w:r>
      <w:bookmarkEnd w:id="197"/>
      <w:r w:rsidRPr="00542B63">
        <w:rPr>
          <w:u w:val="none"/>
        </w:rPr>
        <w:tab/>
      </w:r>
    </w:p>
    <w:p w14:paraId="0767B6DE" w14:textId="77777777" w:rsidR="00542B63" w:rsidRPr="00851065" w:rsidRDefault="00542B63" w:rsidP="00542B63">
      <w:pPr>
        <w:ind w:left="1440"/>
        <w:rPr>
          <w:sz w:val="20"/>
        </w:rPr>
      </w:pPr>
    </w:p>
    <w:p w14:paraId="30DF1C92" w14:textId="3ABFF68A"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w:t>
      </w:r>
      <w:r w:rsidR="00957FDB" w:rsidRPr="000A6BAA">
        <w:rPr>
          <w:rStyle w:val="IntenseEmphasis"/>
          <w:color w:val="00B050"/>
        </w:rPr>
        <w:t>NJ</w:t>
      </w:r>
      <w:r w:rsidR="00957FDB" w:rsidRPr="000A6BAA">
        <w:rPr>
          <w:rStyle w:val="IntenseEmphasis"/>
          <w:color w:val="0070C0"/>
        </w:rPr>
        <w:t>START</w:t>
      </w:r>
      <w:r w:rsidR="00957FDB">
        <w:t xml:space="preserve"> </w:t>
      </w:r>
      <w:r>
        <w:t xml:space="preserve">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0"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7A57D02C" w14:textId="77777777" w:rsidR="00675860" w:rsidRPr="00C329DD" w:rsidRDefault="00675860" w:rsidP="00675860">
      <w:pPr>
        <w:pStyle w:val="BodyText"/>
        <w:ind w:left="0" w:right="108"/>
        <w:rPr>
          <w:sz w:val="22"/>
          <w:szCs w:val="22"/>
          <w:lang w:val="en-US"/>
        </w:rPr>
      </w:pPr>
    </w:p>
    <w:p w14:paraId="15DA1E99" w14:textId="77777777" w:rsidR="00675860" w:rsidRPr="00B6270B" w:rsidRDefault="00675860" w:rsidP="008D531E">
      <w:pPr>
        <w:pStyle w:val="Heading2"/>
        <w:ind w:left="540" w:right="108"/>
      </w:pPr>
      <w:bookmarkStart w:id="198" w:name="_Toc400531512"/>
      <w:bookmarkStart w:id="199" w:name="_Toc428533983"/>
      <w:bookmarkStart w:id="200" w:name="_Toc87601066"/>
      <w:r>
        <w:t>Substitution or Addition of SubCONTRACTOR(s)</w:t>
      </w:r>
      <w:bookmarkEnd w:id="198"/>
      <w:bookmarkEnd w:id="199"/>
      <w:bookmarkEnd w:id="200"/>
    </w:p>
    <w:p w14:paraId="6BD49BBC" w14:textId="77777777" w:rsidR="00675860" w:rsidRDefault="00675860" w:rsidP="00675860">
      <w:pPr>
        <w:pStyle w:val="BodyText"/>
        <w:ind w:left="0"/>
      </w:pPr>
    </w:p>
    <w:p w14:paraId="225865F4" w14:textId="18ECF344" w:rsidR="00675860" w:rsidRDefault="008252EF" w:rsidP="00675860">
      <w:pPr>
        <w:pStyle w:val="BodyText"/>
        <w:ind w:left="0"/>
        <w:rPr>
          <w:sz w:val="22"/>
          <w:szCs w:val="22"/>
          <w:lang w:val="en-US"/>
        </w:rPr>
      </w:pPr>
      <w:r w:rsidRPr="008252EF">
        <w:rPr>
          <w:sz w:val="22"/>
          <w:szCs w:val="22"/>
        </w:rPr>
        <w:t>Not applicable to this procurement.</w:t>
      </w:r>
    </w:p>
    <w:p w14:paraId="344BFE7C" w14:textId="77777777" w:rsidR="00715B9D" w:rsidRDefault="00715B9D" w:rsidP="00962DF6">
      <w:pPr>
        <w:pStyle w:val="BodyText"/>
        <w:ind w:left="0"/>
        <w:rPr>
          <w:sz w:val="22"/>
          <w:szCs w:val="22"/>
          <w:lang w:val="en-US"/>
        </w:rPr>
      </w:pPr>
      <w:bookmarkStart w:id="201" w:name="_Toc400531518"/>
      <w:bookmarkStart w:id="202" w:name="_Toc428533989"/>
    </w:p>
    <w:p w14:paraId="626EA167" w14:textId="77777777" w:rsidR="00962DF6" w:rsidRPr="00BC03EA" w:rsidRDefault="00962DF6" w:rsidP="008D531E">
      <w:pPr>
        <w:pStyle w:val="Heading2"/>
        <w:ind w:left="540" w:right="108"/>
      </w:pPr>
      <w:bookmarkStart w:id="203" w:name="_Toc400531538"/>
      <w:bookmarkStart w:id="204" w:name="_Toc428534010"/>
      <w:bookmarkStart w:id="205" w:name="_Toc87601067"/>
      <w:r>
        <w:t xml:space="preserve">BLANKET P.O. </w:t>
      </w:r>
      <w:r w:rsidRPr="00BC03EA">
        <w:t>Activity Report</w:t>
      </w:r>
      <w:bookmarkEnd w:id="203"/>
      <w:bookmarkEnd w:id="204"/>
      <w:bookmarkEnd w:id="205"/>
    </w:p>
    <w:p w14:paraId="4932DBC3" w14:textId="77777777" w:rsidR="00962DF6" w:rsidRDefault="00962DF6" w:rsidP="00962DF6">
      <w:pPr>
        <w:pStyle w:val="BodyText"/>
        <w:ind w:left="0"/>
        <w:rPr>
          <w:sz w:val="22"/>
          <w:szCs w:val="22"/>
        </w:rPr>
      </w:pPr>
    </w:p>
    <w:p w14:paraId="3F259E88"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13FA751" w14:textId="77777777" w:rsidR="00962DF6" w:rsidRPr="007359F3" w:rsidRDefault="00962DF6" w:rsidP="00962DF6">
      <w:pPr>
        <w:pStyle w:val="BodyText"/>
        <w:ind w:left="0"/>
        <w:rPr>
          <w:sz w:val="22"/>
          <w:szCs w:val="22"/>
        </w:rPr>
      </w:pPr>
    </w:p>
    <w:p w14:paraId="22029516"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81E2B7B" w14:textId="77777777" w:rsidR="00962DF6" w:rsidRPr="00BC03EA" w:rsidRDefault="00962DF6" w:rsidP="00962DF6">
      <w:pPr>
        <w:pStyle w:val="BodyText"/>
        <w:ind w:left="0"/>
        <w:rPr>
          <w:sz w:val="22"/>
          <w:szCs w:val="22"/>
        </w:rPr>
      </w:pPr>
    </w:p>
    <w:p w14:paraId="1876FA42" w14:textId="77777777" w:rsidR="00962DF6" w:rsidRPr="00604906" w:rsidRDefault="00962DF6" w:rsidP="00D87E92">
      <w:pPr>
        <w:pStyle w:val="BodyText"/>
        <w:numPr>
          <w:ilvl w:val="0"/>
          <w:numId w:val="1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76B7106" w14:textId="77777777" w:rsidR="00962DF6" w:rsidRPr="007C4703" w:rsidRDefault="00962DF6" w:rsidP="00962DF6">
      <w:pPr>
        <w:pStyle w:val="BodyText"/>
        <w:ind w:left="720"/>
        <w:rPr>
          <w:sz w:val="22"/>
          <w:szCs w:val="22"/>
        </w:rPr>
      </w:pPr>
    </w:p>
    <w:p w14:paraId="5FDBABC0" w14:textId="77777777" w:rsidR="00962DF6" w:rsidRPr="00604906" w:rsidRDefault="00962DF6" w:rsidP="00D87E92">
      <w:pPr>
        <w:pStyle w:val="BodyText"/>
        <w:numPr>
          <w:ilvl w:val="0"/>
          <w:numId w:val="1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0958C3EA" w14:textId="77777777" w:rsidR="00962DF6" w:rsidRPr="00BC03EA" w:rsidRDefault="00962DF6" w:rsidP="00962DF6">
      <w:pPr>
        <w:pStyle w:val="BodyText"/>
        <w:ind w:left="720"/>
        <w:rPr>
          <w:sz w:val="22"/>
          <w:szCs w:val="22"/>
        </w:rPr>
      </w:pPr>
    </w:p>
    <w:p w14:paraId="2D608F59" w14:textId="77777777" w:rsidR="00962DF6" w:rsidRPr="00BC03EA" w:rsidRDefault="00962DF6" w:rsidP="00D87E92">
      <w:pPr>
        <w:pStyle w:val="BodyText"/>
        <w:numPr>
          <w:ilvl w:val="0"/>
          <w:numId w:val="1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6C680AAB" w14:textId="77777777" w:rsidR="00962DF6" w:rsidRPr="00BC03EA" w:rsidRDefault="00962DF6" w:rsidP="00962DF6">
      <w:pPr>
        <w:pStyle w:val="BodyText"/>
        <w:ind w:left="0"/>
        <w:rPr>
          <w:sz w:val="22"/>
          <w:szCs w:val="22"/>
        </w:rPr>
      </w:pPr>
    </w:p>
    <w:p w14:paraId="6E6E2AF1" w14:textId="77777777" w:rsidR="00962DF6" w:rsidRPr="00BC03EA" w:rsidRDefault="00962DF6" w:rsidP="00962DF6">
      <w:pPr>
        <w:pStyle w:val="BodyText"/>
        <w:ind w:left="0"/>
        <w:rPr>
          <w:sz w:val="22"/>
          <w:szCs w:val="22"/>
        </w:rPr>
      </w:pPr>
      <w:r w:rsidRPr="00BC03EA">
        <w:rPr>
          <w:sz w:val="22"/>
          <w:szCs w:val="22"/>
        </w:rPr>
        <w:lastRenderedPageBreak/>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3726440" w14:textId="77777777" w:rsidR="00962DF6" w:rsidRPr="00BC03EA" w:rsidRDefault="00962DF6" w:rsidP="00962DF6">
      <w:pPr>
        <w:pStyle w:val="BodyText"/>
        <w:ind w:left="0"/>
        <w:rPr>
          <w:sz w:val="22"/>
          <w:szCs w:val="22"/>
        </w:rPr>
      </w:pPr>
    </w:p>
    <w:p w14:paraId="267CB91A"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1" w:history="1">
        <w:r w:rsidR="00E147C5" w:rsidRPr="007D2F00">
          <w:rPr>
            <w:rStyle w:val="Hyperlink"/>
            <w:szCs w:val="22"/>
          </w:rPr>
          <w:t>NJSupplierReports@treas.nj.gov</w:t>
        </w:r>
      </w:hyperlink>
      <w:r w:rsidR="00E147C5">
        <w:rPr>
          <w:szCs w:val="22"/>
        </w:rPr>
        <w:t>.</w:t>
      </w:r>
    </w:p>
    <w:p w14:paraId="19D5E9B9" w14:textId="77777777" w:rsidR="00962DF6" w:rsidRDefault="00962DF6" w:rsidP="00962DF6">
      <w:pPr>
        <w:pStyle w:val="BodyText"/>
        <w:ind w:left="0"/>
        <w:rPr>
          <w:sz w:val="22"/>
          <w:szCs w:val="22"/>
        </w:rPr>
      </w:pPr>
    </w:p>
    <w:p w14:paraId="3E74186D" w14:textId="77777777" w:rsidR="00962DF6" w:rsidRDefault="00962DF6" w:rsidP="00423547">
      <w:pPr>
        <w:pStyle w:val="BodyText"/>
        <w:keepNext/>
        <w:ind w:left="0"/>
        <w:rPr>
          <w:sz w:val="22"/>
          <w:szCs w:val="22"/>
        </w:rPr>
      </w:pPr>
      <w:r w:rsidRPr="00ED7DCA">
        <w:rPr>
          <w:sz w:val="22"/>
          <w:szCs w:val="22"/>
        </w:rPr>
        <w:t>Reports are due:</w:t>
      </w:r>
    </w:p>
    <w:p w14:paraId="06D9EC9C"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156DC6F"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C537E45" w14:textId="77777777" w:rsidR="00962DF6" w:rsidRDefault="00962DF6" w:rsidP="00962DF6">
      <w:pPr>
        <w:pStyle w:val="BodyText"/>
        <w:ind w:left="0" w:right="108"/>
        <w:rPr>
          <w:rFonts w:eastAsia="MS Mincho"/>
          <w:b/>
          <w:bCs/>
          <w:highlight w:val="green"/>
        </w:rPr>
      </w:pPr>
    </w:p>
    <w:p w14:paraId="1A1FDEEE" w14:textId="77777777" w:rsidR="00962DF6" w:rsidRPr="00B6270B" w:rsidRDefault="00962DF6" w:rsidP="00962DF6">
      <w:pPr>
        <w:pStyle w:val="Heading2"/>
        <w:ind w:right="108"/>
      </w:pPr>
      <w:bookmarkStart w:id="206" w:name="_Toc400531540"/>
      <w:bookmarkStart w:id="207" w:name="_Toc428534012"/>
      <w:bookmarkStart w:id="208" w:name="_Toc87601068"/>
      <w:r>
        <w:t>PROGRAM EFFICIENCY ASSESSMENT FOR STATE USING AGENCIES</w:t>
      </w:r>
      <w:bookmarkEnd w:id="206"/>
      <w:bookmarkEnd w:id="207"/>
      <w:bookmarkEnd w:id="208"/>
    </w:p>
    <w:p w14:paraId="53B81D56" w14:textId="77777777" w:rsidR="00962DF6" w:rsidRDefault="00962DF6" w:rsidP="00962DF6"/>
    <w:p w14:paraId="594A5404"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13860D40" w14:textId="77777777" w:rsidR="00962DF6" w:rsidRPr="00955DFD" w:rsidRDefault="00962DF6" w:rsidP="00962DF6"/>
    <w:p w14:paraId="18B70407"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402247BA" w14:textId="77777777" w:rsidR="00962DF6" w:rsidRPr="00962DF6" w:rsidRDefault="00962DF6" w:rsidP="00962DF6">
      <w:pPr>
        <w:pStyle w:val="BodyText2"/>
      </w:pPr>
    </w:p>
    <w:p w14:paraId="7E267379" w14:textId="77777777" w:rsidR="00675860" w:rsidRPr="00B6270B" w:rsidRDefault="00675860" w:rsidP="00751AED">
      <w:pPr>
        <w:pStyle w:val="Heading2"/>
        <w:keepNext/>
        <w:ind w:right="108"/>
      </w:pPr>
      <w:bookmarkStart w:id="209" w:name="_Toc87601069"/>
      <w:r>
        <w:t>News Releases</w:t>
      </w:r>
      <w:bookmarkEnd w:id="201"/>
      <w:bookmarkEnd w:id="202"/>
      <w:bookmarkEnd w:id="209"/>
    </w:p>
    <w:p w14:paraId="2428DF0C" w14:textId="77777777" w:rsidR="00675860" w:rsidRPr="00BF3B73" w:rsidRDefault="00675860" w:rsidP="00751AED">
      <w:pPr>
        <w:pStyle w:val="BodyText"/>
        <w:keepNext/>
        <w:ind w:left="0"/>
        <w:rPr>
          <w:sz w:val="22"/>
          <w:szCs w:val="22"/>
        </w:rPr>
      </w:pPr>
    </w:p>
    <w:p w14:paraId="4F018D06"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098C0BD4" w14:textId="77777777" w:rsidR="00763FC7" w:rsidRPr="00962DF6" w:rsidRDefault="00763FC7" w:rsidP="00675860">
      <w:pPr>
        <w:pStyle w:val="BodyText"/>
        <w:ind w:left="0"/>
        <w:rPr>
          <w:sz w:val="22"/>
          <w:szCs w:val="22"/>
          <w:lang w:val="en-US"/>
        </w:rPr>
      </w:pPr>
    </w:p>
    <w:p w14:paraId="5CAE8607" w14:textId="77777777" w:rsidR="00675860" w:rsidRPr="00B6270B" w:rsidRDefault="00675860" w:rsidP="00675860">
      <w:pPr>
        <w:pStyle w:val="Heading2"/>
        <w:ind w:right="108"/>
      </w:pPr>
      <w:bookmarkStart w:id="210" w:name="_Toc400531519"/>
      <w:bookmarkStart w:id="211" w:name="_Toc428533990"/>
      <w:bookmarkStart w:id="212" w:name="_Toc87601070"/>
      <w:r>
        <w:t>Advertising</w:t>
      </w:r>
      <w:bookmarkEnd w:id="210"/>
      <w:bookmarkEnd w:id="211"/>
      <w:bookmarkEnd w:id="212"/>
    </w:p>
    <w:p w14:paraId="2E58955C" w14:textId="77777777" w:rsidR="00675860" w:rsidRPr="00BF3B73" w:rsidRDefault="00675860" w:rsidP="00675860">
      <w:pPr>
        <w:pStyle w:val="BodyText"/>
        <w:ind w:left="0"/>
        <w:rPr>
          <w:sz w:val="22"/>
          <w:szCs w:val="22"/>
        </w:rPr>
      </w:pPr>
    </w:p>
    <w:p w14:paraId="1766A398" w14:textId="77777777" w:rsidR="0067586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579EC866" w14:textId="7A1CF644" w:rsidR="00BC1AED" w:rsidRDefault="00BC1AED">
      <w:pPr>
        <w:jc w:val="left"/>
        <w:rPr>
          <w:szCs w:val="22"/>
          <w:lang w:val="x-none" w:eastAsia="x-none"/>
        </w:rPr>
      </w:pPr>
      <w:r>
        <w:rPr>
          <w:szCs w:val="22"/>
        </w:rPr>
        <w:br w:type="page"/>
      </w:r>
    </w:p>
    <w:p w14:paraId="017AC428" w14:textId="77777777" w:rsidR="00D9550E" w:rsidRDefault="00CE00E7" w:rsidP="00532840">
      <w:pPr>
        <w:pStyle w:val="Heading1"/>
      </w:pPr>
      <w:bookmarkStart w:id="213" w:name="_Toc400531541"/>
      <w:bookmarkStart w:id="214" w:name="_Toc428534013"/>
      <w:bookmarkStart w:id="215" w:name="_Toc87601071"/>
      <w:r>
        <w:lastRenderedPageBreak/>
        <w:t>QUOTE</w:t>
      </w:r>
      <w:r w:rsidR="006B6C49">
        <w:t xml:space="preserve"> </w:t>
      </w:r>
      <w:r w:rsidR="00D9550E">
        <w:t>EVALUATION</w:t>
      </w:r>
      <w:bookmarkEnd w:id="213"/>
      <w:bookmarkEnd w:id="214"/>
      <w:bookmarkEnd w:id="215"/>
    </w:p>
    <w:p w14:paraId="5DC3D080" w14:textId="77777777" w:rsidR="00D9550E" w:rsidRDefault="00D9550E" w:rsidP="00955DFD">
      <w:bookmarkStart w:id="216" w:name="_Toc118513836"/>
    </w:p>
    <w:p w14:paraId="3C22B184" w14:textId="77777777" w:rsidR="00AF2A1D" w:rsidRDefault="00D9550E" w:rsidP="00AF2A1D">
      <w:pPr>
        <w:pStyle w:val="Heading2"/>
        <w:ind w:right="108"/>
      </w:pPr>
      <w:bookmarkStart w:id="217" w:name="_Toc400531542"/>
      <w:bookmarkStart w:id="218" w:name="_Toc428534014"/>
      <w:bookmarkStart w:id="219" w:name="_Toc87601072"/>
      <w:r>
        <w:t>RIGHT TO WAIVE</w:t>
      </w:r>
      <w:bookmarkEnd w:id="217"/>
      <w:bookmarkEnd w:id="218"/>
      <w:bookmarkEnd w:id="219"/>
    </w:p>
    <w:p w14:paraId="1A00F34A" w14:textId="77777777" w:rsidR="00AF2A1D" w:rsidRDefault="00AF2A1D" w:rsidP="00AF2A1D">
      <w:pPr>
        <w:pStyle w:val="Heading2"/>
        <w:numPr>
          <w:ilvl w:val="0"/>
          <w:numId w:val="0"/>
        </w:numPr>
        <w:ind w:right="108"/>
      </w:pPr>
    </w:p>
    <w:p w14:paraId="31822BA9" w14:textId="77777777"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0" w:name="_Toc400531543"/>
      <w:bookmarkStart w:id="221" w:name="_Toc428534015"/>
    </w:p>
    <w:p w14:paraId="69D1BAB3" w14:textId="77777777" w:rsidR="00FB47B2" w:rsidRDefault="00FB47B2" w:rsidP="00AF2A1D">
      <w:pPr>
        <w:pStyle w:val="Heading2"/>
        <w:numPr>
          <w:ilvl w:val="0"/>
          <w:numId w:val="0"/>
        </w:numPr>
        <w:ind w:right="108"/>
        <w:rPr>
          <w:rFonts w:ascii="Arial" w:hAnsi="Arial" w:cs="Arial"/>
          <w:b w:val="0"/>
          <w:caps w:val="0"/>
          <w:u w:val="none"/>
        </w:rPr>
      </w:pPr>
    </w:p>
    <w:p w14:paraId="2DF449BB" w14:textId="77777777" w:rsidR="00D9550E" w:rsidRPr="00AF2A1D" w:rsidRDefault="00AF2A1D" w:rsidP="00FB47B2">
      <w:pPr>
        <w:pStyle w:val="Heading2"/>
      </w:pPr>
      <w:bookmarkStart w:id="222" w:name="_Toc87601073"/>
      <w:r w:rsidRPr="00AF2A1D">
        <w:t>director’s right of final quote</w:t>
      </w:r>
      <w:r w:rsidR="00583771" w:rsidRPr="00AF2A1D">
        <w:t xml:space="preserve"> </w:t>
      </w:r>
      <w:r w:rsidRPr="00AF2A1D">
        <w:t>acceptance</w:t>
      </w:r>
      <w:bookmarkEnd w:id="220"/>
      <w:bookmarkEnd w:id="221"/>
      <w:bookmarkEnd w:id="222"/>
    </w:p>
    <w:p w14:paraId="0FBD6992" w14:textId="77777777" w:rsidR="00D9550E" w:rsidRPr="006E4383" w:rsidRDefault="00D9550E" w:rsidP="00D9550E"/>
    <w:p w14:paraId="7087C952"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24435357" w14:textId="77777777" w:rsidR="009971F5" w:rsidRPr="00955DFD" w:rsidRDefault="009971F5" w:rsidP="00D9550E">
      <w:pPr>
        <w:autoSpaceDE w:val="0"/>
        <w:autoSpaceDN w:val="0"/>
        <w:adjustRightInd w:val="0"/>
      </w:pPr>
    </w:p>
    <w:p w14:paraId="45E0F085" w14:textId="77777777" w:rsidR="00D9550E" w:rsidRDefault="00D9550E" w:rsidP="00D9550E">
      <w:pPr>
        <w:pStyle w:val="Heading2"/>
      </w:pPr>
      <w:bookmarkStart w:id="223" w:name="_Toc400531544"/>
      <w:bookmarkStart w:id="224" w:name="_Toc428534016"/>
      <w:bookmarkStart w:id="225" w:name="_Toc8760107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3"/>
      <w:bookmarkEnd w:id="224"/>
      <w:bookmarkEnd w:id="225"/>
    </w:p>
    <w:p w14:paraId="6177F5D5" w14:textId="77777777" w:rsidR="00D9550E" w:rsidRPr="00851065" w:rsidRDefault="00D9550E" w:rsidP="00851065">
      <w:pPr>
        <w:autoSpaceDE w:val="0"/>
        <w:autoSpaceDN w:val="0"/>
        <w:adjustRightInd w:val="0"/>
        <w:ind w:left="720" w:hanging="720"/>
        <w:rPr>
          <w:color w:val="000000"/>
        </w:rPr>
      </w:pPr>
    </w:p>
    <w:p w14:paraId="521ECC3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028D19AC" w14:textId="77777777" w:rsidR="00D9550E" w:rsidRPr="00955DFD" w:rsidRDefault="00D9550E" w:rsidP="00851065">
      <w:pPr>
        <w:autoSpaceDE w:val="0"/>
        <w:autoSpaceDN w:val="0"/>
        <w:adjustRightInd w:val="0"/>
        <w:rPr>
          <w:color w:val="000000"/>
        </w:rPr>
      </w:pPr>
    </w:p>
    <w:p w14:paraId="7A1E9E1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3A3EAEC" w14:textId="77777777" w:rsidR="00D9550E" w:rsidRPr="00955DFD" w:rsidRDefault="00D9550E" w:rsidP="00C65B22">
      <w:pPr>
        <w:autoSpaceDE w:val="0"/>
        <w:autoSpaceDN w:val="0"/>
        <w:adjustRightInd w:val="0"/>
        <w:rPr>
          <w:color w:val="000000"/>
        </w:rPr>
      </w:pPr>
    </w:p>
    <w:p w14:paraId="42780F04" w14:textId="77777777" w:rsidR="00D9550E" w:rsidRDefault="003333FA" w:rsidP="00D9550E">
      <w:pPr>
        <w:pStyle w:val="Heading2"/>
      </w:pPr>
      <w:bookmarkStart w:id="226" w:name="_Toc400531545"/>
      <w:bookmarkStart w:id="227" w:name="_Toc428534017"/>
      <w:bookmarkStart w:id="228" w:name="_Toc87601075"/>
      <w:r>
        <w:t xml:space="preserve">Clarification of Quote / </w:t>
      </w:r>
      <w:r w:rsidR="00D9550E" w:rsidRPr="00E36CF3">
        <w:t>STATE'S RIGHT TO REQUEST FURTHER INFORMATION</w:t>
      </w:r>
      <w:bookmarkEnd w:id="226"/>
      <w:bookmarkEnd w:id="227"/>
      <w:bookmarkEnd w:id="228"/>
    </w:p>
    <w:p w14:paraId="12E4D789" w14:textId="77777777" w:rsidR="00D9550E" w:rsidRPr="00851065" w:rsidRDefault="00D9550E" w:rsidP="00851065">
      <w:pPr>
        <w:autoSpaceDE w:val="0"/>
        <w:autoSpaceDN w:val="0"/>
        <w:adjustRightInd w:val="0"/>
        <w:ind w:left="720" w:hanging="720"/>
        <w:rPr>
          <w:b/>
          <w:color w:val="000000"/>
          <w:u w:val="single"/>
        </w:rPr>
      </w:pPr>
    </w:p>
    <w:p w14:paraId="702D5664"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658404E" w14:textId="77777777" w:rsidR="00E60513" w:rsidRPr="00710EE4" w:rsidRDefault="00E60513" w:rsidP="00E60513">
      <w:pPr>
        <w:keepNext/>
        <w:autoSpaceDE w:val="0"/>
        <w:autoSpaceDN w:val="0"/>
        <w:adjustRightInd w:val="0"/>
        <w:rPr>
          <w:color w:val="000000"/>
        </w:rPr>
      </w:pPr>
    </w:p>
    <w:p w14:paraId="52A79B1F"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2F6C33D" w14:textId="77777777" w:rsidR="00E60513" w:rsidRDefault="00E60513" w:rsidP="00E60513">
      <w:pPr>
        <w:keepNext/>
        <w:autoSpaceDE w:val="0"/>
        <w:autoSpaceDN w:val="0"/>
        <w:adjustRightInd w:val="0"/>
        <w:rPr>
          <w:color w:val="000000"/>
        </w:rPr>
      </w:pPr>
    </w:p>
    <w:p w14:paraId="4FACBFDE"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16"/>
    <w:p w14:paraId="31499725" w14:textId="77777777" w:rsidR="00FB47B2" w:rsidRPr="00217C4B" w:rsidRDefault="00FB47B2" w:rsidP="00D9550E">
      <w:pPr>
        <w:pStyle w:val="BodyText"/>
        <w:ind w:left="0"/>
        <w:rPr>
          <w:lang w:val="en-US"/>
        </w:rPr>
      </w:pPr>
    </w:p>
    <w:p w14:paraId="6F383BB5" w14:textId="77777777" w:rsidR="00A30080" w:rsidRDefault="00A30080" w:rsidP="00D9550E">
      <w:pPr>
        <w:pStyle w:val="Heading2"/>
        <w:ind w:right="108"/>
      </w:pPr>
      <w:bookmarkStart w:id="229" w:name="_Toc87601076"/>
      <w:bookmarkStart w:id="230" w:name="_Toc118513837"/>
      <w:bookmarkStart w:id="231" w:name="_Toc400531547"/>
      <w:bookmarkStart w:id="232" w:name="_Toc428534019"/>
      <w:r>
        <w:t>QUOTE EVALUATION COMMITTEE</w:t>
      </w:r>
      <w:bookmarkEnd w:id="229"/>
    </w:p>
    <w:p w14:paraId="5B5783B7" w14:textId="77777777" w:rsidR="00A30080" w:rsidRDefault="00A30080" w:rsidP="00A30080"/>
    <w:p w14:paraId="4764F226"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06AA8083" w14:textId="77777777" w:rsidR="00A30080" w:rsidRPr="00A30080" w:rsidRDefault="00A30080" w:rsidP="00A30080"/>
    <w:p w14:paraId="5610D9DC" w14:textId="77777777" w:rsidR="00D9550E" w:rsidRPr="001B20B8" w:rsidRDefault="00D9550E" w:rsidP="00D9550E">
      <w:pPr>
        <w:pStyle w:val="Heading2"/>
        <w:ind w:right="108"/>
      </w:pPr>
      <w:bookmarkStart w:id="233" w:name="_Toc87601077"/>
      <w:r>
        <w:t>Oral Presentation</w:t>
      </w:r>
      <w:bookmarkEnd w:id="233"/>
      <w:r>
        <w:t xml:space="preserve"> </w:t>
      </w:r>
      <w:bookmarkEnd w:id="230"/>
      <w:bookmarkEnd w:id="231"/>
      <w:bookmarkEnd w:id="232"/>
    </w:p>
    <w:p w14:paraId="5F82B692" w14:textId="77777777" w:rsidR="00D9550E" w:rsidRPr="001831F6" w:rsidRDefault="00D9550E" w:rsidP="00D9550E">
      <w:pPr>
        <w:pStyle w:val="BodyText3"/>
      </w:pPr>
    </w:p>
    <w:p w14:paraId="34A2DD3A"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670DB9E8" w14:textId="77777777" w:rsidR="00D9550E" w:rsidRPr="005D548E" w:rsidRDefault="00D9550E" w:rsidP="00D9550E">
      <w:pPr>
        <w:pStyle w:val="BodyText3"/>
      </w:pPr>
    </w:p>
    <w:p w14:paraId="14A1F032"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23886BC2" w14:textId="77777777" w:rsidR="00D9550E" w:rsidRPr="005D548E" w:rsidRDefault="00D9550E" w:rsidP="00D9550E">
      <w:pPr>
        <w:pStyle w:val="BodyText3"/>
      </w:pPr>
    </w:p>
    <w:p w14:paraId="439AB0CB"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207D21E2" w14:textId="77777777" w:rsidR="00D9550E" w:rsidRPr="001831F6" w:rsidRDefault="00D9550E" w:rsidP="00D9550E">
      <w:pPr>
        <w:pStyle w:val="BodyText3"/>
      </w:pPr>
    </w:p>
    <w:p w14:paraId="7B898F2C" w14:textId="77777777" w:rsidR="00D9550E" w:rsidRPr="001B20B8" w:rsidRDefault="00D9550E" w:rsidP="00A30080">
      <w:pPr>
        <w:pStyle w:val="Heading2"/>
      </w:pPr>
      <w:bookmarkStart w:id="234" w:name="_Toc118513838"/>
      <w:bookmarkStart w:id="235" w:name="_Toc400531548"/>
      <w:bookmarkStart w:id="236" w:name="_Toc428534020"/>
      <w:bookmarkStart w:id="237" w:name="_Toc87601078"/>
      <w:r w:rsidRPr="00A30080">
        <w:t>Evaluation</w:t>
      </w:r>
      <w:r>
        <w:t xml:space="preserve"> Criteria</w:t>
      </w:r>
      <w:bookmarkEnd w:id="234"/>
      <w:bookmarkEnd w:id="235"/>
      <w:bookmarkEnd w:id="236"/>
      <w:bookmarkEnd w:id="237"/>
    </w:p>
    <w:p w14:paraId="67469467" w14:textId="77777777" w:rsidR="002F2872" w:rsidRPr="001831F6" w:rsidRDefault="002F2872" w:rsidP="00715B9D">
      <w:pPr>
        <w:pStyle w:val="BodyText3"/>
        <w:keepNext/>
      </w:pPr>
    </w:p>
    <w:p w14:paraId="19B8125B" w14:textId="77777777"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45A4E5DB" w14:textId="77777777" w:rsidR="00217C4B" w:rsidRDefault="00217C4B" w:rsidP="00715B9D">
      <w:pPr>
        <w:keepNext/>
        <w:ind w:right="108"/>
        <w:rPr>
          <w:rFonts w:eastAsia="MS Mincho"/>
          <w:szCs w:val="22"/>
        </w:rPr>
      </w:pPr>
    </w:p>
    <w:p w14:paraId="6212D042" w14:textId="77777777" w:rsidR="00B936B3" w:rsidRDefault="00B936B3" w:rsidP="00D87E92">
      <w:pPr>
        <w:keepNext/>
        <w:numPr>
          <w:ilvl w:val="0"/>
          <w:numId w:val="1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06CC5BAE" w14:textId="77777777" w:rsidR="00B936B3" w:rsidRDefault="00B936B3" w:rsidP="00715B9D">
      <w:pPr>
        <w:keepNext/>
        <w:ind w:left="780" w:right="108"/>
        <w:rPr>
          <w:rFonts w:eastAsia="MS Mincho"/>
          <w:szCs w:val="22"/>
        </w:rPr>
      </w:pPr>
    </w:p>
    <w:p w14:paraId="68E5E4AC" w14:textId="77777777" w:rsidR="00217C4B" w:rsidRDefault="00217C4B" w:rsidP="00D87E92">
      <w:pPr>
        <w:keepNext/>
        <w:numPr>
          <w:ilvl w:val="0"/>
          <w:numId w:val="11"/>
        </w:numPr>
        <w:ind w:right="108"/>
        <w:rPr>
          <w:rFonts w:eastAsia="MS Mincho"/>
          <w:szCs w:val="22"/>
        </w:rPr>
      </w:pPr>
      <w:r w:rsidRPr="00AB38D8">
        <w:rPr>
          <w:rFonts w:eastAsia="MS Mincho"/>
          <w:szCs w:val="22"/>
        </w:rPr>
        <w:t>Price</w:t>
      </w:r>
    </w:p>
    <w:p w14:paraId="568278BE" w14:textId="77777777" w:rsidR="00217C4B" w:rsidRPr="00217C4B" w:rsidRDefault="00217C4B" w:rsidP="00217C4B">
      <w:pPr>
        <w:ind w:left="780" w:right="108"/>
        <w:rPr>
          <w:rFonts w:eastAsia="MS Mincho"/>
          <w:szCs w:val="22"/>
        </w:rPr>
      </w:pPr>
    </w:p>
    <w:p w14:paraId="665EFE31" w14:textId="77777777" w:rsidR="00D9550E" w:rsidRPr="001B20B8" w:rsidRDefault="00CE00E7" w:rsidP="00A30080">
      <w:pPr>
        <w:pStyle w:val="Heading3"/>
        <w:rPr>
          <w:rFonts w:eastAsia="MS Mincho"/>
        </w:rPr>
      </w:pPr>
      <w:bookmarkStart w:id="238" w:name="_Toc118513841"/>
      <w:bookmarkStart w:id="239" w:name="_Toc400531551"/>
      <w:bookmarkStart w:id="240" w:name="_Toc428534023"/>
      <w:bookmarkStart w:id="241" w:name="_Toc87601079"/>
      <w:r>
        <w:rPr>
          <w:rFonts w:eastAsia="MS Mincho"/>
        </w:rPr>
        <w:t>QUOTE</w:t>
      </w:r>
      <w:r w:rsidR="00E448F4">
        <w:rPr>
          <w:rFonts w:eastAsia="MS Mincho"/>
        </w:rPr>
        <w:t xml:space="preserve"> </w:t>
      </w:r>
      <w:r w:rsidR="00D9550E" w:rsidRPr="001B20B8">
        <w:rPr>
          <w:rFonts w:eastAsia="MS Mincho"/>
        </w:rPr>
        <w:t>discrepancies</w:t>
      </w:r>
      <w:bookmarkEnd w:id="238"/>
      <w:bookmarkEnd w:id="239"/>
      <w:bookmarkEnd w:id="240"/>
      <w:bookmarkEnd w:id="241"/>
    </w:p>
    <w:p w14:paraId="654A9097" w14:textId="77777777" w:rsidR="00D9550E" w:rsidRPr="00327580" w:rsidRDefault="00D9550E" w:rsidP="00D9550E">
      <w:pPr>
        <w:pStyle w:val="BodyText3"/>
      </w:pPr>
    </w:p>
    <w:p w14:paraId="7899D52E"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0944E3B" w14:textId="77777777" w:rsidR="003E175F" w:rsidRDefault="003E175F" w:rsidP="00D9550E">
      <w:pPr>
        <w:pStyle w:val="BodyText3"/>
      </w:pPr>
    </w:p>
    <w:p w14:paraId="148A057A"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0E00DD35" w14:textId="77777777" w:rsidR="001D01BB" w:rsidRDefault="001D01BB" w:rsidP="00D9550E">
      <w:pPr>
        <w:pStyle w:val="BodyText3"/>
      </w:pPr>
    </w:p>
    <w:p w14:paraId="52330375" w14:textId="77777777" w:rsidR="00A30080" w:rsidRDefault="00A30080" w:rsidP="00A30080">
      <w:pPr>
        <w:pStyle w:val="Heading3"/>
        <w:rPr>
          <w:rFonts w:eastAsia="MS Mincho"/>
          <w:bCs w:val="0"/>
        </w:rPr>
      </w:pPr>
      <w:bookmarkStart w:id="242" w:name="_Toc87601080"/>
      <w:bookmarkStart w:id="243" w:name="_Toc400531552"/>
      <w:bookmarkStart w:id="244" w:name="_Toc428534024"/>
      <w:bookmarkStart w:id="245" w:name="_Toc503175937"/>
      <w:bookmarkStart w:id="246" w:name="_Toc503176092"/>
      <w:bookmarkStart w:id="247" w:name="_Toc503176755"/>
      <w:bookmarkStart w:id="248" w:name="_Toc503176917"/>
      <w:r>
        <w:rPr>
          <w:rFonts w:eastAsia="MS Mincho"/>
          <w:bCs w:val="0"/>
        </w:rPr>
        <w:t>tIE-BREAKING CRITERIA</w:t>
      </w:r>
      <w:bookmarkEnd w:id="242"/>
    </w:p>
    <w:p w14:paraId="0A188B1B" w14:textId="77777777" w:rsidR="00A30080" w:rsidRDefault="00A30080" w:rsidP="00A30080">
      <w:pPr>
        <w:rPr>
          <w:rFonts w:eastAsia="MS Mincho"/>
          <w:szCs w:val="22"/>
        </w:rPr>
      </w:pPr>
    </w:p>
    <w:p w14:paraId="6A9D37FD" w14:textId="77777777"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2C79D30E" w14:textId="77777777" w:rsidR="00A30080" w:rsidRPr="009971F5" w:rsidRDefault="00A30080" w:rsidP="00A30080">
      <w:pPr>
        <w:rPr>
          <w:rFonts w:eastAsia="MS Mincho"/>
          <w:szCs w:val="22"/>
        </w:rPr>
      </w:pPr>
    </w:p>
    <w:p w14:paraId="58A29A60" w14:textId="77777777" w:rsidR="00F165CB" w:rsidRDefault="00F165CB" w:rsidP="00F165CB">
      <w:pPr>
        <w:pStyle w:val="Heading3"/>
        <w:rPr>
          <w:rFonts w:eastAsia="MS Mincho"/>
          <w:bCs w:val="0"/>
        </w:rPr>
      </w:pPr>
      <w:bookmarkStart w:id="249" w:name="_Toc87601081"/>
      <w:r w:rsidRPr="009D0FB9">
        <w:rPr>
          <w:rFonts w:eastAsia="MS Mincho"/>
          <w:bCs w:val="0"/>
        </w:rPr>
        <w:t xml:space="preserve">Evaluation of the </w:t>
      </w:r>
      <w:r>
        <w:rPr>
          <w:rFonts w:eastAsia="MS Mincho"/>
          <w:bCs w:val="0"/>
        </w:rPr>
        <w:t>QUOTES</w:t>
      </w:r>
      <w:bookmarkEnd w:id="243"/>
      <w:bookmarkEnd w:id="244"/>
      <w:bookmarkEnd w:id="245"/>
      <w:bookmarkEnd w:id="246"/>
      <w:bookmarkEnd w:id="247"/>
      <w:bookmarkEnd w:id="248"/>
      <w:bookmarkEnd w:id="249"/>
    </w:p>
    <w:p w14:paraId="710929FE" w14:textId="77777777" w:rsidR="00F165CB" w:rsidRPr="00357AFC" w:rsidRDefault="00F165CB" w:rsidP="00F165CB">
      <w:pPr>
        <w:pStyle w:val="Heading3"/>
        <w:numPr>
          <w:ilvl w:val="0"/>
          <w:numId w:val="0"/>
        </w:numPr>
        <w:ind w:left="720"/>
      </w:pPr>
    </w:p>
    <w:p w14:paraId="079CDC4E"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27BC4686" w14:textId="77777777" w:rsidR="00F165CB" w:rsidRDefault="00F165CB" w:rsidP="00D9550E">
      <w:pPr>
        <w:pStyle w:val="BodyText3"/>
      </w:pPr>
    </w:p>
    <w:p w14:paraId="7CEA4044" w14:textId="77777777" w:rsidR="00D9550E" w:rsidRPr="00BA45D7" w:rsidRDefault="00D9550E" w:rsidP="00D9550E">
      <w:pPr>
        <w:pStyle w:val="Heading2"/>
        <w:ind w:right="108"/>
      </w:pPr>
      <w:bookmarkStart w:id="250" w:name="_Toc118513842"/>
      <w:bookmarkStart w:id="251" w:name="_Toc400531553"/>
      <w:bookmarkStart w:id="252" w:name="_Toc428534025"/>
      <w:bookmarkStart w:id="253" w:name="_Toc87601082"/>
      <w:r w:rsidRPr="00BA45D7">
        <w:t>Negotiation and Best and Final Offer (BAFO)</w:t>
      </w:r>
      <w:bookmarkEnd w:id="250"/>
      <w:bookmarkEnd w:id="251"/>
      <w:bookmarkEnd w:id="252"/>
      <w:bookmarkEnd w:id="253"/>
      <w:r w:rsidRPr="00BA45D7">
        <w:t xml:space="preserve"> </w:t>
      </w:r>
    </w:p>
    <w:p w14:paraId="41B07CBF" w14:textId="77777777" w:rsidR="00D9550E" w:rsidRPr="00327580" w:rsidRDefault="002868AE" w:rsidP="00D9550E">
      <w:pPr>
        <w:pStyle w:val="BodyText3"/>
      </w:pPr>
      <w:r>
        <w:t xml:space="preserve">  </w:t>
      </w:r>
    </w:p>
    <w:p w14:paraId="2AAE7199" w14:textId="77777777"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lastRenderedPageBreak/>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0148B5A1" w14:textId="77777777" w:rsidR="00D9550E" w:rsidRDefault="00D9550E" w:rsidP="00D9550E">
      <w:pPr>
        <w:pStyle w:val="BodyText3"/>
      </w:pPr>
    </w:p>
    <w:p w14:paraId="5D6C9A0F"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2A5F109C" w14:textId="77777777" w:rsidR="00D9550E" w:rsidRDefault="00D9550E" w:rsidP="00D9550E">
      <w:pPr>
        <w:pStyle w:val="BodyText3"/>
      </w:pPr>
    </w:p>
    <w:p w14:paraId="1C0D09D7"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B3F366D" w14:textId="77777777" w:rsidR="00D9550E" w:rsidRDefault="00D9550E" w:rsidP="00D9550E">
      <w:pPr>
        <w:pStyle w:val="BodyText3"/>
      </w:pPr>
    </w:p>
    <w:p w14:paraId="0317CBB8"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2EEF655" w14:textId="77777777" w:rsidR="00D9550E" w:rsidRDefault="00D9550E" w:rsidP="00D9550E">
      <w:pPr>
        <w:pStyle w:val="BodyText3"/>
      </w:pPr>
    </w:p>
    <w:p w14:paraId="646D0654"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4598A121" w14:textId="77777777" w:rsidR="00D9550E" w:rsidRDefault="00D9550E" w:rsidP="00D9550E">
      <w:pPr>
        <w:pStyle w:val="BodyText3"/>
      </w:pPr>
    </w:p>
    <w:p w14:paraId="0B6A35F3"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04A45F48" w14:textId="77777777" w:rsidR="00D9550E" w:rsidRDefault="00D9550E" w:rsidP="00D9550E"/>
    <w:p w14:paraId="30E802E2"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4FC354A5" w14:textId="77777777" w:rsidR="00D9550E" w:rsidRDefault="00D9550E" w:rsidP="00D9550E">
      <w:pPr>
        <w:rPr>
          <w:color w:val="1F497D"/>
        </w:rPr>
      </w:pPr>
    </w:p>
    <w:p w14:paraId="13930ECB" w14:textId="77777777" w:rsidR="00F27C82" w:rsidRPr="00C57CCD" w:rsidRDefault="00187776" w:rsidP="00F27C82">
      <w:pPr>
        <w:pStyle w:val="Heading2"/>
      </w:pPr>
      <w:bookmarkStart w:id="254" w:name="_Toc8760108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4"/>
    </w:p>
    <w:p w14:paraId="0BAB34DA" w14:textId="77777777" w:rsidR="00F27C82" w:rsidRPr="006C6759" w:rsidRDefault="00F27C82" w:rsidP="00F27C82"/>
    <w:p w14:paraId="42173E07"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10B35A2D" w14:textId="77777777" w:rsidR="00F27C82" w:rsidRPr="00F27C82" w:rsidRDefault="00F27C82" w:rsidP="00D9550E"/>
    <w:p w14:paraId="4B973CB3" w14:textId="77777777" w:rsidR="00D9550E" w:rsidRPr="0064116D" w:rsidRDefault="00D9550E" w:rsidP="00D9550E">
      <w:pPr>
        <w:pStyle w:val="Heading2"/>
        <w:rPr>
          <w:szCs w:val="22"/>
        </w:rPr>
      </w:pPr>
      <w:bookmarkStart w:id="255" w:name="_Toc400531554"/>
      <w:bookmarkStart w:id="256" w:name="_Toc428534026"/>
      <w:bookmarkStart w:id="257" w:name="_Toc87601084"/>
      <w:r>
        <w:t>POOR PERFORMANCE</w:t>
      </w:r>
      <w:bookmarkEnd w:id="255"/>
      <w:bookmarkEnd w:id="256"/>
      <w:bookmarkEnd w:id="257"/>
    </w:p>
    <w:p w14:paraId="04007C64" w14:textId="77777777" w:rsidR="00D9550E" w:rsidRDefault="00D9550E" w:rsidP="00D9550E">
      <w:pPr>
        <w:rPr>
          <w:color w:val="1F497D"/>
        </w:rPr>
      </w:pPr>
    </w:p>
    <w:p w14:paraId="21B0C83E"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5FECA0B" w14:textId="77777777" w:rsidR="00EE1B8C" w:rsidRDefault="00CB7A5D" w:rsidP="00532840">
      <w:pPr>
        <w:pStyle w:val="Heading1"/>
      </w:pPr>
      <w:r>
        <w:rPr>
          <w:sz w:val="22"/>
          <w:szCs w:val="22"/>
        </w:rPr>
        <w:br w:type="page"/>
      </w:r>
      <w:bookmarkStart w:id="258" w:name="_Toc220920713"/>
      <w:bookmarkStart w:id="259" w:name="_Toc400531555"/>
      <w:bookmarkStart w:id="260" w:name="_Toc428534027"/>
      <w:r w:rsidR="00FD14AB">
        <w:lastRenderedPageBreak/>
        <w:t xml:space="preserve"> </w:t>
      </w:r>
      <w:bookmarkStart w:id="261" w:name="_Toc87601085"/>
      <w:r w:rsidR="001D2ACC">
        <w:t>BLANKET P.O.</w:t>
      </w:r>
      <w:r w:rsidR="00A23AAC">
        <w:t xml:space="preserve"> </w:t>
      </w:r>
      <w:r w:rsidR="00EE1B8C" w:rsidRPr="00CB7A5D">
        <w:t>AWARD</w:t>
      </w:r>
      <w:bookmarkEnd w:id="258"/>
      <w:bookmarkEnd w:id="259"/>
      <w:bookmarkEnd w:id="260"/>
      <w:bookmarkEnd w:id="261"/>
    </w:p>
    <w:p w14:paraId="6A99C177" w14:textId="77777777" w:rsidR="00EE1B8C" w:rsidRDefault="00EE1B8C" w:rsidP="00EE1B8C">
      <w:pPr>
        <w:pStyle w:val="BodyText3"/>
      </w:pPr>
    </w:p>
    <w:p w14:paraId="279FD849" w14:textId="77777777" w:rsidR="00EE1B8C" w:rsidRDefault="00EE1B8C" w:rsidP="00EE1B8C">
      <w:pPr>
        <w:pStyle w:val="Heading2"/>
        <w:rPr>
          <w:rFonts w:eastAsia="MS Mincho"/>
        </w:rPr>
      </w:pPr>
      <w:bookmarkStart w:id="262" w:name="_Toc220920714"/>
      <w:bookmarkStart w:id="263" w:name="_Toc400531556"/>
      <w:bookmarkStart w:id="264" w:name="_Toc428534028"/>
      <w:bookmarkStart w:id="265" w:name="_Toc8760108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2"/>
      <w:bookmarkEnd w:id="263"/>
      <w:bookmarkEnd w:id="264"/>
      <w:bookmarkEnd w:id="265"/>
    </w:p>
    <w:p w14:paraId="3A392B22" w14:textId="77777777" w:rsidR="00EE1B8C" w:rsidRDefault="00EE1B8C" w:rsidP="00EE1B8C">
      <w:pPr>
        <w:pStyle w:val="BodyText"/>
        <w:ind w:left="0"/>
        <w:rPr>
          <w:rFonts w:eastAsia="MS Mincho"/>
        </w:rPr>
      </w:pPr>
    </w:p>
    <w:p w14:paraId="3E387D2F" w14:textId="77777777" w:rsidR="00996D44" w:rsidRDefault="00EE1B8C" w:rsidP="00996D44">
      <w:pPr>
        <w:pStyle w:val="Heading3"/>
        <w:rPr>
          <w:rFonts w:eastAsia="MS Mincho"/>
          <w:bCs w:val="0"/>
        </w:rPr>
      </w:pPr>
      <w:bookmarkStart w:id="266" w:name="_Toc220920715"/>
      <w:bookmarkStart w:id="267" w:name="_Toc400531557"/>
      <w:bookmarkStart w:id="268" w:name="_Toc428534029"/>
      <w:bookmarkStart w:id="269" w:name="_Toc8760108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7"/>
      <w:bookmarkEnd w:id="268"/>
      <w:bookmarkEnd w:id="269"/>
    </w:p>
    <w:p w14:paraId="18275901" w14:textId="77777777" w:rsidR="00960F40" w:rsidRDefault="00960F40" w:rsidP="00D1276E">
      <w:pPr>
        <w:pStyle w:val="BodyText3"/>
      </w:pPr>
    </w:p>
    <w:p w14:paraId="388E488A" w14:textId="77777777" w:rsidR="009E02C2" w:rsidRDefault="00D1276E" w:rsidP="00D87E92">
      <w:pPr>
        <w:pStyle w:val="BodyText3"/>
        <w:numPr>
          <w:ilvl w:val="0"/>
          <w:numId w:val="1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4581B36B" w14:textId="77777777" w:rsidR="009E02C2" w:rsidRDefault="009E02C2" w:rsidP="009E02C2">
      <w:pPr>
        <w:pStyle w:val="BodyText3"/>
        <w:ind w:left="720"/>
      </w:pPr>
    </w:p>
    <w:p w14:paraId="1BCCEF2F" w14:textId="77777777" w:rsidR="009E02C2" w:rsidRPr="009E02C2" w:rsidRDefault="009E02C2" w:rsidP="00D87E92">
      <w:pPr>
        <w:pStyle w:val="BodyText3"/>
        <w:numPr>
          <w:ilvl w:val="0"/>
          <w:numId w:val="1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2"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2000935A" w14:textId="77777777" w:rsidR="00D1276E" w:rsidRPr="00632CF5" w:rsidRDefault="00D1276E" w:rsidP="00D1276E">
      <w:pPr>
        <w:pStyle w:val="BodyText3"/>
        <w:rPr>
          <w:rFonts w:cs="Arial"/>
        </w:rPr>
      </w:pPr>
    </w:p>
    <w:p w14:paraId="51219CCA" w14:textId="77777777" w:rsidR="00D1276E" w:rsidRDefault="00D1276E" w:rsidP="00D87E92">
      <w:pPr>
        <w:pStyle w:val="ListParagraph"/>
        <w:numPr>
          <w:ilvl w:val="0"/>
          <w:numId w:val="1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1188DAF6" w14:textId="77777777" w:rsidR="00082A9E" w:rsidRDefault="00082A9E" w:rsidP="00C66608">
      <w:pPr>
        <w:pStyle w:val="BodyText3"/>
        <w:rPr>
          <w:rFonts w:cs="Arial"/>
          <w:color w:val="000000"/>
        </w:rPr>
      </w:pPr>
    </w:p>
    <w:p w14:paraId="4A44C03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211FBC">
          <w:rPr>
            <w:rStyle w:val="Hyperlink"/>
            <w:rFonts w:eastAsia="MS Mincho"/>
          </w:rPr>
          <w:t>Division’s website</w:t>
        </w:r>
      </w:hyperlink>
      <w:r w:rsidRPr="00851065">
        <w:t>.</w:t>
      </w:r>
    </w:p>
    <w:p w14:paraId="4A8F0EAB"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D32864B" w14:textId="77777777" w:rsidR="00D81DBF" w:rsidRPr="00851065" w:rsidRDefault="00D81DBF" w:rsidP="00851065">
      <w:pPr>
        <w:rPr>
          <w:rFonts w:eastAsia="MS Mincho"/>
        </w:rPr>
      </w:pPr>
    </w:p>
    <w:p w14:paraId="4656D2B9"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BDED735" w14:textId="77777777" w:rsidR="001848F0" w:rsidRDefault="001848F0" w:rsidP="00D81DBF">
      <w:pPr>
        <w:pStyle w:val="BodyText3"/>
        <w:rPr>
          <w:rFonts w:cs="Arial"/>
          <w:color w:val="000000"/>
        </w:rPr>
      </w:pPr>
    </w:p>
    <w:p w14:paraId="7EF2B11D" w14:textId="77777777" w:rsidR="00E651D6" w:rsidRPr="00511911" w:rsidRDefault="00E651D6" w:rsidP="009E02C2">
      <w:pPr>
        <w:pStyle w:val="Heading3"/>
        <w:keepNext/>
        <w:rPr>
          <w:bCs w:val="0"/>
        </w:rPr>
      </w:pPr>
      <w:bookmarkStart w:id="270" w:name="_Toc400531558"/>
      <w:bookmarkStart w:id="271" w:name="_Toc428534030"/>
      <w:bookmarkStart w:id="272" w:name="_Toc87601088"/>
      <w:r w:rsidRPr="00511911">
        <w:rPr>
          <w:bCs w:val="0"/>
        </w:rPr>
        <w:t>SOURCE DISCLOSURE REQUIREMENTS</w:t>
      </w:r>
      <w:bookmarkEnd w:id="270"/>
      <w:bookmarkEnd w:id="271"/>
      <w:bookmarkEnd w:id="272"/>
    </w:p>
    <w:p w14:paraId="3F81B3D3" w14:textId="77777777" w:rsidR="001848F0" w:rsidRDefault="001848F0" w:rsidP="009E02C2">
      <w:pPr>
        <w:pStyle w:val="BodyText3"/>
        <w:keepNext/>
        <w:rPr>
          <w:b/>
          <w:highlight w:val="green"/>
        </w:rPr>
      </w:pPr>
    </w:p>
    <w:p w14:paraId="6DDC7D17" w14:textId="77777777" w:rsidR="00280F29" w:rsidRPr="00851065" w:rsidRDefault="006C27B2" w:rsidP="00280F29">
      <w:pPr>
        <w:rPr>
          <w:rFonts w:eastAsia="MS Mincho"/>
        </w:rPr>
      </w:pPr>
      <w:r>
        <w:rPr>
          <w:rFonts w:eastAsia="MS Mincho"/>
        </w:rPr>
        <w:t>Not applicable to this procurement.</w:t>
      </w:r>
    </w:p>
    <w:p w14:paraId="3EB7DA96" w14:textId="77777777" w:rsidR="000D643C" w:rsidRDefault="000D643C" w:rsidP="0040324B">
      <w:pPr>
        <w:pStyle w:val="BodyText3"/>
      </w:pPr>
    </w:p>
    <w:p w14:paraId="2E497074" w14:textId="77777777" w:rsidR="000D643C" w:rsidRDefault="007C5704" w:rsidP="000D643C">
      <w:pPr>
        <w:pStyle w:val="Heading3"/>
      </w:pPr>
      <w:bookmarkStart w:id="273" w:name="_Toc400531559"/>
      <w:bookmarkStart w:id="274" w:name="_Toc428534031"/>
      <w:bookmarkStart w:id="275" w:name="_Toc87601089"/>
      <w:r>
        <w:t>AFFIRMATIVE</w:t>
      </w:r>
      <w:r w:rsidR="000D643C" w:rsidRPr="005B44C2">
        <w:t xml:space="preserve"> Action</w:t>
      </w:r>
      <w:bookmarkEnd w:id="273"/>
      <w:bookmarkEnd w:id="274"/>
      <w:bookmarkEnd w:id="275"/>
      <w:r w:rsidR="000D643C">
        <w:t xml:space="preserve"> </w:t>
      </w:r>
    </w:p>
    <w:p w14:paraId="526BE250" w14:textId="77777777" w:rsidR="000D643C" w:rsidRDefault="000D643C" w:rsidP="000D643C">
      <w:pPr>
        <w:pStyle w:val="BodyText3"/>
      </w:pPr>
    </w:p>
    <w:p w14:paraId="1F92C80E" w14:textId="43D33BC2" w:rsidR="000D643C" w:rsidRDefault="000D643C" w:rsidP="00931991">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r w:rsidR="00931991">
        <w:t xml:space="preserve"> </w:t>
      </w:r>
      <w:hyperlink r:id="rId56" w:history="1">
        <w:r w:rsidR="00931991" w:rsidRPr="00F30C6D">
          <w:rPr>
            <w:rStyle w:val="Hyperlink"/>
          </w:rPr>
          <w:t>https://www.state.nj.us/treasury/contract_compliance/</w:t>
        </w:r>
      </w:hyperlink>
      <w:r w:rsidR="00931991">
        <w:t xml:space="preserve"> </w:t>
      </w:r>
    </w:p>
    <w:p w14:paraId="46B8E66B" w14:textId="77777777" w:rsidR="00292BEF" w:rsidRDefault="00292BEF" w:rsidP="00931991"/>
    <w:p w14:paraId="5D11855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4356D05" w14:textId="77777777" w:rsidR="00503745" w:rsidRDefault="00503745" w:rsidP="001274BB">
      <w:pPr>
        <w:pStyle w:val="BodyText3"/>
      </w:pPr>
    </w:p>
    <w:p w14:paraId="000B2FD6" w14:textId="77777777" w:rsidR="002A5750" w:rsidRPr="00FB0691" w:rsidRDefault="007C5704" w:rsidP="001274BB">
      <w:pPr>
        <w:pStyle w:val="Heading3"/>
      </w:pPr>
      <w:bookmarkStart w:id="276" w:name="_Toc261501847"/>
      <w:bookmarkStart w:id="277" w:name="_Toc400531560"/>
      <w:bookmarkStart w:id="278" w:name="_Toc428534032"/>
      <w:bookmarkStart w:id="279" w:name="_Toc87601090"/>
      <w:r>
        <w:t>BUSINESS</w:t>
      </w:r>
      <w:r w:rsidR="002A5750" w:rsidRPr="00FB0691">
        <w:t xml:space="preserve"> REGISTRATION</w:t>
      </w:r>
      <w:bookmarkEnd w:id="276"/>
      <w:bookmarkEnd w:id="277"/>
      <w:bookmarkEnd w:id="278"/>
      <w:bookmarkEnd w:id="279"/>
    </w:p>
    <w:p w14:paraId="4836DAEA" w14:textId="77777777" w:rsidR="002A5750" w:rsidRPr="00851065" w:rsidRDefault="002A5750" w:rsidP="00851065">
      <w:pPr>
        <w:autoSpaceDE w:val="0"/>
        <w:autoSpaceDN w:val="0"/>
        <w:adjustRightInd w:val="0"/>
        <w:rPr>
          <w:color w:val="000000"/>
        </w:rPr>
      </w:pPr>
    </w:p>
    <w:p w14:paraId="7B79295C"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72349A8A" w14:textId="77777777" w:rsidR="000D643C" w:rsidRDefault="000D643C" w:rsidP="001274BB">
      <w:pPr>
        <w:pStyle w:val="BodyText3"/>
      </w:pPr>
    </w:p>
    <w:p w14:paraId="6719A48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7"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5DC9CDBF" w14:textId="77777777" w:rsidR="00C66608" w:rsidRPr="00083A7A" w:rsidRDefault="00C66608" w:rsidP="00C66608">
      <w:pPr>
        <w:pStyle w:val="BodyText3"/>
        <w:rPr>
          <w:rFonts w:cs="Arial"/>
        </w:rPr>
      </w:pPr>
    </w:p>
    <w:p w14:paraId="21E6F826" w14:textId="77777777" w:rsidR="00E651D6" w:rsidRPr="00F519F7" w:rsidRDefault="00C82A09" w:rsidP="001274BB">
      <w:pPr>
        <w:pStyle w:val="Heading2"/>
        <w:rPr>
          <w:rFonts w:eastAsia="MS Mincho"/>
        </w:rPr>
      </w:pPr>
      <w:bookmarkStart w:id="280" w:name="_Toc400531561"/>
      <w:bookmarkStart w:id="281" w:name="_Toc428534033"/>
      <w:bookmarkStart w:id="282" w:name="_Toc8760109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0"/>
      <w:bookmarkEnd w:id="281"/>
      <w:bookmarkEnd w:id="282"/>
    </w:p>
    <w:p w14:paraId="34CA8287" w14:textId="77777777" w:rsidR="0040324B" w:rsidRDefault="0040324B" w:rsidP="001274BB">
      <w:pPr>
        <w:pStyle w:val="BodyText3"/>
      </w:pPr>
    </w:p>
    <w:p w14:paraId="57FE3BC6"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44133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F4806C0" w14:textId="77777777" w:rsidR="00826089" w:rsidRDefault="00826089" w:rsidP="001274BB">
      <w:pPr>
        <w:pStyle w:val="BodyText"/>
        <w:ind w:left="0"/>
        <w:rPr>
          <w:rFonts w:eastAsia="MS Mincho"/>
          <w:sz w:val="22"/>
          <w:szCs w:val="22"/>
        </w:rPr>
      </w:pPr>
    </w:p>
    <w:p w14:paraId="1937DC34" w14:textId="4D067FBA" w:rsidR="00441336" w:rsidRPr="00871D27" w:rsidRDefault="00441336" w:rsidP="00441336">
      <w:pPr>
        <w:pStyle w:val="BodyText"/>
        <w:ind w:left="0"/>
        <w:rPr>
          <w:rFonts w:eastAsia="MS Mincho"/>
          <w:sz w:val="22"/>
          <w:szCs w:val="22"/>
          <w:lang w:val="en-US"/>
        </w:rPr>
      </w:pPr>
      <w:r w:rsidRPr="56F3FCB8">
        <w:rPr>
          <w:rFonts w:eastAsia="MS Mincho"/>
          <w:sz w:val="22"/>
          <w:szCs w:val="22"/>
          <w:lang w:val="en-US"/>
        </w:rPr>
        <w:t>The State intends to make one</w:t>
      </w:r>
      <w:r w:rsidR="00811BA3">
        <w:rPr>
          <w:rFonts w:eastAsia="MS Mincho"/>
          <w:sz w:val="22"/>
          <w:szCs w:val="22"/>
          <w:lang w:val="en-US"/>
        </w:rPr>
        <w:t xml:space="preserve"> (1) </w:t>
      </w:r>
      <w:r w:rsidR="00450276">
        <w:rPr>
          <w:rFonts w:eastAsia="MS Mincho"/>
          <w:sz w:val="22"/>
          <w:szCs w:val="22"/>
          <w:lang w:val="en-US"/>
        </w:rPr>
        <w:t>Statewide award for each responsive product bid on</w:t>
      </w:r>
      <w:r w:rsidR="00811BA3">
        <w:rPr>
          <w:rFonts w:eastAsia="MS Mincho"/>
          <w:sz w:val="22"/>
          <w:szCs w:val="22"/>
          <w:lang w:val="en-US"/>
        </w:rPr>
        <w:t xml:space="preserve"> each individual price line</w:t>
      </w:r>
      <w:r>
        <w:rPr>
          <w:rFonts w:eastAsia="MS Mincho"/>
          <w:sz w:val="22"/>
          <w:szCs w:val="22"/>
          <w:lang w:val="en-US"/>
        </w:rPr>
        <w:t xml:space="preserve"> in </w:t>
      </w:r>
      <w:r w:rsidRPr="56F3FCB8">
        <w:rPr>
          <w:rFonts w:eastAsia="MS Mincho"/>
          <w:sz w:val="22"/>
          <w:szCs w:val="22"/>
          <w:lang w:val="en-US"/>
        </w:rPr>
        <w:t>accordance with Bid Solicitation Section 6.</w:t>
      </w:r>
      <w:r w:rsidR="00BC1AED">
        <w:rPr>
          <w:rFonts w:eastAsia="MS Mincho"/>
          <w:sz w:val="22"/>
          <w:szCs w:val="22"/>
          <w:lang w:val="en-US"/>
        </w:rPr>
        <w:t>7</w:t>
      </w:r>
      <w:r w:rsidRPr="56F3FCB8">
        <w:rPr>
          <w:rFonts w:eastAsia="MS Mincho"/>
          <w:sz w:val="22"/>
          <w:szCs w:val="22"/>
          <w:lang w:val="en-US"/>
        </w:rPr>
        <w:t>.</w:t>
      </w:r>
    </w:p>
    <w:p w14:paraId="0F077250" w14:textId="77777777" w:rsidR="00FE0D3F" w:rsidRPr="00506D4A" w:rsidRDefault="00FE0D3F" w:rsidP="001274BB">
      <w:pPr>
        <w:pStyle w:val="BodyText"/>
        <w:ind w:left="0"/>
        <w:rPr>
          <w:rFonts w:eastAsia="MS Mincho"/>
          <w:sz w:val="22"/>
          <w:szCs w:val="22"/>
        </w:rPr>
      </w:pPr>
    </w:p>
    <w:p w14:paraId="2BB91C1D" w14:textId="77777777" w:rsidR="00E651D6" w:rsidRPr="008263D1" w:rsidRDefault="00E651D6" w:rsidP="001274BB">
      <w:pPr>
        <w:pStyle w:val="Heading2"/>
      </w:pPr>
      <w:bookmarkStart w:id="283" w:name="_Toc400531562"/>
      <w:bookmarkStart w:id="284" w:name="_Toc428534034"/>
      <w:bookmarkStart w:id="285" w:name="_Toc87601092"/>
      <w:r w:rsidRPr="008263D1">
        <w:t>INSURANCE CERTIFICATES</w:t>
      </w:r>
      <w:bookmarkEnd w:id="283"/>
      <w:bookmarkEnd w:id="284"/>
      <w:bookmarkEnd w:id="285"/>
    </w:p>
    <w:p w14:paraId="77784F16" w14:textId="77777777" w:rsidR="00E651D6" w:rsidRDefault="00E651D6" w:rsidP="001274BB">
      <w:pPr>
        <w:pStyle w:val="BodyText3"/>
      </w:pPr>
    </w:p>
    <w:p w14:paraId="5D7EF4EE"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3E38F6">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A8724B3" w14:textId="77777777" w:rsidR="007D4505" w:rsidRDefault="007D4505" w:rsidP="001274BB">
      <w:pPr>
        <w:pStyle w:val="BodyText3"/>
      </w:pPr>
    </w:p>
    <w:p w14:paraId="5D97E9D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7F32F95" w14:textId="77777777" w:rsidR="00C66608" w:rsidRDefault="00C66608" w:rsidP="001274BB">
      <w:pPr>
        <w:pStyle w:val="BodyText3"/>
      </w:pPr>
    </w:p>
    <w:p w14:paraId="3775235F" w14:textId="77777777" w:rsidR="007D4505" w:rsidRPr="007D4505" w:rsidRDefault="007D4505" w:rsidP="001274BB">
      <w:pPr>
        <w:pStyle w:val="Heading2"/>
      </w:pPr>
      <w:bookmarkStart w:id="286" w:name="_Toc118513795"/>
      <w:bookmarkStart w:id="287" w:name="_Toc400531563"/>
      <w:bookmarkStart w:id="288" w:name="_Toc428534035"/>
      <w:bookmarkStart w:id="289" w:name="_Toc87601093"/>
      <w:bookmarkStart w:id="290" w:name="OLE_LINK3"/>
      <w:bookmarkStart w:id="291" w:name="OLE_LINK4"/>
      <w:r>
        <w:t xml:space="preserve">Performance </w:t>
      </w:r>
      <w:bookmarkEnd w:id="286"/>
      <w:r w:rsidR="000930EA">
        <w:t>SECURITY</w:t>
      </w:r>
      <w:bookmarkEnd w:id="287"/>
      <w:bookmarkEnd w:id="288"/>
      <w:bookmarkEnd w:id="289"/>
    </w:p>
    <w:bookmarkEnd w:id="290"/>
    <w:bookmarkEnd w:id="291"/>
    <w:p w14:paraId="23DACEDA" w14:textId="77777777" w:rsidR="00E1474B" w:rsidRPr="00851065" w:rsidRDefault="00E1474B" w:rsidP="00851065">
      <w:pPr>
        <w:autoSpaceDE w:val="0"/>
        <w:autoSpaceDN w:val="0"/>
        <w:adjustRightInd w:val="0"/>
        <w:rPr>
          <w:color w:val="000000"/>
        </w:rPr>
      </w:pPr>
    </w:p>
    <w:p w14:paraId="1C3E44C8" w14:textId="77777777" w:rsidR="00E651D6" w:rsidRDefault="00045EC2" w:rsidP="0014411E">
      <w:pPr>
        <w:pStyle w:val="BodyText3"/>
      </w:pPr>
      <w:r>
        <w:t>Not Applicable to this procurement.</w:t>
      </w:r>
    </w:p>
    <w:p w14:paraId="1BE1805B" w14:textId="1F6521B9" w:rsidR="003164B4" w:rsidRDefault="003164B4">
      <w:pPr>
        <w:jc w:val="left"/>
        <w:rPr>
          <w:rFonts w:eastAsia="MS Mincho"/>
          <w:szCs w:val="22"/>
        </w:rPr>
      </w:pPr>
      <w:r>
        <w:br w:type="page"/>
      </w:r>
    </w:p>
    <w:p w14:paraId="742A52FB" w14:textId="10664C90" w:rsidR="00886957" w:rsidRPr="00886957" w:rsidRDefault="00886957" w:rsidP="00886957">
      <w:pPr>
        <w:pStyle w:val="Heading1"/>
      </w:pPr>
      <w:bookmarkStart w:id="292" w:name="_Toc70421099"/>
      <w:bookmarkStart w:id="293" w:name="_Toc87601094"/>
      <w:bookmarkStart w:id="294" w:name="_Toc400531565"/>
      <w:bookmarkStart w:id="295" w:name="_Toc428534037"/>
      <w:r w:rsidRPr="00886957">
        <w:lastRenderedPageBreak/>
        <w:t>BLANKET P.O. ADMINISTRATION</w:t>
      </w:r>
      <w:bookmarkEnd w:id="292"/>
      <w:bookmarkEnd w:id="293"/>
    </w:p>
    <w:p w14:paraId="16BE6EBB" w14:textId="1A3EB820" w:rsidR="00886957" w:rsidRDefault="00886957" w:rsidP="00886957">
      <w:pPr>
        <w:ind w:right="108"/>
        <w:rPr>
          <w:rFonts w:eastAsia="MS Mincho"/>
          <w:szCs w:val="22"/>
        </w:rPr>
      </w:pPr>
    </w:p>
    <w:p w14:paraId="4362CB5C" w14:textId="77777777" w:rsidR="00886957" w:rsidRPr="00886957" w:rsidRDefault="00886957" w:rsidP="008252EF">
      <w:pPr>
        <w:pStyle w:val="Heading2"/>
      </w:pPr>
      <w:bookmarkStart w:id="296" w:name="_Toc87601095"/>
      <w:r w:rsidRPr="00886957">
        <w:t>STATE CONTRACT MANAGER</w:t>
      </w:r>
      <w:bookmarkEnd w:id="296"/>
    </w:p>
    <w:p w14:paraId="402060FD" w14:textId="77777777" w:rsidR="00886957" w:rsidRPr="00886957" w:rsidRDefault="00886957" w:rsidP="00886957">
      <w:pPr>
        <w:ind w:right="108"/>
        <w:rPr>
          <w:rFonts w:eastAsia="MS Mincho"/>
          <w:szCs w:val="22"/>
        </w:rPr>
      </w:pPr>
    </w:p>
    <w:p w14:paraId="35359836" w14:textId="77777777" w:rsidR="00886957" w:rsidRPr="00886957" w:rsidRDefault="00886957" w:rsidP="00886957">
      <w:pPr>
        <w:ind w:right="108"/>
        <w:rPr>
          <w:rFonts w:eastAsia="MS Mincho"/>
          <w:szCs w:val="22"/>
        </w:rPr>
      </w:pPr>
      <w:r w:rsidRPr="00886957">
        <w:rPr>
          <w:rFonts w:eastAsia="MS Mincho"/>
          <w:szCs w:val="22"/>
        </w:rPr>
        <w:t xml:space="preserve">The State Contract Manager (SCM) is the State employee responsible for the overall management and administration of the Blanket P.O.  </w:t>
      </w:r>
    </w:p>
    <w:p w14:paraId="641D2256" w14:textId="77777777" w:rsidR="00886957" w:rsidRPr="00886957" w:rsidRDefault="00886957" w:rsidP="00886957">
      <w:pPr>
        <w:ind w:right="108"/>
        <w:rPr>
          <w:rFonts w:eastAsia="MS Mincho"/>
          <w:szCs w:val="22"/>
        </w:rPr>
      </w:pPr>
    </w:p>
    <w:p w14:paraId="4CBB2B76" w14:textId="77777777" w:rsidR="00886957" w:rsidRPr="00886957" w:rsidRDefault="00886957" w:rsidP="00886957">
      <w:pPr>
        <w:ind w:right="108"/>
        <w:rPr>
          <w:rFonts w:eastAsia="MS Mincho"/>
          <w:szCs w:val="22"/>
        </w:rPr>
      </w:pPr>
      <w:r w:rsidRPr="00886957">
        <w:rPr>
          <w:rFonts w:eastAsia="MS Mincho"/>
          <w:szCs w:val="22"/>
        </w:rPr>
        <w:t>The SCM for this project will be identified at the time of execution of Blanket P.O.  At that time, the Vendor {Contractor} will be provided with the State Contract Manager’s name, department, division, agency, address, telephone number, fax phone number, and email address.</w:t>
      </w:r>
    </w:p>
    <w:p w14:paraId="437F2F20" w14:textId="77777777" w:rsidR="00886957" w:rsidRPr="00886957" w:rsidRDefault="00886957" w:rsidP="00886957">
      <w:pPr>
        <w:ind w:right="108"/>
        <w:rPr>
          <w:rFonts w:eastAsia="MS Mincho"/>
          <w:szCs w:val="22"/>
        </w:rPr>
      </w:pPr>
    </w:p>
    <w:p w14:paraId="013FAFA0" w14:textId="77777777" w:rsidR="00886957" w:rsidRPr="00886957" w:rsidRDefault="00886957" w:rsidP="008252EF">
      <w:pPr>
        <w:pStyle w:val="Heading3"/>
      </w:pPr>
      <w:bookmarkStart w:id="297" w:name="_Toc400531566"/>
      <w:bookmarkStart w:id="298" w:name="_Toc428534038"/>
      <w:bookmarkStart w:id="299" w:name="_Toc87601096"/>
      <w:r w:rsidRPr="00886957">
        <w:t>STATE CONTRACT MANAGER RESPONSIBILITIES</w:t>
      </w:r>
      <w:bookmarkEnd w:id="297"/>
      <w:bookmarkEnd w:id="298"/>
      <w:bookmarkEnd w:id="299"/>
    </w:p>
    <w:p w14:paraId="03414E2B" w14:textId="77777777" w:rsidR="00886957" w:rsidRPr="00886957" w:rsidRDefault="00886957" w:rsidP="00886957">
      <w:pPr>
        <w:ind w:right="108"/>
        <w:rPr>
          <w:rFonts w:eastAsia="MS Mincho"/>
          <w:szCs w:val="22"/>
        </w:rPr>
      </w:pPr>
    </w:p>
    <w:p w14:paraId="7B606E35" w14:textId="77777777" w:rsidR="00886957" w:rsidRPr="00886957" w:rsidRDefault="00886957" w:rsidP="00886957">
      <w:pPr>
        <w:ind w:right="108"/>
        <w:rPr>
          <w:rFonts w:eastAsia="MS Mincho"/>
          <w:szCs w:val="22"/>
        </w:rPr>
      </w:pPr>
      <w:r w:rsidRPr="00886957">
        <w:rPr>
          <w:rFonts w:eastAsia="MS Mincho"/>
          <w:szCs w:val="22"/>
        </w:rPr>
        <w:t>For an agency Blanket P.O. where only one (1) 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w:t>
      </w:r>
      <w:r w:rsidRPr="00886957" w:rsidDel="002D52ED">
        <w:rPr>
          <w:rFonts w:eastAsia="MS Mincho"/>
          <w:szCs w:val="22"/>
        </w:rPr>
        <w:t xml:space="preserve"> </w:t>
      </w:r>
      <w:r w:rsidRPr="00886957">
        <w:rPr>
          <w:rFonts w:eastAsia="MS Mincho"/>
          <w:szCs w:val="22"/>
        </w:rPr>
        <w:t xml:space="preserve">is the person who the Vendor {Contractor} will contact </w:t>
      </w:r>
      <w:r w:rsidRPr="008252EF">
        <w:rPr>
          <w:rFonts w:eastAsia="MS Mincho"/>
          <w:b/>
          <w:szCs w:val="22"/>
        </w:rPr>
        <w:t>after the Blanket P.O. is executed</w:t>
      </w:r>
      <w:r w:rsidRPr="00886957">
        <w:rPr>
          <w:rFonts w:eastAsia="MS Mincho"/>
          <w:szCs w:val="22"/>
        </w:rPr>
        <w:t xml:space="preserve"> for answers to any questions and concerns about any aspect of the Blanket P.O.  The SCM is responsible for coordinating the use of the Blanket P.O. and resolving minor disputes between the Vendor {Contractor} and any component part of the SCM's Department.  The SCM</w:t>
      </w:r>
      <w:r w:rsidRPr="00886957" w:rsidDel="002D52ED">
        <w:rPr>
          <w:rFonts w:eastAsia="MS Mincho"/>
          <w:szCs w:val="22"/>
        </w:rPr>
        <w:t xml:space="preserve"> </w:t>
      </w:r>
      <w:r w:rsidRPr="00886957">
        <w:rPr>
          <w:rFonts w:eastAsia="MS Mincho"/>
          <w:szCs w:val="22"/>
        </w:rPr>
        <w:t xml:space="preserve">is also responsible for notifying Office of Information Technology (OIT) and other appropriate parties of security and privacy violations or incidents.  The SCM cannot modify the Blanket P.O., direct or approve a Change Order.  </w:t>
      </w:r>
    </w:p>
    <w:p w14:paraId="3D70E17F" w14:textId="77777777" w:rsidR="00886957" w:rsidRPr="00886957" w:rsidRDefault="00886957" w:rsidP="00886957">
      <w:pPr>
        <w:ind w:right="108"/>
        <w:rPr>
          <w:rFonts w:eastAsia="MS Mincho"/>
          <w:szCs w:val="22"/>
        </w:rPr>
      </w:pPr>
    </w:p>
    <w:p w14:paraId="2E87A891" w14:textId="77777777" w:rsidR="00886957" w:rsidRPr="00886957" w:rsidRDefault="00886957" w:rsidP="00886957">
      <w:pPr>
        <w:ind w:right="108"/>
        <w:rPr>
          <w:rFonts w:eastAsia="MS Mincho"/>
          <w:szCs w:val="22"/>
        </w:rPr>
      </w:pPr>
      <w:r w:rsidRPr="00886957">
        <w:rPr>
          <w:rFonts w:eastAsia="MS Mincho"/>
          <w:szCs w:val="22"/>
        </w:rPr>
        <w:t>If the Blanket P.O. has multiple users, the SCM</w:t>
      </w:r>
      <w:r w:rsidRPr="00886957" w:rsidDel="002D52ED">
        <w:rPr>
          <w:rFonts w:eastAsia="MS Mincho"/>
          <w:szCs w:val="22"/>
        </w:rPr>
        <w:t xml:space="preserve"> </w:t>
      </w:r>
      <w:r w:rsidRPr="00886957">
        <w:rPr>
          <w:rFonts w:eastAsia="MS Mincho"/>
          <w:szCs w:val="22"/>
        </w:rPr>
        <w:t xml:space="preserve">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255A9DF1" w14:textId="77777777" w:rsidR="00886957" w:rsidRPr="00886957" w:rsidRDefault="00886957" w:rsidP="00886957">
      <w:pPr>
        <w:ind w:right="108"/>
        <w:rPr>
          <w:rFonts w:eastAsia="MS Mincho"/>
          <w:szCs w:val="22"/>
        </w:rPr>
      </w:pPr>
    </w:p>
    <w:p w14:paraId="2069E32C" w14:textId="77777777" w:rsidR="00886957" w:rsidRPr="00886957" w:rsidRDefault="00886957" w:rsidP="008252EF">
      <w:pPr>
        <w:pStyle w:val="Heading3"/>
      </w:pPr>
      <w:bookmarkStart w:id="300" w:name="_Toc400531567"/>
      <w:bookmarkStart w:id="301" w:name="_Toc428534039"/>
      <w:bookmarkStart w:id="302" w:name="_Toc87601097"/>
      <w:r w:rsidRPr="00886957">
        <w:t>COORDINATION WITH THE STATE CONTRACT MANAGER</w:t>
      </w:r>
      <w:bookmarkEnd w:id="300"/>
      <w:bookmarkEnd w:id="301"/>
      <w:bookmarkEnd w:id="302"/>
    </w:p>
    <w:p w14:paraId="193CC071" w14:textId="77777777" w:rsidR="00886957" w:rsidRPr="00886957" w:rsidRDefault="00886957" w:rsidP="00886957">
      <w:pPr>
        <w:ind w:right="108"/>
        <w:rPr>
          <w:rFonts w:eastAsia="MS Mincho"/>
          <w:szCs w:val="22"/>
        </w:rPr>
      </w:pPr>
    </w:p>
    <w:p w14:paraId="732A742C" w14:textId="4AAF5E08" w:rsidR="00886957" w:rsidRDefault="00886957" w:rsidP="00886957">
      <w:pPr>
        <w:ind w:right="108"/>
        <w:rPr>
          <w:rFonts w:eastAsia="MS Mincho"/>
          <w:szCs w:val="22"/>
        </w:rPr>
      </w:pPr>
      <w:r w:rsidRPr="00886957">
        <w:rPr>
          <w:rFonts w:cs="Arial"/>
        </w:rPr>
        <w:t xml:space="preserve">Any Blanket P.O. user that is unable to resolve disputes with a </w:t>
      </w:r>
      <w:r w:rsidRPr="00886957">
        <w:t>V</w:t>
      </w:r>
      <w:r w:rsidRPr="00886957">
        <w:rPr>
          <w:rFonts w:cs="Arial"/>
        </w:rPr>
        <w:t>endor {Contractor} sha</w:t>
      </w:r>
      <w:r w:rsidRPr="00886957">
        <w:rPr>
          <w:rFonts w:eastAsia="MS Mincho"/>
          <w:szCs w:val="22"/>
        </w:rPr>
        <w:t xml:space="preserve">ll refer those disputes to the </w:t>
      </w:r>
      <w:r w:rsidRPr="00886957">
        <w:t>SCM</w:t>
      </w:r>
      <w:r w:rsidRPr="00886957" w:rsidDel="00850FCA">
        <w:rPr>
          <w:rFonts w:eastAsia="MS Mincho"/>
          <w:szCs w:val="22"/>
        </w:rPr>
        <w:t xml:space="preserve"> </w:t>
      </w:r>
      <w:r w:rsidRPr="00886957">
        <w:rPr>
          <w:rFonts w:eastAsia="MS Mincho"/>
          <w:szCs w:val="22"/>
        </w:rPr>
        <w:t xml:space="preserve">for resolution.  Any questions related to performance of the work of the Blanket P.O. by Blanket P.O. users shall be directed to the </w:t>
      </w:r>
      <w:r w:rsidRPr="00886957">
        <w:t>SCM</w:t>
      </w:r>
      <w:r w:rsidRPr="00886957">
        <w:rPr>
          <w:rFonts w:eastAsia="MS Mincho"/>
          <w:szCs w:val="22"/>
        </w:rPr>
        <w:t xml:space="preserve">.  The Vendor {Contractor} may contact the </w:t>
      </w:r>
      <w:r w:rsidRPr="00886957">
        <w:t>SCM</w:t>
      </w:r>
      <w:r w:rsidRPr="00886957">
        <w:rPr>
          <w:rFonts w:eastAsia="MS Mincho"/>
          <w:szCs w:val="22"/>
        </w:rPr>
        <w:t xml:space="preserve"> if the Vendor {Contractor} cannot resolve a dispute with Blanket P.O. users.</w:t>
      </w:r>
    </w:p>
    <w:p w14:paraId="28BC2580" w14:textId="77777777" w:rsidR="00886957" w:rsidRPr="00886957" w:rsidRDefault="00886957" w:rsidP="00886957">
      <w:pPr>
        <w:ind w:right="108"/>
        <w:rPr>
          <w:rFonts w:eastAsia="MS Mincho"/>
          <w:szCs w:val="22"/>
        </w:rPr>
      </w:pPr>
    </w:p>
    <w:p w14:paraId="4AEE6353" w14:textId="235BEE07" w:rsidR="00886957" w:rsidRDefault="00886957" w:rsidP="00886957">
      <w:pPr>
        <w:pStyle w:val="Heading1"/>
        <w:numPr>
          <w:ilvl w:val="0"/>
          <w:numId w:val="0"/>
        </w:numPr>
        <w:ind w:left="432" w:hanging="432"/>
        <w:rPr>
          <w:rFonts w:ascii="Arial" w:eastAsia="MS Mincho" w:hAnsi="Arial" w:cs="Times New Roman"/>
          <w:b w:val="0"/>
          <w:bCs w:val="0"/>
          <w:sz w:val="22"/>
          <w:szCs w:val="22"/>
          <w:u w:val="none"/>
        </w:rPr>
      </w:pPr>
    </w:p>
    <w:p w14:paraId="78B33218" w14:textId="77777777" w:rsidR="00886957" w:rsidRDefault="00886957" w:rsidP="00886957">
      <w:pPr>
        <w:pStyle w:val="Heading1"/>
        <w:numPr>
          <w:ilvl w:val="0"/>
          <w:numId w:val="0"/>
        </w:numPr>
        <w:ind w:left="432" w:hanging="432"/>
      </w:pPr>
    </w:p>
    <w:bookmarkEnd w:id="294"/>
    <w:bookmarkEnd w:id="295"/>
    <w:p w14:paraId="62A94F1F" w14:textId="4ACAC0EC" w:rsidR="00784B37" w:rsidRDefault="00784B37" w:rsidP="00667478">
      <w:pPr>
        <w:pStyle w:val="PlainText"/>
        <w:rPr>
          <w:rStyle w:val="BodyText2Char"/>
        </w:rPr>
      </w:pPr>
    </w:p>
    <w:p w14:paraId="144D5372" w14:textId="77777777" w:rsidR="00AE04DB" w:rsidRDefault="00AE04DB" w:rsidP="00667478">
      <w:pPr>
        <w:pStyle w:val="PlainText"/>
        <w:rPr>
          <w:rStyle w:val="BodyText2Char"/>
        </w:rPr>
      </w:pPr>
    </w:p>
    <w:p w14:paraId="75870790" w14:textId="77777777" w:rsidR="00AE04DB" w:rsidRDefault="00AE04DB">
      <w:pPr>
        <w:jc w:val="left"/>
        <w:rPr>
          <w:rStyle w:val="BodyText2Char"/>
        </w:rPr>
      </w:pPr>
      <w:r>
        <w:rPr>
          <w:rStyle w:val="BodyText2Char"/>
        </w:rPr>
        <w:br w:type="page"/>
      </w:r>
    </w:p>
    <w:p w14:paraId="583A26A2" w14:textId="77777777" w:rsidR="00AE04DB" w:rsidRPr="006B5023" w:rsidRDefault="006B5023" w:rsidP="00532840">
      <w:pPr>
        <w:pStyle w:val="Heading1"/>
        <w:numPr>
          <w:ilvl w:val="0"/>
          <w:numId w:val="0"/>
        </w:numPr>
        <w:rPr>
          <w:rFonts w:eastAsia="MS Mincho"/>
          <w:sz w:val="24"/>
        </w:rPr>
      </w:pPr>
      <w:bookmarkStart w:id="303" w:name="_Toc485041273"/>
      <w:bookmarkStart w:id="304" w:name="_Toc87601098"/>
      <w:r w:rsidRPr="006B5023">
        <w:rPr>
          <w:rFonts w:eastAsia="MS Mincho"/>
        </w:rPr>
        <w:lastRenderedPageBreak/>
        <w:t xml:space="preserve">9.0 </w:t>
      </w:r>
      <w:r w:rsidR="00FB47B2" w:rsidRPr="006B5023">
        <w:rPr>
          <w:rFonts w:eastAsia="MS Mincho"/>
        </w:rPr>
        <w:t>STATE OF NEW JERSEY STANDARD TERMS AND CONDITIONS</w:t>
      </w:r>
      <w:bookmarkEnd w:id="303"/>
      <w:bookmarkEnd w:id="304"/>
    </w:p>
    <w:p w14:paraId="30C6E872" w14:textId="77777777" w:rsidR="00886957" w:rsidRPr="00886957" w:rsidRDefault="00886957" w:rsidP="00886957">
      <w:pPr>
        <w:autoSpaceDE w:val="0"/>
        <w:autoSpaceDN w:val="0"/>
        <w:adjustRightInd w:val="0"/>
        <w:jc w:val="center"/>
        <w:rPr>
          <w:rFonts w:cs="Arial"/>
          <w:color w:val="000000"/>
          <w:szCs w:val="22"/>
        </w:rPr>
      </w:pPr>
      <w:r w:rsidRPr="00886957">
        <w:rPr>
          <w:rFonts w:cs="Arial"/>
          <w:color w:val="000000"/>
          <w:szCs w:val="22"/>
        </w:rPr>
        <w:t>(Rev: 4/27/2021)</w:t>
      </w:r>
    </w:p>
    <w:p w14:paraId="59D019E1" w14:textId="77777777" w:rsidR="00886957" w:rsidRPr="00886957" w:rsidRDefault="00886957" w:rsidP="00886957">
      <w:pPr>
        <w:autoSpaceDE w:val="0"/>
        <w:autoSpaceDN w:val="0"/>
        <w:adjustRightInd w:val="0"/>
        <w:jc w:val="left"/>
        <w:rPr>
          <w:rFonts w:cs="Arial"/>
          <w:color w:val="000000"/>
          <w:szCs w:val="22"/>
        </w:rPr>
      </w:pPr>
    </w:p>
    <w:p w14:paraId="1F7DBCFC" w14:textId="77777777" w:rsidR="00886957" w:rsidRPr="00886957" w:rsidRDefault="00886957" w:rsidP="00886957">
      <w:pPr>
        <w:ind w:left="576" w:hanging="576"/>
        <w:outlineLvl w:val="1"/>
        <w:rPr>
          <w:rFonts w:ascii="Arial Narrow" w:hAnsi="Arial Narrow"/>
          <w:b/>
          <w:bCs/>
          <w:caps/>
          <w:u w:val="single"/>
        </w:rPr>
      </w:pPr>
      <w:bookmarkStart w:id="305" w:name="_Toc485039858"/>
      <w:bookmarkStart w:id="306" w:name="_Toc485041274"/>
      <w:bookmarkStart w:id="307" w:name="_Toc6227260"/>
      <w:bookmarkStart w:id="308" w:name="_Toc6229388"/>
      <w:bookmarkStart w:id="309" w:name="_Toc70421104"/>
      <w:bookmarkStart w:id="310" w:name="_Toc87601099"/>
      <w:r w:rsidRPr="00886957">
        <w:rPr>
          <w:rFonts w:ascii="Arial Narrow" w:hAnsi="Arial Narrow"/>
          <w:b/>
          <w:bCs/>
          <w:caps/>
          <w:u w:val="single"/>
        </w:rPr>
        <w:t>1. STANDARD TERMS AND CONDITIONS APPLICABLE TO THE CONTRACT</w:t>
      </w:r>
      <w:bookmarkEnd w:id="305"/>
      <w:bookmarkEnd w:id="306"/>
      <w:bookmarkEnd w:id="307"/>
      <w:bookmarkEnd w:id="308"/>
      <w:bookmarkEnd w:id="309"/>
      <w:bookmarkEnd w:id="310"/>
    </w:p>
    <w:p w14:paraId="35C7C6C5" w14:textId="77777777" w:rsidR="00886957" w:rsidRPr="00886957" w:rsidRDefault="00886957" w:rsidP="00886957">
      <w:pPr>
        <w:keepNext/>
        <w:autoSpaceDE w:val="0"/>
        <w:autoSpaceDN w:val="0"/>
        <w:adjustRightInd w:val="0"/>
        <w:ind w:right="187"/>
        <w:rPr>
          <w:color w:val="000000"/>
        </w:rPr>
      </w:pPr>
      <w:r w:rsidRPr="00886957">
        <w:rPr>
          <w:rFonts w:cs="Arial"/>
          <w:szCs w:val="22"/>
        </w:rPr>
        <w:t>Unless the bidder/offeror is specifically instructed otherwise in the Bid Solicitation/Request for Proposals (RFP), the</w:t>
      </w:r>
      <w:r w:rsidRPr="00886957">
        <w:rPr>
          <w:rFonts w:cs="Arial"/>
          <w:spacing w:val="-9"/>
          <w:szCs w:val="22"/>
        </w:rPr>
        <w:t xml:space="preserve"> </w:t>
      </w:r>
      <w:r w:rsidRPr="00886957">
        <w:rPr>
          <w:rFonts w:cs="Arial"/>
          <w:szCs w:val="22"/>
        </w:rPr>
        <w:t>following</w:t>
      </w:r>
      <w:r w:rsidRPr="00886957">
        <w:rPr>
          <w:rFonts w:cs="Arial"/>
          <w:spacing w:val="-3"/>
          <w:szCs w:val="22"/>
        </w:rPr>
        <w:t xml:space="preserve"> </w:t>
      </w:r>
      <w:r w:rsidRPr="00886957">
        <w:rPr>
          <w:rFonts w:cs="Arial"/>
          <w:szCs w:val="22"/>
        </w:rPr>
        <w:t>terms</w:t>
      </w:r>
      <w:r w:rsidRPr="00886957">
        <w:rPr>
          <w:rFonts w:cs="Arial"/>
          <w:spacing w:val="-6"/>
          <w:szCs w:val="22"/>
        </w:rPr>
        <w:t xml:space="preserve"> </w:t>
      </w:r>
      <w:r w:rsidRPr="00886957">
        <w:rPr>
          <w:rFonts w:cs="Arial"/>
          <w:szCs w:val="22"/>
        </w:rPr>
        <w:t>and</w:t>
      </w:r>
      <w:r w:rsidRPr="00886957">
        <w:rPr>
          <w:rFonts w:cs="Arial"/>
          <w:spacing w:val="-5"/>
          <w:szCs w:val="22"/>
        </w:rPr>
        <w:t xml:space="preserve"> </w:t>
      </w:r>
      <w:r w:rsidRPr="00886957">
        <w:rPr>
          <w:rFonts w:cs="Arial"/>
          <w:szCs w:val="22"/>
        </w:rPr>
        <w:t>conditions</w:t>
      </w:r>
      <w:r w:rsidRPr="00886957">
        <w:rPr>
          <w:rFonts w:cs="Arial"/>
          <w:spacing w:val="-5"/>
          <w:szCs w:val="22"/>
        </w:rPr>
        <w:t xml:space="preserve"> </w:t>
      </w:r>
      <w:r w:rsidRPr="00886957">
        <w:rPr>
          <w:rFonts w:cs="Arial"/>
          <w:szCs w:val="22"/>
        </w:rPr>
        <w:t>shall</w:t>
      </w:r>
      <w:r w:rsidRPr="00886957">
        <w:rPr>
          <w:rFonts w:cs="Arial"/>
          <w:spacing w:val="-7"/>
          <w:szCs w:val="22"/>
        </w:rPr>
        <w:t xml:space="preserve"> </w:t>
      </w:r>
      <w:r w:rsidRPr="00886957">
        <w:rPr>
          <w:rFonts w:cs="Arial"/>
          <w:szCs w:val="22"/>
        </w:rPr>
        <w:t>apply</w:t>
      </w:r>
      <w:r w:rsidRPr="00886957">
        <w:rPr>
          <w:rFonts w:cs="Arial"/>
          <w:spacing w:val="-7"/>
          <w:szCs w:val="22"/>
        </w:rPr>
        <w:t xml:space="preserve"> </w:t>
      </w:r>
      <w:r w:rsidRPr="00886957">
        <w:rPr>
          <w:rFonts w:cs="Arial"/>
          <w:szCs w:val="22"/>
        </w:rPr>
        <w:t>to</w:t>
      </w:r>
      <w:r w:rsidRPr="00886957">
        <w:rPr>
          <w:rFonts w:cs="Arial"/>
          <w:spacing w:val="-6"/>
          <w:szCs w:val="22"/>
        </w:rPr>
        <w:t xml:space="preserve"> </w:t>
      </w:r>
      <w:r w:rsidRPr="00886957">
        <w:rPr>
          <w:rFonts w:cs="Arial"/>
          <w:szCs w:val="22"/>
        </w:rPr>
        <w:t>all</w:t>
      </w:r>
      <w:r w:rsidRPr="00886957">
        <w:rPr>
          <w:rFonts w:cs="Arial"/>
          <w:spacing w:val="-6"/>
          <w:szCs w:val="22"/>
        </w:rPr>
        <w:t xml:space="preserve"> </w:t>
      </w:r>
      <w:r w:rsidRPr="00886957">
        <w:rPr>
          <w:rFonts w:cs="Arial"/>
          <w:szCs w:val="22"/>
        </w:rPr>
        <w:t>contracts</w:t>
      </w:r>
      <w:r w:rsidRPr="00886957">
        <w:rPr>
          <w:rFonts w:cs="Arial"/>
          <w:spacing w:val="-5"/>
          <w:szCs w:val="22"/>
        </w:rPr>
        <w:t xml:space="preserve"> </w:t>
      </w:r>
      <w:r w:rsidRPr="00886957">
        <w:rPr>
          <w:rFonts w:cs="Arial"/>
          <w:szCs w:val="22"/>
        </w:rPr>
        <w:t>or</w:t>
      </w:r>
      <w:r w:rsidRPr="00886957">
        <w:rPr>
          <w:rFonts w:cs="Arial"/>
          <w:spacing w:val="-6"/>
          <w:szCs w:val="22"/>
        </w:rPr>
        <w:t xml:space="preserve"> </w:t>
      </w:r>
      <w:r w:rsidRPr="00886957">
        <w:rPr>
          <w:rFonts w:cs="Arial"/>
          <w:szCs w:val="22"/>
        </w:rPr>
        <w:t>purchase</w:t>
      </w:r>
      <w:r w:rsidRPr="00886957">
        <w:rPr>
          <w:rFonts w:cs="Arial"/>
          <w:spacing w:val="-5"/>
          <w:szCs w:val="22"/>
        </w:rPr>
        <w:t xml:space="preserve"> </w:t>
      </w:r>
      <w:r w:rsidRPr="00886957">
        <w:rPr>
          <w:rFonts w:cs="Arial"/>
          <w:szCs w:val="22"/>
        </w:rPr>
        <w:t>agreements</w:t>
      </w:r>
      <w:r w:rsidRPr="00886957">
        <w:rPr>
          <w:rFonts w:cs="Arial"/>
          <w:spacing w:val="-8"/>
          <w:szCs w:val="22"/>
        </w:rPr>
        <w:t xml:space="preserve"> </w:t>
      </w:r>
      <w:r w:rsidRPr="00886957">
        <w:rPr>
          <w:rFonts w:cs="Arial"/>
          <w:szCs w:val="22"/>
        </w:rPr>
        <w:t>made</w:t>
      </w:r>
      <w:r w:rsidRPr="00886957">
        <w:rPr>
          <w:rFonts w:cs="Arial"/>
          <w:spacing w:val="-5"/>
          <w:szCs w:val="22"/>
        </w:rPr>
        <w:t xml:space="preserve"> </w:t>
      </w:r>
      <w:r w:rsidRPr="00886957">
        <w:rPr>
          <w:rFonts w:cs="Arial"/>
          <w:szCs w:val="22"/>
        </w:rPr>
        <w:t xml:space="preserve">with the State of New Jersey. </w:t>
      </w:r>
      <w:r w:rsidRPr="00886957">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C214863" w14:textId="77777777" w:rsidR="00886957" w:rsidRPr="00886957" w:rsidRDefault="00886957" w:rsidP="00886957">
      <w:pPr>
        <w:keepNext/>
        <w:autoSpaceDE w:val="0"/>
        <w:autoSpaceDN w:val="0"/>
        <w:adjustRightInd w:val="0"/>
        <w:ind w:right="187"/>
        <w:rPr>
          <w:color w:val="000000"/>
        </w:rPr>
      </w:pPr>
    </w:p>
    <w:p w14:paraId="33E2C91E" w14:textId="77777777" w:rsidR="00886957" w:rsidRPr="00886957" w:rsidRDefault="00886957" w:rsidP="00886957">
      <w:pPr>
        <w:ind w:right="108"/>
        <w:outlineLvl w:val="1"/>
        <w:rPr>
          <w:rFonts w:ascii="Arial Narrow" w:hAnsi="Arial Narrow"/>
          <w:b/>
          <w:bCs/>
          <w:caps/>
          <w:u w:val="single"/>
        </w:rPr>
      </w:pPr>
      <w:bookmarkStart w:id="311" w:name="_Toc485039859"/>
      <w:bookmarkStart w:id="312" w:name="_Toc485041275"/>
      <w:bookmarkStart w:id="313" w:name="_Toc6227261"/>
      <w:bookmarkStart w:id="314" w:name="_Toc6229389"/>
      <w:bookmarkStart w:id="315" w:name="_Toc70421105"/>
      <w:bookmarkStart w:id="316" w:name="_Toc87601100"/>
      <w:r w:rsidRPr="00886957">
        <w:rPr>
          <w:rFonts w:ascii="Arial Narrow" w:hAnsi="Arial Narrow"/>
          <w:b/>
          <w:bCs/>
          <w:u w:val="single"/>
        </w:rPr>
        <w:t>1.1 CONTRACT TERMS CROSSWALK</w:t>
      </w:r>
      <w:bookmarkEnd w:id="311"/>
      <w:bookmarkEnd w:id="312"/>
      <w:bookmarkEnd w:id="313"/>
      <w:bookmarkEnd w:id="314"/>
      <w:bookmarkEnd w:id="315"/>
      <w:bookmarkEnd w:id="316"/>
    </w:p>
    <w:p w14:paraId="1E4A64DC" w14:textId="77777777" w:rsidR="00886957" w:rsidRPr="00886957" w:rsidRDefault="00886957" w:rsidP="00886957"/>
    <w:tbl>
      <w:tblPr>
        <w:tblStyle w:val="TableGrid"/>
        <w:tblW w:w="0" w:type="auto"/>
        <w:tblLook w:val="04A0" w:firstRow="1" w:lastRow="0" w:firstColumn="1" w:lastColumn="0" w:noHBand="0" w:noVBand="1"/>
      </w:tblPr>
      <w:tblGrid>
        <w:gridCol w:w="4878"/>
        <w:gridCol w:w="4140"/>
      </w:tblGrid>
      <w:tr w:rsidR="00886957" w:rsidRPr="00886957" w14:paraId="5EF57B8E" w14:textId="77777777" w:rsidTr="00CA75AD">
        <w:tc>
          <w:tcPr>
            <w:tcW w:w="4878" w:type="dxa"/>
          </w:tcPr>
          <w:p w14:paraId="270C010C" w14:textId="77777777" w:rsidR="00886957" w:rsidRPr="00886957" w:rsidRDefault="00886957" w:rsidP="00886957">
            <w:pPr>
              <w:jc w:val="center"/>
              <w:rPr>
                <w:b/>
              </w:rPr>
            </w:pPr>
            <w:r w:rsidRPr="00886957">
              <w:rPr>
                <w:b/>
                <w:bCs/>
                <w:i/>
                <w:iCs/>
                <w:color w:val="00B050"/>
              </w:rPr>
              <w:t>NJ</w:t>
            </w:r>
            <w:r w:rsidRPr="00886957">
              <w:rPr>
                <w:b/>
                <w:bCs/>
                <w:i/>
                <w:iCs/>
                <w:color w:val="0070C0"/>
              </w:rPr>
              <w:t>START</w:t>
            </w:r>
            <w:r w:rsidRPr="00886957">
              <w:rPr>
                <w:b/>
              </w:rPr>
              <w:t xml:space="preserve"> Term</w:t>
            </w:r>
          </w:p>
        </w:tc>
        <w:tc>
          <w:tcPr>
            <w:tcW w:w="4140" w:type="dxa"/>
          </w:tcPr>
          <w:p w14:paraId="1290FAE2" w14:textId="77777777" w:rsidR="00886957" w:rsidRPr="00886957" w:rsidRDefault="00886957" w:rsidP="00886957">
            <w:pPr>
              <w:jc w:val="center"/>
              <w:rPr>
                <w:b/>
              </w:rPr>
            </w:pPr>
            <w:r w:rsidRPr="00886957">
              <w:rPr>
                <w:rFonts w:cs="Arial"/>
                <w:b/>
                <w:szCs w:val="22"/>
              </w:rPr>
              <w:t>Equivalent Statutory, Regulatory and/or Legacy Term</w:t>
            </w:r>
          </w:p>
        </w:tc>
      </w:tr>
      <w:tr w:rsidR="00886957" w:rsidRPr="00886957" w14:paraId="09240E61" w14:textId="77777777" w:rsidTr="00CA75AD">
        <w:tc>
          <w:tcPr>
            <w:tcW w:w="4878" w:type="dxa"/>
          </w:tcPr>
          <w:p w14:paraId="0A91CD0F" w14:textId="77777777" w:rsidR="00886957" w:rsidRPr="00886957" w:rsidRDefault="00886957" w:rsidP="00886957">
            <w:r w:rsidRPr="00886957">
              <w:t xml:space="preserve">Bid/Bid Solicitation </w:t>
            </w:r>
          </w:p>
        </w:tc>
        <w:tc>
          <w:tcPr>
            <w:tcW w:w="4140" w:type="dxa"/>
          </w:tcPr>
          <w:p w14:paraId="16745D18" w14:textId="77777777" w:rsidR="00886957" w:rsidRPr="00886957" w:rsidRDefault="00886957" w:rsidP="00886957">
            <w:r w:rsidRPr="00886957">
              <w:t>Request For Proposal (RFP)/Solicitation</w:t>
            </w:r>
          </w:p>
        </w:tc>
      </w:tr>
      <w:tr w:rsidR="00886957" w:rsidRPr="00886957" w14:paraId="58863320" w14:textId="77777777" w:rsidTr="00CA75AD">
        <w:tc>
          <w:tcPr>
            <w:tcW w:w="4878" w:type="dxa"/>
          </w:tcPr>
          <w:p w14:paraId="47485C9B" w14:textId="77777777" w:rsidR="00886957" w:rsidRPr="00886957" w:rsidRDefault="00886957" w:rsidP="00886957">
            <w:r w:rsidRPr="00886957">
              <w:t xml:space="preserve">Bid Amendment </w:t>
            </w:r>
          </w:p>
        </w:tc>
        <w:tc>
          <w:tcPr>
            <w:tcW w:w="4140" w:type="dxa"/>
          </w:tcPr>
          <w:p w14:paraId="3E157715" w14:textId="77777777" w:rsidR="00886957" w:rsidRPr="00886957" w:rsidRDefault="00886957" w:rsidP="00886957">
            <w:r w:rsidRPr="00886957">
              <w:t>Addendum</w:t>
            </w:r>
          </w:p>
        </w:tc>
      </w:tr>
      <w:tr w:rsidR="00886957" w:rsidRPr="00886957" w14:paraId="7C2B6C12" w14:textId="77777777" w:rsidTr="00CA75AD">
        <w:tc>
          <w:tcPr>
            <w:tcW w:w="4878" w:type="dxa"/>
          </w:tcPr>
          <w:p w14:paraId="2F642BF1" w14:textId="77777777" w:rsidR="00886957" w:rsidRPr="00886957" w:rsidRDefault="00886957" w:rsidP="00886957">
            <w:r w:rsidRPr="00886957">
              <w:t xml:space="preserve">Change Order </w:t>
            </w:r>
          </w:p>
        </w:tc>
        <w:tc>
          <w:tcPr>
            <w:tcW w:w="4140" w:type="dxa"/>
          </w:tcPr>
          <w:p w14:paraId="30F683CF" w14:textId="77777777" w:rsidR="00886957" w:rsidRPr="00886957" w:rsidRDefault="00886957" w:rsidP="00886957">
            <w:r w:rsidRPr="00886957">
              <w:t>Contract Amendment</w:t>
            </w:r>
          </w:p>
        </w:tc>
      </w:tr>
      <w:tr w:rsidR="00886957" w:rsidRPr="00886957" w14:paraId="42D98EB3" w14:textId="77777777" w:rsidTr="00CA75AD">
        <w:tc>
          <w:tcPr>
            <w:tcW w:w="4878" w:type="dxa"/>
          </w:tcPr>
          <w:p w14:paraId="28DDE082" w14:textId="77777777" w:rsidR="00886957" w:rsidRPr="00886957" w:rsidRDefault="00886957" w:rsidP="00886957">
            <w:r w:rsidRPr="00886957">
              <w:t xml:space="preserve">Master Blanket Purchase Order (Blanket P.O.) </w:t>
            </w:r>
          </w:p>
        </w:tc>
        <w:tc>
          <w:tcPr>
            <w:tcW w:w="4140" w:type="dxa"/>
          </w:tcPr>
          <w:p w14:paraId="62FA9957" w14:textId="77777777" w:rsidR="00886957" w:rsidRPr="00886957" w:rsidRDefault="00886957" w:rsidP="00886957">
            <w:r w:rsidRPr="00886957">
              <w:t>Contract</w:t>
            </w:r>
          </w:p>
        </w:tc>
      </w:tr>
      <w:tr w:rsidR="00886957" w:rsidRPr="00886957" w14:paraId="7C04B20C" w14:textId="77777777" w:rsidTr="00CA75AD">
        <w:tc>
          <w:tcPr>
            <w:tcW w:w="4878" w:type="dxa"/>
          </w:tcPr>
          <w:p w14:paraId="2F4438AD" w14:textId="77777777" w:rsidR="00886957" w:rsidRPr="00886957" w:rsidRDefault="00886957" w:rsidP="00886957">
            <w:r w:rsidRPr="00886957">
              <w:t>Offer and Acceptance Page</w:t>
            </w:r>
          </w:p>
        </w:tc>
        <w:tc>
          <w:tcPr>
            <w:tcW w:w="4140" w:type="dxa"/>
          </w:tcPr>
          <w:p w14:paraId="673F21E8" w14:textId="77777777" w:rsidR="00886957" w:rsidRPr="00886957" w:rsidRDefault="00886957" w:rsidP="00886957">
            <w:r w:rsidRPr="00886957">
              <w:t>Signatory Page</w:t>
            </w:r>
          </w:p>
        </w:tc>
      </w:tr>
      <w:tr w:rsidR="00886957" w:rsidRPr="00886957" w14:paraId="1B395941" w14:textId="77777777" w:rsidTr="00CA75AD">
        <w:tc>
          <w:tcPr>
            <w:tcW w:w="4878" w:type="dxa"/>
          </w:tcPr>
          <w:p w14:paraId="5B2F5E5C" w14:textId="77777777" w:rsidR="00886957" w:rsidRPr="00886957" w:rsidRDefault="00886957" w:rsidP="00886957">
            <w:r w:rsidRPr="00886957">
              <w:t>Quote</w:t>
            </w:r>
          </w:p>
        </w:tc>
        <w:tc>
          <w:tcPr>
            <w:tcW w:w="4140" w:type="dxa"/>
          </w:tcPr>
          <w:p w14:paraId="4343CDC2" w14:textId="77777777" w:rsidR="00886957" w:rsidRPr="00886957" w:rsidRDefault="00886957" w:rsidP="00886957">
            <w:r w:rsidRPr="00886957">
              <w:t>Proposal</w:t>
            </w:r>
          </w:p>
        </w:tc>
      </w:tr>
      <w:tr w:rsidR="00886957" w:rsidRPr="00886957" w14:paraId="70380D89" w14:textId="77777777" w:rsidTr="00CA75AD">
        <w:tc>
          <w:tcPr>
            <w:tcW w:w="4878" w:type="dxa"/>
          </w:tcPr>
          <w:p w14:paraId="0221DAEC" w14:textId="77777777" w:rsidR="00886957" w:rsidRPr="00886957" w:rsidRDefault="00886957" w:rsidP="00886957">
            <w:r w:rsidRPr="00886957">
              <w:t xml:space="preserve">Vendor </w:t>
            </w:r>
          </w:p>
        </w:tc>
        <w:tc>
          <w:tcPr>
            <w:tcW w:w="4140" w:type="dxa"/>
          </w:tcPr>
          <w:p w14:paraId="67D84E13" w14:textId="77777777" w:rsidR="00886957" w:rsidRPr="00886957" w:rsidRDefault="00886957" w:rsidP="00886957">
            <w:r w:rsidRPr="00886957">
              <w:t>Bidder/Contractor</w:t>
            </w:r>
          </w:p>
        </w:tc>
      </w:tr>
    </w:tbl>
    <w:p w14:paraId="316C416C" w14:textId="77777777" w:rsidR="00886957" w:rsidRPr="00886957" w:rsidRDefault="00886957" w:rsidP="00886957">
      <w:pPr>
        <w:autoSpaceDE w:val="0"/>
        <w:autoSpaceDN w:val="0"/>
        <w:adjustRightInd w:val="0"/>
        <w:rPr>
          <w:color w:val="000000"/>
        </w:rPr>
      </w:pPr>
    </w:p>
    <w:p w14:paraId="2116A16E" w14:textId="77777777" w:rsidR="00886957" w:rsidRPr="00886957" w:rsidRDefault="00886957" w:rsidP="00886957">
      <w:pPr>
        <w:ind w:left="720" w:hanging="720"/>
        <w:outlineLvl w:val="1"/>
        <w:rPr>
          <w:rFonts w:ascii="Arial Narrow" w:hAnsi="Arial Narrow"/>
          <w:b/>
          <w:bCs/>
          <w:caps/>
          <w:u w:val="single"/>
        </w:rPr>
      </w:pPr>
      <w:bookmarkStart w:id="317" w:name="_Toc469579742"/>
      <w:bookmarkStart w:id="318" w:name="_Toc469932226"/>
      <w:bookmarkStart w:id="319" w:name="_Toc476315911"/>
      <w:bookmarkStart w:id="320" w:name="_Toc476644259"/>
      <w:bookmarkStart w:id="321" w:name="_Toc485039860"/>
      <w:bookmarkStart w:id="322" w:name="_Toc485041276"/>
      <w:bookmarkStart w:id="323" w:name="_Toc6227262"/>
      <w:bookmarkStart w:id="324" w:name="_Toc6229390"/>
      <w:bookmarkStart w:id="325" w:name="_Toc70421106"/>
      <w:bookmarkStart w:id="326" w:name="_Toc87601101"/>
      <w:r w:rsidRPr="00886957">
        <w:rPr>
          <w:rFonts w:ascii="Arial Narrow" w:hAnsi="Arial Narrow"/>
          <w:b/>
          <w:bCs/>
          <w:caps/>
          <w:u w:val="single"/>
        </w:rPr>
        <w:t>2.</w:t>
      </w:r>
      <w:r w:rsidRPr="00886957">
        <w:rPr>
          <w:rFonts w:ascii="Arial Narrow" w:hAnsi="Arial Narrow"/>
          <w:b/>
          <w:bCs/>
          <w:caps/>
          <w:u w:val="single"/>
        </w:rPr>
        <w:tab/>
        <w:t>STATE LAW REQUIRING MANDATORY COMPLIANCE BY ALL CONTRACTORS</w:t>
      </w:r>
      <w:bookmarkEnd w:id="317"/>
      <w:bookmarkEnd w:id="318"/>
      <w:bookmarkEnd w:id="319"/>
      <w:bookmarkEnd w:id="320"/>
      <w:bookmarkEnd w:id="321"/>
      <w:bookmarkEnd w:id="322"/>
      <w:bookmarkEnd w:id="323"/>
      <w:bookmarkEnd w:id="324"/>
      <w:bookmarkEnd w:id="325"/>
      <w:bookmarkEnd w:id="326"/>
    </w:p>
    <w:p w14:paraId="7C3BC097" w14:textId="77777777" w:rsidR="00886957" w:rsidRPr="00886957" w:rsidRDefault="00886957" w:rsidP="00886957">
      <w:r w:rsidRPr="00886957">
        <w:t xml:space="preserve">The statutes, laws or codes cited herein are available for review at the New Jersey State Library, 185 West State Street, Trenton, New Jersey 08625. </w:t>
      </w:r>
    </w:p>
    <w:p w14:paraId="1B585393" w14:textId="77777777" w:rsidR="00886957" w:rsidRPr="00886957" w:rsidRDefault="00886957" w:rsidP="00886957">
      <w:pPr>
        <w:rPr>
          <w:b/>
        </w:rPr>
      </w:pPr>
    </w:p>
    <w:p w14:paraId="268AE57A" w14:textId="77777777" w:rsidR="00886957" w:rsidRPr="00886957" w:rsidRDefault="00886957" w:rsidP="00886957">
      <w:pPr>
        <w:ind w:left="720" w:hanging="720"/>
        <w:outlineLvl w:val="1"/>
        <w:rPr>
          <w:rFonts w:ascii="Arial Narrow" w:hAnsi="Arial Narrow"/>
          <w:bCs/>
          <w:caps/>
          <w:u w:val="single"/>
        </w:rPr>
      </w:pPr>
      <w:bookmarkStart w:id="327" w:name="_Toc469579743"/>
      <w:bookmarkStart w:id="328" w:name="_Toc469932227"/>
      <w:bookmarkStart w:id="329" w:name="_Toc476315912"/>
      <w:bookmarkStart w:id="330" w:name="_Toc476644260"/>
      <w:bookmarkStart w:id="331" w:name="_Toc485039861"/>
      <w:bookmarkStart w:id="332" w:name="_Toc485041277"/>
      <w:bookmarkStart w:id="333" w:name="_Toc6227263"/>
      <w:bookmarkStart w:id="334" w:name="_Toc6229391"/>
      <w:bookmarkStart w:id="335" w:name="_Toc70421107"/>
      <w:bookmarkStart w:id="336" w:name="_Toc87601102"/>
      <w:r w:rsidRPr="00886957">
        <w:rPr>
          <w:rFonts w:ascii="Arial Narrow" w:hAnsi="Arial Narrow" w:cs="Arial"/>
          <w:b/>
          <w:szCs w:val="26"/>
          <w:u w:val="single"/>
        </w:rPr>
        <w:t>2.1</w:t>
      </w:r>
      <w:r w:rsidRPr="00886957">
        <w:rPr>
          <w:rFonts w:ascii="Arial Narrow" w:hAnsi="Arial Narrow" w:cs="Arial"/>
          <w:b/>
          <w:szCs w:val="26"/>
          <w:u w:val="single"/>
        </w:rPr>
        <w:tab/>
        <w:t>BUSINESS REGISTRATION</w:t>
      </w:r>
      <w:bookmarkEnd w:id="327"/>
      <w:bookmarkEnd w:id="328"/>
      <w:bookmarkEnd w:id="329"/>
      <w:bookmarkEnd w:id="330"/>
      <w:bookmarkEnd w:id="331"/>
      <w:bookmarkEnd w:id="332"/>
      <w:bookmarkEnd w:id="333"/>
      <w:bookmarkEnd w:id="334"/>
      <w:bookmarkEnd w:id="335"/>
      <w:bookmarkEnd w:id="336"/>
    </w:p>
    <w:p w14:paraId="39924034" w14:textId="77777777" w:rsidR="00886957" w:rsidRPr="00886957" w:rsidRDefault="00886957" w:rsidP="00886957">
      <w:r w:rsidRPr="00886957">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AB5DE49" w14:textId="77777777" w:rsidR="00886957" w:rsidRPr="00886957" w:rsidRDefault="00886957" w:rsidP="00886957"/>
    <w:p w14:paraId="6E1D76BA" w14:textId="77777777" w:rsidR="00886957" w:rsidRPr="00886957" w:rsidRDefault="00886957" w:rsidP="00886957">
      <w:r w:rsidRPr="00886957">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B60A019" w14:textId="77777777" w:rsidR="00886957" w:rsidRPr="00886957" w:rsidRDefault="00886957" w:rsidP="00886957"/>
    <w:p w14:paraId="44EAD9E4" w14:textId="77777777" w:rsidR="00886957" w:rsidRPr="00886957" w:rsidRDefault="00886957" w:rsidP="00886957">
      <w:r w:rsidRPr="00886957">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0B5CE95" w14:textId="77777777" w:rsidR="00886957" w:rsidRPr="00886957" w:rsidRDefault="00886957" w:rsidP="00886957"/>
    <w:p w14:paraId="59C2D9EF" w14:textId="77777777" w:rsidR="00886957" w:rsidRPr="00886957" w:rsidRDefault="00886957" w:rsidP="00886957">
      <w:r w:rsidRPr="00886957">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886957">
        <w:rPr>
          <w:u w:val="single"/>
        </w:rPr>
        <w:t>et</w:t>
      </w:r>
      <w:r w:rsidRPr="00886957">
        <w:t xml:space="preserve"> </w:t>
      </w:r>
      <w:r w:rsidRPr="00886957">
        <w:rPr>
          <w:u w:val="single"/>
        </w:rPr>
        <w:t>seq</w:t>
      </w:r>
      <w:r w:rsidRPr="00886957">
        <w:t xml:space="preserve">.) on all sales of tangible personal </w:t>
      </w:r>
      <w:r w:rsidRPr="00886957">
        <w:lastRenderedPageBreak/>
        <w:t>property delivered into the State. Any questions in this regard can be directed to the Division of Revenue at (609) 292-1730. Form NJ-REG can be filed online at http://www.state.nj.us/treasury/revenue/busregcert.shtml.</w:t>
      </w:r>
    </w:p>
    <w:p w14:paraId="232F7B52" w14:textId="77777777" w:rsidR="00886957" w:rsidRPr="00886957" w:rsidRDefault="00886957" w:rsidP="00886957">
      <w:pPr>
        <w:rPr>
          <w:b/>
        </w:rPr>
      </w:pPr>
    </w:p>
    <w:p w14:paraId="6F9AC164" w14:textId="77777777" w:rsidR="00886957" w:rsidRPr="00886957" w:rsidRDefault="00886957" w:rsidP="00886957">
      <w:pPr>
        <w:outlineLvl w:val="1"/>
        <w:rPr>
          <w:rFonts w:ascii="Arial Narrow" w:hAnsi="Arial Narrow"/>
          <w:bCs/>
          <w:caps/>
          <w:u w:val="single"/>
        </w:rPr>
      </w:pPr>
      <w:bookmarkStart w:id="337" w:name="_Toc469579744"/>
      <w:bookmarkStart w:id="338" w:name="_Toc469932228"/>
      <w:bookmarkStart w:id="339" w:name="_Toc476315913"/>
      <w:bookmarkStart w:id="340" w:name="_Toc476644261"/>
      <w:bookmarkStart w:id="341" w:name="_Toc485039862"/>
      <w:bookmarkStart w:id="342" w:name="_Toc485041278"/>
      <w:bookmarkStart w:id="343" w:name="_Toc6227264"/>
      <w:bookmarkStart w:id="344" w:name="_Toc6229392"/>
      <w:bookmarkStart w:id="345" w:name="_Toc70421108"/>
      <w:bookmarkStart w:id="346" w:name="_Toc87601103"/>
      <w:r w:rsidRPr="00886957">
        <w:rPr>
          <w:rFonts w:ascii="Arial Narrow" w:hAnsi="Arial Narrow" w:cs="Arial"/>
          <w:b/>
          <w:szCs w:val="26"/>
          <w:u w:val="single"/>
        </w:rPr>
        <w:t>2.2</w:t>
      </w:r>
      <w:r w:rsidRPr="00886957">
        <w:rPr>
          <w:rFonts w:ascii="Arial Narrow" w:hAnsi="Arial Narrow" w:cs="Arial"/>
          <w:b/>
          <w:szCs w:val="26"/>
          <w:u w:val="single"/>
        </w:rPr>
        <w:tab/>
        <w:t>ANTI-DISCRIMINATION</w:t>
      </w:r>
      <w:bookmarkEnd w:id="337"/>
      <w:bookmarkEnd w:id="338"/>
      <w:bookmarkEnd w:id="339"/>
      <w:bookmarkEnd w:id="340"/>
      <w:bookmarkEnd w:id="341"/>
      <w:bookmarkEnd w:id="342"/>
      <w:bookmarkEnd w:id="343"/>
      <w:bookmarkEnd w:id="344"/>
      <w:bookmarkEnd w:id="345"/>
      <w:bookmarkEnd w:id="346"/>
    </w:p>
    <w:p w14:paraId="1EFA19E8" w14:textId="77777777" w:rsidR="00886957" w:rsidRPr="00886957" w:rsidRDefault="00886957" w:rsidP="00886957">
      <w:r w:rsidRPr="00886957">
        <w:t xml:space="preserve">All parties to any contract with the State agree not to discriminate in employment and agree to abide by all anti-discrimination laws including those contained within N.J.S.A. 10:2-1 through N.J.S.A. 10:2-4, N.J.S.A. 10:5-1 </w:t>
      </w:r>
      <w:r w:rsidRPr="00886957">
        <w:rPr>
          <w:u w:val="single"/>
        </w:rPr>
        <w:t>et</w:t>
      </w:r>
      <w:r w:rsidRPr="00886957">
        <w:t xml:space="preserve"> </w:t>
      </w:r>
      <w:r w:rsidRPr="00886957">
        <w:rPr>
          <w:u w:val="single"/>
        </w:rPr>
        <w:t>seq.</w:t>
      </w:r>
      <w:r w:rsidRPr="00886957">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7BC0A76E" w14:textId="77777777" w:rsidR="00886957" w:rsidRPr="00886957" w:rsidRDefault="00886957" w:rsidP="00886957"/>
    <w:p w14:paraId="28E4121C" w14:textId="77777777" w:rsidR="00886957" w:rsidRPr="00886957" w:rsidRDefault="00886957" w:rsidP="00886957">
      <w:r w:rsidRPr="00886957">
        <w:rPr>
          <w:iCs/>
        </w:rPr>
        <w:t xml:space="preserve">The contractor or subcontractor, where applicable, agrees to comply with any regulations promulgated by the Treasurer pursuant to N.J.S.A. 10:5-31 </w:t>
      </w:r>
      <w:r w:rsidRPr="00886957">
        <w:rPr>
          <w:iCs/>
          <w:u w:val="single"/>
        </w:rPr>
        <w:t>et</w:t>
      </w:r>
      <w:r w:rsidRPr="00886957">
        <w:rPr>
          <w:iCs/>
        </w:rPr>
        <w:t xml:space="preserve"> </w:t>
      </w:r>
      <w:r w:rsidRPr="00886957">
        <w:rPr>
          <w:iCs/>
          <w:u w:val="single"/>
        </w:rPr>
        <w:t>seq.</w:t>
      </w:r>
      <w:r w:rsidRPr="00886957">
        <w:rPr>
          <w:iCs/>
        </w:rPr>
        <w:t>, as amended and supplemented from time to time.</w:t>
      </w:r>
    </w:p>
    <w:p w14:paraId="50978C6B" w14:textId="77777777" w:rsidR="00886957" w:rsidRPr="00886957" w:rsidRDefault="00886957" w:rsidP="00886957">
      <w:pPr>
        <w:rPr>
          <w:b/>
        </w:rPr>
      </w:pPr>
    </w:p>
    <w:p w14:paraId="60F2D350" w14:textId="77777777" w:rsidR="00886957" w:rsidRPr="00886957" w:rsidRDefault="00886957" w:rsidP="00886957">
      <w:pPr>
        <w:outlineLvl w:val="1"/>
        <w:rPr>
          <w:rFonts w:ascii="Arial Narrow" w:hAnsi="Arial Narrow"/>
          <w:bCs/>
          <w:caps/>
          <w:u w:val="single"/>
        </w:rPr>
      </w:pPr>
      <w:bookmarkStart w:id="347" w:name="_Toc469579745"/>
      <w:bookmarkStart w:id="348" w:name="_Toc469932229"/>
      <w:bookmarkStart w:id="349" w:name="_Toc476315914"/>
      <w:bookmarkStart w:id="350" w:name="_Toc476644262"/>
      <w:bookmarkStart w:id="351" w:name="_Toc485039863"/>
      <w:bookmarkStart w:id="352" w:name="_Toc485041279"/>
      <w:bookmarkStart w:id="353" w:name="_Toc6227265"/>
      <w:bookmarkStart w:id="354" w:name="_Toc6229393"/>
      <w:bookmarkStart w:id="355" w:name="_Toc70421109"/>
      <w:bookmarkStart w:id="356" w:name="_Toc87601104"/>
      <w:r w:rsidRPr="00886957">
        <w:rPr>
          <w:rFonts w:ascii="Arial Narrow" w:hAnsi="Arial Narrow" w:cs="Arial"/>
          <w:b/>
          <w:szCs w:val="26"/>
          <w:u w:val="single"/>
        </w:rPr>
        <w:t>2.3</w:t>
      </w:r>
      <w:r w:rsidRPr="00886957">
        <w:rPr>
          <w:rFonts w:ascii="Arial Narrow" w:hAnsi="Arial Narrow" w:cs="Arial"/>
          <w:b/>
          <w:szCs w:val="26"/>
          <w:u w:val="single"/>
        </w:rPr>
        <w:tab/>
        <w:t>PREVAILING WAGE ACT</w:t>
      </w:r>
      <w:bookmarkEnd w:id="347"/>
      <w:bookmarkEnd w:id="348"/>
      <w:bookmarkEnd w:id="349"/>
      <w:bookmarkEnd w:id="350"/>
      <w:bookmarkEnd w:id="351"/>
      <w:bookmarkEnd w:id="352"/>
      <w:bookmarkEnd w:id="353"/>
      <w:bookmarkEnd w:id="354"/>
      <w:bookmarkEnd w:id="355"/>
      <w:bookmarkEnd w:id="356"/>
    </w:p>
    <w:p w14:paraId="5EA19A39" w14:textId="77777777" w:rsidR="00886957" w:rsidRPr="00886957" w:rsidRDefault="00886957" w:rsidP="00886957">
      <w:r w:rsidRPr="00886957">
        <w:t xml:space="preserve">The New Jersey Prevailing Wage Act, N.J.S.A. 34: 11-56.25 </w:t>
      </w:r>
      <w:r w:rsidRPr="00886957">
        <w:rPr>
          <w:u w:val="single"/>
        </w:rPr>
        <w:t>et</w:t>
      </w:r>
      <w:r w:rsidRPr="00886957">
        <w:t xml:space="preserve"> </w:t>
      </w:r>
      <w:r w:rsidRPr="00886957">
        <w:rPr>
          <w:u w:val="single"/>
        </w:rPr>
        <w:t>seq.</w:t>
      </w:r>
      <w:r w:rsidRPr="00886957">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78A667B4" w14:textId="77777777" w:rsidR="00886957" w:rsidRPr="00886957" w:rsidRDefault="00886957" w:rsidP="00886957">
      <w:pPr>
        <w:rPr>
          <w:rFonts w:ascii="Arial Narrow" w:hAnsi="Arial Narrow" w:cs="Arial"/>
          <w:b/>
          <w:bCs/>
        </w:rPr>
      </w:pPr>
    </w:p>
    <w:p w14:paraId="22E54CEB" w14:textId="77777777" w:rsidR="00886957" w:rsidRPr="00886957" w:rsidRDefault="00886957" w:rsidP="00886957">
      <w:pPr>
        <w:outlineLvl w:val="1"/>
        <w:rPr>
          <w:rFonts w:ascii="Arial Narrow" w:hAnsi="Arial Narrow"/>
          <w:b/>
          <w:bCs/>
          <w:caps/>
          <w:u w:val="single"/>
        </w:rPr>
      </w:pPr>
      <w:bookmarkStart w:id="357" w:name="_Toc70421110"/>
      <w:bookmarkStart w:id="358" w:name="_Toc87601105"/>
      <w:r w:rsidRPr="00886957">
        <w:rPr>
          <w:rFonts w:ascii="Arial Narrow" w:hAnsi="Arial Narrow"/>
          <w:b/>
          <w:bCs/>
          <w:caps/>
          <w:u w:val="single"/>
        </w:rPr>
        <w:t>2.4</w:t>
      </w:r>
      <w:r w:rsidRPr="00886957">
        <w:rPr>
          <w:rFonts w:ascii="Arial Narrow" w:hAnsi="Arial Narrow"/>
          <w:b/>
          <w:bCs/>
          <w:caps/>
          <w:u w:val="single"/>
        </w:rPr>
        <w:tab/>
        <w:t>AMERICANS WITH DISABILITIES ACT</w:t>
      </w:r>
      <w:bookmarkEnd w:id="357"/>
      <w:bookmarkEnd w:id="358"/>
    </w:p>
    <w:p w14:paraId="51C495D5" w14:textId="77777777" w:rsidR="00886957" w:rsidRPr="00886957" w:rsidRDefault="00886957" w:rsidP="00886957">
      <w:r w:rsidRPr="00886957">
        <w:t xml:space="preserve">The contractor must comply with all provisions of the Americans with Disabilities Act (ADA), P.L 101-336, in accordance with 42 </w:t>
      </w:r>
      <w:r w:rsidRPr="00886957">
        <w:rPr>
          <w:u w:val="single"/>
        </w:rPr>
        <w:t>U.S.C.</w:t>
      </w:r>
      <w:r w:rsidRPr="00886957">
        <w:t xml:space="preserve"> 12101, </w:t>
      </w:r>
      <w:r w:rsidRPr="00886957">
        <w:rPr>
          <w:u w:val="single"/>
        </w:rPr>
        <w:t>et</w:t>
      </w:r>
      <w:r w:rsidRPr="00886957">
        <w:t xml:space="preserve"> </w:t>
      </w:r>
      <w:r w:rsidRPr="00886957">
        <w:rPr>
          <w:u w:val="single"/>
        </w:rPr>
        <w:t>seq.</w:t>
      </w:r>
      <w:r w:rsidRPr="00886957">
        <w:t xml:space="preserve"> </w:t>
      </w:r>
    </w:p>
    <w:p w14:paraId="7DB4EAA3" w14:textId="77777777" w:rsidR="00886957" w:rsidRPr="00886957" w:rsidRDefault="00886957" w:rsidP="00886957">
      <w:pPr>
        <w:rPr>
          <w:b/>
        </w:rPr>
      </w:pPr>
    </w:p>
    <w:p w14:paraId="209A5C63" w14:textId="77777777" w:rsidR="00886957" w:rsidRPr="00886957" w:rsidRDefault="00886957" w:rsidP="00886957">
      <w:pPr>
        <w:outlineLvl w:val="1"/>
        <w:rPr>
          <w:rFonts w:ascii="Arial Narrow" w:hAnsi="Arial Narrow"/>
          <w:bCs/>
          <w:caps/>
          <w:u w:val="single"/>
        </w:rPr>
      </w:pPr>
      <w:bookmarkStart w:id="359" w:name="_Toc469579746"/>
      <w:bookmarkStart w:id="360" w:name="_Toc469932230"/>
      <w:bookmarkStart w:id="361" w:name="_Toc476315915"/>
      <w:bookmarkStart w:id="362" w:name="_Toc476644263"/>
      <w:bookmarkStart w:id="363" w:name="_Toc485039864"/>
      <w:bookmarkStart w:id="364" w:name="_Toc485041280"/>
      <w:bookmarkStart w:id="365" w:name="_Toc6227266"/>
      <w:bookmarkStart w:id="366" w:name="_Toc6229394"/>
      <w:bookmarkStart w:id="367" w:name="_Toc70421111"/>
      <w:bookmarkStart w:id="368" w:name="_Toc87601106"/>
      <w:r w:rsidRPr="00886957">
        <w:rPr>
          <w:rFonts w:ascii="Arial Narrow" w:hAnsi="Arial Narrow" w:cs="Arial"/>
          <w:b/>
          <w:szCs w:val="26"/>
          <w:u w:val="single"/>
        </w:rPr>
        <w:t>2.5</w:t>
      </w:r>
      <w:r w:rsidRPr="00886957">
        <w:rPr>
          <w:rFonts w:ascii="Arial Narrow" w:hAnsi="Arial Narrow" w:cs="Arial"/>
          <w:b/>
          <w:szCs w:val="26"/>
          <w:u w:val="single"/>
        </w:rPr>
        <w:tab/>
        <w:t>MACBRIDE PRINCIPLES</w:t>
      </w:r>
      <w:bookmarkEnd w:id="359"/>
      <w:bookmarkEnd w:id="360"/>
      <w:bookmarkEnd w:id="361"/>
      <w:bookmarkEnd w:id="362"/>
      <w:bookmarkEnd w:id="363"/>
      <w:bookmarkEnd w:id="364"/>
      <w:bookmarkEnd w:id="365"/>
      <w:bookmarkEnd w:id="366"/>
      <w:bookmarkEnd w:id="367"/>
      <w:bookmarkEnd w:id="368"/>
    </w:p>
    <w:p w14:paraId="5CD70E77" w14:textId="77777777" w:rsidR="00886957" w:rsidRPr="00886957" w:rsidRDefault="00886957" w:rsidP="00886957">
      <w:r w:rsidRPr="00886957">
        <w:t>The bidder must certify pursuant to N.J.S.A.</w:t>
      </w:r>
      <w:r w:rsidRPr="00886957">
        <w:rPr>
          <w:u w:val="single"/>
        </w:rPr>
        <w:t xml:space="preserve"> </w:t>
      </w:r>
      <w:r w:rsidRPr="00886957">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4152D687" w14:textId="77777777" w:rsidR="00886957" w:rsidRPr="00886957" w:rsidRDefault="00886957" w:rsidP="00886957">
      <w:pPr>
        <w:rPr>
          <w:b/>
        </w:rPr>
      </w:pPr>
    </w:p>
    <w:p w14:paraId="21FCD715" w14:textId="77777777" w:rsidR="00886957" w:rsidRPr="00886957" w:rsidRDefault="00886957" w:rsidP="00886957">
      <w:pPr>
        <w:outlineLvl w:val="1"/>
        <w:rPr>
          <w:rFonts w:ascii="Arial Narrow" w:hAnsi="Arial Narrow"/>
          <w:bCs/>
          <w:caps/>
          <w:u w:val="single"/>
        </w:rPr>
      </w:pPr>
      <w:bookmarkStart w:id="369" w:name="_Toc469579747"/>
      <w:bookmarkStart w:id="370" w:name="_Toc469932231"/>
      <w:bookmarkStart w:id="371" w:name="_Toc476315916"/>
      <w:bookmarkStart w:id="372" w:name="_Toc476644264"/>
      <w:bookmarkStart w:id="373" w:name="_Toc485039865"/>
      <w:bookmarkStart w:id="374" w:name="_Toc485041281"/>
      <w:bookmarkStart w:id="375" w:name="_Toc6227267"/>
      <w:bookmarkStart w:id="376" w:name="_Toc6229395"/>
      <w:bookmarkStart w:id="377" w:name="_Toc70421112"/>
      <w:bookmarkStart w:id="378" w:name="_Toc87601107"/>
      <w:r w:rsidRPr="00886957">
        <w:rPr>
          <w:rFonts w:ascii="Arial Narrow" w:hAnsi="Arial Narrow" w:cs="Arial"/>
          <w:b/>
          <w:szCs w:val="26"/>
          <w:u w:val="single"/>
        </w:rPr>
        <w:t>2.6</w:t>
      </w:r>
      <w:r w:rsidRPr="00886957">
        <w:rPr>
          <w:rFonts w:ascii="Arial Narrow" w:hAnsi="Arial Narrow" w:cs="Arial"/>
          <w:b/>
          <w:szCs w:val="26"/>
          <w:u w:val="single"/>
        </w:rPr>
        <w:tab/>
        <w:t>PAY TO PLAY PROHIBITIONS</w:t>
      </w:r>
      <w:bookmarkEnd w:id="369"/>
      <w:bookmarkEnd w:id="370"/>
      <w:bookmarkEnd w:id="371"/>
      <w:bookmarkEnd w:id="372"/>
      <w:bookmarkEnd w:id="373"/>
      <w:bookmarkEnd w:id="374"/>
      <w:bookmarkEnd w:id="375"/>
      <w:bookmarkEnd w:id="376"/>
      <w:bookmarkEnd w:id="377"/>
      <w:bookmarkEnd w:id="378"/>
    </w:p>
    <w:p w14:paraId="7BD3F287" w14:textId="77777777" w:rsidR="00886957" w:rsidRPr="00886957" w:rsidRDefault="00886957" w:rsidP="00886957">
      <w:r w:rsidRPr="00886957">
        <w:t xml:space="preserve">Pursuant to N.J.S.A. 19:44A-20.13 </w:t>
      </w:r>
      <w:r w:rsidRPr="00886957">
        <w:rPr>
          <w:u w:val="single"/>
        </w:rPr>
        <w:t>et</w:t>
      </w:r>
      <w:r w:rsidRPr="00886957">
        <w:t xml:space="preserve"> </w:t>
      </w:r>
      <w:r w:rsidRPr="00886957">
        <w:rPr>
          <w:u w:val="single"/>
        </w:rPr>
        <w:t>seq.</w:t>
      </w:r>
      <w:r w:rsidRPr="00886957">
        <w:t xml:space="preserve"> (P.L. 2005, c. 51), and specifically, N.J.S.A. 19:44A-20.21, it shall be a breach of the terms of the contract for the business entity to: </w:t>
      </w:r>
    </w:p>
    <w:p w14:paraId="0D0C2433" w14:textId="77777777" w:rsidR="00886957" w:rsidRPr="00886957" w:rsidRDefault="00886957" w:rsidP="00886957"/>
    <w:p w14:paraId="25D57572" w14:textId="77777777" w:rsidR="00886957" w:rsidRPr="00886957" w:rsidRDefault="00886957" w:rsidP="00886957">
      <w:pPr>
        <w:numPr>
          <w:ilvl w:val="0"/>
          <w:numId w:val="57"/>
        </w:numPr>
        <w:spacing w:after="200"/>
      </w:pPr>
      <w:r w:rsidRPr="00886957">
        <w:t xml:space="preserve">Make or solicit a contribution in violation of the statute; </w:t>
      </w:r>
    </w:p>
    <w:p w14:paraId="090763BE" w14:textId="77777777" w:rsidR="00886957" w:rsidRPr="00886957" w:rsidRDefault="00886957" w:rsidP="00886957">
      <w:pPr>
        <w:numPr>
          <w:ilvl w:val="0"/>
          <w:numId w:val="57"/>
        </w:numPr>
        <w:spacing w:after="200"/>
      </w:pPr>
      <w:r w:rsidRPr="00886957">
        <w:t xml:space="preserve">Knowingly conceal or misrepresent a contribution given or received; </w:t>
      </w:r>
    </w:p>
    <w:p w14:paraId="7B8A34E1" w14:textId="77777777" w:rsidR="00886957" w:rsidRPr="00886957" w:rsidRDefault="00886957" w:rsidP="00886957">
      <w:pPr>
        <w:numPr>
          <w:ilvl w:val="0"/>
          <w:numId w:val="57"/>
        </w:numPr>
        <w:spacing w:after="200"/>
      </w:pPr>
      <w:r w:rsidRPr="00886957">
        <w:t xml:space="preserve">Make or solicit contributions through intermediaries for the purpose of concealing or misrepresenting the source of the contribution; </w:t>
      </w:r>
    </w:p>
    <w:p w14:paraId="001B992C" w14:textId="77777777" w:rsidR="00886957" w:rsidRPr="00886957" w:rsidRDefault="00886957" w:rsidP="00886957">
      <w:pPr>
        <w:numPr>
          <w:ilvl w:val="0"/>
          <w:numId w:val="57"/>
        </w:numPr>
        <w:spacing w:after="200"/>
      </w:pPr>
      <w:r w:rsidRPr="00886957">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DCFE328" w14:textId="77777777" w:rsidR="00886957" w:rsidRPr="00886957" w:rsidRDefault="00886957" w:rsidP="00886957">
      <w:pPr>
        <w:numPr>
          <w:ilvl w:val="0"/>
          <w:numId w:val="57"/>
        </w:numPr>
        <w:spacing w:after="200"/>
      </w:pPr>
      <w:r w:rsidRPr="00886957">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B4A5BE2" w14:textId="77777777" w:rsidR="00886957" w:rsidRPr="00886957" w:rsidRDefault="00886957" w:rsidP="00886957">
      <w:pPr>
        <w:numPr>
          <w:ilvl w:val="0"/>
          <w:numId w:val="57"/>
        </w:numPr>
        <w:spacing w:after="200"/>
      </w:pPr>
      <w:r w:rsidRPr="00886957">
        <w:t xml:space="preserve">Fund contributions made by third parties, including consultants, attorneys, family members, and employees; </w:t>
      </w:r>
    </w:p>
    <w:p w14:paraId="1EB3D9FA" w14:textId="77777777" w:rsidR="00886957" w:rsidRPr="00886957" w:rsidRDefault="00886957" w:rsidP="00886957">
      <w:pPr>
        <w:numPr>
          <w:ilvl w:val="0"/>
          <w:numId w:val="57"/>
        </w:numPr>
        <w:spacing w:after="200"/>
      </w:pPr>
      <w:r w:rsidRPr="00886957">
        <w:t xml:space="preserve">Engage in any exchange of contributions to circumvent the intent of the Legislation; or </w:t>
      </w:r>
    </w:p>
    <w:p w14:paraId="74BDFC72" w14:textId="77777777" w:rsidR="00886957" w:rsidRPr="00886957" w:rsidRDefault="00886957" w:rsidP="00886957">
      <w:pPr>
        <w:numPr>
          <w:ilvl w:val="0"/>
          <w:numId w:val="57"/>
        </w:numPr>
      </w:pPr>
      <w:r w:rsidRPr="00886957">
        <w:t xml:space="preserve">Directly or indirectly through or by any other person or means, do any act which would subject that entity to the restrictions of the Legislation. </w:t>
      </w:r>
    </w:p>
    <w:p w14:paraId="378A9D32" w14:textId="77777777" w:rsidR="00886957" w:rsidRPr="00886957" w:rsidRDefault="00886957" w:rsidP="00886957"/>
    <w:p w14:paraId="5BBD63B3" w14:textId="77777777" w:rsidR="00886957" w:rsidRPr="00886957" w:rsidRDefault="00886957" w:rsidP="00886957">
      <w:pPr>
        <w:outlineLvl w:val="1"/>
        <w:rPr>
          <w:rFonts w:ascii="Arial Narrow" w:hAnsi="Arial Narrow"/>
          <w:bCs/>
          <w:caps/>
          <w:u w:val="single"/>
        </w:rPr>
      </w:pPr>
      <w:bookmarkStart w:id="379" w:name="_Toc469579748"/>
      <w:bookmarkStart w:id="380" w:name="_Toc469932232"/>
      <w:bookmarkStart w:id="381" w:name="_Toc476315917"/>
      <w:bookmarkStart w:id="382" w:name="_Toc476644265"/>
      <w:bookmarkStart w:id="383" w:name="_Toc485039866"/>
      <w:bookmarkStart w:id="384" w:name="_Toc485041282"/>
      <w:bookmarkStart w:id="385" w:name="_Toc6227268"/>
      <w:bookmarkStart w:id="386" w:name="_Toc6229396"/>
      <w:bookmarkStart w:id="387" w:name="_Toc70421113"/>
      <w:bookmarkStart w:id="388" w:name="_Toc87601108"/>
      <w:r w:rsidRPr="00886957">
        <w:rPr>
          <w:rFonts w:ascii="Arial Narrow" w:hAnsi="Arial Narrow" w:cs="Arial"/>
          <w:b/>
          <w:szCs w:val="26"/>
          <w:u w:val="single"/>
        </w:rPr>
        <w:t>2.7</w:t>
      </w:r>
      <w:r w:rsidRPr="00886957">
        <w:rPr>
          <w:rFonts w:ascii="Arial Narrow" w:hAnsi="Arial Narrow" w:cs="Arial"/>
          <w:b/>
          <w:szCs w:val="26"/>
          <w:u w:val="single"/>
        </w:rPr>
        <w:tab/>
        <w:t>POLITICAL CONTRIBUTION DISCLOSURE</w:t>
      </w:r>
      <w:bookmarkEnd w:id="379"/>
      <w:bookmarkEnd w:id="380"/>
      <w:bookmarkEnd w:id="381"/>
      <w:bookmarkEnd w:id="382"/>
      <w:bookmarkEnd w:id="383"/>
      <w:bookmarkEnd w:id="384"/>
      <w:bookmarkEnd w:id="385"/>
      <w:bookmarkEnd w:id="386"/>
      <w:bookmarkEnd w:id="387"/>
      <w:bookmarkEnd w:id="388"/>
    </w:p>
    <w:p w14:paraId="0BA6B062" w14:textId="77777777" w:rsidR="00886957" w:rsidRPr="00886957" w:rsidRDefault="00886957" w:rsidP="00886957">
      <w:r w:rsidRPr="00886957">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886957">
        <w:rPr>
          <w:rFonts w:cs="Arial"/>
        </w:rPr>
        <w:t xml:space="preserve">(1) </w:t>
      </w:r>
      <w:r w:rsidRPr="00886957">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8" w:history="1">
        <w:r w:rsidRPr="00886957">
          <w:rPr>
            <w:color w:val="0000FF"/>
            <w:u w:val="single"/>
          </w:rPr>
          <w:t>http://www.elec.state.nj.us/</w:t>
        </w:r>
      </w:hyperlink>
      <w:r w:rsidRPr="00886957">
        <w:t>.</w:t>
      </w:r>
    </w:p>
    <w:p w14:paraId="14C957BA" w14:textId="77777777" w:rsidR="00886957" w:rsidRPr="00886957" w:rsidRDefault="00886957" w:rsidP="00886957">
      <w:pPr>
        <w:rPr>
          <w:b/>
        </w:rPr>
      </w:pPr>
    </w:p>
    <w:p w14:paraId="0B372FEC" w14:textId="77777777" w:rsidR="00886957" w:rsidRPr="00886957" w:rsidRDefault="00886957" w:rsidP="00886957">
      <w:pPr>
        <w:outlineLvl w:val="1"/>
        <w:rPr>
          <w:rFonts w:ascii="Arial Narrow" w:hAnsi="Arial Narrow"/>
          <w:bCs/>
          <w:caps/>
          <w:u w:val="single"/>
        </w:rPr>
      </w:pPr>
      <w:bookmarkStart w:id="389" w:name="_Toc469579749"/>
      <w:bookmarkStart w:id="390" w:name="_Toc469932233"/>
      <w:bookmarkStart w:id="391" w:name="_Toc476315918"/>
      <w:bookmarkStart w:id="392" w:name="_Toc476644266"/>
      <w:bookmarkStart w:id="393" w:name="_Toc485039867"/>
      <w:bookmarkStart w:id="394" w:name="_Toc485041283"/>
      <w:bookmarkStart w:id="395" w:name="_Toc6227269"/>
      <w:bookmarkStart w:id="396" w:name="_Toc6229397"/>
      <w:bookmarkStart w:id="397" w:name="_Toc70421114"/>
      <w:bookmarkStart w:id="398" w:name="_Toc87601109"/>
      <w:r w:rsidRPr="00886957">
        <w:rPr>
          <w:rFonts w:ascii="Arial Narrow" w:hAnsi="Arial Narrow" w:cs="Arial"/>
          <w:b/>
          <w:szCs w:val="26"/>
          <w:u w:val="single"/>
        </w:rPr>
        <w:t>2.8</w:t>
      </w:r>
      <w:r w:rsidRPr="00886957">
        <w:rPr>
          <w:rFonts w:ascii="Arial Narrow" w:hAnsi="Arial Narrow" w:cs="Arial"/>
          <w:b/>
          <w:szCs w:val="26"/>
          <w:u w:val="single"/>
        </w:rPr>
        <w:tab/>
        <w:t>STANDARDS PROHIBITING CONFLICTS OF INTEREST</w:t>
      </w:r>
      <w:bookmarkEnd w:id="389"/>
      <w:bookmarkEnd w:id="390"/>
      <w:bookmarkEnd w:id="391"/>
      <w:bookmarkEnd w:id="392"/>
      <w:bookmarkEnd w:id="393"/>
      <w:bookmarkEnd w:id="394"/>
      <w:bookmarkEnd w:id="395"/>
      <w:bookmarkEnd w:id="396"/>
      <w:bookmarkEnd w:id="397"/>
      <w:bookmarkEnd w:id="398"/>
    </w:p>
    <w:p w14:paraId="5F3630CC" w14:textId="77777777" w:rsidR="00886957" w:rsidRPr="00886957" w:rsidRDefault="00886957" w:rsidP="00886957">
      <w:r w:rsidRPr="00886957">
        <w:t xml:space="preserve">The following prohibitions on contractor activities shall apply to all contracts or purchase agreements made with the State of New Jersey, pursuant to Executive Order No. 189 (1988). </w:t>
      </w:r>
    </w:p>
    <w:p w14:paraId="3CFAE790" w14:textId="77777777" w:rsidR="00886957" w:rsidRPr="00886957" w:rsidRDefault="00886957" w:rsidP="00886957"/>
    <w:p w14:paraId="009256E8" w14:textId="77777777" w:rsidR="00886957" w:rsidRPr="00886957" w:rsidRDefault="00886957" w:rsidP="00886957">
      <w:r w:rsidRPr="00886957">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091CC2B9" w14:textId="77777777" w:rsidR="00886957" w:rsidRPr="00886957" w:rsidRDefault="00886957" w:rsidP="00886957">
      <w:r w:rsidRPr="00886957">
        <w:t xml:space="preserve"> </w:t>
      </w:r>
    </w:p>
    <w:p w14:paraId="2F66EEC7" w14:textId="77777777" w:rsidR="00886957" w:rsidRPr="00886957" w:rsidRDefault="00886957" w:rsidP="00886957">
      <w:r w:rsidRPr="00886957">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886957">
        <w:rPr>
          <w:rFonts w:cs="Arial"/>
          <w:szCs w:val="22"/>
        </w:rPr>
        <w:t>, now known as the State Ethics Commission</w:t>
      </w:r>
      <w:r w:rsidRPr="00886957">
        <w:t>;</w:t>
      </w:r>
    </w:p>
    <w:p w14:paraId="1AE316C8" w14:textId="77777777" w:rsidR="00886957" w:rsidRPr="00886957" w:rsidRDefault="00886957" w:rsidP="00886957"/>
    <w:p w14:paraId="14EDC79F" w14:textId="77777777" w:rsidR="00886957" w:rsidRPr="00886957" w:rsidRDefault="00886957" w:rsidP="00886957">
      <w:r w:rsidRPr="0088695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886957">
        <w:rPr>
          <w:rFonts w:cs="Arial"/>
          <w:szCs w:val="22"/>
        </w:rPr>
        <w:t>, now known as the State Ethics Commission</w:t>
      </w:r>
      <w:r w:rsidRPr="0088695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010FC923" w14:textId="77777777" w:rsidR="00886957" w:rsidRPr="00886957" w:rsidRDefault="00886957" w:rsidP="00886957"/>
    <w:p w14:paraId="55A3FF8B" w14:textId="77777777" w:rsidR="00886957" w:rsidRPr="00886957" w:rsidRDefault="00886957" w:rsidP="00886957">
      <w:r w:rsidRPr="00886957">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0F8F660F" w14:textId="77777777" w:rsidR="00886957" w:rsidRPr="00886957" w:rsidRDefault="00886957" w:rsidP="00886957"/>
    <w:p w14:paraId="0B4AF9A9" w14:textId="77777777" w:rsidR="00886957" w:rsidRPr="00886957" w:rsidRDefault="00886957" w:rsidP="00886957">
      <w:r w:rsidRPr="00886957">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56588250" w14:textId="77777777" w:rsidR="00886957" w:rsidRPr="00886957" w:rsidRDefault="00886957" w:rsidP="00886957">
      <w:r w:rsidRPr="00886957">
        <w:t xml:space="preserve"> </w:t>
      </w:r>
    </w:p>
    <w:p w14:paraId="1C8C2090" w14:textId="77777777" w:rsidR="00886957" w:rsidRPr="00886957" w:rsidRDefault="00886957" w:rsidP="00886957">
      <w:r w:rsidRPr="0088695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886957">
        <w:rPr>
          <w:rFonts w:cs="Arial"/>
          <w:szCs w:val="22"/>
        </w:rPr>
        <w:t>, now known as the State Ethics Commission</w:t>
      </w:r>
      <w:r w:rsidRPr="00886957">
        <w:t xml:space="preserve"> may promulgate under paragraph 3c of Executive Order No. 189. </w:t>
      </w:r>
    </w:p>
    <w:p w14:paraId="46CA0490" w14:textId="77777777" w:rsidR="00886957" w:rsidRPr="00886957" w:rsidRDefault="00886957" w:rsidP="00886957"/>
    <w:p w14:paraId="4F1DD065" w14:textId="77777777" w:rsidR="00886957" w:rsidRPr="00886957" w:rsidRDefault="00886957" w:rsidP="00886957">
      <w:pPr>
        <w:outlineLvl w:val="1"/>
        <w:rPr>
          <w:rFonts w:ascii="Arial Narrow" w:hAnsi="Arial Narrow"/>
          <w:bCs/>
          <w:caps/>
          <w:u w:val="single"/>
        </w:rPr>
      </w:pPr>
      <w:bookmarkStart w:id="399" w:name="_Toc469579750"/>
      <w:bookmarkStart w:id="400" w:name="_Toc469932234"/>
      <w:bookmarkStart w:id="401" w:name="_Toc476315919"/>
      <w:bookmarkStart w:id="402" w:name="_Toc476644267"/>
      <w:bookmarkStart w:id="403" w:name="_Toc485039868"/>
      <w:bookmarkStart w:id="404" w:name="_Toc485041284"/>
      <w:bookmarkStart w:id="405" w:name="_Toc6227270"/>
      <w:bookmarkStart w:id="406" w:name="_Toc6229398"/>
      <w:bookmarkStart w:id="407" w:name="_Toc70421115"/>
      <w:bookmarkStart w:id="408" w:name="_Toc87601110"/>
      <w:r w:rsidRPr="00886957">
        <w:rPr>
          <w:rFonts w:ascii="Arial Narrow" w:hAnsi="Arial Narrow" w:cs="Arial"/>
          <w:b/>
          <w:szCs w:val="26"/>
          <w:u w:val="single"/>
        </w:rPr>
        <w:t>2.9</w:t>
      </w:r>
      <w:r w:rsidRPr="00886957">
        <w:rPr>
          <w:rFonts w:ascii="Arial Narrow" w:hAnsi="Arial Narrow" w:cs="Arial"/>
          <w:b/>
          <w:szCs w:val="26"/>
          <w:u w:val="single"/>
        </w:rPr>
        <w:tab/>
        <w:t>NOTICE TO ALL CONTRACTORS SET-OFF FOR STATE TAX NOTICE</w:t>
      </w:r>
      <w:bookmarkEnd w:id="399"/>
      <w:bookmarkEnd w:id="400"/>
      <w:bookmarkEnd w:id="401"/>
      <w:bookmarkEnd w:id="402"/>
      <w:bookmarkEnd w:id="403"/>
      <w:bookmarkEnd w:id="404"/>
      <w:bookmarkEnd w:id="405"/>
      <w:bookmarkEnd w:id="406"/>
      <w:bookmarkEnd w:id="407"/>
      <w:bookmarkEnd w:id="408"/>
    </w:p>
    <w:p w14:paraId="45D0827D" w14:textId="77777777" w:rsidR="00886957" w:rsidRPr="00886957" w:rsidRDefault="00886957" w:rsidP="00886957">
      <w:r w:rsidRPr="00886957">
        <w:t>Pursuant to N.J.S.A.</w:t>
      </w:r>
      <w:r w:rsidRPr="00886957">
        <w:rPr>
          <w:u w:val="single"/>
        </w:rPr>
        <w:t xml:space="preserve"> </w:t>
      </w:r>
      <w:r w:rsidRPr="00886957">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B2AE068" w14:textId="77777777" w:rsidR="00886957" w:rsidRPr="00886957" w:rsidRDefault="00886957" w:rsidP="00886957">
      <w:r w:rsidRPr="00886957">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886957">
        <w:rPr>
          <w:u w:val="single"/>
        </w:rPr>
        <w:t>et</w:t>
      </w:r>
      <w:r w:rsidRPr="00886957">
        <w:t xml:space="preserve"> </w:t>
      </w:r>
      <w:r w:rsidRPr="00886957">
        <w:rPr>
          <w:u w:val="single"/>
        </w:rPr>
        <w:t>seq.</w:t>
      </w:r>
      <w:r w:rsidRPr="00886957">
        <w:t xml:space="preserve">), to the taxpayer shall be stayed. </w:t>
      </w:r>
    </w:p>
    <w:p w14:paraId="66EFDE4E" w14:textId="77777777" w:rsidR="00886957" w:rsidRPr="00886957" w:rsidRDefault="00886957" w:rsidP="00886957">
      <w:pPr>
        <w:rPr>
          <w:b/>
        </w:rPr>
      </w:pPr>
    </w:p>
    <w:p w14:paraId="1B303F2A" w14:textId="77777777" w:rsidR="00886957" w:rsidRPr="00886957" w:rsidRDefault="00886957" w:rsidP="00886957">
      <w:pPr>
        <w:outlineLvl w:val="1"/>
        <w:rPr>
          <w:rFonts w:ascii="Arial Narrow" w:hAnsi="Arial Narrow" w:cs="Arial"/>
          <w:b/>
          <w:szCs w:val="26"/>
          <w:u w:val="single"/>
        </w:rPr>
      </w:pPr>
      <w:bookmarkStart w:id="409" w:name="_Toc469579751"/>
      <w:bookmarkStart w:id="410" w:name="_Toc469932235"/>
      <w:bookmarkStart w:id="411" w:name="_Toc476315920"/>
      <w:bookmarkStart w:id="412" w:name="_Toc476644268"/>
      <w:bookmarkStart w:id="413" w:name="_Toc485039869"/>
      <w:bookmarkStart w:id="414" w:name="_Toc485041285"/>
      <w:bookmarkStart w:id="415" w:name="_Toc6227271"/>
      <w:bookmarkStart w:id="416" w:name="_Toc6229399"/>
      <w:bookmarkStart w:id="417" w:name="_Toc70421116"/>
      <w:bookmarkStart w:id="418" w:name="_Toc87601111"/>
      <w:r w:rsidRPr="00886957">
        <w:rPr>
          <w:rFonts w:ascii="Arial Narrow" w:hAnsi="Arial Narrow" w:cs="Arial"/>
          <w:b/>
          <w:szCs w:val="26"/>
          <w:u w:val="single"/>
        </w:rPr>
        <w:t>2.10</w:t>
      </w:r>
      <w:r w:rsidRPr="00886957">
        <w:rPr>
          <w:rFonts w:ascii="Arial Narrow" w:hAnsi="Arial Narrow" w:cs="Arial"/>
          <w:b/>
          <w:szCs w:val="26"/>
          <w:u w:val="single"/>
        </w:rPr>
        <w:tab/>
        <w:t>COMPLIANCE - LAWS</w:t>
      </w:r>
      <w:bookmarkEnd w:id="409"/>
      <w:bookmarkEnd w:id="410"/>
      <w:bookmarkEnd w:id="411"/>
      <w:bookmarkEnd w:id="412"/>
      <w:bookmarkEnd w:id="413"/>
      <w:bookmarkEnd w:id="414"/>
      <w:bookmarkEnd w:id="415"/>
      <w:bookmarkEnd w:id="416"/>
      <w:bookmarkEnd w:id="417"/>
      <w:bookmarkEnd w:id="418"/>
    </w:p>
    <w:p w14:paraId="24F3E628" w14:textId="77777777" w:rsidR="00886957" w:rsidRPr="00886957" w:rsidRDefault="00886957" w:rsidP="00886957">
      <w:r w:rsidRPr="00886957">
        <w:t xml:space="preserve">The contractor must comply with all local, State and Federal laws, rules and regulations applicable to this contract and to the goods delivered and/or services performed hereunder. </w:t>
      </w:r>
    </w:p>
    <w:p w14:paraId="3BD15357" w14:textId="77777777" w:rsidR="00886957" w:rsidRPr="00886957" w:rsidRDefault="00886957" w:rsidP="00886957">
      <w:pPr>
        <w:rPr>
          <w:b/>
        </w:rPr>
      </w:pPr>
    </w:p>
    <w:p w14:paraId="6876FD08" w14:textId="77777777" w:rsidR="00886957" w:rsidRPr="00886957" w:rsidRDefault="00886957" w:rsidP="00886957">
      <w:pPr>
        <w:outlineLvl w:val="1"/>
        <w:rPr>
          <w:rFonts w:ascii="Arial Narrow" w:hAnsi="Arial Narrow"/>
          <w:bCs/>
          <w:caps/>
          <w:u w:val="single"/>
        </w:rPr>
      </w:pPr>
      <w:bookmarkStart w:id="419" w:name="_Toc469579752"/>
      <w:bookmarkStart w:id="420" w:name="_Toc469932236"/>
      <w:bookmarkStart w:id="421" w:name="_Toc476315921"/>
      <w:bookmarkStart w:id="422" w:name="_Toc476644269"/>
      <w:bookmarkStart w:id="423" w:name="_Toc485039870"/>
      <w:bookmarkStart w:id="424" w:name="_Toc485041286"/>
      <w:bookmarkStart w:id="425" w:name="_Toc6227272"/>
      <w:bookmarkStart w:id="426" w:name="_Toc6229400"/>
      <w:bookmarkStart w:id="427" w:name="_Toc70421117"/>
      <w:bookmarkStart w:id="428" w:name="_Toc87601112"/>
      <w:r w:rsidRPr="00886957">
        <w:rPr>
          <w:rFonts w:ascii="Arial Narrow" w:hAnsi="Arial Narrow" w:cs="Arial"/>
          <w:b/>
          <w:szCs w:val="26"/>
          <w:u w:val="single"/>
        </w:rPr>
        <w:t>2.11</w:t>
      </w:r>
      <w:r w:rsidRPr="00886957">
        <w:rPr>
          <w:rFonts w:ascii="Arial Narrow" w:hAnsi="Arial Narrow" w:cs="Arial"/>
          <w:b/>
          <w:szCs w:val="26"/>
          <w:u w:val="single"/>
        </w:rPr>
        <w:tab/>
        <w:t>COMPLIANCE - STATE LAWS</w:t>
      </w:r>
      <w:bookmarkEnd w:id="419"/>
      <w:bookmarkEnd w:id="420"/>
      <w:bookmarkEnd w:id="421"/>
      <w:bookmarkEnd w:id="422"/>
      <w:bookmarkEnd w:id="423"/>
      <w:bookmarkEnd w:id="424"/>
      <w:bookmarkEnd w:id="425"/>
      <w:bookmarkEnd w:id="426"/>
      <w:bookmarkEnd w:id="427"/>
      <w:bookmarkEnd w:id="428"/>
    </w:p>
    <w:p w14:paraId="37D6003C" w14:textId="77777777" w:rsidR="00886957" w:rsidRPr="00886957" w:rsidRDefault="00886957" w:rsidP="00886957">
      <w:r w:rsidRPr="00886957">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7D3DFF4" w14:textId="77777777" w:rsidR="00886957" w:rsidRPr="00886957" w:rsidRDefault="00886957" w:rsidP="00886957">
      <w:pPr>
        <w:rPr>
          <w:rFonts w:ascii="Arial Narrow" w:hAnsi="Arial Narrow" w:cs="Arial"/>
          <w:b/>
          <w:bCs/>
          <w:caps/>
          <w:szCs w:val="26"/>
          <w:u w:val="single"/>
        </w:rPr>
      </w:pPr>
    </w:p>
    <w:p w14:paraId="06436B89" w14:textId="77777777" w:rsidR="00886957" w:rsidRPr="00886957" w:rsidRDefault="00886957" w:rsidP="00886957">
      <w:pPr>
        <w:outlineLvl w:val="1"/>
        <w:rPr>
          <w:rFonts w:ascii="Arial Narrow" w:hAnsi="Arial Narrow"/>
          <w:bCs/>
          <w:caps/>
          <w:u w:val="single"/>
        </w:rPr>
      </w:pPr>
      <w:bookmarkStart w:id="429" w:name="_Toc485039871"/>
      <w:bookmarkStart w:id="430" w:name="_Toc485041287"/>
      <w:bookmarkStart w:id="431" w:name="_Toc6227273"/>
      <w:bookmarkStart w:id="432" w:name="_Toc6229401"/>
      <w:bookmarkStart w:id="433" w:name="_Toc70421118"/>
      <w:bookmarkStart w:id="434" w:name="_Toc87601113"/>
      <w:r w:rsidRPr="00886957">
        <w:rPr>
          <w:rFonts w:ascii="Arial Narrow" w:hAnsi="Arial Narrow" w:cs="Arial"/>
          <w:b/>
          <w:szCs w:val="26"/>
          <w:u w:val="single"/>
        </w:rPr>
        <w:t>2.12</w:t>
      </w:r>
      <w:r w:rsidRPr="00886957">
        <w:rPr>
          <w:rFonts w:ascii="Arial Narrow" w:hAnsi="Arial Narrow" w:cs="Arial"/>
          <w:b/>
          <w:szCs w:val="26"/>
          <w:u w:val="single"/>
        </w:rPr>
        <w:tab/>
        <w:t>WARRANTY OF NO SOLICITATION ON COMMISSION OR CONTINGENT FEE BASIS</w:t>
      </w:r>
      <w:bookmarkEnd w:id="429"/>
      <w:bookmarkEnd w:id="430"/>
      <w:bookmarkEnd w:id="431"/>
      <w:bookmarkEnd w:id="432"/>
      <w:bookmarkEnd w:id="433"/>
      <w:bookmarkEnd w:id="434"/>
    </w:p>
    <w:p w14:paraId="63811CB7" w14:textId="77777777" w:rsidR="00886957" w:rsidRPr="00886957" w:rsidRDefault="00886957" w:rsidP="00886957">
      <w:pPr>
        <w:rPr>
          <w:rFonts w:ascii="Arial Narrow" w:hAnsi="Arial Narrow" w:cs="Arial"/>
          <w:b/>
          <w:bCs/>
          <w:caps/>
          <w:szCs w:val="26"/>
          <w:u w:val="single"/>
        </w:rPr>
      </w:pPr>
      <w:r w:rsidRPr="00886957">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B37904A" w14:textId="77777777" w:rsidR="00886957" w:rsidRPr="00886957" w:rsidRDefault="00886957" w:rsidP="00886957"/>
    <w:p w14:paraId="4DA751BB" w14:textId="77777777" w:rsidR="00886957" w:rsidRPr="00886957" w:rsidRDefault="00886957" w:rsidP="00886957">
      <w:pPr>
        <w:ind w:left="720" w:hanging="720"/>
        <w:outlineLvl w:val="1"/>
        <w:rPr>
          <w:rFonts w:ascii="Arial Narrow" w:hAnsi="Arial Narrow" w:cs="Arial"/>
          <w:b/>
          <w:bCs/>
          <w:caps/>
          <w:u w:val="single"/>
        </w:rPr>
      </w:pPr>
      <w:bookmarkStart w:id="435" w:name="_Toc485039872"/>
      <w:bookmarkStart w:id="436" w:name="_Toc485041288"/>
      <w:bookmarkStart w:id="437" w:name="_Toc6227274"/>
      <w:bookmarkStart w:id="438" w:name="_Toc6229402"/>
      <w:bookmarkStart w:id="439" w:name="_Toc70421119"/>
      <w:bookmarkStart w:id="440" w:name="_Toc87601114"/>
      <w:r w:rsidRPr="00886957">
        <w:rPr>
          <w:rFonts w:ascii="Arial Narrow" w:hAnsi="Arial Narrow"/>
          <w:b/>
          <w:bCs/>
          <w:caps/>
          <w:u w:val="single"/>
        </w:rPr>
        <w:t>3.</w:t>
      </w:r>
      <w:r w:rsidRPr="00886957">
        <w:rPr>
          <w:rFonts w:ascii="Arial Narrow" w:hAnsi="Arial Narrow"/>
          <w:b/>
          <w:bCs/>
          <w:caps/>
          <w:u w:val="single"/>
        </w:rPr>
        <w:tab/>
        <w:t>STATE LAW REQUIRING MANDATORY COMPLIANCE BY CONTRACTORS UNDER CIRCUMSTANCES SET FORTH IN LAW OR BASED ON THE TYPE OF CONTRACT</w:t>
      </w:r>
      <w:bookmarkEnd w:id="435"/>
      <w:bookmarkEnd w:id="436"/>
      <w:bookmarkEnd w:id="437"/>
      <w:bookmarkEnd w:id="438"/>
      <w:bookmarkEnd w:id="439"/>
      <w:bookmarkEnd w:id="440"/>
      <w:r w:rsidRPr="00886957">
        <w:rPr>
          <w:rFonts w:ascii="Arial Narrow" w:hAnsi="Arial Narrow" w:cs="Arial"/>
          <w:b/>
          <w:bCs/>
          <w:caps/>
          <w:u w:val="single"/>
        </w:rPr>
        <w:t xml:space="preserve"> </w:t>
      </w:r>
    </w:p>
    <w:p w14:paraId="26F74DAC" w14:textId="77777777" w:rsidR="00886957" w:rsidRPr="00886957" w:rsidRDefault="00886957" w:rsidP="00886957">
      <w:pPr>
        <w:keepNext/>
        <w:rPr>
          <w:b/>
        </w:rPr>
      </w:pPr>
    </w:p>
    <w:p w14:paraId="786B980C" w14:textId="77777777" w:rsidR="00886957" w:rsidRPr="00886957" w:rsidRDefault="00886957" w:rsidP="00886957">
      <w:pPr>
        <w:ind w:left="576" w:hanging="576"/>
        <w:outlineLvl w:val="1"/>
        <w:rPr>
          <w:rFonts w:ascii="Arial Narrow" w:hAnsi="Arial Narrow"/>
          <w:b/>
          <w:bCs/>
          <w:caps/>
          <w:u w:val="single"/>
        </w:rPr>
      </w:pPr>
      <w:bookmarkStart w:id="441" w:name="_Toc485039873"/>
      <w:bookmarkStart w:id="442" w:name="_Toc485041289"/>
      <w:bookmarkStart w:id="443" w:name="_Toc6227275"/>
      <w:bookmarkStart w:id="444" w:name="_Toc6229403"/>
      <w:bookmarkStart w:id="445" w:name="_Toc70421120"/>
      <w:bookmarkStart w:id="446" w:name="_Toc87601115"/>
      <w:r w:rsidRPr="00886957">
        <w:rPr>
          <w:rFonts w:ascii="Arial Narrow" w:hAnsi="Arial Narrow"/>
          <w:b/>
          <w:bCs/>
          <w:caps/>
          <w:u w:val="single"/>
        </w:rPr>
        <w:t>3.1</w:t>
      </w:r>
      <w:r w:rsidRPr="00886957">
        <w:rPr>
          <w:rFonts w:ascii="Arial Narrow" w:hAnsi="Arial Narrow"/>
          <w:b/>
          <w:bCs/>
          <w:caps/>
          <w:u w:val="single"/>
        </w:rPr>
        <w:tab/>
        <w:t>COMPLIANCE - CODES</w:t>
      </w:r>
      <w:bookmarkEnd w:id="441"/>
      <w:bookmarkEnd w:id="442"/>
      <w:bookmarkEnd w:id="443"/>
      <w:bookmarkEnd w:id="444"/>
      <w:bookmarkEnd w:id="445"/>
      <w:bookmarkEnd w:id="446"/>
    </w:p>
    <w:p w14:paraId="52B4F906" w14:textId="77777777" w:rsidR="00886957" w:rsidRPr="00886957" w:rsidRDefault="00886957" w:rsidP="00886957">
      <w:pPr>
        <w:keepNext/>
      </w:pPr>
      <w:r w:rsidRPr="00886957">
        <w:t xml:space="preserve">The contractor must comply with NJUCC and the latest NEC70, B.O.C.A. Basic Building code, OSHA and all applicable codes for this requirement. The contractor shall be responsible for securing and paying all necessary permits, where applicable. </w:t>
      </w:r>
    </w:p>
    <w:p w14:paraId="03C22DFB" w14:textId="77777777" w:rsidR="00886957" w:rsidRPr="00886957" w:rsidRDefault="00886957" w:rsidP="00886957">
      <w:pPr>
        <w:autoSpaceDE w:val="0"/>
        <w:autoSpaceDN w:val="0"/>
        <w:adjustRightInd w:val="0"/>
        <w:rPr>
          <w:b/>
          <w:color w:val="000000"/>
        </w:rPr>
      </w:pPr>
    </w:p>
    <w:p w14:paraId="4B6A9EA5" w14:textId="77777777" w:rsidR="00886957" w:rsidRPr="00886957" w:rsidRDefault="00886957" w:rsidP="00886957">
      <w:pPr>
        <w:keepNext/>
        <w:ind w:left="576" w:hanging="576"/>
        <w:outlineLvl w:val="1"/>
        <w:rPr>
          <w:rFonts w:ascii="Arial Narrow" w:hAnsi="Arial Narrow"/>
          <w:b/>
          <w:bCs/>
          <w:caps/>
          <w:u w:val="single"/>
        </w:rPr>
      </w:pPr>
      <w:bookmarkStart w:id="447" w:name="_Toc485039874"/>
      <w:bookmarkStart w:id="448" w:name="_Toc485041290"/>
      <w:bookmarkStart w:id="449" w:name="_Toc6227276"/>
      <w:bookmarkStart w:id="450" w:name="_Toc6229404"/>
      <w:bookmarkStart w:id="451" w:name="_Toc70421121"/>
      <w:bookmarkStart w:id="452" w:name="_Toc87601116"/>
      <w:r w:rsidRPr="00886957">
        <w:rPr>
          <w:rFonts w:ascii="Arial Narrow" w:hAnsi="Arial Narrow"/>
          <w:b/>
          <w:bCs/>
          <w:caps/>
          <w:u w:val="single"/>
        </w:rPr>
        <w:lastRenderedPageBreak/>
        <w:t>3.2</w:t>
      </w:r>
      <w:r w:rsidRPr="00886957">
        <w:rPr>
          <w:rFonts w:ascii="Arial Narrow" w:hAnsi="Arial Narrow"/>
          <w:b/>
          <w:bCs/>
          <w:caps/>
          <w:u w:val="single"/>
        </w:rPr>
        <w:tab/>
        <w:t>PUBLIC WORKS CONTRACTOR REGISTRATION ACT</w:t>
      </w:r>
      <w:bookmarkEnd w:id="447"/>
      <w:bookmarkEnd w:id="448"/>
      <w:bookmarkEnd w:id="449"/>
      <w:bookmarkEnd w:id="450"/>
      <w:bookmarkEnd w:id="451"/>
      <w:bookmarkEnd w:id="452"/>
    </w:p>
    <w:p w14:paraId="5454FD14" w14:textId="77777777" w:rsidR="00886957" w:rsidRPr="00886957" w:rsidRDefault="00886957" w:rsidP="00886957">
      <w:pPr>
        <w:keepNext/>
        <w:autoSpaceDE w:val="0"/>
        <w:autoSpaceDN w:val="0"/>
        <w:adjustRightInd w:val="0"/>
        <w:rPr>
          <w:color w:val="000000"/>
        </w:rPr>
      </w:pPr>
      <w:r w:rsidRPr="00886957">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5B7DB9A3" w14:textId="77777777" w:rsidR="00886957" w:rsidRPr="00886957" w:rsidRDefault="00886957" w:rsidP="00886957">
      <w:pPr>
        <w:autoSpaceDE w:val="0"/>
        <w:autoSpaceDN w:val="0"/>
        <w:adjustRightInd w:val="0"/>
        <w:rPr>
          <w:b/>
          <w:color w:val="000000"/>
        </w:rPr>
      </w:pPr>
    </w:p>
    <w:p w14:paraId="01478619" w14:textId="77777777" w:rsidR="00886957" w:rsidRPr="00886957" w:rsidRDefault="00886957" w:rsidP="00886957">
      <w:pPr>
        <w:ind w:left="576" w:hanging="576"/>
        <w:outlineLvl w:val="1"/>
        <w:rPr>
          <w:rFonts w:ascii="Arial Narrow" w:hAnsi="Arial Narrow"/>
          <w:b/>
          <w:bCs/>
          <w:caps/>
          <w:u w:val="single"/>
        </w:rPr>
      </w:pPr>
      <w:bookmarkStart w:id="453" w:name="_Toc485039875"/>
      <w:bookmarkStart w:id="454" w:name="_Toc485041291"/>
      <w:bookmarkStart w:id="455" w:name="_Toc6227277"/>
      <w:bookmarkStart w:id="456" w:name="_Toc6229405"/>
      <w:bookmarkStart w:id="457" w:name="_Toc70421122"/>
      <w:bookmarkStart w:id="458" w:name="_Toc87601117"/>
      <w:r w:rsidRPr="00886957">
        <w:rPr>
          <w:rFonts w:ascii="Arial Narrow" w:hAnsi="Arial Narrow"/>
          <w:b/>
          <w:bCs/>
          <w:caps/>
          <w:u w:val="single"/>
        </w:rPr>
        <w:t>3.3</w:t>
      </w:r>
      <w:r w:rsidRPr="00886957">
        <w:rPr>
          <w:rFonts w:ascii="Arial Narrow" w:hAnsi="Arial Narrow"/>
          <w:b/>
          <w:bCs/>
          <w:caps/>
          <w:u w:val="single"/>
        </w:rPr>
        <w:tab/>
        <w:t>PUBLIC WORKS CONTRACT - ADDITIONAL AFFIRMATIVE ACTION REQUIREMENTS</w:t>
      </w:r>
      <w:bookmarkEnd w:id="453"/>
      <w:bookmarkEnd w:id="454"/>
      <w:bookmarkEnd w:id="455"/>
      <w:bookmarkEnd w:id="456"/>
      <w:bookmarkEnd w:id="457"/>
      <w:bookmarkEnd w:id="458"/>
    </w:p>
    <w:p w14:paraId="2FF0256E" w14:textId="77777777" w:rsidR="00886957" w:rsidRPr="00886957" w:rsidRDefault="00886957" w:rsidP="00886957">
      <w:pPr>
        <w:autoSpaceDE w:val="0"/>
        <w:autoSpaceDN w:val="0"/>
        <w:adjustRightInd w:val="0"/>
        <w:rPr>
          <w:color w:val="000000"/>
        </w:rPr>
      </w:pPr>
      <w:r w:rsidRPr="00886957">
        <w:rPr>
          <w:color w:val="000000"/>
        </w:rPr>
        <w:t xml:space="preserve">N.J.S.A. 10:2-1 requires that during the performance of this contract, the contractor must agree as follows: </w:t>
      </w:r>
    </w:p>
    <w:p w14:paraId="2AD8B738" w14:textId="77777777" w:rsidR="00886957" w:rsidRPr="00886957" w:rsidRDefault="00886957" w:rsidP="00886957">
      <w:pPr>
        <w:autoSpaceDE w:val="0"/>
        <w:autoSpaceDN w:val="0"/>
        <w:adjustRightInd w:val="0"/>
        <w:rPr>
          <w:color w:val="000000"/>
          <w:u w:val="single"/>
        </w:rPr>
      </w:pPr>
    </w:p>
    <w:p w14:paraId="56F99E8B" w14:textId="77777777" w:rsidR="00886957" w:rsidRPr="00886957" w:rsidRDefault="00886957" w:rsidP="00886957">
      <w:pPr>
        <w:numPr>
          <w:ilvl w:val="0"/>
          <w:numId w:val="58"/>
        </w:numPr>
        <w:ind w:left="720" w:hanging="360"/>
        <w:contextualSpacing/>
        <w:rPr>
          <w:rFonts w:eastAsia="Calibri" w:cs="Arial"/>
          <w:iCs/>
          <w:szCs w:val="22"/>
        </w:rPr>
      </w:pPr>
      <w:r w:rsidRPr="00886957">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1442FB9" w14:textId="77777777" w:rsidR="00886957" w:rsidRPr="00886957" w:rsidRDefault="00886957" w:rsidP="00886957">
      <w:pPr>
        <w:ind w:left="720" w:hanging="360"/>
        <w:rPr>
          <w:rFonts w:eastAsia="Calibri" w:cs="Arial"/>
          <w:iCs/>
          <w:szCs w:val="22"/>
        </w:rPr>
      </w:pPr>
    </w:p>
    <w:p w14:paraId="6FE799AE" w14:textId="77777777" w:rsidR="00886957" w:rsidRPr="00886957" w:rsidRDefault="00886957" w:rsidP="00886957">
      <w:pPr>
        <w:numPr>
          <w:ilvl w:val="0"/>
          <w:numId w:val="58"/>
        </w:numPr>
        <w:ind w:left="720" w:hanging="360"/>
        <w:contextualSpacing/>
        <w:rPr>
          <w:rFonts w:eastAsia="Calibri" w:cs="Arial"/>
          <w:iCs/>
          <w:szCs w:val="22"/>
        </w:rPr>
      </w:pPr>
      <w:r w:rsidRPr="00886957">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2FFA15F" w14:textId="77777777" w:rsidR="00886957" w:rsidRPr="00886957" w:rsidRDefault="00886957" w:rsidP="00886957">
      <w:pPr>
        <w:ind w:left="720" w:hanging="360"/>
        <w:contextualSpacing/>
        <w:rPr>
          <w:rFonts w:eastAsia="Calibri" w:cs="Arial"/>
          <w:iCs/>
          <w:szCs w:val="22"/>
        </w:rPr>
      </w:pPr>
    </w:p>
    <w:p w14:paraId="43DE8869" w14:textId="77777777" w:rsidR="00886957" w:rsidRPr="00886957" w:rsidRDefault="00886957" w:rsidP="00886957">
      <w:pPr>
        <w:numPr>
          <w:ilvl w:val="0"/>
          <w:numId w:val="58"/>
        </w:numPr>
        <w:ind w:left="720" w:hanging="360"/>
        <w:contextualSpacing/>
        <w:rPr>
          <w:rFonts w:eastAsia="Calibri" w:cs="Arial"/>
          <w:iCs/>
          <w:szCs w:val="22"/>
        </w:rPr>
      </w:pPr>
      <w:r w:rsidRPr="00886957">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B240840" w14:textId="77777777" w:rsidR="00886957" w:rsidRPr="00886957" w:rsidRDefault="00886957" w:rsidP="00886957">
      <w:pPr>
        <w:ind w:left="720" w:hanging="360"/>
        <w:contextualSpacing/>
        <w:rPr>
          <w:rFonts w:eastAsia="Calibri" w:cs="Arial"/>
          <w:iCs/>
          <w:szCs w:val="22"/>
        </w:rPr>
      </w:pPr>
    </w:p>
    <w:p w14:paraId="405D4C80" w14:textId="77777777" w:rsidR="00886957" w:rsidRPr="00886957" w:rsidRDefault="00886957" w:rsidP="00886957">
      <w:pPr>
        <w:numPr>
          <w:ilvl w:val="0"/>
          <w:numId w:val="58"/>
        </w:numPr>
        <w:autoSpaceDE w:val="0"/>
        <w:autoSpaceDN w:val="0"/>
        <w:adjustRightInd w:val="0"/>
        <w:ind w:left="720" w:hanging="360"/>
        <w:contextualSpacing/>
        <w:rPr>
          <w:rFonts w:cs="Arial"/>
          <w:u w:val="single"/>
        </w:rPr>
      </w:pPr>
      <w:r w:rsidRPr="00886957">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64CAEC1" w14:textId="77777777" w:rsidR="00886957" w:rsidRPr="00886957" w:rsidRDefault="00886957" w:rsidP="00886957">
      <w:pPr>
        <w:tabs>
          <w:tab w:val="left" w:pos="1080"/>
        </w:tabs>
        <w:autoSpaceDE w:val="0"/>
        <w:autoSpaceDN w:val="0"/>
        <w:adjustRightInd w:val="0"/>
        <w:ind w:left="720"/>
        <w:rPr>
          <w:rFonts w:cs="Arial"/>
          <w:u w:val="single"/>
        </w:rPr>
      </w:pPr>
    </w:p>
    <w:p w14:paraId="56D8FD4D" w14:textId="77777777" w:rsidR="00886957" w:rsidRPr="00886957" w:rsidRDefault="00886957" w:rsidP="00886957">
      <w:pPr>
        <w:autoSpaceDE w:val="0"/>
        <w:autoSpaceDN w:val="0"/>
        <w:adjustRightInd w:val="0"/>
        <w:rPr>
          <w:color w:val="000000"/>
        </w:rPr>
      </w:pPr>
      <w:r w:rsidRPr="00886957">
        <w:rPr>
          <w:color w:val="000000"/>
        </w:rPr>
        <w:t xml:space="preserve">N.J.S.A. 10:5-33 and N.J.A.C. 17:27-3.5 require that during the performance of this contract, the contractor must agree as follows: </w:t>
      </w:r>
    </w:p>
    <w:p w14:paraId="5D7A4EFC" w14:textId="77777777" w:rsidR="00886957" w:rsidRPr="00886957" w:rsidRDefault="00886957" w:rsidP="00886957">
      <w:pPr>
        <w:autoSpaceDE w:val="0"/>
        <w:autoSpaceDN w:val="0"/>
        <w:adjustRightInd w:val="0"/>
        <w:rPr>
          <w:color w:val="000000"/>
        </w:rPr>
      </w:pPr>
    </w:p>
    <w:p w14:paraId="3834F57C" w14:textId="77777777" w:rsidR="00886957" w:rsidRPr="00886957" w:rsidRDefault="00886957" w:rsidP="00886957">
      <w:pPr>
        <w:numPr>
          <w:ilvl w:val="0"/>
          <w:numId w:val="63"/>
        </w:numPr>
        <w:autoSpaceDE w:val="0"/>
        <w:autoSpaceDN w:val="0"/>
        <w:adjustRightInd w:val="0"/>
        <w:ind w:left="360" w:hanging="360"/>
        <w:rPr>
          <w:color w:val="000000"/>
        </w:rPr>
      </w:pPr>
      <w:r w:rsidRPr="00886957">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2BA6B04" w14:textId="77777777" w:rsidR="00886957" w:rsidRPr="00886957" w:rsidRDefault="00886957" w:rsidP="00886957">
      <w:pPr>
        <w:autoSpaceDE w:val="0"/>
        <w:autoSpaceDN w:val="0"/>
        <w:adjustRightInd w:val="0"/>
        <w:ind w:left="360"/>
        <w:rPr>
          <w:color w:val="000000"/>
        </w:rPr>
      </w:pPr>
    </w:p>
    <w:p w14:paraId="24A8518B" w14:textId="77777777" w:rsidR="00886957" w:rsidRPr="00886957" w:rsidRDefault="00886957" w:rsidP="00886957">
      <w:pPr>
        <w:numPr>
          <w:ilvl w:val="0"/>
          <w:numId w:val="63"/>
        </w:numPr>
        <w:autoSpaceDE w:val="0"/>
        <w:autoSpaceDN w:val="0"/>
        <w:adjustRightInd w:val="0"/>
        <w:ind w:left="360" w:hanging="360"/>
        <w:rPr>
          <w:color w:val="000000"/>
        </w:rPr>
      </w:pPr>
      <w:r w:rsidRPr="00886957">
        <w:rPr>
          <w:color w:val="000000"/>
        </w:rPr>
        <w:t xml:space="preserve">The contractor or subcontractor, where applicable will, in all solicitations or advertisements for employees placed by or on behalf of the contractor, state that all qualified applicants will receive </w:t>
      </w:r>
      <w:r w:rsidRPr="00886957">
        <w:rPr>
          <w:color w:val="000000"/>
        </w:rPr>
        <w:lastRenderedPageBreak/>
        <w:t xml:space="preserve">consideration for employment without regard to age, race, creed, color, national origin, ancestry, marital status, affectional or sexual orientation, gender identity or expression, disability, nationality or sex; </w:t>
      </w:r>
    </w:p>
    <w:p w14:paraId="684D1A36" w14:textId="77777777" w:rsidR="00886957" w:rsidRPr="00886957" w:rsidRDefault="00886957" w:rsidP="00886957">
      <w:pPr>
        <w:ind w:left="720"/>
        <w:rPr>
          <w:color w:val="000000"/>
        </w:rPr>
      </w:pPr>
    </w:p>
    <w:p w14:paraId="70F365DA" w14:textId="77777777" w:rsidR="00886957" w:rsidRPr="00886957" w:rsidRDefault="00886957" w:rsidP="00886957">
      <w:pPr>
        <w:numPr>
          <w:ilvl w:val="0"/>
          <w:numId w:val="63"/>
        </w:numPr>
        <w:autoSpaceDE w:val="0"/>
        <w:autoSpaceDN w:val="0"/>
        <w:adjustRightInd w:val="0"/>
        <w:ind w:left="360" w:hanging="360"/>
        <w:rPr>
          <w:color w:val="000000"/>
        </w:rPr>
      </w:pPr>
      <w:r w:rsidRPr="00886957">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44974D0A" w14:textId="77777777" w:rsidR="00886957" w:rsidRPr="00886957" w:rsidRDefault="00886957" w:rsidP="00886957">
      <w:pPr>
        <w:autoSpaceDE w:val="0"/>
        <w:autoSpaceDN w:val="0"/>
        <w:adjustRightInd w:val="0"/>
        <w:ind w:left="720"/>
        <w:rPr>
          <w:color w:val="000000"/>
        </w:rPr>
      </w:pPr>
    </w:p>
    <w:p w14:paraId="7B734163"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The contractor or subcontractor agrees to make good faith efforts to meet targeted county employment goals established in accordance with N.J.A.C. 17:27-5.2;</w:t>
      </w:r>
    </w:p>
    <w:p w14:paraId="0FA05B1E" w14:textId="77777777" w:rsidR="00886957" w:rsidRPr="00886957" w:rsidRDefault="00886957" w:rsidP="00886957">
      <w:pPr>
        <w:autoSpaceDE w:val="0"/>
        <w:autoSpaceDN w:val="0"/>
        <w:adjustRightInd w:val="0"/>
        <w:ind w:left="720"/>
        <w:rPr>
          <w:color w:val="000000"/>
        </w:rPr>
      </w:pPr>
    </w:p>
    <w:p w14:paraId="15D453F6"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5B17A" w14:textId="77777777" w:rsidR="00886957" w:rsidRPr="00886957" w:rsidRDefault="00886957" w:rsidP="00886957">
      <w:pPr>
        <w:autoSpaceDE w:val="0"/>
        <w:autoSpaceDN w:val="0"/>
        <w:adjustRightInd w:val="0"/>
        <w:ind w:left="720"/>
        <w:rPr>
          <w:color w:val="000000"/>
        </w:rPr>
      </w:pPr>
    </w:p>
    <w:p w14:paraId="28965623"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A7334C3" w14:textId="77777777" w:rsidR="00886957" w:rsidRPr="00886957" w:rsidRDefault="00886957" w:rsidP="00886957">
      <w:pPr>
        <w:autoSpaceDE w:val="0"/>
        <w:autoSpaceDN w:val="0"/>
        <w:adjustRightInd w:val="0"/>
        <w:ind w:left="720"/>
        <w:rPr>
          <w:color w:val="000000"/>
        </w:rPr>
      </w:pPr>
      <w:r w:rsidRPr="00886957">
        <w:rPr>
          <w:color w:val="000000"/>
        </w:rPr>
        <w:t xml:space="preserve"> </w:t>
      </w:r>
    </w:p>
    <w:p w14:paraId="20BBF196"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52FCBAD" w14:textId="77777777" w:rsidR="00886957" w:rsidRPr="00886957" w:rsidRDefault="00886957" w:rsidP="00886957">
      <w:pPr>
        <w:autoSpaceDE w:val="0"/>
        <w:autoSpaceDN w:val="0"/>
        <w:adjustRightInd w:val="0"/>
        <w:rPr>
          <w:color w:val="000000"/>
        </w:rPr>
      </w:pPr>
    </w:p>
    <w:p w14:paraId="75A590EC" w14:textId="77777777" w:rsidR="00886957" w:rsidRPr="00886957" w:rsidRDefault="00886957" w:rsidP="00886957">
      <w:pPr>
        <w:ind w:left="576" w:hanging="576"/>
        <w:outlineLvl w:val="1"/>
        <w:rPr>
          <w:rFonts w:ascii="Arial Narrow" w:hAnsi="Arial Narrow"/>
          <w:b/>
          <w:bCs/>
          <w:caps/>
          <w:u w:val="single"/>
        </w:rPr>
      </w:pPr>
      <w:bookmarkStart w:id="459" w:name="_Toc485039876"/>
      <w:bookmarkStart w:id="460" w:name="_Toc485041292"/>
      <w:bookmarkStart w:id="461" w:name="_Toc6227278"/>
      <w:bookmarkStart w:id="462" w:name="_Toc6229406"/>
      <w:bookmarkStart w:id="463" w:name="_Toc70421123"/>
      <w:bookmarkStart w:id="464" w:name="_Toc87601118"/>
      <w:r w:rsidRPr="00886957">
        <w:rPr>
          <w:rFonts w:ascii="Arial Narrow" w:hAnsi="Arial Narrow"/>
          <w:b/>
          <w:bCs/>
          <w:caps/>
          <w:u w:val="single"/>
        </w:rPr>
        <w:t>3.4</w:t>
      </w:r>
      <w:r w:rsidRPr="00886957">
        <w:rPr>
          <w:rFonts w:ascii="Arial Narrow" w:hAnsi="Arial Narrow"/>
          <w:b/>
          <w:bCs/>
          <w:caps/>
          <w:u w:val="single"/>
        </w:rPr>
        <w:tab/>
        <w:t>BUILDING SERVICE</w:t>
      </w:r>
      <w:bookmarkEnd w:id="459"/>
      <w:bookmarkEnd w:id="460"/>
      <w:bookmarkEnd w:id="461"/>
      <w:bookmarkEnd w:id="462"/>
      <w:bookmarkEnd w:id="463"/>
      <w:bookmarkEnd w:id="464"/>
    </w:p>
    <w:p w14:paraId="6BB5AF35" w14:textId="77777777" w:rsidR="00886957" w:rsidRPr="00886957" w:rsidRDefault="00886957" w:rsidP="00886957">
      <w:pPr>
        <w:autoSpaceDE w:val="0"/>
        <w:autoSpaceDN w:val="0"/>
        <w:adjustRightInd w:val="0"/>
        <w:rPr>
          <w:color w:val="000000"/>
        </w:rPr>
      </w:pPr>
      <w:r w:rsidRPr="00886957">
        <w:rPr>
          <w:color w:val="000000"/>
        </w:rPr>
        <w:t xml:space="preserve">Pursuant to N.J.S.A. 34:11-56.58 </w:t>
      </w:r>
      <w:r w:rsidRPr="00886957">
        <w:rPr>
          <w:u w:val="single"/>
        </w:rPr>
        <w:t>et</w:t>
      </w:r>
      <w:r w:rsidRPr="00886957">
        <w:t xml:space="preserve"> </w:t>
      </w:r>
      <w:r w:rsidRPr="00886957">
        <w:rPr>
          <w:u w:val="single"/>
        </w:rPr>
        <w:t>seq.</w:t>
      </w:r>
      <w:r w:rsidRPr="00886957">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340F7FA9" w14:textId="77777777" w:rsidR="00886957" w:rsidRPr="00886957" w:rsidRDefault="00886957" w:rsidP="00886957">
      <w:pPr>
        <w:autoSpaceDE w:val="0"/>
        <w:autoSpaceDN w:val="0"/>
        <w:adjustRightInd w:val="0"/>
        <w:rPr>
          <w:b/>
          <w:color w:val="000000"/>
        </w:rPr>
      </w:pPr>
    </w:p>
    <w:p w14:paraId="51A15687" w14:textId="77777777" w:rsidR="00886957" w:rsidRPr="00886957" w:rsidRDefault="00886957" w:rsidP="00886957">
      <w:pPr>
        <w:ind w:left="576" w:hanging="576"/>
        <w:outlineLvl w:val="1"/>
        <w:rPr>
          <w:rFonts w:ascii="Arial Narrow" w:hAnsi="Arial Narrow"/>
          <w:b/>
          <w:bCs/>
          <w:caps/>
          <w:u w:val="single"/>
        </w:rPr>
      </w:pPr>
      <w:bookmarkStart w:id="465" w:name="_Toc485039877"/>
      <w:bookmarkStart w:id="466" w:name="_Toc485041293"/>
      <w:bookmarkStart w:id="467" w:name="_Toc6227279"/>
      <w:bookmarkStart w:id="468" w:name="_Toc6229407"/>
      <w:bookmarkStart w:id="469" w:name="_Toc70421124"/>
      <w:bookmarkStart w:id="470" w:name="_Toc87601119"/>
      <w:r w:rsidRPr="00886957">
        <w:rPr>
          <w:rFonts w:ascii="Arial Narrow" w:hAnsi="Arial Narrow"/>
          <w:b/>
          <w:bCs/>
          <w:caps/>
          <w:u w:val="single"/>
        </w:rPr>
        <w:t>3.5</w:t>
      </w:r>
      <w:r w:rsidRPr="00886957">
        <w:rPr>
          <w:rFonts w:ascii="Arial Narrow" w:hAnsi="Arial Narrow"/>
          <w:b/>
          <w:bCs/>
          <w:caps/>
          <w:u w:val="single"/>
        </w:rPr>
        <w:tab/>
        <w:t>THE WORKER AND COMMUNITY RIGHT TO KNOW ACT</w:t>
      </w:r>
      <w:bookmarkEnd w:id="465"/>
      <w:bookmarkEnd w:id="466"/>
      <w:bookmarkEnd w:id="467"/>
      <w:bookmarkEnd w:id="468"/>
      <w:bookmarkEnd w:id="469"/>
      <w:bookmarkEnd w:id="470"/>
    </w:p>
    <w:p w14:paraId="3581549B" w14:textId="77777777" w:rsidR="00886957" w:rsidRPr="00886957" w:rsidRDefault="00886957" w:rsidP="00886957">
      <w:pPr>
        <w:autoSpaceDE w:val="0"/>
        <w:autoSpaceDN w:val="0"/>
        <w:adjustRightInd w:val="0"/>
        <w:rPr>
          <w:color w:val="000000"/>
        </w:rPr>
      </w:pPr>
      <w:r w:rsidRPr="00886957">
        <w:rPr>
          <w:color w:val="000000"/>
        </w:rPr>
        <w:t xml:space="preserve">The provisions of N.J.S.A. 34:5A-1 </w:t>
      </w:r>
      <w:r w:rsidRPr="00886957">
        <w:rPr>
          <w:u w:val="single"/>
        </w:rPr>
        <w:t>et</w:t>
      </w:r>
      <w:r w:rsidRPr="00886957">
        <w:t xml:space="preserve"> </w:t>
      </w:r>
      <w:r w:rsidRPr="00886957">
        <w:rPr>
          <w:u w:val="single"/>
        </w:rPr>
        <w:t>seq.</w:t>
      </w:r>
      <w:r w:rsidRPr="00886957">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D9796CD" w14:textId="77777777" w:rsidR="00886957" w:rsidRPr="00886957" w:rsidRDefault="00886957" w:rsidP="00886957">
      <w:pPr>
        <w:autoSpaceDE w:val="0"/>
        <w:autoSpaceDN w:val="0"/>
        <w:adjustRightInd w:val="0"/>
        <w:rPr>
          <w:b/>
          <w:color w:val="000000"/>
        </w:rPr>
      </w:pPr>
    </w:p>
    <w:p w14:paraId="7B80FDCD" w14:textId="77777777" w:rsidR="00886957" w:rsidRPr="00886957" w:rsidRDefault="00886957" w:rsidP="00886957">
      <w:pPr>
        <w:ind w:left="576" w:hanging="576"/>
        <w:outlineLvl w:val="1"/>
        <w:rPr>
          <w:rFonts w:ascii="Arial Narrow" w:hAnsi="Arial Narrow"/>
          <w:b/>
          <w:bCs/>
          <w:caps/>
          <w:u w:val="single"/>
        </w:rPr>
      </w:pPr>
      <w:bookmarkStart w:id="471" w:name="_Toc485039878"/>
      <w:bookmarkStart w:id="472" w:name="_Toc485041294"/>
      <w:bookmarkStart w:id="473" w:name="_Toc6227280"/>
      <w:bookmarkStart w:id="474" w:name="_Toc6229408"/>
      <w:bookmarkStart w:id="475" w:name="_Toc70421125"/>
      <w:bookmarkStart w:id="476" w:name="_Toc87601120"/>
      <w:r w:rsidRPr="00886957">
        <w:rPr>
          <w:rFonts w:ascii="Arial Narrow" w:hAnsi="Arial Narrow"/>
          <w:b/>
          <w:bCs/>
          <w:caps/>
          <w:u w:val="single"/>
        </w:rPr>
        <w:t>3.6</w:t>
      </w:r>
      <w:r w:rsidRPr="00886957">
        <w:rPr>
          <w:rFonts w:ascii="Arial Narrow" w:hAnsi="Arial Narrow"/>
          <w:b/>
          <w:bCs/>
          <w:caps/>
          <w:u w:val="single"/>
        </w:rPr>
        <w:tab/>
        <w:t>SERVICE PERFORMANCE WITHIN U.S.</w:t>
      </w:r>
      <w:bookmarkEnd w:id="471"/>
      <w:bookmarkEnd w:id="472"/>
      <w:bookmarkEnd w:id="473"/>
      <w:bookmarkEnd w:id="474"/>
      <w:bookmarkEnd w:id="475"/>
      <w:bookmarkEnd w:id="476"/>
    </w:p>
    <w:p w14:paraId="1E959EAE" w14:textId="77777777" w:rsidR="00886957" w:rsidRPr="00886957" w:rsidRDefault="00886957" w:rsidP="00886957">
      <w:pPr>
        <w:autoSpaceDE w:val="0"/>
        <w:autoSpaceDN w:val="0"/>
        <w:adjustRightInd w:val="0"/>
        <w:rPr>
          <w:color w:val="000000"/>
        </w:rPr>
      </w:pPr>
      <w:r w:rsidRPr="00886957">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CF540C4" w14:textId="77777777" w:rsidR="00886957" w:rsidRPr="00886957" w:rsidRDefault="00886957" w:rsidP="00886957">
      <w:pPr>
        <w:autoSpaceDE w:val="0"/>
        <w:autoSpaceDN w:val="0"/>
        <w:adjustRightInd w:val="0"/>
        <w:rPr>
          <w:color w:val="000000"/>
        </w:rPr>
      </w:pPr>
      <w:r w:rsidRPr="00886957">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w:t>
      </w:r>
      <w:r w:rsidRPr="00886957">
        <w:rPr>
          <w:color w:val="000000"/>
        </w:rPr>
        <w:lastRenderedPageBreak/>
        <w:t xml:space="preserve">cause pursuant to Section 5.7(b) (1) of the Standard Terms and Conditions, unless previously approved by the Director and the Treasurer. </w:t>
      </w:r>
    </w:p>
    <w:p w14:paraId="17C28AF4" w14:textId="77777777" w:rsidR="00886957" w:rsidRPr="00886957" w:rsidRDefault="00886957" w:rsidP="00886957">
      <w:pPr>
        <w:autoSpaceDE w:val="0"/>
        <w:autoSpaceDN w:val="0"/>
        <w:adjustRightInd w:val="0"/>
        <w:rPr>
          <w:b/>
          <w:color w:val="000000"/>
        </w:rPr>
      </w:pPr>
    </w:p>
    <w:p w14:paraId="1D596DE9" w14:textId="77777777" w:rsidR="00886957" w:rsidRPr="00886957" w:rsidRDefault="00886957" w:rsidP="00886957">
      <w:pPr>
        <w:ind w:left="576" w:hanging="576"/>
        <w:outlineLvl w:val="1"/>
        <w:rPr>
          <w:rFonts w:ascii="Arial Narrow" w:hAnsi="Arial Narrow"/>
          <w:b/>
          <w:bCs/>
          <w:caps/>
          <w:u w:val="single"/>
        </w:rPr>
      </w:pPr>
      <w:bookmarkStart w:id="477" w:name="_Toc485039879"/>
      <w:bookmarkStart w:id="478" w:name="_Toc485041295"/>
      <w:bookmarkStart w:id="479" w:name="_Toc6227281"/>
      <w:bookmarkStart w:id="480" w:name="_Toc6229409"/>
      <w:bookmarkStart w:id="481" w:name="_Toc70421126"/>
      <w:bookmarkStart w:id="482" w:name="_Toc87601121"/>
      <w:r w:rsidRPr="00886957">
        <w:rPr>
          <w:rFonts w:ascii="Arial Narrow" w:hAnsi="Arial Narrow"/>
          <w:b/>
          <w:bCs/>
          <w:caps/>
          <w:u w:val="single"/>
        </w:rPr>
        <w:t>3.7</w:t>
      </w:r>
      <w:r w:rsidRPr="00886957">
        <w:rPr>
          <w:rFonts w:ascii="Arial Narrow" w:hAnsi="Arial Narrow"/>
          <w:b/>
          <w:bCs/>
          <w:caps/>
          <w:u w:val="single"/>
        </w:rPr>
        <w:tab/>
        <w:t>BUY AMERICAN</w:t>
      </w:r>
      <w:bookmarkEnd w:id="477"/>
      <w:bookmarkEnd w:id="478"/>
      <w:bookmarkEnd w:id="479"/>
      <w:bookmarkEnd w:id="480"/>
      <w:bookmarkEnd w:id="481"/>
      <w:bookmarkEnd w:id="482"/>
    </w:p>
    <w:p w14:paraId="0ADA5120" w14:textId="77777777" w:rsidR="00886957" w:rsidRPr="00886957" w:rsidRDefault="00886957" w:rsidP="00886957">
      <w:pPr>
        <w:rPr>
          <w:rFonts w:cs="Arial"/>
          <w:szCs w:val="22"/>
          <w:lang w:val="x-none" w:eastAsia="x-none"/>
        </w:rPr>
      </w:pPr>
      <w:r w:rsidRPr="00886957">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7466E50E" w14:textId="77777777" w:rsidR="00886957" w:rsidRPr="00886957" w:rsidRDefault="00886957" w:rsidP="00886957">
      <w:pPr>
        <w:autoSpaceDE w:val="0"/>
        <w:autoSpaceDN w:val="0"/>
        <w:adjustRightInd w:val="0"/>
        <w:rPr>
          <w:b/>
          <w:color w:val="000000"/>
        </w:rPr>
      </w:pPr>
    </w:p>
    <w:p w14:paraId="2A6E3F47" w14:textId="77777777" w:rsidR="00886957" w:rsidRPr="00886957" w:rsidRDefault="00886957" w:rsidP="00886957">
      <w:pPr>
        <w:ind w:left="720" w:hanging="720"/>
        <w:outlineLvl w:val="1"/>
        <w:rPr>
          <w:rFonts w:ascii="Arial Narrow" w:hAnsi="Arial Narrow"/>
          <w:b/>
          <w:bCs/>
          <w:caps/>
          <w:u w:val="single"/>
        </w:rPr>
      </w:pPr>
      <w:bookmarkStart w:id="483" w:name="_Toc70421127"/>
      <w:bookmarkStart w:id="484" w:name="_Toc87601122"/>
      <w:r w:rsidRPr="00886957">
        <w:rPr>
          <w:rFonts w:ascii="Arial Narrow" w:hAnsi="Arial Narrow"/>
          <w:b/>
          <w:bCs/>
          <w:caps/>
          <w:u w:val="single"/>
        </w:rPr>
        <w:t>3.8</w:t>
      </w:r>
      <w:r w:rsidRPr="00886957">
        <w:rPr>
          <w:rFonts w:ascii="Arial Narrow" w:hAnsi="Arial Narrow"/>
          <w:b/>
          <w:bCs/>
          <w:caps/>
          <w:u w:val="single"/>
        </w:rPr>
        <w:tab/>
        <w:t>DOMESTIC MATERIALS</w:t>
      </w:r>
      <w:bookmarkEnd w:id="483"/>
      <w:bookmarkEnd w:id="484"/>
    </w:p>
    <w:p w14:paraId="627E3D90" w14:textId="77777777" w:rsidR="00886957" w:rsidRPr="00886957" w:rsidRDefault="00886957" w:rsidP="00886957">
      <w:pPr>
        <w:rPr>
          <w:b/>
        </w:rPr>
      </w:pPr>
      <w:r w:rsidRPr="00886957">
        <w:t xml:space="preserve">Pursuant to N.J.S.A. 52:33-2 et seq., if the contract is for </w:t>
      </w:r>
      <w:r w:rsidRPr="00886957">
        <w:rPr>
          <w:shd w:val="clear" w:color="auto" w:fill="FFFFFF"/>
        </w:rPr>
        <w:t>the construction, alteration or repair of any public work, the contractor and all subcontractors shall use only domestic materials in the performance of the work unless otherwise noted in the specifications.</w:t>
      </w:r>
    </w:p>
    <w:p w14:paraId="200CB50D" w14:textId="77777777" w:rsidR="00886957" w:rsidRPr="00886957" w:rsidRDefault="00886957" w:rsidP="00886957">
      <w:pPr>
        <w:rPr>
          <w:rFonts w:ascii="Arial Narrow" w:hAnsi="Arial Narrow"/>
          <w:b/>
          <w:u w:val="single"/>
        </w:rPr>
      </w:pPr>
    </w:p>
    <w:p w14:paraId="228A713E" w14:textId="77777777" w:rsidR="00886957" w:rsidRPr="00886957" w:rsidRDefault="00886957" w:rsidP="00886957">
      <w:pPr>
        <w:ind w:left="720" w:hanging="720"/>
        <w:outlineLvl w:val="1"/>
        <w:rPr>
          <w:rFonts w:ascii="Arial Narrow" w:hAnsi="Arial Narrow"/>
          <w:b/>
          <w:bCs/>
          <w:caps/>
          <w:color w:val="000000"/>
          <w:u w:val="single"/>
        </w:rPr>
      </w:pPr>
      <w:bookmarkStart w:id="485" w:name="_Toc70421128"/>
      <w:bookmarkStart w:id="486" w:name="_Toc87601123"/>
      <w:r w:rsidRPr="00886957">
        <w:rPr>
          <w:rFonts w:ascii="Arial Narrow" w:hAnsi="Arial Narrow"/>
          <w:b/>
          <w:bCs/>
          <w:caps/>
          <w:u w:val="single"/>
        </w:rPr>
        <w:t>3.9</w:t>
      </w:r>
      <w:r w:rsidRPr="00886957">
        <w:rPr>
          <w:rFonts w:ascii="Arial Narrow" w:hAnsi="Arial Narrow"/>
          <w:b/>
          <w:bCs/>
          <w:caps/>
          <w:u w:val="single"/>
        </w:rPr>
        <w:tab/>
        <w:t>DIANE B. ALLEN EQUAL PAY ACT</w:t>
      </w:r>
      <w:bookmarkEnd w:id="485"/>
      <w:bookmarkEnd w:id="486"/>
    </w:p>
    <w:p w14:paraId="34270FDF" w14:textId="77777777" w:rsidR="00886957" w:rsidRPr="00886957" w:rsidRDefault="00886957" w:rsidP="00886957">
      <w:pPr>
        <w:rPr>
          <w:rFonts w:cs="Arial"/>
          <w:szCs w:val="22"/>
          <w:lang w:val="x-none" w:eastAsia="x-none"/>
        </w:rPr>
      </w:pPr>
      <w:r w:rsidRPr="00886957">
        <w:rPr>
          <w:rFonts w:cs="Arial"/>
          <w:szCs w:val="22"/>
          <w:lang w:val="x-none" w:eastAsia="x-none"/>
        </w:rPr>
        <w:t>Pursuant to N.J.S.A. 34:11-56.14 and N.J.A.C. 12:10-1.1 et seq., a contractor performing “qualifying services” or “public work” to the</w:t>
      </w:r>
      <w:r w:rsidRPr="00886957">
        <w:rPr>
          <w:rFonts w:cs="Arial"/>
          <w:spacing w:val="-12"/>
          <w:szCs w:val="22"/>
          <w:lang w:val="x-none" w:eastAsia="x-none"/>
        </w:rPr>
        <w:t xml:space="preserve"> </w:t>
      </w:r>
      <w:r w:rsidRPr="00886957">
        <w:rPr>
          <w:rFonts w:cs="Arial"/>
          <w:szCs w:val="22"/>
          <w:lang w:val="x-none" w:eastAsia="x-none"/>
        </w:rPr>
        <w:t>State</w:t>
      </w:r>
      <w:r w:rsidRPr="00886957">
        <w:rPr>
          <w:rFonts w:cs="Arial"/>
          <w:spacing w:val="-12"/>
          <w:szCs w:val="22"/>
          <w:lang w:val="x-none" w:eastAsia="x-none"/>
        </w:rPr>
        <w:t xml:space="preserve"> </w:t>
      </w:r>
      <w:r w:rsidRPr="00886957">
        <w:rPr>
          <w:rFonts w:cs="Arial"/>
          <w:szCs w:val="22"/>
          <w:lang w:val="x-none" w:eastAsia="x-none"/>
        </w:rPr>
        <w:t>or</w:t>
      </w:r>
      <w:r w:rsidRPr="00886957">
        <w:rPr>
          <w:rFonts w:cs="Arial"/>
          <w:spacing w:val="-10"/>
          <w:szCs w:val="22"/>
          <w:lang w:val="x-none" w:eastAsia="x-none"/>
        </w:rPr>
        <w:t xml:space="preserve"> </w:t>
      </w:r>
      <w:r w:rsidRPr="00886957">
        <w:rPr>
          <w:rFonts w:cs="Arial"/>
          <w:szCs w:val="22"/>
          <w:lang w:val="x-none" w:eastAsia="x-none"/>
        </w:rPr>
        <w:t>any</w:t>
      </w:r>
      <w:r w:rsidRPr="00886957">
        <w:rPr>
          <w:rFonts w:cs="Arial"/>
          <w:spacing w:val="-10"/>
          <w:szCs w:val="22"/>
          <w:lang w:val="x-none" w:eastAsia="x-none"/>
        </w:rPr>
        <w:t xml:space="preserve"> </w:t>
      </w:r>
      <w:r w:rsidRPr="00886957">
        <w:rPr>
          <w:rFonts w:cs="Arial"/>
          <w:szCs w:val="22"/>
          <w:lang w:val="x-none" w:eastAsia="x-none"/>
        </w:rPr>
        <w:t>agency</w:t>
      </w:r>
      <w:r w:rsidRPr="00886957">
        <w:rPr>
          <w:rFonts w:cs="Arial"/>
          <w:spacing w:val="-15"/>
          <w:szCs w:val="22"/>
          <w:lang w:val="x-none" w:eastAsia="x-none"/>
        </w:rPr>
        <w:t xml:space="preserve"> </w:t>
      </w:r>
      <w:r w:rsidRPr="00886957">
        <w:rPr>
          <w:rFonts w:cs="Arial"/>
          <w:szCs w:val="22"/>
          <w:lang w:val="x-none" w:eastAsia="x-none"/>
        </w:rPr>
        <w:t>or</w:t>
      </w:r>
      <w:r w:rsidRPr="00886957">
        <w:rPr>
          <w:rFonts w:cs="Arial"/>
          <w:spacing w:val="-8"/>
          <w:szCs w:val="22"/>
          <w:lang w:val="x-none" w:eastAsia="x-none"/>
        </w:rPr>
        <w:t xml:space="preserve"> </w:t>
      </w:r>
      <w:r w:rsidRPr="00886957">
        <w:rPr>
          <w:rFonts w:cs="Arial"/>
          <w:szCs w:val="22"/>
          <w:lang w:val="x-none" w:eastAsia="x-none"/>
        </w:rPr>
        <w:t>instrumentality</w:t>
      </w:r>
      <w:r w:rsidRPr="00886957">
        <w:rPr>
          <w:rFonts w:cs="Arial"/>
          <w:spacing w:val="-10"/>
          <w:szCs w:val="22"/>
          <w:lang w:val="x-none" w:eastAsia="x-none"/>
        </w:rPr>
        <w:t xml:space="preserve"> </w:t>
      </w:r>
      <w:r w:rsidRPr="00886957">
        <w:rPr>
          <w:rFonts w:cs="Arial"/>
          <w:szCs w:val="22"/>
          <w:lang w:val="x-none" w:eastAsia="x-none"/>
        </w:rPr>
        <w:t>of</w:t>
      </w:r>
      <w:r w:rsidRPr="00886957">
        <w:rPr>
          <w:rFonts w:cs="Arial"/>
          <w:spacing w:val="-9"/>
          <w:szCs w:val="22"/>
          <w:lang w:val="x-none" w:eastAsia="x-none"/>
        </w:rPr>
        <w:t xml:space="preserve"> </w:t>
      </w:r>
      <w:r w:rsidRPr="00886957">
        <w:rPr>
          <w:rFonts w:cs="Arial"/>
          <w:szCs w:val="22"/>
          <w:lang w:val="x-none" w:eastAsia="x-none"/>
        </w:rPr>
        <w:t>the</w:t>
      </w:r>
      <w:r w:rsidRPr="00886957">
        <w:rPr>
          <w:rFonts w:cs="Arial"/>
          <w:spacing w:val="-14"/>
          <w:szCs w:val="22"/>
          <w:lang w:val="x-none" w:eastAsia="x-none"/>
        </w:rPr>
        <w:t xml:space="preserve"> </w:t>
      </w:r>
      <w:r w:rsidRPr="00886957">
        <w:rPr>
          <w:rFonts w:cs="Arial"/>
          <w:szCs w:val="22"/>
          <w:lang w:val="x-none" w:eastAsia="x-none"/>
        </w:rPr>
        <w:t>State</w:t>
      </w:r>
      <w:r w:rsidRPr="00886957">
        <w:rPr>
          <w:rFonts w:cs="Arial"/>
          <w:spacing w:val="-10"/>
          <w:szCs w:val="22"/>
          <w:lang w:val="x-none" w:eastAsia="x-none"/>
        </w:rPr>
        <w:t xml:space="preserve"> </w:t>
      </w:r>
      <w:r w:rsidRPr="00886957">
        <w:rPr>
          <w:rFonts w:cs="Arial"/>
          <w:szCs w:val="22"/>
          <w:lang w:val="x-none" w:eastAsia="x-none"/>
        </w:rPr>
        <w:t>shall</w:t>
      </w:r>
      <w:r w:rsidRPr="00886957">
        <w:rPr>
          <w:rFonts w:cs="Arial"/>
          <w:spacing w:val="-9"/>
          <w:szCs w:val="22"/>
          <w:lang w:val="x-none" w:eastAsia="x-none"/>
        </w:rPr>
        <w:t xml:space="preserve"> </w:t>
      </w:r>
      <w:r w:rsidRPr="00886957">
        <w:rPr>
          <w:rFonts w:cs="Arial"/>
          <w:szCs w:val="22"/>
          <w:lang w:val="x-none" w:eastAsia="x-none"/>
        </w:rPr>
        <w:t>provide</w:t>
      </w:r>
      <w:r w:rsidRPr="00886957">
        <w:rPr>
          <w:rFonts w:cs="Arial"/>
          <w:spacing w:val="-9"/>
          <w:szCs w:val="22"/>
          <w:lang w:val="x-none" w:eastAsia="x-none"/>
        </w:rPr>
        <w:t xml:space="preserve"> </w:t>
      </w:r>
      <w:r w:rsidRPr="00886957">
        <w:rPr>
          <w:rFonts w:cs="Arial"/>
          <w:szCs w:val="22"/>
          <w:lang w:val="x-none" w:eastAsia="x-none"/>
        </w:rPr>
        <w:t>the</w:t>
      </w:r>
      <w:r w:rsidRPr="00886957">
        <w:rPr>
          <w:rFonts w:cs="Arial"/>
          <w:spacing w:val="-11"/>
          <w:szCs w:val="22"/>
          <w:lang w:val="x-none" w:eastAsia="x-none"/>
        </w:rPr>
        <w:t xml:space="preserve"> </w:t>
      </w:r>
      <w:r w:rsidRPr="00886957">
        <w:rPr>
          <w:rFonts w:cs="Arial"/>
          <w:szCs w:val="22"/>
          <w:lang w:val="x-none" w:eastAsia="x-none"/>
        </w:rPr>
        <w:t>Commissioner</w:t>
      </w:r>
      <w:r w:rsidRPr="00886957">
        <w:rPr>
          <w:rFonts w:cs="Arial"/>
          <w:spacing w:val="-9"/>
          <w:szCs w:val="22"/>
          <w:lang w:val="x-none" w:eastAsia="x-none"/>
        </w:rPr>
        <w:t xml:space="preserve"> </w:t>
      </w:r>
      <w:r w:rsidRPr="00886957">
        <w:rPr>
          <w:rFonts w:cs="Arial"/>
          <w:szCs w:val="22"/>
          <w:lang w:val="x-none" w:eastAsia="x-none"/>
        </w:rPr>
        <w:t>of</w:t>
      </w:r>
      <w:r w:rsidRPr="00886957">
        <w:rPr>
          <w:rFonts w:cs="Arial"/>
          <w:spacing w:val="-10"/>
          <w:szCs w:val="22"/>
          <w:lang w:val="x-none" w:eastAsia="x-none"/>
        </w:rPr>
        <w:t xml:space="preserve"> </w:t>
      </w:r>
      <w:r w:rsidRPr="00886957">
        <w:rPr>
          <w:rFonts w:cs="Arial"/>
          <w:szCs w:val="22"/>
          <w:lang w:val="x-none" w:eastAsia="x-none"/>
        </w:rPr>
        <w:t>Labor</w:t>
      </w:r>
      <w:r w:rsidRPr="00886957">
        <w:rPr>
          <w:rFonts w:cs="Arial"/>
          <w:spacing w:val="-9"/>
          <w:szCs w:val="22"/>
          <w:lang w:val="x-none" w:eastAsia="x-none"/>
        </w:rPr>
        <w:t xml:space="preserve"> </w:t>
      </w:r>
      <w:r w:rsidRPr="00886957">
        <w:rPr>
          <w:rFonts w:cs="Arial"/>
          <w:szCs w:val="22"/>
          <w:lang w:val="x-none" w:eastAsia="x-none"/>
        </w:rPr>
        <w:t>and Workforce Development a report regarding the compensation and hours worked by employees categorized</w:t>
      </w:r>
      <w:r w:rsidRPr="00886957">
        <w:rPr>
          <w:rFonts w:cs="Arial"/>
          <w:spacing w:val="-15"/>
          <w:szCs w:val="22"/>
          <w:lang w:val="x-none" w:eastAsia="x-none"/>
        </w:rPr>
        <w:t xml:space="preserve"> </w:t>
      </w:r>
      <w:r w:rsidRPr="00886957">
        <w:rPr>
          <w:rFonts w:cs="Arial"/>
          <w:szCs w:val="22"/>
          <w:lang w:val="x-none" w:eastAsia="x-none"/>
        </w:rPr>
        <w:t>by</w:t>
      </w:r>
      <w:r w:rsidRPr="00886957">
        <w:rPr>
          <w:rFonts w:cs="Arial"/>
          <w:spacing w:val="-16"/>
          <w:szCs w:val="22"/>
          <w:lang w:val="x-none" w:eastAsia="x-none"/>
        </w:rPr>
        <w:t xml:space="preserve"> </w:t>
      </w:r>
      <w:r w:rsidRPr="00886957">
        <w:rPr>
          <w:rFonts w:cs="Arial"/>
          <w:szCs w:val="22"/>
          <w:lang w:val="x-none" w:eastAsia="x-none"/>
        </w:rPr>
        <w:t>gender,</w:t>
      </w:r>
      <w:r w:rsidRPr="00886957">
        <w:rPr>
          <w:rFonts w:cs="Arial"/>
          <w:spacing w:val="-17"/>
          <w:szCs w:val="22"/>
          <w:lang w:val="x-none" w:eastAsia="x-none"/>
        </w:rPr>
        <w:t xml:space="preserve"> </w:t>
      </w:r>
      <w:r w:rsidRPr="00886957">
        <w:rPr>
          <w:rFonts w:cs="Arial"/>
          <w:szCs w:val="22"/>
          <w:lang w:val="x-none" w:eastAsia="x-none"/>
        </w:rPr>
        <w:t>race,</w:t>
      </w:r>
      <w:r w:rsidRPr="00886957">
        <w:rPr>
          <w:rFonts w:cs="Arial"/>
          <w:spacing w:val="-12"/>
          <w:szCs w:val="22"/>
          <w:lang w:val="x-none" w:eastAsia="x-none"/>
        </w:rPr>
        <w:t xml:space="preserve"> </w:t>
      </w:r>
      <w:r w:rsidRPr="00886957">
        <w:rPr>
          <w:rFonts w:cs="Arial"/>
          <w:szCs w:val="22"/>
          <w:lang w:val="x-none" w:eastAsia="x-none"/>
        </w:rPr>
        <w:t>ethnicity,</w:t>
      </w:r>
      <w:r w:rsidRPr="00886957">
        <w:rPr>
          <w:rFonts w:cs="Arial"/>
          <w:spacing w:val="-12"/>
          <w:szCs w:val="22"/>
          <w:lang w:val="x-none" w:eastAsia="x-none"/>
        </w:rPr>
        <w:t xml:space="preserve"> </w:t>
      </w:r>
      <w:r w:rsidRPr="00886957">
        <w:rPr>
          <w:rFonts w:cs="Arial"/>
          <w:szCs w:val="22"/>
          <w:lang w:val="x-none" w:eastAsia="x-none"/>
        </w:rPr>
        <w:t>and</w:t>
      </w:r>
      <w:r w:rsidRPr="00886957">
        <w:rPr>
          <w:rFonts w:cs="Arial"/>
          <w:spacing w:val="-17"/>
          <w:szCs w:val="22"/>
          <w:lang w:val="x-none" w:eastAsia="x-none"/>
        </w:rPr>
        <w:t xml:space="preserve"> </w:t>
      </w:r>
      <w:r w:rsidRPr="00886957">
        <w:rPr>
          <w:rFonts w:cs="Arial"/>
          <w:szCs w:val="22"/>
          <w:lang w:val="x-none" w:eastAsia="x-none"/>
        </w:rPr>
        <w:t>job</w:t>
      </w:r>
      <w:r w:rsidRPr="00886957">
        <w:rPr>
          <w:rFonts w:cs="Arial"/>
          <w:spacing w:val="-16"/>
          <w:szCs w:val="22"/>
          <w:lang w:val="x-none" w:eastAsia="x-none"/>
        </w:rPr>
        <w:t xml:space="preserve"> </w:t>
      </w:r>
      <w:r w:rsidRPr="00886957">
        <w:rPr>
          <w:rFonts w:cs="Arial"/>
          <w:szCs w:val="22"/>
          <w:lang w:val="x-none" w:eastAsia="x-none"/>
        </w:rPr>
        <w:t>category.</w:t>
      </w:r>
      <w:r w:rsidRPr="00886957">
        <w:rPr>
          <w:rFonts w:cs="Arial"/>
          <w:spacing w:val="36"/>
          <w:szCs w:val="22"/>
          <w:lang w:val="x-none" w:eastAsia="x-none"/>
        </w:rPr>
        <w:t xml:space="preserve"> </w:t>
      </w:r>
      <w:r w:rsidRPr="00886957">
        <w:rPr>
          <w:rFonts w:cs="Arial"/>
          <w:szCs w:val="22"/>
          <w:lang w:val="x-none" w:eastAsia="x-none"/>
        </w:rPr>
        <w:t>For</w:t>
      </w:r>
      <w:r w:rsidRPr="00886957">
        <w:rPr>
          <w:rFonts w:cs="Arial"/>
          <w:spacing w:val="-15"/>
          <w:szCs w:val="22"/>
          <w:lang w:val="x-none" w:eastAsia="x-none"/>
        </w:rPr>
        <w:t xml:space="preserve"> </w:t>
      </w:r>
      <w:r w:rsidRPr="00886957">
        <w:rPr>
          <w:rFonts w:cs="Arial"/>
          <w:szCs w:val="22"/>
          <w:lang w:val="x-none" w:eastAsia="x-none"/>
        </w:rPr>
        <w:t>more</w:t>
      </w:r>
      <w:r w:rsidRPr="00886957">
        <w:rPr>
          <w:rFonts w:cs="Arial"/>
          <w:spacing w:val="-13"/>
          <w:szCs w:val="22"/>
          <w:lang w:val="x-none" w:eastAsia="x-none"/>
        </w:rPr>
        <w:t xml:space="preserve"> </w:t>
      </w:r>
      <w:r w:rsidRPr="00886957">
        <w:rPr>
          <w:rFonts w:cs="Arial"/>
          <w:szCs w:val="22"/>
          <w:lang w:val="x-none" w:eastAsia="x-none"/>
        </w:rPr>
        <w:t>information</w:t>
      </w:r>
      <w:r w:rsidRPr="00886957">
        <w:rPr>
          <w:rFonts w:cs="Arial"/>
          <w:spacing w:val="-15"/>
          <w:szCs w:val="22"/>
          <w:lang w:val="x-none" w:eastAsia="x-none"/>
        </w:rPr>
        <w:t xml:space="preserve"> </w:t>
      </w:r>
      <w:r w:rsidRPr="00886957">
        <w:rPr>
          <w:rFonts w:cs="Arial"/>
          <w:szCs w:val="22"/>
          <w:lang w:val="x-none" w:eastAsia="x-none"/>
        </w:rPr>
        <w:t>and</w:t>
      </w:r>
      <w:r w:rsidRPr="00886957">
        <w:rPr>
          <w:rFonts w:cs="Arial"/>
          <w:spacing w:val="-13"/>
          <w:szCs w:val="22"/>
          <w:lang w:val="x-none" w:eastAsia="x-none"/>
        </w:rPr>
        <w:t xml:space="preserve"> </w:t>
      </w:r>
      <w:r w:rsidRPr="00886957">
        <w:rPr>
          <w:rFonts w:cs="Arial"/>
          <w:szCs w:val="22"/>
          <w:lang w:val="x-none" w:eastAsia="x-none"/>
        </w:rPr>
        <w:t>report</w:t>
      </w:r>
      <w:r w:rsidRPr="00886957">
        <w:rPr>
          <w:rFonts w:cs="Arial"/>
          <w:spacing w:val="-15"/>
          <w:szCs w:val="22"/>
          <w:lang w:val="x-none" w:eastAsia="x-none"/>
        </w:rPr>
        <w:t xml:space="preserve"> </w:t>
      </w:r>
      <w:r w:rsidRPr="00886957">
        <w:rPr>
          <w:rFonts w:cs="Arial"/>
          <w:szCs w:val="22"/>
          <w:lang w:val="x-none" w:eastAsia="x-none"/>
        </w:rPr>
        <w:t xml:space="preserve">templates see </w:t>
      </w:r>
      <w:hyperlink r:id="rId59">
        <w:r w:rsidRPr="00886957">
          <w:rPr>
            <w:rFonts w:cs="Arial"/>
            <w:color w:val="0000FF"/>
            <w:szCs w:val="22"/>
            <w:u w:val="single" w:color="0000FF"/>
            <w:lang w:val="x-none" w:eastAsia="x-none"/>
          </w:rPr>
          <w:t>https://nj.gov/labor/equalpay/equalpay.html</w:t>
        </w:r>
      </w:hyperlink>
      <w:r w:rsidRPr="00886957">
        <w:rPr>
          <w:rFonts w:cs="Arial"/>
          <w:szCs w:val="22"/>
          <w:lang w:val="x-none" w:eastAsia="x-none"/>
        </w:rPr>
        <w:t>.</w:t>
      </w:r>
    </w:p>
    <w:p w14:paraId="5998A844" w14:textId="77777777" w:rsidR="00886957" w:rsidRPr="00886957" w:rsidRDefault="00886957" w:rsidP="00886957">
      <w:pPr>
        <w:autoSpaceDE w:val="0"/>
        <w:autoSpaceDN w:val="0"/>
        <w:adjustRightInd w:val="0"/>
        <w:rPr>
          <w:b/>
          <w:color w:val="000000"/>
        </w:rPr>
      </w:pPr>
    </w:p>
    <w:p w14:paraId="507C12C4" w14:textId="77777777" w:rsidR="00886957" w:rsidRPr="00886957" w:rsidRDefault="00886957" w:rsidP="00886957">
      <w:pPr>
        <w:ind w:left="576" w:hanging="576"/>
        <w:outlineLvl w:val="1"/>
        <w:rPr>
          <w:rFonts w:ascii="Arial Narrow" w:hAnsi="Arial Narrow"/>
          <w:b/>
          <w:bCs/>
          <w:caps/>
          <w:u w:val="single"/>
        </w:rPr>
      </w:pPr>
      <w:bookmarkStart w:id="487" w:name="_Toc70421129"/>
      <w:bookmarkStart w:id="488" w:name="_Toc87601124"/>
      <w:r w:rsidRPr="00886957">
        <w:rPr>
          <w:rFonts w:ascii="Arial Narrow" w:hAnsi="Arial Narrow"/>
          <w:b/>
          <w:bCs/>
          <w:caps/>
          <w:u w:val="single"/>
        </w:rPr>
        <w:t>3.10</w:t>
      </w:r>
      <w:r w:rsidRPr="00886957">
        <w:rPr>
          <w:rFonts w:ascii="Arial Narrow" w:hAnsi="Arial Narrow"/>
          <w:b/>
          <w:bCs/>
          <w:caps/>
          <w:u w:val="single"/>
        </w:rPr>
        <w:tab/>
        <w:t>EMPLOYEE MISCLASSIFICATION</w:t>
      </w:r>
      <w:bookmarkEnd w:id="487"/>
      <w:bookmarkEnd w:id="488"/>
    </w:p>
    <w:p w14:paraId="42E8CFC8" w14:textId="77777777" w:rsidR="00886957" w:rsidRPr="00886957" w:rsidRDefault="00886957" w:rsidP="00886957">
      <w:pPr>
        <w:rPr>
          <w:rFonts w:cs="Arial"/>
        </w:rPr>
      </w:pPr>
      <w:r w:rsidRPr="00886957">
        <w:rPr>
          <w:rFonts w:cs="Arial"/>
        </w:rPr>
        <w:t xml:space="preserve">In accordance with </w:t>
      </w:r>
      <w:hyperlink r:id="rId60" w:history="1">
        <w:r w:rsidRPr="00886957">
          <w:rPr>
            <w:rFonts w:cs="Arial"/>
            <w:color w:val="0000FF"/>
            <w:u w:val="single"/>
          </w:rPr>
          <w:t>Governor Murphy’s Executive Order #25</w:t>
        </w:r>
      </w:hyperlink>
      <w:r w:rsidRPr="00886957">
        <w:rPr>
          <w:rFonts w:cs="Arial"/>
        </w:rPr>
        <w:t xml:space="preserve"> and the </w:t>
      </w:r>
      <w:hyperlink r:id="rId61" w:history="1">
        <w:r w:rsidRPr="00886957">
          <w:rPr>
            <w:rFonts w:cs="Arial"/>
            <w:color w:val="0000FF"/>
            <w:u w:val="single"/>
          </w:rPr>
          <w:t>Task Force’s July 2019 Report</w:t>
        </w:r>
      </w:hyperlink>
      <w:r w:rsidRPr="00886957">
        <w:rPr>
          <w:rFonts w:cs="Arial"/>
        </w:rPr>
        <w:t>, employers are required to properly classify their employees.  Workers are presumed to be employees and not independent contractors, unless the employer can demonstrate all three factors of the “ABC Test” below:</w:t>
      </w:r>
    </w:p>
    <w:p w14:paraId="7877F8AE" w14:textId="77777777" w:rsidR="00886957" w:rsidRPr="00886957" w:rsidRDefault="00886957" w:rsidP="00886957">
      <w:pPr>
        <w:rPr>
          <w:rFonts w:cs="Arial"/>
        </w:rPr>
      </w:pPr>
    </w:p>
    <w:p w14:paraId="2D8C20ED" w14:textId="77777777" w:rsidR="00886957" w:rsidRPr="00886957" w:rsidRDefault="00886957" w:rsidP="00886957">
      <w:pPr>
        <w:numPr>
          <w:ilvl w:val="0"/>
          <w:numId w:val="65"/>
        </w:numPr>
        <w:contextualSpacing/>
        <w:rPr>
          <w:rFonts w:cs="Arial"/>
        </w:rPr>
      </w:pPr>
      <w:r w:rsidRPr="00886957">
        <w:rPr>
          <w:rFonts w:cs="Arial"/>
        </w:rPr>
        <w:t>Such individual has been and will continue to be free from control or direction of the performance of such service, but under his or her contract of service and in fact; and</w:t>
      </w:r>
    </w:p>
    <w:p w14:paraId="73D7E55B" w14:textId="77777777" w:rsidR="00886957" w:rsidRPr="00886957" w:rsidRDefault="00886957" w:rsidP="00886957">
      <w:pPr>
        <w:numPr>
          <w:ilvl w:val="0"/>
          <w:numId w:val="65"/>
        </w:numPr>
        <w:contextualSpacing/>
        <w:rPr>
          <w:rFonts w:cs="Arial"/>
          <w:b/>
          <w:bCs/>
        </w:rPr>
      </w:pPr>
      <w:r w:rsidRPr="00886957">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C86DC47" w14:textId="77777777" w:rsidR="00886957" w:rsidRPr="00886957" w:rsidRDefault="00886957" w:rsidP="00886957">
      <w:pPr>
        <w:numPr>
          <w:ilvl w:val="0"/>
          <w:numId w:val="65"/>
        </w:numPr>
        <w:contextualSpacing/>
        <w:rPr>
          <w:rFonts w:cs="Arial"/>
        </w:rPr>
      </w:pPr>
      <w:r w:rsidRPr="00886957">
        <w:rPr>
          <w:rFonts w:cs="Arial"/>
        </w:rPr>
        <w:t>Such individual is customarily engaged in an independently established trade, occupation, profession or business.</w:t>
      </w:r>
    </w:p>
    <w:p w14:paraId="1CBD7253" w14:textId="77777777" w:rsidR="00886957" w:rsidRPr="00886957" w:rsidRDefault="00886957" w:rsidP="00886957">
      <w:pPr>
        <w:rPr>
          <w:rFonts w:cs="Arial"/>
        </w:rPr>
      </w:pPr>
    </w:p>
    <w:p w14:paraId="2AD7AE86" w14:textId="355594F7" w:rsidR="00886957" w:rsidRDefault="00886957" w:rsidP="00886957">
      <w:pPr>
        <w:rPr>
          <w:rFonts w:cs="Arial"/>
        </w:rPr>
      </w:pPr>
      <w:r w:rsidRPr="00886957">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2F408D0A" w14:textId="55062FEF" w:rsidR="00811BA3" w:rsidRDefault="00811BA3" w:rsidP="00886957">
      <w:pPr>
        <w:rPr>
          <w:rFonts w:cs="Arial"/>
        </w:rPr>
      </w:pPr>
    </w:p>
    <w:p w14:paraId="1D38F49F" w14:textId="77777777" w:rsidR="00811BA3" w:rsidRDefault="00811BA3" w:rsidP="00811BA3">
      <w:pPr>
        <w:rPr>
          <w:rFonts w:cs="Arial"/>
          <w:b/>
          <w:bCs/>
          <w:caps/>
          <w:szCs w:val="22"/>
          <w:u w:val="single"/>
        </w:rPr>
      </w:pPr>
      <w:bookmarkStart w:id="489" w:name="_Toc88468878"/>
      <w:r>
        <w:rPr>
          <w:rFonts w:ascii="Arial Narrow" w:hAnsi="Arial Narrow"/>
          <w:b/>
          <w:bCs/>
          <w:caps/>
          <w:u w:val="single"/>
        </w:rPr>
        <w:t>3.11      EXECUTIVE ORDER NO. 271 (MURPHY)</w:t>
      </w:r>
      <w:bookmarkEnd w:id="489"/>
    </w:p>
    <w:p w14:paraId="2D0D27F1" w14:textId="77777777" w:rsidR="00811BA3" w:rsidRDefault="00811BA3" w:rsidP="00811BA3">
      <w:pPr>
        <w:rPr>
          <w:rFonts w:ascii="Arial Narrow" w:hAnsi="Arial Narrow" w:cs="Calibri"/>
        </w:rPr>
      </w:pPr>
    </w:p>
    <w:p w14:paraId="6CC21A85" w14:textId="77777777" w:rsidR="00811BA3" w:rsidRDefault="00811BA3" w:rsidP="00811BA3">
      <w:pPr>
        <w:rPr>
          <w:rFonts w:cs="Arial"/>
        </w:rPr>
      </w:pPr>
      <w:r>
        <w:t xml:space="preserve">Pursuant to </w:t>
      </w:r>
      <w:hyperlink r:id="rId62" w:history="1">
        <w:r>
          <w:rPr>
            <w:rStyle w:val="Hyperlink"/>
          </w:rPr>
          <w:t>Governor Murphy’s Executive Order No. 271</w:t>
        </w:r>
      </w:hyperlink>
      <w:r>
        <w:t xml:space="preserve"> (EO 271) which was signed and went into effect on October 20, 2021, a covered contractor, must certify that it has a policy in place:</w:t>
      </w:r>
    </w:p>
    <w:p w14:paraId="6D805594" w14:textId="77777777" w:rsidR="00811BA3" w:rsidRDefault="00811BA3" w:rsidP="00811BA3">
      <w:pPr>
        <w:rPr>
          <w:rFonts w:ascii="Calibri" w:hAnsi="Calibri" w:cs="Calibri"/>
        </w:rPr>
      </w:pPr>
    </w:p>
    <w:p w14:paraId="6F5FF2F1" w14:textId="77777777" w:rsidR="00811BA3" w:rsidRDefault="00811BA3" w:rsidP="00811BA3">
      <w:pPr>
        <w:ind w:left="1440"/>
        <w:rPr>
          <w:rFonts w:cs="Arial"/>
          <w:sz w:val="20"/>
          <w:szCs w:val="20"/>
        </w:rPr>
      </w:pPr>
      <w:r>
        <w:rPr>
          <w:rFonts w:cs="Arial"/>
          <w:sz w:val="20"/>
          <w:szCs w:val="20"/>
        </w:rPr>
        <w:t xml:space="preserve">(1)   that requires all covered workers to provide adequate proof, in accordance with EO 271, to the covered contractor that the covered worker has been fully vaccinated; or </w:t>
      </w:r>
    </w:p>
    <w:p w14:paraId="4EF80235" w14:textId="77777777" w:rsidR="00811BA3" w:rsidRDefault="00811BA3" w:rsidP="00811BA3">
      <w:pPr>
        <w:ind w:left="1440"/>
        <w:rPr>
          <w:rFonts w:cs="Arial"/>
          <w:sz w:val="20"/>
          <w:szCs w:val="20"/>
        </w:rPr>
      </w:pPr>
      <w:r>
        <w:rPr>
          <w:rFonts w:cs="Arial"/>
          <w:sz w:val="20"/>
          <w:szCs w:val="20"/>
        </w:rPr>
        <w:t xml:space="preserve">(2)   that requires that unvaccinated covered workers submit to COVID-19 screening testing at minimum one to two times weekly until such time as the covered worker is fully vaccinated; and </w:t>
      </w:r>
    </w:p>
    <w:p w14:paraId="1B79926F" w14:textId="77777777" w:rsidR="00811BA3" w:rsidRDefault="00811BA3" w:rsidP="00811BA3">
      <w:pPr>
        <w:ind w:left="1440"/>
        <w:rPr>
          <w:rFonts w:cs="Arial"/>
          <w:sz w:val="20"/>
          <w:szCs w:val="20"/>
        </w:rPr>
      </w:pPr>
      <w:r>
        <w:rPr>
          <w:rFonts w:cs="Arial"/>
          <w:sz w:val="20"/>
          <w:szCs w:val="20"/>
        </w:rPr>
        <w:t>(3)   that the covered contractor has a policy for tracking COVID-19 screening test results as required by EO 271 and must report the results to local public health departments.</w:t>
      </w:r>
    </w:p>
    <w:p w14:paraId="21F3645F" w14:textId="77777777" w:rsidR="00811BA3" w:rsidRDefault="00811BA3" w:rsidP="00811BA3">
      <w:pPr>
        <w:rPr>
          <w:rFonts w:ascii="Calibri" w:hAnsi="Calibri" w:cs="Calibri"/>
          <w:szCs w:val="22"/>
        </w:rPr>
      </w:pPr>
    </w:p>
    <w:p w14:paraId="115E6542" w14:textId="77777777" w:rsidR="00811BA3" w:rsidRDefault="00811BA3" w:rsidP="00811BA3">
      <w:r>
        <w:t xml:space="preserve">The requirements of EO 271 apply to all covered contractors and subcontractors, at any tier, providing services, construction, demolition, remediation, removal of hazardous substances, alteration, custom fabrication, repair work, or maintenance work, or a leasehold interest in real </w:t>
      </w:r>
      <w:r>
        <w:lastRenderedPageBreak/>
        <w:t>property through which covered workers have access to State property.  These requirements shall automatically expire when EO 271 is rescinded.</w:t>
      </w:r>
    </w:p>
    <w:p w14:paraId="2F4F1263" w14:textId="4AE5ED19" w:rsidR="00886957" w:rsidRPr="00886957" w:rsidRDefault="00886957" w:rsidP="00886957">
      <w:pPr>
        <w:autoSpaceDE w:val="0"/>
        <w:autoSpaceDN w:val="0"/>
        <w:adjustRightInd w:val="0"/>
        <w:rPr>
          <w:rFonts w:cs="Arial"/>
          <w:b/>
          <w:color w:val="000000"/>
        </w:rPr>
      </w:pPr>
    </w:p>
    <w:p w14:paraId="0781334A" w14:textId="77777777" w:rsidR="00886957" w:rsidRPr="00886957" w:rsidRDefault="00886957" w:rsidP="00886957">
      <w:pPr>
        <w:ind w:left="576" w:hanging="576"/>
        <w:outlineLvl w:val="1"/>
        <w:rPr>
          <w:rFonts w:ascii="Arial Narrow" w:hAnsi="Arial Narrow"/>
          <w:b/>
          <w:bCs/>
          <w:caps/>
          <w:u w:val="single"/>
        </w:rPr>
      </w:pPr>
      <w:bookmarkStart w:id="490" w:name="_Toc485039880"/>
      <w:bookmarkStart w:id="491" w:name="_Toc485041296"/>
      <w:bookmarkStart w:id="492" w:name="_Toc6227282"/>
      <w:bookmarkStart w:id="493" w:name="_Toc6229410"/>
      <w:bookmarkStart w:id="494" w:name="_Toc70421130"/>
      <w:bookmarkStart w:id="495" w:name="_Toc87601125"/>
      <w:r w:rsidRPr="00886957">
        <w:rPr>
          <w:rFonts w:ascii="Arial Narrow" w:hAnsi="Arial Narrow"/>
          <w:b/>
          <w:bCs/>
          <w:caps/>
          <w:u w:val="single"/>
        </w:rPr>
        <w:t>4.</w:t>
      </w:r>
      <w:r w:rsidRPr="00886957">
        <w:rPr>
          <w:rFonts w:ascii="Arial Narrow" w:hAnsi="Arial Narrow"/>
          <w:b/>
          <w:bCs/>
          <w:caps/>
          <w:u w:val="single"/>
        </w:rPr>
        <w:tab/>
        <w:t>INDEMNIFICATION AND INSURANCE</w:t>
      </w:r>
      <w:bookmarkEnd w:id="490"/>
      <w:bookmarkEnd w:id="491"/>
      <w:bookmarkEnd w:id="492"/>
      <w:bookmarkEnd w:id="493"/>
      <w:bookmarkEnd w:id="494"/>
      <w:bookmarkEnd w:id="495"/>
      <w:r w:rsidRPr="00886957">
        <w:rPr>
          <w:rFonts w:ascii="Arial Narrow" w:hAnsi="Arial Narrow"/>
          <w:b/>
          <w:bCs/>
          <w:caps/>
          <w:u w:val="single"/>
        </w:rPr>
        <w:t xml:space="preserve"> </w:t>
      </w:r>
    </w:p>
    <w:p w14:paraId="029950C3" w14:textId="77777777" w:rsidR="00886957" w:rsidRPr="00886957" w:rsidRDefault="00886957" w:rsidP="00886957">
      <w:pPr>
        <w:keepNext/>
        <w:autoSpaceDE w:val="0"/>
        <w:autoSpaceDN w:val="0"/>
        <w:adjustRightInd w:val="0"/>
        <w:rPr>
          <w:b/>
          <w:color w:val="000000"/>
        </w:rPr>
      </w:pPr>
    </w:p>
    <w:p w14:paraId="4EBC0921" w14:textId="77777777" w:rsidR="00886957" w:rsidRPr="00886957" w:rsidRDefault="00886957" w:rsidP="00886957">
      <w:pPr>
        <w:outlineLvl w:val="1"/>
        <w:rPr>
          <w:rFonts w:ascii="Arial Narrow" w:hAnsi="Arial Narrow"/>
          <w:b/>
          <w:bCs/>
          <w:caps/>
          <w:u w:val="single"/>
        </w:rPr>
      </w:pPr>
      <w:bookmarkStart w:id="496" w:name="_Toc485039881"/>
      <w:bookmarkStart w:id="497" w:name="_Toc485041297"/>
      <w:bookmarkStart w:id="498" w:name="_Toc6227283"/>
      <w:bookmarkStart w:id="499" w:name="_Toc6229411"/>
      <w:bookmarkStart w:id="500" w:name="_Toc70421131"/>
      <w:bookmarkStart w:id="501" w:name="_Toc87601126"/>
      <w:r w:rsidRPr="00886957">
        <w:rPr>
          <w:rFonts w:ascii="Arial Narrow" w:hAnsi="Arial Narrow"/>
          <w:b/>
          <w:bCs/>
          <w:caps/>
          <w:u w:val="single"/>
        </w:rPr>
        <w:t>4.1</w:t>
      </w:r>
      <w:r w:rsidRPr="00886957">
        <w:rPr>
          <w:rFonts w:ascii="Arial Narrow" w:hAnsi="Arial Narrow"/>
          <w:b/>
          <w:bCs/>
          <w:caps/>
          <w:u w:val="single"/>
        </w:rPr>
        <w:tab/>
        <w:t>INDEMNIFICATION</w:t>
      </w:r>
      <w:bookmarkEnd w:id="496"/>
      <w:bookmarkEnd w:id="497"/>
      <w:bookmarkEnd w:id="498"/>
      <w:bookmarkEnd w:id="499"/>
      <w:bookmarkEnd w:id="500"/>
      <w:bookmarkEnd w:id="501"/>
    </w:p>
    <w:p w14:paraId="1EB70AFD" w14:textId="77777777" w:rsidR="00886957" w:rsidRPr="00886957" w:rsidRDefault="00886957" w:rsidP="00886957">
      <w:pPr>
        <w:keepNext/>
        <w:autoSpaceDE w:val="0"/>
        <w:autoSpaceDN w:val="0"/>
        <w:adjustRightInd w:val="0"/>
        <w:rPr>
          <w:color w:val="000000"/>
        </w:rPr>
      </w:pPr>
      <w:r w:rsidRPr="00886957">
        <w:rPr>
          <w:color w:val="000000"/>
        </w:rPr>
        <w:t xml:space="preserve">The contractor’s liability to the State and its employees in third party suits shall be as follows: </w:t>
      </w:r>
    </w:p>
    <w:p w14:paraId="6F2D47C6" w14:textId="77777777" w:rsidR="00886957" w:rsidRPr="00886957" w:rsidRDefault="00886957" w:rsidP="00886957">
      <w:pPr>
        <w:keepNext/>
        <w:autoSpaceDE w:val="0"/>
        <w:autoSpaceDN w:val="0"/>
        <w:adjustRightInd w:val="0"/>
        <w:rPr>
          <w:color w:val="000000"/>
        </w:rPr>
      </w:pPr>
    </w:p>
    <w:p w14:paraId="37277C27" w14:textId="77777777" w:rsidR="00886957" w:rsidRPr="00886957" w:rsidRDefault="00886957" w:rsidP="00886957">
      <w:pPr>
        <w:keepNext/>
        <w:numPr>
          <w:ilvl w:val="3"/>
          <w:numId w:val="59"/>
        </w:numPr>
        <w:autoSpaceDE w:val="0"/>
        <w:autoSpaceDN w:val="0"/>
        <w:adjustRightInd w:val="0"/>
        <w:ind w:left="720"/>
        <w:rPr>
          <w:color w:val="000000"/>
        </w:rPr>
      </w:pPr>
      <w:r w:rsidRPr="00886957">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0D2BC83" w14:textId="77777777" w:rsidR="00886957" w:rsidRPr="00886957" w:rsidRDefault="00886957" w:rsidP="00886957">
      <w:pPr>
        <w:autoSpaceDE w:val="0"/>
        <w:autoSpaceDN w:val="0"/>
        <w:adjustRightInd w:val="0"/>
        <w:ind w:left="720"/>
        <w:rPr>
          <w:color w:val="000000"/>
        </w:rPr>
      </w:pPr>
    </w:p>
    <w:p w14:paraId="2F96A6FC" w14:textId="77777777" w:rsidR="00886957" w:rsidRPr="00886957" w:rsidRDefault="00886957" w:rsidP="00886957">
      <w:pPr>
        <w:numPr>
          <w:ilvl w:val="3"/>
          <w:numId w:val="59"/>
        </w:numPr>
        <w:autoSpaceDE w:val="0"/>
        <w:autoSpaceDN w:val="0"/>
        <w:adjustRightInd w:val="0"/>
        <w:ind w:left="720"/>
        <w:rPr>
          <w:color w:val="000000"/>
        </w:rPr>
      </w:pPr>
      <w:r w:rsidRPr="00886957">
        <w:rPr>
          <w:color w:val="000000"/>
        </w:rPr>
        <w:t>The contractor’s indemnification and liability under subsection (a) is not limited by, but is in addition to the insurance obligations contained in Section 4.2 of these Terms and Conditions; and</w:t>
      </w:r>
    </w:p>
    <w:p w14:paraId="4190F0A2" w14:textId="77777777" w:rsidR="00886957" w:rsidRPr="00886957" w:rsidRDefault="00886957" w:rsidP="00886957">
      <w:pPr>
        <w:autoSpaceDE w:val="0"/>
        <w:autoSpaceDN w:val="0"/>
        <w:adjustRightInd w:val="0"/>
        <w:ind w:left="720"/>
        <w:rPr>
          <w:color w:val="000000"/>
        </w:rPr>
      </w:pPr>
    </w:p>
    <w:p w14:paraId="706C4915" w14:textId="77777777" w:rsidR="00886957" w:rsidRPr="00886957" w:rsidRDefault="00886957" w:rsidP="00886957">
      <w:pPr>
        <w:numPr>
          <w:ilvl w:val="3"/>
          <w:numId w:val="59"/>
        </w:numPr>
        <w:autoSpaceDE w:val="0"/>
        <w:autoSpaceDN w:val="0"/>
        <w:adjustRightInd w:val="0"/>
        <w:ind w:left="720"/>
        <w:rPr>
          <w:color w:val="000000"/>
        </w:rPr>
      </w:pPr>
      <w:r w:rsidRPr="00886957">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53CA511" w14:textId="77777777" w:rsidR="00886957" w:rsidRPr="00886957" w:rsidRDefault="00886957" w:rsidP="00886957">
      <w:pPr>
        <w:autoSpaceDE w:val="0"/>
        <w:autoSpaceDN w:val="0"/>
        <w:adjustRightInd w:val="0"/>
        <w:rPr>
          <w:b/>
          <w:color w:val="000000"/>
        </w:rPr>
      </w:pPr>
    </w:p>
    <w:p w14:paraId="0295292A" w14:textId="77777777" w:rsidR="00886957" w:rsidRPr="00886957" w:rsidRDefault="00886957" w:rsidP="00886957">
      <w:pPr>
        <w:ind w:left="576" w:hanging="576"/>
        <w:outlineLvl w:val="1"/>
        <w:rPr>
          <w:rFonts w:ascii="Arial Narrow" w:hAnsi="Arial Narrow"/>
          <w:b/>
          <w:bCs/>
          <w:caps/>
          <w:u w:val="single"/>
        </w:rPr>
      </w:pPr>
      <w:bookmarkStart w:id="502" w:name="_Toc485039882"/>
      <w:bookmarkStart w:id="503" w:name="_Toc485041298"/>
      <w:bookmarkStart w:id="504" w:name="_Toc6227284"/>
      <w:bookmarkStart w:id="505" w:name="_Toc6229412"/>
      <w:bookmarkStart w:id="506" w:name="_Toc70421132"/>
      <w:bookmarkStart w:id="507" w:name="_Toc87601127"/>
      <w:r w:rsidRPr="00886957">
        <w:rPr>
          <w:rFonts w:ascii="Arial Narrow" w:hAnsi="Arial Narrow"/>
          <w:b/>
          <w:bCs/>
          <w:caps/>
          <w:u w:val="single"/>
        </w:rPr>
        <w:t>4.2</w:t>
      </w:r>
      <w:r w:rsidRPr="00886957">
        <w:rPr>
          <w:rFonts w:ascii="Arial Narrow" w:hAnsi="Arial Narrow"/>
          <w:b/>
          <w:bCs/>
          <w:caps/>
          <w:u w:val="single"/>
        </w:rPr>
        <w:tab/>
        <w:t>INSURANCE</w:t>
      </w:r>
      <w:bookmarkEnd w:id="502"/>
      <w:bookmarkEnd w:id="503"/>
      <w:bookmarkEnd w:id="504"/>
      <w:bookmarkEnd w:id="505"/>
      <w:bookmarkEnd w:id="506"/>
      <w:bookmarkEnd w:id="507"/>
    </w:p>
    <w:p w14:paraId="2F58D546" w14:textId="77777777" w:rsidR="00886957" w:rsidRPr="00886957" w:rsidRDefault="00886957" w:rsidP="00886957">
      <w:pPr>
        <w:autoSpaceDE w:val="0"/>
        <w:autoSpaceDN w:val="0"/>
        <w:adjustRightInd w:val="0"/>
        <w:rPr>
          <w:color w:val="000000"/>
        </w:rPr>
      </w:pPr>
      <w:r w:rsidRPr="00886957">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DFAADED" w14:textId="77777777" w:rsidR="00886957" w:rsidRPr="00886957" w:rsidRDefault="0027651E" w:rsidP="00886957">
      <w:pPr>
        <w:autoSpaceDE w:val="0"/>
        <w:autoSpaceDN w:val="0"/>
        <w:adjustRightInd w:val="0"/>
        <w:jc w:val="center"/>
        <w:rPr>
          <w:color w:val="000000"/>
        </w:rPr>
      </w:pPr>
      <w:hyperlink r:id="rId63" w:history="1">
        <w:r w:rsidR="00886957" w:rsidRPr="00886957">
          <w:rPr>
            <w:color w:val="0000FF"/>
            <w:u w:val="single"/>
          </w:rPr>
          <w:t>ccau.certificate@treas.nj.gov</w:t>
        </w:r>
      </w:hyperlink>
    </w:p>
    <w:p w14:paraId="14EF6997" w14:textId="77777777" w:rsidR="00886957" w:rsidRPr="00886957" w:rsidRDefault="00886957" w:rsidP="00886957">
      <w:pPr>
        <w:autoSpaceDE w:val="0"/>
        <w:autoSpaceDN w:val="0"/>
        <w:adjustRightInd w:val="0"/>
        <w:jc w:val="center"/>
        <w:rPr>
          <w:color w:val="000000"/>
        </w:rPr>
      </w:pPr>
    </w:p>
    <w:p w14:paraId="3FB28F83" w14:textId="77777777" w:rsidR="00886957" w:rsidRPr="00886957" w:rsidRDefault="00886957" w:rsidP="00886957">
      <w:pPr>
        <w:keepNext/>
        <w:autoSpaceDE w:val="0"/>
        <w:autoSpaceDN w:val="0"/>
        <w:adjustRightInd w:val="0"/>
        <w:rPr>
          <w:color w:val="000000"/>
        </w:rPr>
      </w:pPr>
      <w:r w:rsidRPr="00886957">
        <w:rPr>
          <w:color w:val="000000"/>
        </w:rPr>
        <w:t xml:space="preserve">The insurance to be provided by the contractor shall be as follows: </w:t>
      </w:r>
    </w:p>
    <w:p w14:paraId="40385D45" w14:textId="77777777" w:rsidR="00886957" w:rsidRPr="00886957" w:rsidRDefault="00886957" w:rsidP="00886957">
      <w:pPr>
        <w:keepNext/>
        <w:autoSpaceDE w:val="0"/>
        <w:autoSpaceDN w:val="0"/>
        <w:adjustRightInd w:val="0"/>
        <w:rPr>
          <w:color w:val="000000"/>
        </w:rPr>
      </w:pPr>
    </w:p>
    <w:p w14:paraId="4D5F013F" w14:textId="77777777" w:rsidR="00886957" w:rsidRPr="00886957" w:rsidRDefault="00886957" w:rsidP="00886957">
      <w:pPr>
        <w:keepNext/>
        <w:numPr>
          <w:ilvl w:val="0"/>
          <w:numId w:val="60"/>
        </w:numPr>
        <w:autoSpaceDE w:val="0"/>
        <w:autoSpaceDN w:val="0"/>
        <w:adjustRightInd w:val="0"/>
        <w:ind w:left="720"/>
        <w:rPr>
          <w:color w:val="000000"/>
        </w:rPr>
      </w:pPr>
      <w:r w:rsidRPr="00886957">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w:t>
      </w:r>
      <w:r w:rsidRPr="00886957">
        <w:rPr>
          <w:color w:val="000000"/>
        </w:rPr>
        <w:lastRenderedPageBreak/>
        <w:t xml:space="preserve">currently in use in the State of New Jersey, which shall not be circumscribed by any endorsement limiting the breadth of coverage; </w:t>
      </w:r>
    </w:p>
    <w:p w14:paraId="50BFBE47" w14:textId="77777777" w:rsidR="00886957" w:rsidRPr="00886957" w:rsidRDefault="00886957" w:rsidP="00886957">
      <w:pPr>
        <w:autoSpaceDE w:val="0"/>
        <w:autoSpaceDN w:val="0"/>
        <w:adjustRightInd w:val="0"/>
        <w:ind w:left="720"/>
        <w:rPr>
          <w:color w:val="000000"/>
        </w:rPr>
      </w:pPr>
    </w:p>
    <w:p w14:paraId="66F39550" w14:textId="77777777" w:rsidR="00886957" w:rsidRPr="00886957" w:rsidRDefault="00886957" w:rsidP="00886957">
      <w:pPr>
        <w:numPr>
          <w:ilvl w:val="0"/>
          <w:numId w:val="60"/>
        </w:numPr>
        <w:autoSpaceDE w:val="0"/>
        <w:autoSpaceDN w:val="0"/>
        <w:adjustRightInd w:val="0"/>
        <w:ind w:left="720"/>
        <w:rPr>
          <w:color w:val="000000"/>
        </w:rPr>
      </w:pPr>
      <w:r w:rsidRPr="00886957">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9B41101" w14:textId="77777777" w:rsidR="00886957" w:rsidRPr="00886957" w:rsidRDefault="00886957" w:rsidP="00886957">
      <w:pPr>
        <w:autoSpaceDE w:val="0"/>
        <w:autoSpaceDN w:val="0"/>
        <w:adjustRightInd w:val="0"/>
        <w:ind w:left="720" w:firstLine="60"/>
        <w:rPr>
          <w:color w:val="000000"/>
        </w:rPr>
      </w:pPr>
    </w:p>
    <w:p w14:paraId="7BFD1F43" w14:textId="77777777" w:rsidR="00886957" w:rsidRPr="00886957" w:rsidRDefault="00886957" w:rsidP="00886957">
      <w:pPr>
        <w:numPr>
          <w:ilvl w:val="0"/>
          <w:numId w:val="60"/>
        </w:numPr>
        <w:autoSpaceDE w:val="0"/>
        <w:autoSpaceDN w:val="0"/>
        <w:adjustRightInd w:val="0"/>
        <w:ind w:left="720"/>
        <w:rPr>
          <w:color w:val="000000"/>
        </w:rPr>
      </w:pPr>
      <w:r w:rsidRPr="00886957">
        <w:rPr>
          <w:color w:val="000000"/>
        </w:rPr>
        <w:t xml:space="preserve">Worker’s Compensation Insurance applicable to the laws of the State of New Jersey and Employers Liability Insurance with limits not less than: </w:t>
      </w:r>
    </w:p>
    <w:p w14:paraId="38A54D9E" w14:textId="77777777" w:rsidR="00886957" w:rsidRPr="00886957" w:rsidRDefault="00886957" w:rsidP="00886957">
      <w:pPr>
        <w:autoSpaceDE w:val="0"/>
        <w:autoSpaceDN w:val="0"/>
        <w:adjustRightInd w:val="0"/>
        <w:ind w:left="720"/>
        <w:rPr>
          <w:color w:val="000000"/>
        </w:rPr>
      </w:pPr>
    </w:p>
    <w:p w14:paraId="389F7F0A" w14:textId="77777777" w:rsidR="00886957" w:rsidRPr="00886957" w:rsidRDefault="00886957" w:rsidP="00886957">
      <w:pPr>
        <w:numPr>
          <w:ilvl w:val="0"/>
          <w:numId w:val="56"/>
        </w:numPr>
        <w:autoSpaceDE w:val="0"/>
        <w:autoSpaceDN w:val="0"/>
        <w:adjustRightInd w:val="0"/>
        <w:ind w:left="1080"/>
        <w:rPr>
          <w:color w:val="000000"/>
        </w:rPr>
      </w:pPr>
      <w:r w:rsidRPr="00886957">
        <w:rPr>
          <w:color w:val="000000"/>
        </w:rPr>
        <w:t xml:space="preserve">$1,000,000 BODILY INJURY, EACH OCCURRENCE; </w:t>
      </w:r>
    </w:p>
    <w:p w14:paraId="59D977E6" w14:textId="77777777" w:rsidR="00886957" w:rsidRPr="00886957" w:rsidRDefault="00886957" w:rsidP="00886957">
      <w:pPr>
        <w:numPr>
          <w:ilvl w:val="0"/>
          <w:numId w:val="56"/>
        </w:numPr>
        <w:autoSpaceDE w:val="0"/>
        <w:autoSpaceDN w:val="0"/>
        <w:adjustRightInd w:val="0"/>
        <w:ind w:left="1080"/>
        <w:rPr>
          <w:color w:val="000000"/>
        </w:rPr>
      </w:pPr>
      <w:r w:rsidRPr="00886957">
        <w:rPr>
          <w:color w:val="000000"/>
        </w:rPr>
        <w:t xml:space="preserve">$1,000,000 DISEASE EACH EMPLOYEE; and </w:t>
      </w:r>
    </w:p>
    <w:p w14:paraId="06D9A786" w14:textId="77777777" w:rsidR="00886957" w:rsidRPr="00886957" w:rsidRDefault="00886957" w:rsidP="00886957">
      <w:pPr>
        <w:numPr>
          <w:ilvl w:val="0"/>
          <w:numId w:val="56"/>
        </w:numPr>
        <w:autoSpaceDE w:val="0"/>
        <w:autoSpaceDN w:val="0"/>
        <w:adjustRightInd w:val="0"/>
        <w:ind w:left="1080"/>
        <w:rPr>
          <w:color w:val="000000"/>
        </w:rPr>
      </w:pPr>
      <w:r w:rsidRPr="00886957">
        <w:rPr>
          <w:color w:val="000000"/>
        </w:rPr>
        <w:t xml:space="preserve">$1,000,000 DISEASE AGGREGATE LIMIT. </w:t>
      </w:r>
    </w:p>
    <w:p w14:paraId="66FC618C" w14:textId="77777777" w:rsidR="00886957" w:rsidRPr="00886957" w:rsidRDefault="00886957" w:rsidP="00886957">
      <w:pPr>
        <w:autoSpaceDE w:val="0"/>
        <w:autoSpaceDN w:val="0"/>
        <w:adjustRightInd w:val="0"/>
        <w:ind w:left="720"/>
        <w:rPr>
          <w:color w:val="000000"/>
        </w:rPr>
      </w:pPr>
    </w:p>
    <w:p w14:paraId="7B371597" w14:textId="77777777" w:rsidR="00886957" w:rsidRPr="00886957" w:rsidRDefault="00886957" w:rsidP="00886957">
      <w:pPr>
        <w:numPr>
          <w:ilvl w:val="1"/>
          <w:numId w:val="42"/>
        </w:numPr>
        <w:autoSpaceDE w:val="0"/>
        <w:autoSpaceDN w:val="0"/>
        <w:adjustRightInd w:val="0"/>
        <w:ind w:left="1440"/>
        <w:rPr>
          <w:color w:val="000000"/>
        </w:rPr>
      </w:pPr>
      <w:r w:rsidRPr="00886957">
        <w:rPr>
          <w:color w:val="000000"/>
        </w:rPr>
        <w:t>This $1,000,000 amount may have been raised by the RFP when deemed necessary by the Director; and</w:t>
      </w:r>
    </w:p>
    <w:p w14:paraId="0B444AFA" w14:textId="77777777" w:rsidR="00886957" w:rsidRPr="00886957" w:rsidRDefault="00886957" w:rsidP="00886957">
      <w:pPr>
        <w:autoSpaceDE w:val="0"/>
        <w:autoSpaceDN w:val="0"/>
        <w:adjustRightInd w:val="0"/>
        <w:ind w:left="1440"/>
        <w:rPr>
          <w:color w:val="000000"/>
        </w:rPr>
      </w:pPr>
    </w:p>
    <w:p w14:paraId="55FD1BE1" w14:textId="77777777" w:rsidR="00886957" w:rsidRPr="00886957" w:rsidRDefault="00886957" w:rsidP="00886957">
      <w:pPr>
        <w:numPr>
          <w:ilvl w:val="1"/>
          <w:numId w:val="42"/>
        </w:numPr>
        <w:autoSpaceDE w:val="0"/>
        <w:autoSpaceDN w:val="0"/>
        <w:adjustRightInd w:val="0"/>
        <w:ind w:left="1440"/>
        <w:rPr>
          <w:color w:val="000000"/>
        </w:rPr>
      </w:pPr>
      <w:r w:rsidRPr="00886957">
        <w:rPr>
          <w:color w:val="000000"/>
        </w:rPr>
        <w:t xml:space="preserve">In the case of a contract entered into pursuant to N.J.S.A. 52:32-17 </w:t>
      </w:r>
      <w:r w:rsidRPr="00886957">
        <w:rPr>
          <w:color w:val="000000"/>
          <w:u w:val="single"/>
        </w:rPr>
        <w:t>et</w:t>
      </w:r>
      <w:r w:rsidRPr="00886957">
        <w:rPr>
          <w:color w:val="000000"/>
        </w:rPr>
        <w:t xml:space="preserve"> </w:t>
      </w:r>
      <w:r w:rsidRPr="00886957">
        <w:rPr>
          <w:color w:val="000000"/>
          <w:u w:val="single"/>
        </w:rPr>
        <w:t>seq.</w:t>
      </w:r>
      <w:r w:rsidRPr="00886957">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A237661" w14:textId="77777777" w:rsidR="00886957" w:rsidRPr="00886957" w:rsidRDefault="00886957" w:rsidP="00886957">
      <w:pPr>
        <w:autoSpaceDE w:val="0"/>
        <w:autoSpaceDN w:val="0"/>
        <w:adjustRightInd w:val="0"/>
        <w:rPr>
          <w:color w:val="000000"/>
        </w:rPr>
      </w:pPr>
    </w:p>
    <w:p w14:paraId="6D8159CD" w14:textId="77777777" w:rsidR="00886957" w:rsidRPr="00886957" w:rsidRDefault="00886957" w:rsidP="00886957">
      <w:pPr>
        <w:autoSpaceDE w:val="0"/>
        <w:autoSpaceDN w:val="0"/>
        <w:adjustRightInd w:val="0"/>
        <w:rPr>
          <w:color w:val="000000"/>
        </w:rPr>
      </w:pPr>
    </w:p>
    <w:p w14:paraId="165F0343" w14:textId="77777777" w:rsidR="00886957" w:rsidRPr="00886957" w:rsidRDefault="00886957" w:rsidP="00886957">
      <w:pPr>
        <w:autoSpaceDE w:val="0"/>
        <w:autoSpaceDN w:val="0"/>
        <w:adjustRightInd w:val="0"/>
        <w:rPr>
          <w:color w:val="000000"/>
        </w:rPr>
      </w:pPr>
    </w:p>
    <w:p w14:paraId="560CE97F" w14:textId="77777777" w:rsidR="00886957" w:rsidRPr="00886957" w:rsidRDefault="00886957" w:rsidP="00886957">
      <w:pPr>
        <w:outlineLvl w:val="1"/>
        <w:rPr>
          <w:rFonts w:ascii="Arial Narrow" w:hAnsi="Arial Narrow"/>
          <w:b/>
          <w:bCs/>
          <w:caps/>
          <w:u w:val="single"/>
        </w:rPr>
      </w:pPr>
      <w:bookmarkStart w:id="508" w:name="_Toc485039883"/>
      <w:bookmarkStart w:id="509" w:name="_Toc485041299"/>
      <w:bookmarkStart w:id="510" w:name="_Toc6227285"/>
      <w:bookmarkStart w:id="511" w:name="_Toc6229413"/>
      <w:bookmarkStart w:id="512" w:name="_Toc70421133"/>
      <w:bookmarkStart w:id="513" w:name="_Toc87601128"/>
      <w:r w:rsidRPr="00886957">
        <w:rPr>
          <w:rFonts w:ascii="Arial Narrow" w:hAnsi="Arial Narrow"/>
          <w:b/>
          <w:bCs/>
          <w:caps/>
          <w:u w:val="single"/>
        </w:rPr>
        <w:t>5.</w:t>
      </w:r>
      <w:r w:rsidRPr="00886957">
        <w:rPr>
          <w:rFonts w:ascii="Arial Narrow" w:hAnsi="Arial Narrow"/>
          <w:b/>
          <w:bCs/>
          <w:caps/>
          <w:u w:val="single"/>
        </w:rPr>
        <w:tab/>
        <w:t>TERMS GOVERNING ALL CONTRACTS</w:t>
      </w:r>
      <w:bookmarkEnd w:id="508"/>
      <w:bookmarkEnd w:id="509"/>
      <w:bookmarkEnd w:id="510"/>
      <w:bookmarkEnd w:id="511"/>
      <w:bookmarkEnd w:id="512"/>
      <w:bookmarkEnd w:id="513"/>
      <w:r w:rsidRPr="00886957">
        <w:rPr>
          <w:rFonts w:ascii="Arial Narrow" w:hAnsi="Arial Narrow"/>
          <w:b/>
          <w:bCs/>
          <w:caps/>
          <w:u w:val="single"/>
        </w:rPr>
        <w:t xml:space="preserve"> </w:t>
      </w:r>
    </w:p>
    <w:p w14:paraId="486683E7" w14:textId="77777777" w:rsidR="00886957" w:rsidRPr="00886957" w:rsidRDefault="00886957" w:rsidP="00886957">
      <w:pPr>
        <w:autoSpaceDE w:val="0"/>
        <w:autoSpaceDN w:val="0"/>
        <w:adjustRightInd w:val="0"/>
        <w:rPr>
          <w:rFonts w:ascii="Arial Narrow" w:hAnsi="Arial Narrow" w:cs="Arial"/>
          <w:b/>
          <w:bCs/>
          <w:color w:val="000000"/>
        </w:rPr>
      </w:pPr>
    </w:p>
    <w:p w14:paraId="1FDF1BCC" w14:textId="77777777" w:rsidR="00886957" w:rsidRPr="00886957" w:rsidRDefault="00886957" w:rsidP="00886957">
      <w:pPr>
        <w:ind w:left="576" w:hanging="576"/>
        <w:outlineLvl w:val="1"/>
        <w:rPr>
          <w:rFonts w:ascii="Arial Narrow" w:hAnsi="Arial Narrow"/>
          <w:b/>
          <w:bCs/>
          <w:caps/>
          <w:u w:val="single"/>
        </w:rPr>
      </w:pPr>
      <w:bookmarkStart w:id="514" w:name="_Toc485039884"/>
      <w:bookmarkStart w:id="515" w:name="_Toc485041300"/>
      <w:bookmarkStart w:id="516" w:name="_Toc6227286"/>
      <w:bookmarkStart w:id="517" w:name="_Toc6229414"/>
      <w:bookmarkStart w:id="518" w:name="_Toc70421134"/>
      <w:bookmarkStart w:id="519" w:name="_Toc87601129"/>
      <w:r w:rsidRPr="00886957">
        <w:rPr>
          <w:rFonts w:ascii="Arial Narrow" w:hAnsi="Arial Narrow"/>
          <w:b/>
          <w:bCs/>
          <w:caps/>
          <w:u w:val="single"/>
        </w:rPr>
        <w:t>5.1</w:t>
      </w:r>
      <w:r w:rsidRPr="00886957">
        <w:rPr>
          <w:rFonts w:ascii="Arial Narrow" w:hAnsi="Arial Narrow"/>
          <w:b/>
          <w:bCs/>
          <w:caps/>
          <w:u w:val="single"/>
        </w:rPr>
        <w:tab/>
        <w:t>CONTRACTOR IS INDEPENDENT CONTRACTOR</w:t>
      </w:r>
      <w:bookmarkEnd w:id="514"/>
      <w:bookmarkEnd w:id="515"/>
      <w:bookmarkEnd w:id="516"/>
      <w:bookmarkEnd w:id="517"/>
      <w:bookmarkEnd w:id="518"/>
      <w:bookmarkEnd w:id="519"/>
    </w:p>
    <w:p w14:paraId="4D3A23A5" w14:textId="77777777" w:rsidR="00886957" w:rsidRPr="00886957" w:rsidRDefault="00886957" w:rsidP="00886957">
      <w:pPr>
        <w:autoSpaceDE w:val="0"/>
        <w:autoSpaceDN w:val="0"/>
        <w:adjustRightInd w:val="0"/>
        <w:rPr>
          <w:color w:val="000000"/>
        </w:rPr>
      </w:pPr>
      <w:r w:rsidRPr="00886957">
        <w:rPr>
          <w:color w:val="000000"/>
        </w:rPr>
        <w:t xml:space="preserve">The contractor's status shall be that of any independent contractor and not as an employee of the State. </w:t>
      </w:r>
    </w:p>
    <w:p w14:paraId="4A76562B" w14:textId="77777777" w:rsidR="00886957" w:rsidRPr="00886957" w:rsidRDefault="00886957" w:rsidP="00886957">
      <w:pPr>
        <w:autoSpaceDE w:val="0"/>
        <w:autoSpaceDN w:val="0"/>
        <w:adjustRightInd w:val="0"/>
        <w:rPr>
          <w:b/>
          <w:color w:val="000000"/>
        </w:rPr>
      </w:pPr>
    </w:p>
    <w:p w14:paraId="38D498AC" w14:textId="77777777" w:rsidR="00886957" w:rsidRPr="00886957" w:rsidRDefault="00886957" w:rsidP="00886957">
      <w:pPr>
        <w:ind w:left="576" w:hanging="576"/>
        <w:outlineLvl w:val="1"/>
        <w:rPr>
          <w:rFonts w:ascii="Arial Narrow" w:hAnsi="Arial Narrow"/>
          <w:b/>
          <w:bCs/>
          <w:caps/>
          <w:u w:val="single"/>
        </w:rPr>
      </w:pPr>
      <w:bookmarkStart w:id="520" w:name="_Toc485039885"/>
      <w:bookmarkStart w:id="521" w:name="_Toc485041301"/>
      <w:bookmarkStart w:id="522" w:name="_Toc6227287"/>
      <w:bookmarkStart w:id="523" w:name="_Toc6229415"/>
      <w:bookmarkStart w:id="524" w:name="_Toc70421135"/>
      <w:bookmarkStart w:id="525" w:name="_Toc87601130"/>
      <w:r w:rsidRPr="00886957">
        <w:rPr>
          <w:rFonts w:ascii="Arial Narrow" w:hAnsi="Arial Narrow"/>
          <w:b/>
          <w:bCs/>
          <w:caps/>
          <w:u w:val="single"/>
        </w:rPr>
        <w:t>5.2</w:t>
      </w:r>
      <w:r w:rsidRPr="00886957">
        <w:rPr>
          <w:rFonts w:ascii="Arial Narrow" w:hAnsi="Arial Narrow"/>
          <w:b/>
          <w:bCs/>
          <w:caps/>
          <w:u w:val="single"/>
        </w:rPr>
        <w:tab/>
        <w:t>CONTRACT AMOUNT</w:t>
      </w:r>
      <w:bookmarkEnd w:id="520"/>
      <w:bookmarkEnd w:id="521"/>
      <w:bookmarkEnd w:id="522"/>
      <w:bookmarkEnd w:id="523"/>
      <w:bookmarkEnd w:id="524"/>
      <w:bookmarkEnd w:id="525"/>
    </w:p>
    <w:p w14:paraId="4EF1CB49" w14:textId="77777777" w:rsidR="00886957" w:rsidRPr="00886957" w:rsidRDefault="00886957" w:rsidP="00886957">
      <w:pPr>
        <w:autoSpaceDE w:val="0"/>
        <w:autoSpaceDN w:val="0"/>
        <w:adjustRightInd w:val="0"/>
        <w:rPr>
          <w:color w:val="000000"/>
        </w:rPr>
      </w:pPr>
      <w:r w:rsidRPr="00886957">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D109054" w14:textId="77777777" w:rsidR="00886957" w:rsidRPr="00886957" w:rsidRDefault="00886957" w:rsidP="00886957">
      <w:pPr>
        <w:autoSpaceDE w:val="0"/>
        <w:autoSpaceDN w:val="0"/>
        <w:adjustRightInd w:val="0"/>
        <w:rPr>
          <w:b/>
          <w:color w:val="000000"/>
        </w:rPr>
      </w:pPr>
    </w:p>
    <w:p w14:paraId="6F7DB410" w14:textId="77777777" w:rsidR="00886957" w:rsidRPr="00886957" w:rsidRDefault="00886957" w:rsidP="00886957">
      <w:pPr>
        <w:ind w:left="576" w:hanging="576"/>
        <w:outlineLvl w:val="1"/>
        <w:rPr>
          <w:rFonts w:ascii="Arial Narrow" w:hAnsi="Arial Narrow"/>
          <w:b/>
          <w:bCs/>
          <w:caps/>
          <w:u w:val="single"/>
        </w:rPr>
      </w:pPr>
      <w:bookmarkStart w:id="526" w:name="_Toc485039886"/>
      <w:bookmarkStart w:id="527" w:name="_Toc485041302"/>
      <w:bookmarkStart w:id="528" w:name="_Toc6227288"/>
      <w:bookmarkStart w:id="529" w:name="_Toc6229416"/>
      <w:bookmarkStart w:id="530" w:name="_Toc70421136"/>
      <w:bookmarkStart w:id="531" w:name="_Toc87601131"/>
      <w:r w:rsidRPr="00886957">
        <w:rPr>
          <w:rFonts w:ascii="Arial Narrow" w:hAnsi="Arial Narrow"/>
          <w:b/>
          <w:bCs/>
          <w:caps/>
          <w:u w:val="single"/>
        </w:rPr>
        <w:t>5.3</w:t>
      </w:r>
      <w:r w:rsidRPr="00886957">
        <w:rPr>
          <w:rFonts w:ascii="Arial Narrow" w:hAnsi="Arial Narrow"/>
          <w:b/>
          <w:bCs/>
          <w:caps/>
          <w:u w:val="single"/>
        </w:rPr>
        <w:tab/>
        <w:t>CONTRACT TERM AND EXTENSION OPTION</w:t>
      </w:r>
      <w:bookmarkEnd w:id="526"/>
      <w:bookmarkEnd w:id="527"/>
      <w:bookmarkEnd w:id="528"/>
      <w:bookmarkEnd w:id="529"/>
      <w:bookmarkEnd w:id="530"/>
      <w:bookmarkEnd w:id="531"/>
    </w:p>
    <w:p w14:paraId="4471C9F1" w14:textId="77777777" w:rsidR="00886957" w:rsidRPr="00886957" w:rsidRDefault="00886957" w:rsidP="00886957">
      <w:pPr>
        <w:autoSpaceDE w:val="0"/>
        <w:autoSpaceDN w:val="0"/>
        <w:adjustRightInd w:val="0"/>
        <w:rPr>
          <w:color w:val="000000"/>
        </w:rPr>
      </w:pPr>
      <w:r w:rsidRPr="00886957">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C5CED67" w14:textId="77777777" w:rsidR="00886957" w:rsidRPr="00886957" w:rsidRDefault="00886957" w:rsidP="00886957">
      <w:pPr>
        <w:autoSpaceDE w:val="0"/>
        <w:autoSpaceDN w:val="0"/>
        <w:adjustRightInd w:val="0"/>
        <w:rPr>
          <w:b/>
          <w:color w:val="000000"/>
        </w:rPr>
      </w:pPr>
    </w:p>
    <w:p w14:paraId="740C73DD" w14:textId="77777777" w:rsidR="00886957" w:rsidRPr="00886957" w:rsidRDefault="00886957" w:rsidP="00886957">
      <w:pPr>
        <w:ind w:left="576" w:hanging="576"/>
        <w:outlineLvl w:val="1"/>
        <w:rPr>
          <w:rFonts w:ascii="Arial Narrow" w:hAnsi="Arial Narrow"/>
          <w:b/>
          <w:bCs/>
          <w:caps/>
          <w:u w:val="single"/>
        </w:rPr>
      </w:pPr>
      <w:bookmarkStart w:id="532" w:name="_Toc485039887"/>
      <w:bookmarkStart w:id="533" w:name="_Toc485041303"/>
      <w:bookmarkStart w:id="534" w:name="_Toc6227289"/>
      <w:bookmarkStart w:id="535" w:name="_Toc6229417"/>
      <w:bookmarkStart w:id="536" w:name="_Toc70421137"/>
      <w:bookmarkStart w:id="537" w:name="_Toc87601132"/>
      <w:r w:rsidRPr="00886957">
        <w:rPr>
          <w:rFonts w:ascii="Arial Narrow" w:hAnsi="Arial Narrow"/>
          <w:b/>
          <w:bCs/>
          <w:caps/>
          <w:u w:val="single"/>
        </w:rPr>
        <w:t>5.4</w:t>
      </w:r>
      <w:r w:rsidRPr="00886957">
        <w:rPr>
          <w:rFonts w:ascii="Arial Narrow" w:hAnsi="Arial Narrow"/>
          <w:b/>
          <w:bCs/>
          <w:caps/>
          <w:u w:val="single"/>
        </w:rPr>
        <w:tab/>
        <w:t>STATE’S OPTION TO REDUCE SCOPE OF WORK</w:t>
      </w:r>
      <w:bookmarkEnd w:id="532"/>
      <w:bookmarkEnd w:id="533"/>
      <w:bookmarkEnd w:id="534"/>
      <w:bookmarkEnd w:id="535"/>
      <w:bookmarkEnd w:id="536"/>
      <w:bookmarkEnd w:id="537"/>
    </w:p>
    <w:p w14:paraId="1CC5D142" w14:textId="77777777" w:rsidR="00886957" w:rsidRPr="00886957" w:rsidRDefault="00886957" w:rsidP="00886957">
      <w:pPr>
        <w:autoSpaceDE w:val="0"/>
        <w:autoSpaceDN w:val="0"/>
        <w:adjustRightInd w:val="0"/>
        <w:rPr>
          <w:color w:val="000000"/>
        </w:rPr>
      </w:pPr>
      <w:r w:rsidRPr="00886957">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BF9A113" w14:textId="77777777" w:rsidR="00886957" w:rsidRPr="00886957" w:rsidRDefault="00886957" w:rsidP="00886957">
      <w:pPr>
        <w:autoSpaceDE w:val="0"/>
        <w:autoSpaceDN w:val="0"/>
        <w:adjustRightInd w:val="0"/>
        <w:rPr>
          <w:color w:val="000000"/>
        </w:rPr>
      </w:pPr>
    </w:p>
    <w:p w14:paraId="62A53668" w14:textId="77777777" w:rsidR="00886957" w:rsidRPr="00886957" w:rsidRDefault="00886957" w:rsidP="00886957">
      <w:pPr>
        <w:numPr>
          <w:ilvl w:val="0"/>
          <w:numId w:val="61"/>
        </w:numPr>
        <w:autoSpaceDE w:val="0"/>
        <w:autoSpaceDN w:val="0"/>
        <w:adjustRightInd w:val="0"/>
        <w:ind w:left="720"/>
        <w:rPr>
          <w:color w:val="000000"/>
        </w:rPr>
      </w:pPr>
      <w:r w:rsidRPr="00886957">
        <w:rPr>
          <w:color w:val="000000"/>
        </w:rPr>
        <w:t xml:space="preserve">If the contractor does not agree with the Director’s proposed adjusted contract price, the contractor shall submit to the Director any additional information that the contractor believes </w:t>
      </w:r>
      <w:r w:rsidRPr="00886957">
        <w:rPr>
          <w:color w:val="000000"/>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725322F" w14:textId="77777777" w:rsidR="00886957" w:rsidRPr="00886957" w:rsidRDefault="00886957" w:rsidP="00886957">
      <w:pPr>
        <w:autoSpaceDE w:val="0"/>
        <w:autoSpaceDN w:val="0"/>
        <w:adjustRightInd w:val="0"/>
        <w:ind w:left="720" w:firstLine="60"/>
        <w:rPr>
          <w:color w:val="000000"/>
        </w:rPr>
      </w:pPr>
    </w:p>
    <w:p w14:paraId="69031F52" w14:textId="77777777" w:rsidR="00886957" w:rsidRPr="00886957" w:rsidRDefault="00886957" w:rsidP="00886957">
      <w:pPr>
        <w:numPr>
          <w:ilvl w:val="0"/>
          <w:numId w:val="61"/>
        </w:numPr>
        <w:autoSpaceDE w:val="0"/>
        <w:autoSpaceDN w:val="0"/>
        <w:adjustRightInd w:val="0"/>
        <w:ind w:left="720"/>
        <w:rPr>
          <w:color w:val="000000"/>
        </w:rPr>
      </w:pPr>
      <w:r w:rsidRPr="00886957">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57C82" w14:textId="77777777" w:rsidR="00886957" w:rsidRPr="00886957" w:rsidRDefault="00886957" w:rsidP="00886957">
      <w:pPr>
        <w:autoSpaceDE w:val="0"/>
        <w:autoSpaceDN w:val="0"/>
        <w:adjustRightInd w:val="0"/>
        <w:rPr>
          <w:b/>
          <w:color w:val="000000"/>
        </w:rPr>
      </w:pPr>
    </w:p>
    <w:p w14:paraId="14165A66" w14:textId="77777777" w:rsidR="00886957" w:rsidRPr="00886957" w:rsidRDefault="00886957" w:rsidP="00886957">
      <w:pPr>
        <w:ind w:left="576" w:hanging="576"/>
        <w:outlineLvl w:val="1"/>
        <w:rPr>
          <w:rFonts w:ascii="Arial Narrow" w:hAnsi="Arial Narrow"/>
          <w:b/>
          <w:bCs/>
          <w:caps/>
          <w:u w:val="single"/>
        </w:rPr>
      </w:pPr>
      <w:bookmarkStart w:id="538" w:name="_Toc485039888"/>
      <w:bookmarkStart w:id="539" w:name="_Toc485041304"/>
      <w:bookmarkStart w:id="540" w:name="_Toc6227290"/>
      <w:bookmarkStart w:id="541" w:name="_Toc6229418"/>
      <w:bookmarkStart w:id="542" w:name="_Toc70421138"/>
      <w:bookmarkStart w:id="543" w:name="_Toc87601133"/>
      <w:r w:rsidRPr="00886957">
        <w:rPr>
          <w:rFonts w:ascii="Arial Narrow" w:hAnsi="Arial Narrow"/>
          <w:b/>
          <w:bCs/>
          <w:caps/>
          <w:u w:val="single"/>
        </w:rPr>
        <w:t>5.5</w:t>
      </w:r>
      <w:r w:rsidRPr="00886957">
        <w:rPr>
          <w:rFonts w:ascii="Arial Narrow" w:hAnsi="Arial Narrow"/>
          <w:b/>
          <w:bCs/>
          <w:caps/>
          <w:u w:val="single"/>
        </w:rPr>
        <w:tab/>
        <w:t>CHANGE IN LAW</w:t>
      </w:r>
      <w:bookmarkEnd w:id="538"/>
      <w:bookmarkEnd w:id="539"/>
      <w:bookmarkEnd w:id="540"/>
      <w:bookmarkEnd w:id="541"/>
      <w:bookmarkEnd w:id="542"/>
      <w:bookmarkEnd w:id="543"/>
    </w:p>
    <w:p w14:paraId="3896C65C" w14:textId="77777777" w:rsidR="00886957" w:rsidRPr="00886957" w:rsidRDefault="00886957" w:rsidP="00886957">
      <w:pPr>
        <w:autoSpaceDE w:val="0"/>
        <w:autoSpaceDN w:val="0"/>
        <w:adjustRightInd w:val="0"/>
        <w:rPr>
          <w:color w:val="000000"/>
        </w:rPr>
      </w:pPr>
      <w:r w:rsidRPr="008869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B447FF5" w14:textId="77777777" w:rsidR="00886957" w:rsidRPr="00886957" w:rsidRDefault="00886957" w:rsidP="00886957">
      <w:pPr>
        <w:autoSpaceDE w:val="0"/>
        <w:autoSpaceDN w:val="0"/>
        <w:adjustRightInd w:val="0"/>
        <w:rPr>
          <w:b/>
          <w:color w:val="000000"/>
        </w:rPr>
      </w:pPr>
    </w:p>
    <w:p w14:paraId="5DED86E2" w14:textId="77777777" w:rsidR="00886957" w:rsidRPr="00886957" w:rsidRDefault="00886957" w:rsidP="00886957">
      <w:pPr>
        <w:ind w:left="576" w:hanging="576"/>
        <w:outlineLvl w:val="1"/>
        <w:rPr>
          <w:rFonts w:ascii="Arial Narrow" w:hAnsi="Arial Narrow"/>
          <w:b/>
          <w:bCs/>
          <w:caps/>
          <w:u w:val="single"/>
        </w:rPr>
      </w:pPr>
      <w:bookmarkStart w:id="544" w:name="_Toc485039889"/>
      <w:bookmarkStart w:id="545" w:name="_Toc485041305"/>
      <w:bookmarkStart w:id="546" w:name="_Toc6227291"/>
      <w:bookmarkStart w:id="547" w:name="_Toc6229419"/>
      <w:bookmarkStart w:id="548" w:name="_Toc70421139"/>
      <w:bookmarkStart w:id="549" w:name="_Toc87601134"/>
      <w:r w:rsidRPr="00886957">
        <w:rPr>
          <w:rFonts w:ascii="Arial Narrow" w:hAnsi="Arial Narrow"/>
          <w:b/>
          <w:bCs/>
          <w:caps/>
          <w:u w:val="single"/>
        </w:rPr>
        <w:t>5.6</w:t>
      </w:r>
      <w:r w:rsidRPr="00886957">
        <w:rPr>
          <w:rFonts w:ascii="Arial Narrow" w:hAnsi="Arial Narrow"/>
          <w:b/>
          <w:bCs/>
          <w:caps/>
          <w:u w:val="single"/>
        </w:rPr>
        <w:tab/>
        <w:t>SUSPENSION OF WORK</w:t>
      </w:r>
      <w:bookmarkEnd w:id="544"/>
      <w:bookmarkEnd w:id="545"/>
      <w:bookmarkEnd w:id="546"/>
      <w:bookmarkEnd w:id="547"/>
      <w:bookmarkEnd w:id="548"/>
      <w:bookmarkEnd w:id="549"/>
    </w:p>
    <w:p w14:paraId="7C5C84BC" w14:textId="77777777" w:rsidR="00886957" w:rsidRPr="00886957" w:rsidRDefault="00886957" w:rsidP="00886957">
      <w:pPr>
        <w:autoSpaceDE w:val="0"/>
        <w:autoSpaceDN w:val="0"/>
        <w:adjustRightInd w:val="0"/>
        <w:rPr>
          <w:color w:val="000000"/>
        </w:rPr>
      </w:pPr>
      <w:r w:rsidRPr="00886957">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45D0B13" w14:textId="77777777" w:rsidR="00886957" w:rsidRPr="00886957" w:rsidRDefault="00886957" w:rsidP="00886957">
      <w:pPr>
        <w:autoSpaceDE w:val="0"/>
        <w:autoSpaceDN w:val="0"/>
        <w:adjustRightInd w:val="0"/>
        <w:rPr>
          <w:b/>
          <w:color w:val="000000"/>
        </w:rPr>
      </w:pPr>
    </w:p>
    <w:p w14:paraId="007E853D" w14:textId="77777777" w:rsidR="00886957" w:rsidRPr="00886957" w:rsidRDefault="00886957" w:rsidP="00886957">
      <w:pPr>
        <w:keepNext/>
        <w:ind w:left="576" w:hanging="576"/>
        <w:outlineLvl w:val="1"/>
        <w:rPr>
          <w:rFonts w:ascii="Arial Narrow" w:hAnsi="Arial Narrow"/>
          <w:b/>
          <w:bCs/>
          <w:caps/>
          <w:u w:val="single"/>
        </w:rPr>
      </w:pPr>
      <w:bookmarkStart w:id="550" w:name="_Toc485039890"/>
      <w:bookmarkStart w:id="551" w:name="_Toc485041306"/>
      <w:bookmarkStart w:id="552" w:name="_Toc6227292"/>
      <w:bookmarkStart w:id="553" w:name="_Toc6229420"/>
      <w:bookmarkStart w:id="554" w:name="_Toc70421140"/>
      <w:bookmarkStart w:id="555" w:name="_Toc87601135"/>
      <w:r w:rsidRPr="00886957">
        <w:rPr>
          <w:rFonts w:ascii="Arial Narrow" w:hAnsi="Arial Narrow"/>
          <w:b/>
          <w:bCs/>
          <w:caps/>
          <w:u w:val="single"/>
        </w:rPr>
        <w:t>5.7</w:t>
      </w:r>
      <w:r w:rsidRPr="00886957">
        <w:rPr>
          <w:rFonts w:ascii="Arial Narrow" w:hAnsi="Arial Narrow"/>
          <w:b/>
          <w:bCs/>
          <w:caps/>
          <w:u w:val="single"/>
        </w:rPr>
        <w:tab/>
        <w:t>TERMINATION OF CONTRACT</w:t>
      </w:r>
      <w:bookmarkEnd w:id="550"/>
      <w:bookmarkEnd w:id="551"/>
      <w:bookmarkEnd w:id="552"/>
      <w:bookmarkEnd w:id="553"/>
      <w:bookmarkEnd w:id="554"/>
      <w:bookmarkEnd w:id="555"/>
      <w:r w:rsidRPr="00886957">
        <w:rPr>
          <w:rFonts w:ascii="Arial Narrow" w:hAnsi="Arial Narrow"/>
          <w:b/>
          <w:bCs/>
          <w:caps/>
          <w:u w:val="single"/>
        </w:rPr>
        <w:t xml:space="preserve"> </w:t>
      </w:r>
    </w:p>
    <w:p w14:paraId="10CA2485" w14:textId="77777777" w:rsidR="00886957" w:rsidRPr="00886957" w:rsidRDefault="00886957" w:rsidP="00886957">
      <w:pPr>
        <w:keepNext/>
        <w:numPr>
          <w:ilvl w:val="0"/>
          <w:numId w:val="62"/>
        </w:numPr>
        <w:autoSpaceDE w:val="0"/>
        <w:autoSpaceDN w:val="0"/>
        <w:adjustRightInd w:val="0"/>
        <w:rPr>
          <w:color w:val="000000"/>
        </w:rPr>
      </w:pPr>
      <w:r w:rsidRPr="00886957">
        <w:rPr>
          <w:color w:val="000000"/>
        </w:rPr>
        <w:t xml:space="preserve">For Convenience: </w:t>
      </w:r>
    </w:p>
    <w:p w14:paraId="35E7AE00" w14:textId="77777777" w:rsidR="00886957" w:rsidRPr="00886957" w:rsidRDefault="00886957" w:rsidP="00886957">
      <w:pPr>
        <w:keepNext/>
        <w:autoSpaceDE w:val="0"/>
        <w:autoSpaceDN w:val="0"/>
        <w:adjustRightInd w:val="0"/>
        <w:ind w:left="720"/>
        <w:rPr>
          <w:color w:val="000000"/>
        </w:rPr>
      </w:pPr>
      <w:r w:rsidRPr="00886957">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140B175F" w14:textId="77777777" w:rsidR="00886957" w:rsidRPr="00886957" w:rsidRDefault="00886957" w:rsidP="00886957">
      <w:pPr>
        <w:autoSpaceDE w:val="0"/>
        <w:autoSpaceDN w:val="0"/>
        <w:adjustRightInd w:val="0"/>
        <w:ind w:left="720" w:hanging="360"/>
        <w:rPr>
          <w:color w:val="000000"/>
        </w:rPr>
      </w:pPr>
    </w:p>
    <w:p w14:paraId="088C5FBF" w14:textId="77777777" w:rsidR="00886957" w:rsidRPr="00886957" w:rsidRDefault="00886957" w:rsidP="00886957">
      <w:pPr>
        <w:keepNext/>
        <w:numPr>
          <w:ilvl w:val="0"/>
          <w:numId w:val="62"/>
        </w:numPr>
        <w:autoSpaceDE w:val="0"/>
        <w:autoSpaceDN w:val="0"/>
        <w:adjustRightInd w:val="0"/>
        <w:rPr>
          <w:color w:val="000000"/>
        </w:rPr>
      </w:pPr>
      <w:r w:rsidRPr="00886957">
        <w:rPr>
          <w:color w:val="000000"/>
        </w:rPr>
        <w:t>For Cause:</w:t>
      </w:r>
    </w:p>
    <w:p w14:paraId="0C41D9C3" w14:textId="77777777" w:rsidR="00886957" w:rsidRPr="00886957" w:rsidRDefault="00886957" w:rsidP="00886957">
      <w:pPr>
        <w:keepNext/>
        <w:numPr>
          <w:ilvl w:val="1"/>
          <w:numId w:val="43"/>
        </w:numPr>
        <w:autoSpaceDE w:val="0"/>
        <w:autoSpaceDN w:val="0"/>
        <w:adjustRightInd w:val="0"/>
        <w:ind w:left="1080"/>
        <w:rPr>
          <w:color w:val="000000"/>
        </w:rPr>
      </w:pPr>
      <w:r w:rsidRPr="00886957">
        <w:rPr>
          <w:color w:val="000000"/>
        </w:rPr>
        <w:t xml:space="preserve">Where a contractor fails to perform or comply with a contract or a portion thereof, and/or fails to comply with the complaints procedure in N.J.A.C. 17:12-4.2 </w:t>
      </w:r>
      <w:r w:rsidRPr="00886957">
        <w:rPr>
          <w:u w:val="single"/>
        </w:rPr>
        <w:t>et</w:t>
      </w:r>
      <w:r w:rsidRPr="00886957">
        <w:t xml:space="preserve"> </w:t>
      </w:r>
      <w:r w:rsidRPr="00886957">
        <w:rPr>
          <w:u w:val="single"/>
        </w:rPr>
        <w:t>seq.</w:t>
      </w:r>
      <w:r w:rsidRPr="00886957">
        <w:rPr>
          <w:color w:val="000000"/>
        </w:rPr>
        <w:t>, the Director may terminate the contract, in whole or in part, upon ten (10) days’ notice to the contractor with an opportunity to respond; and</w:t>
      </w:r>
    </w:p>
    <w:p w14:paraId="554BCA3B" w14:textId="77777777" w:rsidR="00886957" w:rsidRPr="00886957" w:rsidRDefault="00886957" w:rsidP="00886957">
      <w:pPr>
        <w:autoSpaceDE w:val="0"/>
        <w:autoSpaceDN w:val="0"/>
        <w:adjustRightInd w:val="0"/>
        <w:ind w:left="1080"/>
        <w:rPr>
          <w:color w:val="000000"/>
        </w:rPr>
      </w:pPr>
      <w:r w:rsidRPr="00886957">
        <w:rPr>
          <w:color w:val="000000"/>
        </w:rPr>
        <w:t xml:space="preserve"> </w:t>
      </w:r>
    </w:p>
    <w:p w14:paraId="579A22B5" w14:textId="77777777" w:rsidR="00886957" w:rsidRPr="00886957" w:rsidRDefault="00886957" w:rsidP="00886957">
      <w:pPr>
        <w:numPr>
          <w:ilvl w:val="1"/>
          <w:numId w:val="43"/>
        </w:numPr>
        <w:autoSpaceDE w:val="0"/>
        <w:autoSpaceDN w:val="0"/>
        <w:adjustRightInd w:val="0"/>
        <w:ind w:left="1080"/>
        <w:rPr>
          <w:color w:val="000000"/>
        </w:rPr>
      </w:pPr>
      <w:r w:rsidRPr="00886957">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886957">
        <w:rPr>
          <w:u w:val="single"/>
        </w:rPr>
        <w:t>et</w:t>
      </w:r>
      <w:r w:rsidRPr="00886957">
        <w:t xml:space="preserve"> </w:t>
      </w:r>
      <w:r w:rsidRPr="00886957">
        <w:rPr>
          <w:u w:val="single"/>
        </w:rPr>
        <w:t>seq.</w:t>
      </w:r>
      <w:r w:rsidRPr="00886957">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F325B76" w14:textId="77777777" w:rsidR="00886957" w:rsidRPr="00886957" w:rsidRDefault="00886957" w:rsidP="00886957">
      <w:pPr>
        <w:autoSpaceDE w:val="0"/>
        <w:autoSpaceDN w:val="0"/>
        <w:adjustRightInd w:val="0"/>
        <w:rPr>
          <w:color w:val="000000"/>
        </w:rPr>
      </w:pPr>
      <w:r w:rsidRPr="00886957">
        <w:rPr>
          <w:color w:val="000000"/>
        </w:rPr>
        <w:t xml:space="preserve"> </w:t>
      </w:r>
    </w:p>
    <w:p w14:paraId="59EB924F" w14:textId="77777777" w:rsidR="00886957" w:rsidRPr="00886957" w:rsidRDefault="00886957" w:rsidP="00886957">
      <w:pPr>
        <w:numPr>
          <w:ilvl w:val="0"/>
          <w:numId w:val="62"/>
        </w:numPr>
        <w:autoSpaceDE w:val="0"/>
        <w:autoSpaceDN w:val="0"/>
        <w:adjustRightInd w:val="0"/>
        <w:rPr>
          <w:color w:val="000000"/>
        </w:rPr>
      </w:pPr>
      <w:r w:rsidRPr="00886957">
        <w:rPr>
          <w:color w:val="000000"/>
        </w:rPr>
        <w:t>In cases of emergency the Director may shorten the time periods of notification and may dispense with an opportunity to respond; and</w:t>
      </w:r>
    </w:p>
    <w:p w14:paraId="3D58D5BD" w14:textId="77777777" w:rsidR="00886957" w:rsidRPr="00886957" w:rsidRDefault="00886957" w:rsidP="00886957">
      <w:pPr>
        <w:autoSpaceDE w:val="0"/>
        <w:autoSpaceDN w:val="0"/>
        <w:adjustRightInd w:val="0"/>
        <w:ind w:left="720" w:firstLine="60"/>
        <w:rPr>
          <w:color w:val="000000"/>
        </w:rPr>
      </w:pPr>
    </w:p>
    <w:p w14:paraId="140C82DD" w14:textId="77777777" w:rsidR="00886957" w:rsidRPr="00886957" w:rsidRDefault="00886957" w:rsidP="00886957">
      <w:pPr>
        <w:numPr>
          <w:ilvl w:val="0"/>
          <w:numId w:val="62"/>
        </w:numPr>
        <w:autoSpaceDE w:val="0"/>
        <w:autoSpaceDN w:val="0"/>
        <w:adjustRightInd w:val="0"/>
        <w:rPr>
          <w:color w:val="000000"/>
        </w:rPr>
      </w:pPr>
      <w:r w:rsidRPr="00886957">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F050B89" w14:textId="77777777" w:rsidR="00886957" w:rsidRPr="00886957" w:rsidRDefault="00886957" w:rsidP="00886957">
      <w:pPr>
        <w:autoSpaceDE w:val="0"/>
        <w:autoSpaceDN w:val="0"/>
        <w:adjustRightInd w:val="0"/>
        <w:rPr>
          <w:color w:val="000000"/>
        </w:rPr>
      </w:pPr>
    </w:p>
    <w:p w14:paraId="3F9869E6" w14:textId="77777777" w:rsidR="00886957" w:rsidRPr="00886957" w:rsidRDefault="00886957" w:rsidP="00886957">
      <w:pPr>
        <w:ind w:left="576" w:hanging="576"/>
        <w:outlineLvl w:val="1"/>
        <w:rPr>
          <w:rFonts w:ascii="Arial Narrow" w:hAnsi="Arial Narrow"/>
          <w:b/>
          <w:bCs/>
          <w:caps/>
          <w:u w:val="single"/>
        </w:rPr>
      </w:pPr>
      <w:bookmarkStart w:id="556" w:name="_Toc485039891"/>
      <w:bookmarkStart w:id="557" w:name="_Toc485041307"/>
      <w:bookmarkStart w:id="558" w:name="_Toc6227293"/>
      <w:bookmarkStart w:id="559" w:name="_Toc6229421"/>
      <w:bookmarkStart w:id="560" w:name="_Toc70421141"/>
      <w:bookmarkStart w:id="561" w:name="_Toc87601136"/>
      <w:r w:rsidRPr="00886957">
        <w:rPr>
          <w:rFonts w:ascii="Arial Narrow" w:hAnsi="Arial Narrow"/>
          <w:b/>
          <w:bCs/>
          <w:caps/>
          <w:u w:val="single"/>
        </w:rPr>
        <w:t>5.8</w:t>
      </w:r>
      <w:r w:rsidRPr="00886957">
        <w:rPr>
          <w:rFonts w:ascii="Arial Narrow" w:hAnsi="Arial Narrow"/>
          <w:b/>
          <w:bCs/>
          <w:caps/>
          <w:u w:val="single"/>
        </w:rPr>
        <w:tab/>
        <w:t>SUBCONTRACTING OR ASSIGNMENT</w:t>
      </w:r>
      <w:bookmarkEnd w:id="556"/>
      <w:bookmarkEnd w:id="557"/>
      <w:bookmarkEnd w:id="558"/>
      <w:bookmarkEnd w:id="559"/>
      <w:bookmarkEnd w:id="560"/>
      <w:bookmarkEnd w:id="561"/>
      <w:r w:rsidRPr="00886957">
        <w:rPr>
          <w:rFonts w:ascii="Arial Narrow" w:hAnsi="Arial Narrow"/>
          <w:b/>
          <w:bCs/>
          <w:caps/>
          <w:u w:val="single"/>
        </w:rPr>
        <w:t xml:space="preserve"> </w:t>
      </w:r>
    </w:p>
    <w:p w14:paraId="5523824E" w14:textId="77777777" w:rsidR="00886957" w:rsidRPr="00886957" w:rsidRDefault="00886957" w:rsidP="00886957">
      <w:pPr>
        <w:keepNext/>
        <w:numPr>
          <w:ilvl w:val="0"/>
          <w:numId w:val="44"/>
        </w:numPr>
        <w:autoSpaceDE w:val="0"/>
        <w:autoSpaceDN w:val="0"/>
        <w:adjustRightInd w:val="0"/>
        <w:rPr>
          <w:color w:val="000000"/>
        </w:rPr>
      </w:pPr>
      <w:r w:rsidRPr="00886957">
        <w:rPr>
          <w:color w:val="000000"/>
          <w:u w:val="single"/>
        </w:rPr>
        <w:t>Subcontracting</w:t>
      </w:r>
      <w:r w:rsidRPr="00886957">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4E4ADDCD" w14:textId="77777777" w:rsidR="00886957" w:rsidRPr="00886957" w:rsidRDefault="00886957" w:rsidP="00886957">
      <w:pPr>
        <w:autoSpaceDE w:val="0"/>
        <w:autoSpaceDN w:val="0"/>
        <w:adjustRightInd w:val="0"/>
        <w:ind w:left="720"/>
        <w:rPr>
          <w:color w:val="000000"/>
        </w:rPr>
      </w:pPr>
    </w:p>
    <w:p w14:paraId="292BD7CB" w14:textId="77777777" w:rsidR="00886957" w:rsidRPr="00886957" w:rsidRDefault="00886957" w:rsidP="00886957">
      <w:pPr>
        <w:numPr>
          <w:ilvl w:val="0"/>
          <w:numId w:val="44"/>
        </w:numPr>
        <w:autoSpaceDE w:val="0"/>
        <w:autoSpaceDN w:val="0"/>
        <w:adjustRightInd w:val="0"/>
        <w:rPr>
          <w:color w:val="000000"/>
        </w:rPr>
      </w:pPr>
      <w:r w:rsidRPr="00886957">
        <w:rPr>
          <w:color w:val="000000"/>
          <w:u w:val="single"/>
        </w:rPr>
        <w:t>Assignment</w:t>
      </w:r>
      <w:r w:rsidRPr="00886957">
        <w:rPr>
          <w:color w:val="000000"/>
        </w:rPr>
        <w:t xml:space="preserve">: The contractor may not assign its responsibilities under the contract, in whole or in part, without the prior written consent of the Director. </w:t>
      </w:r>
    </w:p>
    <w:p w14:paraId="120243D1" w14:textId="77777777" w:rsidR="00886957" w:rsidRPr="00886957" w:rsidRDefault="00886957" w:rsidP="00886957">
      <w:pPr>
        <w:autoSpaceDE w:val="0"/>
        <w:autoSpaceDN w:val="0"/>
        <w:adjustRightInd w:val="0"/>
        <w:rPr>
          <w:b/>
          <w:color w:val="000000"/>
        </w:rPr>
      </w:pPr>
    </w:p>
    <w:p w14:paraId="7BF05DD2" w14:textId="77777777" w:rsidR="00886957" w:rsidRPr="00886957" w:rsidRDefault="00886957" w:rsidP="00886957">
      <w:pPr>
        <w:ind w:left="576" w:hanging="576"/>
        <w:outlineLvl w:val="1"/>
        <w:rPr>
          <w:rFonts w:ascii="Arial Narrow" w:hAnsi="Arial Narrow"/>
          <w:b/>
          <w:bCs/>
          <w:caps/>
          <w:u w:val="single"/>
        </w:rPr>
      </w:pPr>
      <w:bookmarkStart w:id="562" w:name="_Toc485039892"/>
      <w:bookmarkStart w:id="563" w:name="_Toc485041308"/>
      <w:bookmarkStart w:id="564" w:name="_Toc6227294"/>
      <w:bookmarkStart w:id="565" w:name="_Toc6229422"/>
      <w:bookmarkStart w:id="566" w:name="_Toc70421142"/>
      <w:bookmarkStart w:id="567" w:name="_Toc87601137"/>
      <w:r w:rsidRPr="00886957">
        <w:rPr>
          <w:rFonts w:ascii="Arial Narrow" w:hAnsi="Arial Narrow"/>
          <w:b/>
          <w:bCs/>
          <w:caps/>
          <w:u w:val="single"/>
        </w:rPr>
        <w:t>5.9</w:t>
      </w:r>
      <w:r w:rsidRPr="00886957">
        <w:rPr>
          <w:rFonts w:ascii="Arial Narrow" w:hAnsi="Arial Narrow"/>
          <w:b/>
          <w:bCs/>
          <w:caps/>
          <w:u w:val="single"/>
        </w:rPr>
        <w:tab/>
        <w:t>NO CONTRACTUAL RELATIONSHIP BETWEEN SUBCONTRACTORS AND STATE</w:t>
      </w:r>
      <w:bookmarkEnd w:id="562"/>
      <w:bookmarkEnd w:id="563"/>
      <w:bookmarkEnd w:id="564"/>
      <w:bookmarkEnd w:id="565"/>
      <w:bookmarkEnd w:id="566"/>
      <w:bookmarkEnd w:id="567"/>
    </w:p>
    <w:p w14:paraId="4F4C4AA2" w14:textId="77777777" w:rsidR="00886957" w:rsidRPr="00886957" w:rsidRDefault="00886957" w:rsidP="00886957">
      <w:pPr>
        <w:autoSpaceDE w:val="0"/>
        <w:autoSpaceDN w:val="0"/>
        <w:adjustRightInd w:val="0"/>
        <w:rPr>
          <w:color w:val="000000"/>
        </w:rPr>
      </w:pPr>
      <w:r w:rsidRPr="00886957">
        <w:rPr>
          <w:color w:val="000000"/>
        </w:rPr>
        <w:t xml:space="preserve">Nothing contained in any of the contract documents, including the RFP and vendor’s bid or proposal shall be construed as creating any contractual relationship between any subcontractor and the State. </w:t>
      </w:r>
    </w:p>
    <w:p w14:paraId="3CD800BE" w14:textId="77777777" w:rsidR="00886957" w:rsidRPr="00886957" w:rsidRDefault="00886957" w:rsidP="00886957">
      <w:pPr>
        <w:autoSpaceDE w:val="0"/>
        <w:autoSpaceDN w:val="0"/>
        <w:adjustRightInd w:val="0"/>
        <w:rPr>
          <w:b/>
          <w:color w:val="000000"/>
        </w:rPr>
      </w:pPr>
    </w:p>
    <w:p w14:paraId="45A15556" w14:textId="77777777" w:rsidR="00886957" w:rsidRPr="00886957" w:rsidRDefault="00886957" w:rsidP="00886957">
      <w:pPr>
        <w:outlineLvl w:val="1"/>
        <w:rPr>
          <w:rFonts w:ascii="Arial Narrow" w:hAnsi="Arial Narrow"/>
          <w:b/>
          <w:bCs/>
          <w:caps/>
          <w:u w:val="single"/>
        </w:rPr>
      </w:pPr>
      <w:bookmarkStart w:id="568" w:name="_Toc485039893"/>
      <w:bookmarkStart w:id="569" w:name="_Toc485041309"/>
      <w:bookmarkStart w:id="570" w:name="_Toc6227295"/>
      <w:bookmarkStart w:id="571" w:name="_Toc6229423"/>
      <w:bookmarkStart w:id="572" w:name="_Toc70421143"/>
      <w:bookmarkStart w:id="573" w:name="_Toc87601138"/>
      <w:r w:rsidRPr="00886957">
        <w:rPr>
          <w:rFonts w:ascii="Arial Narrow" w:hAnsi="Arial Narrow"/>
          <w:b/>
          <w:bCs/>
          <w:caps/>
          <w:u w:val="single"/>
        </w:rPr>
        <w:t>5.10</w:t>
      </w:r>
      <w:r w:rsidRPr="00886957">
        <w:rPr>
          <w:rFonts w:ascii="Arial Narrow" w:hAnsi="Arial Narrow"/>
          <w:b/>
          <w:bCs/>
          <w:caps/>
          <w:u w:val="single"/>
        </w:rPr>
        <w:tab/>
        <w:t>MERGERS, ACQUISITIONS</w:t>
      </w:r>
      <w:bookmarkEnd w:id="568"/>
      <w:bookmarkEnd w:id="569"/>
      <w:bookmarkEnd w:id="570"/>
      <w:bookmarkEnd w:id="571"/>
      <w:bookmarkEnd w:id="572"/>
      <w:bookmarkEnd w:id="573"/>
    </w:p>
    <w:p w14:paraId="595395B0" w14:textId="77777777" w:rsidR="00886957" w:rsidRPr="00886957" w:rsidRDefault="00886957" w:rsidP="00886957">
      <w:pPr>
        <w:autoSpaceDE w:val="0"/>
        <w:autoSpaceDN w:val="0"/>
        <w:adjustRightInd w:val="0"/>
        <w:rPr>
          <w:color w:val="000000"/>
        </w:rPr>
      </w:pPr>
      <w:r w:rsidRPr="00886957">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6A26BC8" w14:textId="77777777" w:rsidR="00886957" w:rsidRPr="00886957" w:rsidRDefault="00886957" w:rsidP="00886957">
      <w:pPr>
        <w:autoSpaceDE w:val="0"/>
        <w:autoSpaceDN w:val="0"/>
        <w:adjustRightInd w:val="0"/>
        <w:rPr>
          <w:color w:val="000000"/>
        </w:rPr>
      </w:pPr>
    </w:p>
    <w:p w14:paraId="500DD89B" w14:textId="77777777" w:rsidR="00886957" w:rsidRPr="00886957" w:rsidRDefault="00886957" w:rsidP="00886957">
      <w:pPr>
        <w:autoSpaceDE w:val="0"/>
        <w:autoSpaceDN w:val="0"/>
        <w:adjustRightInd w:val="0"/>
        <w:rPr>
          <w:color w:val="000000"/>
        </w:rPr>
      </w:pPr>
      <w:r w:rsidRPr="00886957">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E3BA360" w14:textId="77777777" w:rsidR="00886957" w:rsidRPr="00886957" w:rsidRDefault="00886957" w:rsidP="00886957">
      <w:pPr>
        <w:autoSpaceDE w:val="0"/>
        <w:autoSpaceDN w:val="0"/>
        <w:adjustRightInd w:val="0"/>
        <w:rPr>
          <w:b/>
          <w:color w:val="000000"/>
        </w:rPr>
      </w:pPr>
    </w:p>
    <w:p w14:paraId="10F77764" w14:textId="77777777" w:rsidR="00886957" w:rsidRPr="00886957" w:rsidRDefault="00886957" w:rsidP="00886957">
      <w:pPr>
        <w:ind w:left="576" w:hanging="576"/>
        <w:outlineLvl w:val="1"/>
        <w:rPr>
          <w:rFonts w:ascii="Arial Narrow" w:hAnsi="Arial Narrow"/>
          <w:b/>
          <w:bCs/>
          <w:caps/>
          <w:u w:val="single"/>
        </w:rPr>
      </w:pPr>
      <w:bookmarkStart w:id="574" w:name="_Toc485039894"/>
      <w:bookmarkStart w:id="575" w:name="_Toc485041310"/>
      <w:bookmarkStart w:id="576" w:name="_Toc6227296"/>
      <w:bookmarkStart w:id="577" w:name="_Toc6229424"/>
      <w:bookmarkStart w:id="578" w:name="_Toc70421144"/>
      <w:bookmarkStart w:id="579" w:name="_Toc87601139"/>
      <w:r w:rsidRPr="00886957">
        <w:rPr>
          <w:rFonts w:ascii="Arial Narrow" w:hAnsi="Arial Narrow"/>
          <w:b/>
          <w:bCs/>
          <w:caps/>
          <w:u w:val="single"/>
        </w:rPr>
        <w:t>5.11</w:t>
      </w:r>
      <w:r w:rsidRPr="00886957">
        <w:rPr>
          <w:rFonts w:ascii="Arial Narrow" w:hAnsi="Arial Narrow"/>
          <w:b/>
          <w:bCs/>
          <w:caps/>
          <w:u w:val="single"/>
        </w:rPr>
        <w:tab/>
        <w:t>PERFORMANCE GUARANTEE OF CONTRACTOR</w:t>
      </w:r>
      <w:bookmarkEnd w:id="574"/>
      <w:bookmarkEnd w:id="575"/>
      <w:bookmarkEnd w:id="576"/>
      <w:bookmarkEnd w:id="577"/>
      <w:bookmarkEnd w:id="578"/>
      <w:bookmarkEnd w:id="579"/>
    </w:p>
    <w:p w14:paraId="00ABDED2" w14:textId="77777777" w:rsidR="00886957" w:rsidRPr="00886957" w:rsidRDefault="00886957" w:rsidP="00886957">
      <w:pPr>
        <w:autoSpaceDE w:val="0"/>
        <w:autoSpaceDN w:val="0"/>
        <w:adjustRightInd w:val="0"/>
        <w:rPr>
          <w:color w:val="000000"/>
        </w:rPr>
      </w:pPr>
      <w:r w:rsidRPr="00886957">
        <w:rPr>
          <w:color w:val="000000"/>
        </w:rPr>
        <w:t xml:space="preserve">The contractor hereby certifies that: </w:t>
      </w:r>
    </w:p>
    <w:p w14:paraId="5C8FC733" w14:textId="77777777" w:rsidR="00886957" w:rsidRPr="00886957" w:rsidRDefault="00886957" w:rsidP="00886957">
      <w:pPr>
        <w:numPr>
          <w:ilvl w:val="0"/>
          <w:numId w:val="45"/>
        </w:numPr>
        <w:autoSpaceDE w:val="0"/>
        <w:autoSpaceDN w:val="0"/>
        <w:adjustRightInd w:val="0"/>
        <w:rPr>
          <w:color w:val="000000"/>
        </w:rPr>
      </w:pPr>
      <w:r w:rsidRPr="00886957">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2D9D01D" w14:textId="77777777" w:rsidR="00886957" w:rsidRPr="00886957" w:rsidRDefault="00886957" w:rsidP="00886957">
      <w:pPr>
        <w:autoSpaceDE w:val="0"/>
        <w:autoSpaceDN w:val="0"/>
        <w:adjustRightInd w:val="0"/>
        <w:ind w:left="720" w:firstLine="60"/>
        <w:rPr>
          <w:color w:val="000000"/>
        </w:rPr>
      </w:pPr>
    </w:p>
    <w:p w14:paraId="4911ACA5" w14:textId="77777777" w:rsidR="00886957" w:rsidRPr="00886957" w:rsidRDefault="00886957" w:rsidP="00886957">
      <w:pPr>
        <w:numPr>
          <w:ilvl w:val="0"/>
          <w:numId w:val="45"/>
        </w:numPr>
        <w:autoSpaceDE w:val="0"/>
        <w:autoSpaceDN w:val="0"/>
        <w:adjustRightInd w:val="0"/>
        <w:rPr>
          <w:color w:val="000000"/>
        </w:rPr>
      </w:pPr>
      <w:r w:rsidRPr="00886957">
        <w:rPr>
          <w:color w:val="000000"/>
        </w:rPr>
        <w:t>All equipment supplied to the State and operated by electrical current is UL listed where applicable;</w:t>
      </w:r>
    </w:p>
    <w:p w14:paraId="4619140D" w14:textId="77777777" w:rsidR="00886957" w:rsidRPr="00886957" w:rsidRDefault="00886957" w:rsidP="00886957">
      <w:pPr>
        <w:autoSpaceDE w:val="0"/>
        <w:autoSpaceDN w:val="0"/>
        <w:adjustRightInd w:val="0"/>
        <w:ind w:left="720" w:firstLine="60"/>
        <w:rPr>
          <w:color w:val="000000"/>
        </w:rPr>
      </w:pPr>
    </w:p>
    <w:p w14:paraId="4B2315F5" w14:textId="77777777" w:rsidR="00886957" w:rsidRPr="00886957" w:rsidRDefault="00886957" w:rsidP="00886957">
      <w:pPr>
        <w:numPr>
          <w:ilvl w:val="0"/>
          <w:numId w:val="45"/>
        </w:numPr>
        <w:autoSpaceDE w:val="0"/>
        <w:autoSpaceDN w:val="0"/>
        <w:adjustRightInd w:val="0"/>
        <w:rPr>
          <w:color w:val="000000"/>
        </w:rPr>
      </w:pPr>
      <w:r w:rsidRPr="00886957">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1C0E2CAD" w14:textId="77777777" w:rsidR="00886957" w:rsidRPr="00886957" w:rsidRDefault="00886957" w:rsidP="00886957">
      <w:pPr>
        <w:ind w:left="720"/>
        <w:rPr>
          <w:color w:val="000000"/>
        </w:rPr>
      </w:pPr>
    </w:p>
    <w:p w14:paraId="66D4A610" w14:textId="77777777" w:rsidR="00886957" w:rsidRPr="00886957" w:rsidRDefault="00886957" w:rsidP="00886957">
      <w:pPr>
        <w:numPr>
          <w:ilvl w:val="0"/>
          <w:numId w:val="45"/>
        </w:numPr>
        <w:autoSpaceDE w:val="0"/>
        <w:autoSpaceDN w:val="0"/>
        <w:adjustRightInd w:val="0"/>
        <w:rPr>
          <w:color w:val="000000"/>
        </w:rPr>
      </w:pPr>
      <w:r w:rsidRPr="00886957">
        <w:rPr>
          <w:color w:val="000000"/>
        </w:rPr>
        <w:lastRenderedPageBreak/>
        <w:t>Sufficient quantities of parts necessary for proper service to equipment shall be maintained at distribution points and service headquarters;</w:t>
      </w:r>
    </w:p>
    <w:p w14:paraId="06F39D04" w14:textId="77777777" w:rsidR="00886957" w:rsidRPr="00886957" w:rsidRDefault="00886957" w:rsidP="00886957">
      <w:pPr>
        <w:ind w:left="720"/>
        <w:rPr>
          <w:color w:val="000000"/>
        </w:rPr>
      </w:pPr>
    </w:p>
    <w:p w14:paraId="4ADB56D4" w14:textId="77777777" w:rsidR="00886957" w:rsidRPr="00886957" w:rsidRDefault="00886957" w:rsidP="00886957">
      <w:pPr>
        <w:numPr>
          <w:ilvl w:val="0"/>
          <w:numId w:val="45"/>
        </w:numPr>
        <w:autoSpaceDE w:val="0"/>
        <w:autoSpaceDN w:val="0"/>
        <w:adjustRightInd w:val="0"/>
        <w:rPr>
          <w:color w:val="000000"/>
        </w:rPr>
      </w:pPr>
      <w:r w:rsidRPr="00886957">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B9EDB94" w14:textId="77777777" w:rsidR="00886957" w:rsidRPr="00886957" w:rsidRDefault="00886957" w:rsidP="00886957">
      <w:pPr>
        <w:ind w:left="720"/>
        <w:rPr>
          <w:color w:val="000000"/>
        </w:rPr>
      </w:pPr>
    </w:p>
    <w:p w14:paraId="785AB16D" w14:textId="77777777" w:rsidR="00886957" w:rsidRPr="00886957" w:rsidRDefault="00886957" w:rsidP="00886957">
      <w:pPr>
        <w:numPr>
          <w:ilvl w:val="0"/>
          <w:numId w:val="45"/>
        </w:numPr>
        <w:autoSpaceDE w:val="0"/>
        <w:autoSpaceDN w:val="0"/>
        <w:adjustRightInd w:val="0"/>
        <w:rPr>
          <w:color w:val="000000"/>
        </w:rPr>
      </w:pPr>
      <w:r w:rsidRPr="00886957">
        <w:rPr>
          <w:color w:val="000000"/>
        </w:rPr>
        <w:t>During the warranty period the contractor shall replace immediately any material which is rejected for failure to meet the requirements of the contract; and</w:t>
      </w:r>
    </w:p>
    <w:p w14:paraId="4A559BAE" w14:textId="77777777" w:rsidR="00886957" w:rsidRPr="00886957" w:rsidRDefault="00886957" w:rsidP="00886957">
      <w:pPr>
        <w:ind w:left="720"/>
        <w:rPr>
          <w:color w:val="000000"/>
        </w:rPr>
      </w:pPr>
    </w:p>
    <w:p w14:paraId="5142506E" w14:textId="77777777" w:rsidR="00886957" w:rsidRPr="00886957" w:rsidRDefault="00886957" w:rsidP="00886957">
      <w:pPr>
        <w:numPr>
          <w:ilvl w:val="0"/>
          <w:numId w:val="45"/>
        </w:numPr>
        <w:autoSpaceDE w:val="0"/>
        <w:autoSpaceDN w:val="0"/>
        <w:adjustRightInd w:val="0"/>
        <w:rPr>
          <w:color w:val="000000"/>
        </w:rPr>
      </w:pPr>
      <w:r w:rsidRPr="00886957">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8146D37" w14:textId="77777777" w:rsidR="00886957" w:rsidRPr="00886957" w:rsidRDefault="00886957" w:rsidP="00886957">
      <w:pPr>
        <w:autoSpaceDE w:val="0"/>
        <w:autoSpaceDN w:val="0"/>
        <w:adjustRightInd w:val="0"/>
        <w:rPr>
          <w:color w:val="000000"/>
        </w:rPr>
      </w:pPr>
    </w:p>
    <w:p w14:paraId="42AECE57" w14:textId="77777777" w:rsidR="00886957" w:rsidRPr="00886957" w:rsidRDefault="00886957" w:rsidP="00886957">
      <w:pPr>
        <w:ind w:left="576" w:hanging="576"/>
        <w:outlineLvl w:val="1"/>
        <w:rPr>
          <w:rFonts w:ascii="Arial Narrow" w:hAnsi="Arial Narrow"/>
          <w:b/>
          <w:bCs/>
          <w:caps/>
          <w:u w:val="single"/>
        </w:rPr>
      </w:pPr>
      <w:bookmarkStart w:id="580" w:name="_Toc485039895"/>
      <w:bookmarkStart w:id="581" w:name="_Toc485041311"/>
      <w:bookmarkStart w:id="582" w:name="_Toc6227297"/>
      <w:bookmarkStart w:id="583" w:name="_Toc6229425"/>
      <w:bookmarkStart w:id="584" w:name="_Toc70421145"/>
      <w:bookmarkStart w:id="585" w:name="_Toc87601140"/>
      <w:r w:rsidRPr="00886957">
        <w:rPr>
          <w:rFonts w:ascii="Arial Narrow" w:hAnsi="Arial Narrow"/>
          <w:b/>
          <w:bCs/>
          <w:caps/>
          <w:u w:val="single"/>
        </w:rPr>
        <w:t>5.12</w:t>
      </w:r>
      <w:r w:rsidRPr="00886957">
        <w:rPr>
          <w:rFonts w:ascii="Arial Narrow" w:hAnsi="Arial Narrow"/>
          <w:b/>
          <w:bCs/>
          <w:caps/>
          <w:u w:val="single"/>
        </w:rPr>
        <w:tab/>
        <w:t>DELIVERY REQUIREMENTS</w:t>
      </w:r>
      <w:bookmarkEnd w:id="580"/>
      <w:bookmarkEnd w:id="581"/>
      <w:bookmarkEnd w:id="582"/>
      <w:bookmarkEnd w:id="583"/>
      <w:bookmarkEnd w:id="584"/>
      <w:bookmarkEnd w:id="585"/>
    </w:p>
    <w:p w14:paraId="472EC715"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Deliveries shall be made at such time and in such quantities as ordered in strict accordance with conditions contained in the contract;</w:t>
      </w:r>
    </w:p>
    <w:p w14:paraId="6898448C" w14:textId="77777777" w:rsidR="00886957" w:rsidRPr="00886957" w:rsidRDefault="00886957" w:rsidP="00886957">
      <w:pPr>
        <w:autoSpaceDE w:val="0"/>
        <w:autoSpaceDN w:val="0"/>
        <w:adjustRightInd w:val="0"/>
        <w:ind w:left="720"/>
        <w:rPr>
          <w:color w:val="000000"/>
        </w:rPr>
      </w:pPr>
    </w:p>
    <w:p w14:paraId="348A997C"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The contractor shall be responsible for the delivery of material in first class condition to the State's using agency or the purchaser under this contract and in accordance with good commercial practice;</w:t>
      </w:r>
    </w:p>
    <w:p w14:paraId="442EEFBB" w14:textId="77777777" w:rsidR="00886957" w:rsidRPr="00886957" w:rsidRDefault="00886957" w:rsidP="00886957">
      <w:pPr>
        <w:autoSpaceDE w:val="0"/>
        <w:autoSpaceDN w:val="0"/>
        <w:adjustRightInd w:val="0"/>
        <w:rPr>
          <w:color w:val="000000"/>
        </w:rPr>
      </w:pPr>
      <w:r w:rsidRPr="00886957">
        <w:rPr>
          <w:color w:val="000000"/>
        </w:rPr>
        <w:t xml:space="preserve"> </w:t>
      </w:r>
    </w:p>
    <w:p w14:paraId="57AFAFED"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Items delivered must be strictly in accordance with the contract; and</w:t>
      </w:r>
    </w:p>
    <w:p w14:paraId="09FCEC85" w14:textId="77777777" w:rsidR="00886957" w:rsidRPr="00886957" w:rsidRDefault="00886957" w:rsidP="00886957">
      <w:pPr>
        <w:ind w:left="720"/>
        <w:rPr>
          <w:color w:val="000000"/>
        </w:rPr>
      </w:pPr>
    </w:p>
    <w:p w14:paraId="470A607D"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42481C2" w14:textId="77777777" w:rsidR="00886957" w:rsidRPr="00886957" w:rsidRDefault="00886957" w:rsidP="00886957">
      <w:pPr>
        <w:autoSpaceDE w:val="0"/>
        <w:autoSpaceDN w:val="0"/>
        <w:adjustRightInd w:val="0"/>
        <w:rPr>
          <w:color w:val="000000"/>
        </w:rPr>
      </w:pPr>
    </w:p>
    <w:p w14:paraId="3792F453" w14:textId="77777777" w:rsidR="00886957" w:rsidRPr="00886957" w:rsidRDefault="00886957" w:rsidP="00886957">
      <w:pPr>
        <w:autoSpaceDE w:val="0"/>
        <w:autoSpaceDN w:val="0"/>
        <w:adjustRightInd w:val="0"/>
        <w:rPr>
          <w:color w:val="000000"/>
        </w:rPr>
      </w:pPr>
    </w:p>
    <w:p w14:paraId="1BB3EFF1" w14:textId="77777777" w:rsidR="00886957" w:rsidRPr="00886957" w:rsidRDefault="00886957" w:rsidP="00886957">
      <w:pPr>
        <w:autoSpaceDE w:val="0"/>
        <w:autoSpaceDN w:val="0"/>
        <w:adjustRightInd w:val="0"/>
        <w:rPr>
          <w:color w:val="000000"/>
        </w:rPr>
      </w:pPr>
    </w:p>
    <w:p w14:paraId="6108B795" w14:textId="77777777" w:rsidR="00886957" w:rsidRPr="00886957" w:rsidRDefault="00886957" w:rsidP="00886957">
      <w:pPr>
        <w:ind w:left="576" w:hanging="576"/>
        <w:outlineLvl w:val="1"/>
        <w:rPr>
          <w:rFonts w:ascii="Arial Narrow" w:hAnsi="Arial Narrow"/>
          <w:b/>
          <w:bCs/>
          <w:caps/>
          <w:u w:val="single"/>
        </w:rPr>
      </w:pPr>
      <w:bookmarkStart w:id="586" w:name="_Toc485039896"/>
      <w:bookmarkStart w:id="587" w:name="_Toc485041312"/>
      <w:bookmarkStart w:id="588" w:name="_Toc6227298"/>
      <w:bookmarkStart w:id="589" w:name="_Toc6229426"/>
      <w:bookmarkStart w:id="590" w:name="_Toc70421146"/>
      <w:bookmarkStart w:id="591" w:name="_Toc87601141"/>
      <w:r w:rsidRPr="00886957">
        <w:rPr>
          <w:rFonts w:ascii="Arial Narrow" w:hAnsi="Arial Narrow"/>
          <w:b/>
          <w:bCs/>
          <w:caps/>
          <w:u w:val="single"/>
        </w:rPr>
        <w:t>5.13</w:t>
      </w:r>
      <w:r w:rsidRPr="00886957">
        <w:rPr>
          <w:rFonts w:ascii="Arial Narrow" w:hAnsi="Arial Narrow"/>
          <w:b/>
          <w:bCs/>
          <w:caps/>
          <w:u w:val="single"/>
        </w:rPr>
        <w:tab/>
        <w:t>APPLICABLE LAW AND JURISDICTION</w:t>
      </w:r>
      <w:bookmarkEnd w:id="586"/>
      <w:bookmarkEnd w:id="587"/>
      <w:bookmarkEnd w:id="588"/>
      <w:bookmarkEnd w:id="589"/>
      <w:bookmarkEnd w:id="590"/>
      <w:bookmarkEnd w:id="591"/>
    </w:p>
    <w:p w14:paraId="2677B076" w14:textId="77777777" w:rsidR="00886957" w:rsidRPr="00886957" w:rsidRDefault="00886957" w:rsidP="00886957">
      <w:pPr>
        <w:autoSpaceDE w:val="0"/>
        <w:autoSpaceDN w:val="0"/>
        <w:adjustRightInd w:val="0"/>
        <w:rPr>
          <w:color w:val="000000"/>
        </w:rPr>
      </w:pPr>
      <w:r w:rsidRPr="00886957">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8B976D5" w14:textId="77777777" w:rsidR="00886957" w:rsidRPr="00886957" w:rsidRDefault="00886957" w:rsidP="00886957">
      <w:pPr>
        <w:autoSpaceDE w:val="0"/>
        <w:autoSpaceDN w:val="0"/>
        <w:adjustRightInd w:val="0"/>
        <w:rPr>
          <w:b/>
          <w:color w:val="000000"/>
        </w:rPr>
      </w:pPr>
    </w:p>
    <w:p w14:paraId="5E10ACA8" w14:textId="77777777" w:rsidR="00886957" w:rsidRPr="00886957" w:rsidRDefault="00886957" w:rsidP="00886957">
      <w:pPr>
        <w:ind w:left="576" w:hanging="576"/>
        <w:outlineLvl w:val="1"/>
        <w:rPr>
          <w:rFonts w:ascii="Arial Narrow" w:hAnsi="Arial Narrow"/>
          <w:b/>
          <w:bCs/>
          <w:caps/>
          <w:u w:val="single"/>
        </w:rPr>
      </w:pPr>
      <w:bookmarkStart w:id="592" w:name="_Toc485039897"/>
      <w:bookmarkStart w:id="593" w:name="_Toc485041313"/>
      <w:bookmarkStart w:id="594" w:name="_Toc6227299"/>
      <w:bookmarkStart w:id="595" w:name="_Toc6229427"/>
      <w:bookmarkStart w:id="596" w:name="_Toc70421147"/>
      <w:bookmarkStart w:id="597" w:name="_Toc87601142"/>
      <w:r w:rsidRPr="00886957">
        <w:rPr>
          <w:rFonts w:ascii="Arial Narrow" w:hAnsi="Arial Narrow"/>
          <w:b/>
          <w:bCs/>
          <w:caps/>
          <w:u w:val="single"/>
        </w:rPr>
        <w:t>5.14</w:t>
      </w:r>
      <w:r w:rsidRPr="00886957">
        <w:rPr>
          <w:rFonts w:ascii="Arial Narrow" w:hAnsi="Arial Narrow"/>
          <w:b/>
          <w:bCs/>
          <w:caps/>
          <w:u w:val="single"/>
        </w:rPr>
        <w:tab/>
        <w:t>CONTRACT AMENDMENT</w:t>
      </w:r>
      <w:bookmarkEnd w:id="592"/>
      <w:bookmarkEnd w:id="593"/>
      <w:bookmarkEnd w:id="594"/>
      <w:bookmarkEnd w:id="595"/>
      <w:bookmarkEnd w:id="596"/>
      <w:bookmarkEnd w:id="597"/>
    </w:p>
    <w:p w14:paraId="40BC9CB9" w14:textId="77777777" w:rsidR="00886957" w:rsidRPr="00886957" w:rsidRDefault="00886957" w:rsidP="00886957">
      <w:pPr>
        <w:autoSpaceDE w:val="0"/>
        <w:autoSpaceDN w:val="0"/>
        <w:adjustRightInd w:val="0"/>
        <w:rPr>
          <w:color w:val="000000"/>
        </w:rPr>
      </w:pPr>
      <w:r w:rsidRPr="00886957">
        <w:rPr>
          <w:color w:val="000000"/>
        </w:rPr>
        <w:t xml:space="preserve">Except as provided herein, the contract may only be amended by written agreement of the State and the contractor. </w:t>
      </w:r>
    </w:p>
    <w:p w14:paraId="1ED52A12" w14:textId="77777777" w:rsidR="00886957" w:rsidRPr="00886957" w:rsidRDefault="00886957" w:rsidP="00886957">
      <w:pPr>
        <w:autoSpaceDE w:val="0"/>
        <w:autoSpaceDN w:val="0"/>
        <w:adjustRightInd w:val="0"/>
        <w:rPr>
          <w:b/>
          <w:color w:val="000000"/>
        </w:rPr>
      </w:pPr>
    </w:p>
    <w:p w14:paraId="72BBA53D" w14:textId="77777777" w:rsidR="00886957" w:rsidRPr="00886957" w:rsidRDefault="00886957" w:rsidP="00886957">
      <w:pPr>
        <w:ind w:left="576" w:hanging="576"/>
        <w:outlineLvl w:val="1"/>
        <w:rPr>
          <w:rFonts w:ascii="Arial Narrow" w:hAnsi="Arial Narrow"/>
          <w:b/>
          <w:bCs/>
          <w:caps/>
          <w:u w:val="single"/>
        </w:rPr>
      </w:pPr>
      <w:bookmarkStart w:id="598" w:name="_Toc485039898"/>
      <w:bookmarkStart w:id="599" w:name="_Toc485041314"/>
      <w:bookmarkStart w:id="600" w:name="_Toc6227300"/>
      <w:bookmarkStart w:id="601" w:name="_Toc6229428"/>
      <w:bookmarkStart w:id="602" w:name="_Toc70421148"/>
      <w:bookmarkStart w:id="603" w:name="_Toc87601143"/>
      <w:r w:rsidRPr="00886957">
        <w:rPr>
          <w:rFonts w:ascii="Arial Narrow" w:hAnsi="Arial Narrow"/>
          <w:b/>
          <w:bCs/>
          <w:caps/>
          <w:u w:val="single"/>
        </w:rPr>
        <w:t>5.15</w:t>
      </w:r>
      <w:r w:rsidRPr="00886957">
        <w:rPr>
          <w:rFonts w:ascii="Arial Narrow" w:hAnsi="Arial Narrow"/>
          <w:b/>
          <w:bCs/>
          <w:caps/>
          <w:u w:val="single"/>
        </w:rPr>
        <w:tab/>
        <w:t>MAINTENANCE OF RECORDS</w:t>
      </w:r>
      <w:bookmarkEnd w:id="598"/>
      <w:bookmarkEnd w:id="599"/>
      <w:bookmarkEnd w:id="600"/>
      <w:bookmarkEnd w:id="601"/>
      <w:bookmarkEnd w:id="602"/>
      <w:bookmarkEnd w:id="603"/>
    </w:p>
    <w:p w14:paraId="23BF17E9" w14:textId="77777777" w:rsidR="00886957" w:rsidRPr="00886957" w:rsidRDefault="00886957" w:rsidP="00886957">
      <w:pPr>
        <w:autoSpaceDE w:val="0"/>
        <w:autoSpaceDN w:val="0"/>
        <w:adjustRightInd w:val="0"/>
        <w:rPr>
          <w:color w:val="000000"/>
        </w:rPr>
      </w:pPr>
      <w:r w:rsidRPr="00886957">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75051E22" w14:textId="77777777" w:rsidR="00886957" w:rsidRPr="00886957" w:rsidRDefault="00886957" w:rsidP="00886957">
      <w:pPr>
        <w:autoSpaceDE w:val="0"/>
        <w:autoSpaceDN w:val="0"/>
        <w:adjustRightInd w:val="0"/>
        <w:rPr>
          <w:b/>
          <w:color w:val="000000"/>
        </w:rPr>
      </w:pPr>
    </w:p>
    <w:p w14:paraId="6061EC0C" w14:textId="77777777" w:rsidR="00886957" w:rsidRPr="00886957" w:rsidRDefault="00886957" w:rsidP="00886957">
      <w:pPr>
        <w:ind w:left="576" w:hanging="576"/>
        <w:outlineLvl w:val="1"/>
        <w:rPr>
          <w:rFonts w:ascii="Arial Narrow" w:hAnsi="Arial Narrow"/>
          <w:b/>
          <w:bCs/>
          <w:caps/>
          <w:u w:val="single"/>
        </w:rPr>
      </w:pPr>
      <w:bookmarkStart w:id="604" w:name="_Toc485039899"/>
      <w:bookmarkStart w:id="605" w:name="_Toc485041315"/>
      <w:bookmarkStart w:id="606" w:name="_Toc6227301"/>
      <w:bookmarkStart w:id="607" w:name="_Toc6229429"/>
      <w:bookmarkStart w:id="608" w:name="_Toc70421149"/>
      <w:bookmarkStart w:id="609" w:name="_Toc87601144"/>
      <w:r w:rsidRPr="00886957">
        <w:rPr>
          <w:rFonts w:ascii="Arial Narrow" w:hAnsi="Arial Narrow"/>
          <w:b/>
          <w:bCs/>
          <w:caps/>
          <w:u w:val="single"/>
        </w:rPr>
        <w:t>5.16</w:t>
      </w:r>
      <w:r w:rsidRPr="00886957">
        <w:rPr>
          <w:rFonts w:ascii="Arial Narrow" w:hAnsi="Arial Narrow"/>
          <w:b/>
          <w:bCs/>
          <w:caps/>
          <w:u w:val="single"/>
        </w:rPr>
        <w:tab/>
        <w:t>ASSIGNMENT OF ANTITRUST CLAIM(S)</w:t>
      </w:r>
      <w:bookmarkEnd w:id="604"/>
      <w:bookmarkEnd w:id="605"/>
      <w:bookmarkEnd w:id="606"/>
      <w:bookmarkEnd w:id="607"/>
      <w:bookmarkEnd w:id="608"/>
      <w:bookmarkEnd w:id="609"/>
    </w:p>
    <w:p w14:paraId="27A95F34" w14:textId="77777777" w:rsidR="00886957" w:rsidRPr="00886957" w:rsidRDefault="00886957" w:rsidP="00886957">
      <w:pPr>
        <w:autoSpaceDE w:val="0"/>
        <w:autoSpaceDN w:val="0"/>
        <w:adjustRightInd w:val="0"/>
        <w:rPr>
          <w:color w:val="000000"/>
        </w:rPr>
      </w:pPr>
      <w:r w:rsidRPr="00886957">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7B61560" w14:textId="77777777" w:rsidR="00886957" w:rsidRPr="00886957" w:rsidRDefault="00886957" w:rsidP="00886957">
      <w:pPr>
        <w:autoSpaceDE w:val="0"/>
        <w:autoSpaceDN w:val="0"/>
        <w:adjustRightInd w:val="0"/>
        <w:rPr>
          <w:color w:val="000000"/>
        </w:rPr>
      </w:pPr>
      <w:r w:rsidRPr="00886957">
        <w:rPr>
          <w:color w:val="000000"/>
        </w:rPr>
        <w:lastRenderedPageBreak/>
        <w:t xml:space="preserve">In connection with this assignment, the following are the express obligations of the contractor: </w:t>
      </w:r>
    </w:p>
    <w:p w14:paraId="0F5EC24B" w14:textId="77777777" w:rsidR="00886957" w:rsidRPr="00886957" w:rsidRDefault="00886957" w:rsidP="00886957">
      <w:pPr>
        <w:autoSpaceDE w:val="0"/>
        <w:autoSpaceDN w:val="0"/>
        <w:adjustRightInd w:val="0"/>
        <w:ind w:left="720"/>
        <w:rPr>
          <w:color w:val="000000"/>
        </w:rPr>
      </w:pPr>
    </w:p>
    <w:p w14:paraId="4150767C"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shall take no action that will in any way diminish the value of the rights conveyed or assigned hereunder; </w:t>
      </w:r>
    </w:p>
    <w:p w14:paraId="46DE5893"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shall advise the Attorney General of New Jersey: </w:t>
      </w:r>
    </w:p>
    <w:p w14:paraId="5AF8DDF6" w14:textId="77777777" w:rsidR="00886957" w:rsidRPr="00886957" w:rsidRDefault="00886957" w:rsidP="00886957">
      <w:pPr>
        <w:autoSpaceDE w:val="0"/>
        <w:autoSpaceDN w:val="0"/>
        <w:adjustRightInd w:val="0"/>
        <w:spacing w:after="200"/>
        <w:ind w:left="990" w:hanging="270"/>
        <w:rPr>
          <w:color w:val="000000"/>
        </w:rPr>
      </w:pPr>
      <w:r w:rsidRPr="00886957">
        <w:rPr>
          <w:color w:val="000000"/>
        </w:rPr>
        <w:t>1. In advance of its intention to commence any action on its own behalf regarding any such claim or cause(s) of action; and</w:t>
      </w:r>
    </w:p>
    <w:p w14:paraId="1868090D" w14:textId="77777777" w:rsidR="00886957" w:rsidRPr="00886957" w:rsidRDefault="00886957" w:rsidP="00886957">
      <w:pPr>
        <w:autoSpaceDE w:val="0"/>
        <w:autoSpaceDN w:val="0"/>
        <w:adjustRightInd w:val="0"/>
        <w:spacing w:after="200"/>
        <w:ind w:left="990" w:hanging="270"/>
        <w:rPr>
          <w:color w:val="000000"/>
        </w:rPr>
      </w:pPr>
      <w:r w:rsidRPr="00886957">
        <w:rPr>
          <w:color w:val="000000"/>
        </w:rPr>
        <w:t xml:space="preserve">2. Immediately upon becoming aware of the fact that an action has been commenced on its behalf by some other person(s) of the pendency of such action. </w:t>
      </w:r>
    </w:p>
    <w:p w14:paraId="6A2FF3AA"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CA3A696"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D3A9C90" w14:textId="77777777" w:rsidR="00886957" w:rsidRPr="00886957" w:rsidRDefault="00886957" w:rsidP="00886957">
      <w:pPr>
        <w:outlineLvl w:val="1"/>
        <w:rPr>
          <w:rFonts w:ascii="Arial Narrow" w:hAnsi="Arial Narrow"/>
          <w:b/>
          <w:bCs/>
          <w:caps/>
          <w:u w:val="single"/>
        </w:rPr>
      </w:pPr>
      <w:bookmarkStart w:id="610" w:name="_Toc485039900"/>
      <w:bookmarkStart w:id="611" w:name="_Toc485041316"/>
      <w:bookmarkStart w:id="612" w:name="_Toc6227302"/>
      <w:bookmarkStart w:id="613" w:name="_Toc6229430"/>
      <w:bookmarkStart w:id="614" w:name="_Toc70421150"/>
      <w:bookmarkStart w:id="615" w:name="_Toc87601145"/>
      <w:r w:rsidRPr="00886957">
        <w:rPr>
          <w:rFonts w:ascii="Arial Narrow" w:hAnsi="Arial Narrow"/>
          <w:b/>
          <w:bCs/>
          <w:caps/>
          <w:u w:val="single"/>
        </w:rPr>
        <w:t>6</w:t>
      </w:r>
      <w:bookmarkEnd w:id="610"/>
      <w:bookmarkEnd w:id="611"/>
      <w:bookmarkEnd w:id="612"/>
      <w:bookmarkEnd w:id="613"/>
      <w:r w:rsidRPr="00886957">
        <w:rPr>
          <w:rFonts w:ascii="Arial Narrow" w:hAnsi="Arial Narrow"/>
          <w:b/>
          <w:bCs/>
          <w:caps/>
          <w:u w:val="single"/>
        </w:rPr>
        <w:t>.</w:t>
      </w:r>
      <w:r w:rsidRPr="00886957">
        <w:rPr>
          <w:rFonts w:ascii="Arial Narrow" w:hAnsi="Arial Narrow"/>
          <w:b/>
          <w:bCs/>
          <w:caps/>
          <w:u w:val="single"/>
        </w:rPr>
        <w:tab/>
        <w:t>TERMS RELATING TO PRICE AND PAYMENT</w:t>
      </w:r>
      <w:bookmarkEnd w:id="614"/>
      <w:bookmarkEnd w:id="615"/>
      <w:r w:rsidRPr="00886957">
        <w:rPr>
          <w:rFonts w:ascii="Arial Narrow" w:hAnsi="Arial Narrow"/>
          <w:b/>
          <w:bCs/>
          <w:caps/>
          <w:u w:val="single"/>
        </w:rPr>
        <w:t xml:space="preserve"> </w:t>
      </w:r>
    </w:p>
    <w:p w14:paraId="0C951283" w14:textId="77777777" w:rsidR="00886957" w:rsidRPr="00886957" w:rsidRDefault="00886957" w:rsidP="00886957">
      <w:pPr>
        <w:autoSpaceDE w:val="0"/>
        <w:autoSpaceDN w:val="0"/>
        <w:adjustRightInd w:val="0"/>
        <w:rPr>
          <w:b/>
          <w:color w:val="000000"/>
        </w:rPr>
      </w:pPr>
    </w:p>
    <w:p w14:paraId="4DF3E908" w14:textId="77777777" w:rsidR="00886957" w:rsidRPr="00886957" w:rsidRDefault="00886957" w:rsidP="00886957">
      <w:pPr>
        <w:outlineLvl w:val="1"/>
        <w:rPr>
          <w:rFonts w:ascii="Arial Narrow" w:hAnsi="Arial Narrow"/>
          <w:b/>
          <w:bCs/>
          <w:caps/>
          <w:u w:val="single"/>
        </w:rPr>
      </w:pPr>
      <w:bookmarkStart w:id="616" w:name="_Toc485039901"/>
      <w:bookmarkStart w:id="617" w:name="_Toc485041317"/>
      <w:bookmarkStart w:id="618" w:name="_Toc6227303"/>
      <w:bookmarkStart w:id="619" w:name="_Toc6229431"/>
      <w:bookmarkStart w:id="620" w:name="_Toc70421151"/>
      <w:bookmarkStart w:id="621" w:name="_Toc87601146"/>
      <w:r w:rsidRPr="00886957">
        <w:rPr>
          <w:rFonts w:ascii="Arial Narrow" w:hAnsi="Arial Narrow"/>
          <w:b/>
          <w:bCs/>
          <w:caps/>
          <w:u w:val="single"/>
        </w:rPr>
        <w:t>6.1</w:t>
      </w:r>
      <w:r w:rsidRPr="00886957">
        <w:rPr>
          <w:rFonts w:ascii="Arial Narrow" w:hAnsi="Arial Narrow"/>
          <w:b/>
          <w:bCs/>
          <w:caps/>
          <w:u w:val="single"/>
        </w:rPr>
        <w:tab/>
        <w:t>PRICE FLUCTUATION DURING CONTRACT</w:t>
      </w:r>
      <w:bookmarkEnd w:id="616"/>
      <w:bookmarkEnd w:id="617"/>
      <w:bookmarkEnd w:id="618"/>
      <w:bookmarkEnd w:id="619"/>
      <w:bookmarkEnd w:id="620"/>
      <w:bookmarkEnd w:id="621"/>
    </w:p>
    <w:p w14:paraId="213FAFA6" w14:textId="77777777" w:rsidR="00886957" w:rsidRPr="00886957" w:rsidRDefault="00886957" w:rsidP="00886957">
      <w:pPr>
        <w:autoSpaceDE w:val="0"/>
        <w:autoSpaceDN w:val="0"/>
        <w:adjustRightInd w:val="0"/>
        <w:rPr>
          <w:color w:val="000000"/>
        </w:rPr>
      </w:pPr>
      <w:r w:rsidRPr="00886957">
        <w:rPr>
          <w:color w:val="000000"/>
        </w:rPr>
        <w:t xml:space="preserve">Unless otherwise agreed to in writing by the State, all prices quoted shall be firm through issuance of contract or purchase order and shall not be subject to increase during the period of the contract. </w:t>
      </w:r>
    </w:p>
    <w:p w14:paraId="234241AF" w14:textId="77777777" w:rsidR="00886957" w:rsidRPr="00886957" w:rsidRDefault="00886957" w:rsidP="00886957">
      <w:pPr>
        <w:autoSpaceDE w:val="0"/>
        <w:autoSpaceDN w:val="0"/>
        <w:adjustRightInd w:val="0"/>
        <w:rPr>
          <w:color w:val="000000"/>
        </w:rPr>
      </w:pPr>
      <w:r w:rsidRPr="00886957">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FDE89E7" w14:textId="77777777" w:rsidR="00886957" w:rsidRPr="00886957" w:rsidRDefault="00886957" w:rsidP="00886957">
      <w:pPr>
        <w:autoSpaceDE w:val="0"/>
        <w:autoSpaceDN w:val="0"/>
        <w:adjustRightInd w:val="0"/>
        <w:rPr>
          <w:color w:val="000000"/>
        </w:rPr>
      </w:pPr>
    </w:p>
    <w:p w14:paraId="575D26A7" w14:textId="77777777" w:rsidR="00886957" w:rsidRPr="00886957" w:rsidRDefault="00886957" w:rsidP="00886957">
      <w:pPr>
        <w:autoSpaceDE w:val="0"/>
        <w:autoSpaceDN w:val="0"/>
        <w:adjustRightInd w:val="0"/>
        <w:rPr>
          <w:color w:val="000000"/>
        </w:rPr>
      </w:pPr>
      <w:r w:rsidRPr="00886957">
        <w:rPr>
          <w:color w:val="000000"/>
        </w:rPr>
        <w:t xml:space="preserve">Failure to report price reductions may result in cancellation of contract for cause, pursuant to provision 5.7(b)1. </w:t>
      </w:r>
    </w:p>
    <w:p w14:paraId="2BA0B64D" w14:textId="77777777" w:rsidR="00886957" w:rsidRPr="00886957" w:rsidRDefault="00886957" w:rsidP="00886957">
      <w:pPr>
        <w:rPr>
          <w:rFonts w:cs="Arial"/>
          <w:szCs w:val="22"/>
        </w:rPr>
      </w:pPr>
    </w:p>
    <w:p w14:paraId="4F7E7573" w14:textId="77777777" w:rsidR="00886957" w:rsidRPr="00886957" w:rsidRDefault="00886957" w:rsidP="00886957">
      <w:pPr>
        <w:rPr>
          <w:rFonts w:cs="Arial"/>
          <w:szCs w:val="22"/>
        </w:rPr>
      </w:pPr>
      <w:r w:rsidRPr="00886957">
        <w:rPr>
          <w:rFonts w:cs="Arial"/>
          <w:szCs w:val="22"/>
        </w:rPr>
        <w:t>In an exceptional situation the State may consider a price adjustment. Requests for price adjustments must include justification and documentation.</w:t>
      </w:r>
    </w:p>
    <w:p w14:paraId="416C8F93" w14:textId="77777777" w:rsidR="00886957" w:rsidRPr="00886957" w:rsidRDefault="00886957" w:rsidP="00886957">
      <w:pPr>
        <w:autoSpaceDE w:val="0"/>
        <w:autoSpaceDN w:val="0"/>
        <w:adjustRightInd w:val="0"/>
        <w:rPr>
          <w:color w:val="000000"/>
        </w:rPr>
      </w:pPr>
    </w:p>
    <w:p w14:paraId="7CCCC939" w14:textId="77777777" w:rsidR="00886957" w:rsidRPr="00886957" w:rsidRDefault="00886957" w:rsidP="00886957">
      <w:pPr>
        <w:keepNext/>
        <w:ind w:left="576" w:hanging="576"/>
        <w:outlineLvl w:val="1"/>
        <w:rPr>
          <w:rFonts w:ascii="Arial Narrow" w:hAnsi="Arial Narrow"/>
          <w:b/>
          <w:bCs/>
          <w:caps/>
          <w:u w:val="single"/>
        </w:rPr>
      </w:pPr>
      <w:bookmarkStart w:id="622" w:name="_Toc485039902"/>
      <w:bookmarkStart w:id="623" w:name="_Toc485041318"/>
      <w:bookmarkStart w:id="624" w:name="_Toc6227304"/>
      <w:bookmarkStart w:id="625" w:name="_Toc6229432"/>
      <w:bookmarkStart w:id="626" w:name="_Toc70421152"/>
      <w:bookmarkStart w:id="627" w:name="_Toc87601147"/>
      <w:r w:rsidRPr="00886957">
        <w:rPr>
          <w:rFonts w:ascii="Arial Narrow" w:hAnsi="Arial Narrow"/>
          <w:b/>
          <w:bCs/>
          <w:caps/>
          <w:u w:val="single"/>
        </w:rPr>
        <w:t>6.2</w:t>
      </w:r>
      <w:r w:rsidRPr="00886957">
        <w:rPr>
          <w:rFonts w:ascii="Arial Narrow" w:hAnsi="Arial Narrow"/>
          <w:b/>
          <w:bCs/>
          <w:caps/>
          <w:u w:val="single"/>
        </w:rPr>
        <w:tab/>
        <w:t>TAX CHARGES</w:t>
      </w:r>
      <w:bookmarkEnd w:id="622"/>
      <w:bookmarkEnd w:id="623"/>
      <w:bookmarkEnd w:id="624"/>
      <w:bookmarkEnd w:id="625"/>
      <w:bookmarkEnd w:id="626"/>
      <w:bookmarkEnd w:id="627"/>
    </w:p>
    <w:p w14:paraId="57509335" w14:textId="77777777" w:rsidR="00886957" w:rsidRPr="00886957" w:rsidRDefault="00886957" w:rsidP="00886957">
      <w:pPr>
        <w:keepNext/>
        <w:autoSpaceDE w:val="0"/>
        <w:autoSpaceDN w:val="0"/>
        <w:adjustRightInd w:val="0"/>
        <w:rPr>
          <w:color w:val="000000"/>
        </w:rPr>
      </w:pPr>
      <w:r w:rsidRPr="00886957">
        <w:rPr>
          <w:color w:val="000000"/>
        </w:rPr>
        <w:t xml:space="preserve">The State of New Jersey is exempt from State sales or use taxes and Federal excise taxes. Therefore, price quotations must not include such taxes. The State's Federal Excise Tax Exemption number is 22-75-0050K. </w:t>
      </w:r>
    </w:p>
    <w:p w14:paraId="492C29B3" w14:textId="77777777" w:rsidR="00886957" w:rsidRPr="00886957" w:rsidRDefault="00886957" w:rsidP="00886957">
      <w:pPr>
        <w:autoSpaceDE w:val="0"/>
        <w:autoSpaceDN w:val="0"/>
        <w:adjustRightInd w:val="0"/>
        <w:rPr>
          <w:color w:val="000000"/>
        </w:rPr>
      </w:pPr>
    </w:p>
    <w:p w14:paraId="3E48A2E0" w14:textId="77777777" w:rsidR="00886957" w:rsidRPr="00886957" w:rsidRDefault="00886957" w:rsidP="00886957">
      <w:pPr>
        <w:ind w:left="576" w:hanging="576"/>
        <w:outlineLvl w:val="1"/>
        <w:rPr>
          <w:rFonts w:ascii="Arial Narrow" w:hAnsi="Arial Narrow"/>
          <w:b/>
          <w:bCs/>
          <w:caps/>
          <w:u w:val="single"/>
        </w:rPr>
      </w:pPr>
      <w:bookmarkStart w:id="628" w:name="_Toc485039903"/>
      <w:bookmarkStart w:id="629" w:name="_Toc485041319"/>
      <w:bookmarkStart w:id="630" w:name="_Toc6227305"/>
      <w:bookmarkStart w:id="631" w:name="_Toc6229433"/>
      <w:bookmarkStart w:id="632" w:name="_Toc70421153"/>
      <w:bookmarkStart w:id="633" w:name="_Toc87601148"/>
      <w:r w:rsidRPr="00886957">
        <w:rPr>
          <w:rFonts w:ascii="Arial Narrow" w:hAnsi="Arial Narrow"/>
          <w:b/>
          <w:bCs/>
          <w:caps/>
          <w:u w:val="single"/>
        </w:rPr>
        <w:t>6.3</w:t>
      </w:r>
      <w:r w:rsidRPr="00886957">
        <w:rPr>
          <w:rFonts w:ascii="Arial Narrow" w:hAnsi="Arial Narrow"/>
          <w:b/>
          <w:bCs/>
          <w:caps/>
          <w:u w:val="single"/>
        </w:rPr>
        <w:tab/>
        <w:t>PAYMENT TO VENDORS</w:t>
      </w:r>
      <w:bookmarkEnd w:id="628"/>
      <w:bookmarkEnd w:id="629"/>
      <w:bookmarkEnd w:id="630"/>
      <w:bookmarkEnd w:id="631"/>
      <w:bookmarkEnd w:id="632"/>
      <w:bookmarkEnd w:id="633"/>
    </w:p>
    <w:p w14:paraId="039D45F8" w14:textId="77777777" w:rsidR="00886957" w:rsidRPr="00886957" w:rsidRDefault="00886957" w:rsidP="00886957">
      <w:pPr>
        <w:keepNext/>
        <w:numPr>
          <w:ilvl w:val="0"/>
          <w:numId w:val="48"/>
        </w:numPr>
        <w:autoSpaceDE w:val="0"/>
        <w:autoSpaceDN w:val="0"/>
        <w:adjustRightInd w:val="0"/>
        <w:ind w:left="360"/>
        <w:rPr>
          <w:color w:val="000000"/>
        </w:rPr>
      </w:pPr>
      <w:r w:rsidRPr="00886957">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391DF5C" w14:textId="77777777" w:rsidR="00886957" w:rsidRPr="00886957" w:rsidRDefault="00886957" w:rsidP="00886957">
      <w:pPr>
        <w:autoSpaceDE w:val="0"/>
        <w:autoSpaceDN w:val="0"/>
        <w:adjustRightInd w:val="0"/>
        <w:ind w:left="360"/>
        <w:rPr>
          <w:color w:val="000000"/>
        </w:rPr>
      </w:pPr>
    </w:p>
    <w:p w14:paraId="4E32A2F7" w14:textId="77777777" w:rsidR="00886957" w:rsidRPr="00886957" w:rsidRDefault="00886957" w:rsidP="00886957">
      <w:pPr>
        <w:numPr>
          <w:ilvl w:val="0"/>
          <w:numId w:val="48"/>
        </w:numPr>
        <w:autoSpaceDE w:val="0"/>
        <w:autoSpaceDN w:val="0"/>
        <w:adjustRightInd w:val="0"/>
        <w:ind w:left="360"/>
        <w:rPr>
          <w:color w:val="000000"/>
        </w:rPr>
      </w:pPr>
      <w:r w:rsidRPr="00886957">
        <w:rPr>
          <w:color w:val="000000"/>
        </w:rPr>
        <w:t xml:space="preserve">The contractor must submit invoices to the using agency with supporting documentation evidencing that work or goods for which payment is sought has been satisfactorily completed or delivered. </w:t>
      </w:r>
      <w:r w:rsidRPr="00886957">
        <w:rPr>
          <w:rFonts w:cs="Arial"/>
          <w:szCs w:val="22"/>
        </w:rPr>
        <w:t xml:space="preserve">For commodity contracts, the invoice, together with the Bill of Lading, </w:t>
      </w:r>
      <w:r w:rsidRPr="00886957">
        <w:rPr>
          <w:rFonts w:cs="Arial"/>
          <w:color w:val="000000"/>
          <w:szCs w:val="22"/>
        </w:rPr>
        <w:t xml:space="preserve">and/or other </w:t>
      </w:r>
      <w:r w:rsidRPr="00886957">
        <w:rPr>
          <w:rFonts w:cs="Arial"/>
          <w:color w:val="000000"/>
          <w:szCs w:val="22"/>
        </w:rPr>
        <w:lastRenderedPageBreak/>
        <w:t>documentation to confirm shipment and receipt of contracted goods must be received by the using agency prior to payment</w:t>
      </w:r>
      <w:r w:rsidRPr="00886957">
        <w:rPr>
          <w:rFonts w:cs="Arial"/>
          <w:szCs w:val="22"/>
        </w:rPr>
        <w:t xml:space="preserve">. </w:t>
      </w:r>
      <w:r w:rsidRPr="00886957">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7A2AFB5" w14:textId="77777777" w:rsidR="00886957" w:rsidRPr="00886957" w:rsidRDefault="00886957" w:rsidP="00886957">
      <w:pPr>
        <w:autoSpaceDE w:val="0"/>
        <w:autoSpaceDN w:val="0"/>
        <w:adjustRightInd w:val="0"/>
        <w:ind w:left="360"/>
        <w:rPr>
          <w:color w:val="000000"/>
        </w:rPr>
      </w:pPr>
    </w:p>
    <w:p w14:paraId="073B5B4B" w14:textId="77777777" w:rsidR="00886957" w:rsidRPr="00886957" w:rsidRDefault="00886957" w:rsidP="00886957">
      <w:pPr>
        <w:numPr>
          <w:ilvl w:val="0"/>
          <w:numId w:val="48"/>
        </w:numPr>
        <w:autoSpaceDE w:val="0"/>
        <w:autoSpaceDN w:val="0"/>
        <w:adjustRightInd w:val="0"/>
        <w:ind w:left="360"/>
        <w:rPr>
          <w:color w:val="000000"/>
        </w:rPr>
      </w:pPr>
      <w:r w:rsidRPr="00886957">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4" w:history="1">
        <w:r w:rsidRPr="00886957">
          <w:rPr>
            <w:color w:val="0000FF"/>
            <w:u w:val="single"/>
          </w:rPr>
          <w:t>www.nj.gov/treasury/purchase/forms/Vendor_Timesheet.xls</w:t>
        </w:r>
      </w:hyperlink>
      <w:r w:rsidRPr="00886957">
        <w:rPr>
          <w:color w:val="000000"/>
        </w:rPr>
        <w:t>; and</w:t>
      </w:r>
    </w:p>
    <w:p w14:paraId="0B2A09FE" w14:textId="77777777" w:rsidR="00886957" w:rsidRPr="00886957" w:rsidRDefault="00886957" w:rsidP="00886957">
      <w:pPr>
        <w:ind w:left="360"/>
        <w:rPr>
          <w:color w:val="000000"/>
        </w:rPr>
      </w:pPr>
    </w:p>
    <w:p w14:paraId="66CDFC29" w14:textId="77777777" w:rsidR="00886957" w:rsidRPr="00886957" w:rsidRDefault="00886957" w:rsidP="00886957">
      <w:pPr>
        <w:numPr>
          <w:ilvl w:val="0"/>
          <w:numId w:val="48"/>
        </w:numPr>
        <w:autoSpaceDE w:val="0"/>
        <w:autoSpaceDN w:val="0"/>
        <w:adjustRightInd w:val="0"/>
        <w:ind w:left="360"/>
        <w:rPr>
          <w:color w:val="000000"/>
        </w:rPr>
      </w:pPr>
      <w:r w:rsidRPr="00886957">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74F9527" w14:textId="77777777" w:rsidR="00886957" w:rsidRPr="00886957" w:rsidRDefault="00886957" w:rsidP="00886957">
      <w:pPr>
        <w:autoSpaceDE w:val="0"/>
        <w:autoSpaceDN w:val="0"/>
        <w:adjustRightInd w:val="0"/>
        <w:rPr>
          <w:b/>
          <w:color w:val="000000"/>
        </w:rPr>
      </w:pPr>
    </w:p>
    <w:p w14:paraId="1319ADFF" w14:textId="77777777" w:rsidR="00886957" w:rsidRPr="00886957" w:rsidRDefault="00886957" w:rsidP="00886957">
      <w:pPr>
        <w:ind w:left="576" w:hanging="576"/>
        <w:outlineLvl w:val="1"/>
        <w:rPr>
          <w:rFonts w:ascii="Arial Narrow" w:hAnsi="Arial Narrow"/>
          <w:b/>
          <w:bCs/>
          <w:caps/>
          <w:u w:val="single"/>
        </w:rPr>
      </w:pPr>
      <w:bookmarkStart w:id="634" w:name="_Toc485039904"/>
      <w:bookmarkStart w:id="635" w:name="_Toc485041320"/>
      <w:bookmarkStart w:id="636" w:name="_Toc6227306"/>
      <w:bookmarkStart w:id="637" w:name="_Toc6229434"/>
      <w:bookmarkStart w:id="638" w:name="_Toc70421154"/>
      <w:bookmarkStart w:id="639" w:name="_Toc87601149"/>
      <w:r w:rsidRPr="00886957">
        <w:rPr>
          <w:rFonts w:ascii="Arial Narrow" w:hAnsi="Arial Narrow"/>
          <w:b/>
          <w:bCs/>
          <w:caps/>
          <w:u w:val="single"/>
        </w:rPr>
        <w:t>6.4</w:t>
      </w:r>
      <w:r w:rsidRPr="00886957">
        <w:rPr>
          <w:rFonts w:ascii="Arial Narrow" w:hAnsi="Arial Narrow"/>
          <w:b/>
          <w:bCs/>
          <w:caps/>
          <w:u w:val="single"/>
        </w:rPr>
        <w:tab/>
        <w:t>OPTIONAL PAYMENT METHOD: P-CARD</w:t>
      </w:r>
      <w:bookmarkEnd w:id="634"/>
      <w:bookmarkEnd w:id="635"/>
      <w:bookmarkEnd w:id="636"/>
      <w:bookmarkEnd w:id="637"/>
      <w:bookmarkEnd w:id="638"/>
      <w:bookmarkEnd w:id="639"/>
    </w:p>
    <w:p w14:paraId="5B34C549" w14:textId="77777777" w:rsidR="00886957" w:rsidRPr="00886957" w:rsidRDefault="00886957" w:rsidP="00886957">
      <w:pPr>
        <w:autoSpaceDE w:val="0"/>
        <w:autoSpaceDN w:val="0"/>
        <w:adjustRightInd w:val="0"/>
        <w:rPr>
          <w:color w:val="000000"/>
        </w:rPr>
      </w:pPr>
      <w:r w:rsidRPr="00886957">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2815D76" w14:textId="77777777" w:rsidR="00886957" w:rsidRPr="00886957" w:rsidRDefault="00886957" w:rsidP="00886957">
      <w:pPr>
        <w:autoSpaceDE w:val="0"/>
        <w:autoSpaceDN w:val="0"/>
        <w:adjustRightInd w:val="0"/>
        <w:rPr>
          <w:b/>
          <w:color w:val="000000"/>
        </w:rPr>
      </w:pPr>
    </w:p>
    <w:p w14:paraId="07EB267A" w14:textId="77777777" w:rsidR="00886957" w:rsidRPr="00886957" w:rsidRDefault="00886957" w:rsidP="00886957">
      <w:pPr>
        <w:ind w:left="576" w:hanging="576"/>
        <w:outlineLvl w:val="1"/>
        <w:rPr>
          <w:rFonts w:ascii="Arial Narrow" w:hAnsi="Arial Narrow"/>
          <w:b/>
          <w:bCs/>
          <w:caps/>
          <w:u w:val="single"/>
        </w:rPr>
      </w:pPr>
      <w:bookmarkStart w:id="640" w:name="_Toc485039905"/>
      <w:bookmarkStart w:id="641" w:name="_Toc485041321"/>
      <w:bookmarkStart w:id="642" w:name="_Toc6227307"/>
      <w:bookmarkStart w:id="643" w:name="_Toc6229435"/>
      <w:bookmarkStart w:id="644" w:name="_Toc70421155"/>
      <w:bookmarkStart w:id="645" w:name="_Toc87601150"/>
      <w:r w:rsidRPr="00886957">
        <w:rPr>
          <w:rFonts w:ascii="Arial Narrow" w:hAnsi="Arial Narrow"/>
          <w:b/>
          <w:bCs/>
          <w:caps/>
          <w:u w:val="single"/>
        </w:rPr>
        <w:t>6.5</w:t>
      </w:r>
      <w:r w:rsidRPr="00886957">
        <w:rPr>
          <w:rFonts w:ascii="Arial Narrow" w:hAnsi="Arial Narrow"/>
          <w:b/>
          <w:bCs/>
          <w:caps/>
          <w:u w:val="single"/>
        </w:rPr>
        <w:tab/>
        <w:t>NEW JERSEY PROMPT PAYMENT ACT</w:t>
      </w:r>
      <w:bookmarkEnd w:id="640"/>
      <w:bookmarkEnd w:id="641"/>
      <w:bookmarkEnd w:id="642"/>
      <w:bookmarkEnd w:id="643"/>
      <w:bookmarkEnd w:id="644"/>
      <w:bookmarkEnd w:id="645"/>
    </w:p>
    <w:p w14:paraId="632FC90C" w14:textId="77777777" w:rsidR="00886957" w:rsidRPr="00886957" w:rsidRDefault="00886957" w:rsidP="00886957">
      <w:pPr>
        <w:autoSpaceDE w:val="0"/>
        <w:autoSpaceDN w:val="0"/>
        <w:adjustRightInd w:val="0"/>
        <w:rPr>
          <w:color w:val="000000"/>
        </w:rPr>
      </w:pPr>
      <w:r w:rsidRPr="00886957">
        <w:rPr>
          <w:color w:val="000000"/>
        </w:rPr>
        <w:t>The New Jersey Prompt Payment Act, N.J.S.A.</w:t>
      </w:r>
      <w:r w:rsidRPr="00886957">
        <w:rPr>
          <w:color w:val="000000"/>
          <w:u w:val="single"/>
        </w:rPr>
        <w:t xml:space="preserve"> </w:t>
      </w:r>
      <w:r w:rsidRPr="00886957">
        <w:rPr>
          <w:color w:val="000000"/>
        </w:rPr>
        <w:t xml:space="preserve">52:32-32 </w:t>
      </w:r>
      <w:r w:rsidRPr="00886957">
        <w:rPr>
          <w:u w:val="single"/>
        </w:rPr>
        <w:t>et</w:t>
      </w:r>
      <w:r w:rsidRPr="00886957">
        <w:t xml:space="preserve"> </w:t>
      </w:r>
      <w:r w:rsidRPr="00886957">
        <w:rPr>
          <w:u w:val="single"/>
        </w:rPr>
        <w:t>seq.</w:t>
      </w:r>
      <w:r w:rsidRPr="00886957">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B40AA13" w14:textId="77777777" w:rsidR="00886957" w:rsidRPr="00886957" w:rsidRDefault="00886957" w:rsidP="00886957">
      <w:pPr>
        <w:autoSpaceDE w:val="0"/>
        <w:autoSpaceDN w:val="0"/>
        <w:adjustRightInd w:val="0"/>
        <w:rPr>
          <w:color w:val="000000"/>
        </w:rPr>
      </w:pPr>
    </w:p>
    <w:p w14:paraId="3AC97724" w14:textId="77777777" w:rsidR="00886957" w:rsidRPr="00886957" w:rsidRDefault="00886957" w:rsidP="00886957">
      <w:pPr>
        <w:autoSpaceDE w:val="0"/>
        <w:autoSpaceDN w:val="0"/>
        <w:adjustRightInd w:val="0"/>
        <w:rPr>
          <w:color w:val="000000"/>
        </w:rPr>
      </w:pPr>
      <w:r w:rsidRPr="00886957">
        <w:rPr>
          <w:color w:val="000000"/>
        </w:rPr>
        <w:t xml:space="preserve">Cash discounts and other payment terms included as part of the original agreement are not affected by the Prompt Payment Act. </w:t>
      </w:r>
    </w:p>
    <w:p w14:paraId="5DEC6A8E" w14:textId="77777777" w:rsidR="00886957" w:rsidRPr="00886957" w:rsidRDefault="00886957" w:rsidP="00886957">
      <w:pPr>
        <w:ind w:right="108"/>
        <w:rPr>
          <w:rFonts w:cs="Arial"/>
          <w:bCs/>
          <w:color w:val="000000"/>
          <w:szCs w:val="22"/>
        </w:rPr>
      </w:pPr>
    </w:p>
    <w:p w14:paraId="51C0B88E" w14:textId="77777777" w:rsidR="00886957" w:rsidRPr="00886957" w:rsidRDefault="00886957" w:rsidP="00886957">
      <w:pPr>
        <w:ind w:left="576" w:hanging="576"/>
        <w:outlineLvl w:val="1"/>
        <w:rPr>
          <w:rFonts w:ascii="Arial Narrow" w:hAnsi="Arial Narrow"/>
          <w:b/>
          <w:bCs/>
          <w:caps/>
          <w:u w:val="single"/>
        </w:rPr>
      </w:pPr>
      <w:bookmarkStart w:id="646" w:name="_Toc485039906"/>
      <w:bookmarkStart w:id="647" w:name="_Toc485041322"/>
      <w:bookmarkStart w:id="648" w:name="_Toc6227308"/>
      <w:bookmarkStart w:id="649" w:name="_Toc6229436"/>
      <w:bookmarkStart w:id="650" w:name="_Toc70421156"/>
      <w:bookmarkStart w:id="651" w:name="_Toc87601151"/>
      <w:r w:rsidRPr="00886957">
        <w:rPr>
          <w:rFonts w:ascii="Arial Narrow" w:hAnsi="Arial Narrow"/>
          <w:b/>
          <w:bCs/>
          <w:caps/>
          <w:u w:val="single"/>
        </w:rPr>
        <w:t>6.6</w:t>
      </w:r>
      <w:r w:rsidRPr="00886957">
        <w:rPr>
          <w:rFonts w:ascii="Arial Narrow" w:hAnsi="Arial Narrow"/>
          <w:b/>
          <w:bCs/>
          <w:caps/>
          <w:u w:val="single"/>
        </w:rPr>
        <w:tab/>
        <w:t>AVAILABILITY OF FUNDS</w:t>
      </w:r>
      <w:bookmarkEnd w:id="646"/>
      <w:bookmarkEnd w:id="647"/>
      <w:bookmarkEnd w:id="648"/>
      <w:bookmarkEnd w:id="649"/>
      <w:bookmarkEnd w:id="650"/>
      <w:bookmarkEnd w:id="651"/>
    </w:p>
    <w:p w14:paraId="6974F9CC" w14:textId="77777777" w:rsidR="00886957" w:rsidRPr="00886957" w:rsidRDefault="00886957" w:rsidP="00886957">
      <w:r w:rsidRPr="0088695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886957">
        <w:rPr>
          <w:rFonts w:cs="Arial"/>
          <w:color w:val="000000"/>
          <w:sz w:val="18"/>
          <w:szCs w:val="18"/>
        </w:rPr>
        <w:t xml:space="preserve"> </w:t>
      </w:r>
      <w:r w:rsidRPr="00886957">
        <w:rPr>
          <w:rFonts w:cs="Arial"/>
          <w:color w:val="000000"/>
        </w:rPr>
        <w:t>receipt of revenue.</w:t>
      </w:r>
    </w:p>
    <w:p w14:paraId="479FFB9F" w14:textId="77777777" w:rsidR="00886957" w:rsidRPr="00886957" w:rsidRDefault="00886957" w:rsidP="00886957">
      <w:pPr>
        <w:rPr>
          <w:rFonts w:cs="Arial"/>
          <w:szCs w:val="22"/>
        </w:rPr>
      </w:pPr>
    </w:p>
    <w:p w14:paraId="5F84EDE8" w14:textId="77777777" w:rsidR="00886957" w:rsidRPr="00886957" w:rsidRDefault="00886957" w:rsidP="00886957">
      <w:pPr>
        <w:ind w:left="576" w:hanging="576"/>
        <w:outlineLvl w:val="1"/>
        <w:rPr>
          <w:rFonts w:ascii="Arial Narrow" w:hAnsi="Arial Narrow"/>
          <w:b/>
          <w:bCs/>
          <w:caps/>
          <w:u w:val="single"/>
        </w:rPr>
      </w:pPr>
      <w:bookmarkStart w:id="652" w:name="_Toc485039907"/>
      <w:bookmarkStart w:id="653" w:name="_Toc485041323"/>
      <w:bookmarkStart w:id="654" w:name="_Toc6227309"/>
      <w:bookmarkStart w:id="655" w:name="_Toc6229437"/>
      <w:bookmarkStart w:id="656" w:name="_Toc70421157"/>
      <w:bookmarkStart w:id="657" w:name="_Toc87601152"/>
      <w:r w:rsidRPr="00886957">
        <w:rPr>
          <w:rFonts w:ascii="Arial Narrow" w:hAnsi="Arial Narrow"/>
          <w:b/>
          <w:bCs/>
          <w:caps/>
          <w:u w:val="single"/>
        </w:rPr>
        <w:t>7.</w:t>
      </w:r>
      <w:r w:rsidRPr="00886957">
        <w:rPr>
          <w:rFonts w:ascii="Arial Narrow" w:hAnsi="Arial Narrow"/>
          <w:b/>
          <w:bCs/>
          <w:caps/>
          <w:u w:val="single"/>
        </w:rPr>
        <w:tab/>
        <w:t>TERMS RELATING TO ALL CONTRACTS FUNDED, IN WHOLE OR IN PART, BY FEDERAL FUNDS</w:t>
      </w:r>
      <w:bookmarkEnd w:id="652"/>
      <w:bookmarkEnd w:id="653"/>
      <w:bookmarkEnd w:id="654"/>
      <w:bookmarkEnd w:id="655"/>
      <w:bookmarkEnd w:id="656"/>
      <w:bookmarkEnd w:id="657"/>
      <w:r w:rsidRPr="00886957">
        <w:rPr>
          <w:rFonts w:ascii="Arial Narrow" w:hAnsi="Arial Narrow"/>
          <w:b/>
          <w:bCs/>
          <w:caps/>
          <w:u w:val="single"/>
        </w:rPr>
        <w:t xml:space="preserve"> </w:t>
      </w:r>
    </w:p>
    <w:p w14:paraId="09A7D3BF" w14:textId="77777777" w:rsidR="00886957" w:rsidRPr="00886957" w:rsidRDefault="00886957" w:rsidP="00886957">
      <w:pPr>
        <w:rPr>
          <w:rFonts w:cs="Arial"/>
          <w:szCs w:val="22"/>
          <w:lang w:val="x-none" w:eastAsia="x-none"/>
        </w:rPr>
      </w:pPr>
      <w:r w:rsidRPr="00886957">
        <w:rPr>
          <w:rFonts w:cs="Arial"/>
          <w:szCs w:val="22"/>
          <w:lang w:val="x-none" w:eastAsia="x-none"/>
        </w:rPr>
        <w:t>The</w:t>
      </w:r>
      <w:r w:rsidRPr="00886957">
        <w:rPr>
          <w:rFonts w:cs="Arial"/>
          <w:spacing w:val="-16"/>
          <w:szCs w:val="22"/>
          <w:lang w:val="x-none" w:eastAsia="x-none"/>
        </w:rPr>
        <w:t xml:space="preserve"> </w:t>
      </w:r>
      <w:r w:rsidRPr="00886957">
        <w:rPr>
          <w:rFonts w:cs="Arial"/>
          <w:szCs w:val="22"/>
          <w:lang w:val="x-none" w:eastAsia="x-none"/>
        </w:rPr>
        <w:t>provisions</w:t>
      </w:r>
      <w:r w:rsidRPr="00886957">
        <w:rPr>
          <w:rFonts w:cs="Arial"/>
          <w:spacing w:val="-12"/>
          <w:szCs w:val="22"/>
          <w:lang w:val="x-none" w:eastAsia="x-none"/>
        </w:rPr>
        <w:t xml:space="preserve"> </w:t>
      </w:r>
      <w:r w:rsidRPr="00886957">
        <w:rPr>
          <w:rFonts w:cs="Arial"/>
          <w:szCs w:val="22"/>
          <w:lang w:val="x-none" w:eastAsia="x-none"/>
        </w:rPr>
        <w:t>set</w:t>
      </w:r>
      <w:r w:rsidRPr="00886957">
        <w:rPr>
          <w:rFonts w:cs="Arial"/>
          <w:spacing w:val="-16"/>
          <w:szCs w:val="22"/>
          <w:lang w:val="x-none" w:eastAsia="x-none"/>
        </w:rPr>
        <w:t xml:space="preserve"> </w:t>
      </w:r>
      <w:r w:rsidRPr="00886957">
        <w:rPr>
          <w:rFonts w:cs="Arial"/>
          <w:szCs w:val="22"/>
          <w:lang w:val="x-none" w:eastAsia="x-none"/>
        </w:rPr>
        <w:t>forth</w:t>
      </w:r>
      <w:r w:rsidRPr="00886957">
        <w:rPr>
          <w:rFonts w:cs="Arial"/>
          <w:spacing w:val="-15"/>
          <w:szCs w:val="22"/>
          <w:lang w:val="x-none" w:eastAsia="x-none"/>
        </w:rPr>
        <w:t xml:space="preserve"> </w:t>
      </w:r>
      <w:r w:rsidRPr="00886957">
        <w:rPr>
          <w:rFonts w:cs="Arial"/>
          <w:szCs w:val="22"/>
          <w:lang w:val="x-none" w:eastAsia="x-none"/>
        </w:rPr>
        <w:t>in</w:t>
      </w:r>
      <w:r w:rsidRPr="00886957">
        <w:rPr>
          <w:rFonts w:cs="Arial"/>
          <w:spacing w:val="-12"/>
          <w:szCs w:val="22"/>
          <w:lang w:val="x-none" w:eastAsia="x-none"/>
        </w:rPr>
        <w:t xml:space="preserve"> </w:t>
      </w:r>
      <w:r w:rsidRPr="00886957">
        <w:rPr>
          <w:rFonts w:cs="Arial"/>
          <w:szCs w:val="22"/>
          <w:lang w:val="x-none" w:eastAsia="x-none"/>
        </w:rPr>
        <w:t>this</w:t>
      </w:r>
      <w:r w:rsidRPr="00886957">
        <w:rPr>
          <w:rFonts w:cs="Arial"/>
          <w:spacing w:val="-15"/>
          <w:szCs w:val="22"/>
          <w:lang w:val="x-none" w:eastAsia="x-none"/>
        </w:rPr>
        <w:t xml:space="preserve"> </w:t>
      </w:r>
      <w:r w:rsidRPr="00886957">
        <w:rPr>
          <w:rFonts w:cs="Arial"/>
          <w:szCs w:val="22"/>
          <w:lang w:val="x-none" w:eastAsia="x-none"/>
        </w:rPr>
        <w:t>Section</w:t>
      </w:r>
      <w:r w:rsidRPr="00886957">
        <w:rPr>
          <w:rFonts w:cs="Arial"/>
          <w:spacing w:val="-12"/>
          <w:szCs w:val="22"/>
          <w:lang w:val="x-none" w:eastAsia="x-none"/>
        </w:rPr>
        <w:t xml:space="preserve"> </w:t>
      </w:r>
      <w:r w:rsidRPr="00886957">
        <w:rPr>
          <w:rFonts w:cs="Arial"/>
          <w:szCs w:val="22"/>
          <w:lang w:val="x-none" w:eastAsia="x-none"/>
        </w:rPr>
        <w:t>of</w:t>
      </w:r>
      <w:r w:rsidRPr="00886957">
        <w:rPr>
          <w:rFonts w:cs="Arial"/>
          <w:spacing w:val="-14"/>
          <w:szCs w:val="22"/>
          <w:lang w:val="x-none" w:eastAsia="x-none"/>
        </w:rPr>
        <w:t xml:space="preserve"> </w:t>
      </w:r>
      <w:r w:rsidRPr="00886957">
        <w:rPr>
          <w:rFonts w:cs="Arial"/>
          <w:szCs w:val="22"/>
          <w:lang w:val="x-none" w:eastAsia="x-none"/>
        </w:rPr>
        <w:t>the</w:t>
      </w:r>
      <w:r w:rsidRPr="00886957">
        <w:rPr>
          <w:rFonts w:cs="Arial"/>
          <w:spacing w:val="-13"/>
          <w:szCs w:val="22"/>
          <w:lang w:val="x-none" w:eastAsia="x-none"/>
        </w:rPr>
        <w:t xml:space="preserve"> </w:t>
      </w:r>
      <w:r w:rsidRPr="00886957">
        <w:rPr>
          <w:rFonts w:cs="Arial"/>
          <w:szCs w:val="22"/>
          <w:lang w:val="x-none" w:eastAsia="x-none"/>
        </w:rPr>
        <w:t>Standard</w:t>
      </w:r>
      <w:r w:rsidRPr="00886957">
        <w:rPr>
          <w:rFonts w:cs="Arial"/>
          <w:spacing w:val="-14"/>
          <w:szCs w:val="22"/>
          <w:lang w:val="x-none" w:eastAsia="x-none"/>
        </w:rPr>
        <w:t xml:space="preserve"> </w:t>
      </w:r>
      <w:r w:rsidRPr="00886957">
        <w:rPr>
          <w:rFonts w:cs="Arial"/>
          <w:szCs w:val="22"/>
          <w:lang w:val="x-none" w:eastAsia="x-none"/>
        </w:rPr>
        <w:t>Terms</w:t>
      </w:r>
      <w:r w:rsidRPr="00886957">
        <w:rPr>
          <w:rFonts w:cs="Arial"/>
          <w:spacing w:val="-15"/>
          <w:szCs w:val="22"/>
          <w:lang w:val="x-none" w:eastAsia="x-none"/>
        </w:rPr>
        <w:t xml:space="preserve"> </w:t>
      </w:r>
      <w:r w:rsidRPr="00886957">
        <w:rPr>
          <w:rFonts w:cs="Arial"/>
          <w:szCs w:val="22"/>
          <w:lang w:val="x-none" w:eastAsia="x-none"/>
        </w:rPr>
        <w:t>and</w:t>
      </w:r>
      <w:r w:rsidRPr="00886957">
        <w:rPr>
          <w:rFonts w:cs="Arial"/>
          <w:spacing w:val="-15"/>
          <w:szCs w:val="22"/>
          <w:lang w:val="x-none" w:eastAsia="x-none"/>
        </w:rPr>
        <w:t xml:space="preserve"> </w:t>
      </w:r>
      <w:r w:rsidRPr="00886957">
        <w:rPr>
          <w:rFonts w:cs="Arial"/>
          <w:szCs w:val="22"/>
          <w:lang w:val="x-none" w:eastAsia="x-none"/>
        </w:rPr>
        <w:t>Conditions</w:t>
      </w:r>
      <w:r w:rsidRPr="00886957">
        <w:rPr>
          <w:rFonts w:cs="Arial"/>
          <w:spacing w:val="-12"/>
          <w:szCs w:val="22"/>
          <w:lang w:val="x-none" w:eastAsia="x-none"/>
        </w:rPr>
        <w:t xml:space="preserve"> </w:t>
      </w:r>
      <w:r w:rsidRPr="00886957">
        <w:rPr>
          <w:rFonts w:cs="Arial"/>
          <w:szCs w:val="22"/>
          <w:lang w:val="x-none" w:eastAsia="x-none"/>
        </w:rPr>
        <w:t>apply</w:t>
      </w:r>
      <w:r w:rsidRPr="00886957">
        <w:rPr>
          <w:rFonts w:cs="Arial"/>
          <w:spacing w:val="-15"/>
          <w:szCs w:val="22"/>
          <w:lang w:val="x-none" w:eastAsia="x-none"/>
        </w:rPr>
        <w:t xml:space="preserve"> </w:t>
      </w:r>
      <w:r w:rsidRPr="00886957">
        <w:rPr>
          <w:rFonts w:cs="Arial"/>
          <w:szCs w:val="22"/>
          <w:lang w:val="x-none" w:eastAsia="x-none"/>
        </w:rPr>
        <w:t>to</w:t>
      </w:r>
      <w:r w:rsidRPr="00886957">
        <w:rPr>
          <w:rFonts w:cs="Arial"/>
          <w:spacing w:val="-12"/>
          <w:szCs w:val="22"/>
          <w:lang w:val="x-none" w:eastAsia="x-none"/>
        </w:rPr>
        <w:t xml:space="preserve"> </w:t>
      </w:r>
      <w:r w:rsidRPr="00886957">
        <w:rPr>
          <w:rFonts w:cs="Arial"/>
          <w:szCs w:val="22"/>
          <w:lang w:val="x-none" w:eastAsia="x-none"/>
        </w:rPr>
        <w:t>all</w:t>
      </w:r>
      <w:r w:rsidRPr="00886957">
        <w:rPr>
          <w:rFonts w:cs="Arial"/>
          <w:spacing w:val="-13"/>
          <w:szCs w:val="22"/>
          <w:lang w:val="x-none" w:eastAsia="x-none"/>
        </w:rPr>
        <w:t xml:space="preserve"> </w:t>
      </w:r>
      <w:r w:rsidRPr="00886957">
        <w:rPr>
          <w:rFonts w:cs="Arial"/>
          <w:szCs w:val="22"/>
          <w:lang w:val="x-none" w:eastAsia="x-none"/>
        </w:rPr>
        <w:t>contracts funded, in whole or in part, by Federal funds as required by 2 CFR</w:t>
      </w:r>
      <w:r w:rsidRPr="00886957">
        <w:rPr>
          <w:rFonts w:cs="Arial"/>
          <w:spacing w:val="-13"/>
          <w:szCs w:val="22"/>
          <w:lang w:val="x-none" w:eastAsia="x-none"/>
        </w:rPr>
        <w:t xml:space="preserve"> </w:t>
      </w:r>
      <w:r w:rsidRPr="00886957">
        <w:rPr>
          <w:rFonts w:cs="Arial"/>
          <w:szCs w:val="22"/>
          <w:lang w:val="x-none" w:eastAsia="x-none"/>
        </w:rPr>
        <w:t>200.317.</w:t>
      </w:r>
    </w:p>
    <w:p w14:paraId="06730089" w14:textId="77777777" w:rsidR="00886957" w:rsidRPr="00886957" w:rsidRDefault="00886957" w:rsidP="00886957">
      <w:pPr>
        <w:autoSpaceDE w:val="0"/>
        <w:autoSpaceDN w:val="0"/>
        <w:rPr>
          <w:rFonts w:cs="Arial"/>
          <w:color w:val="000000"/>
          <w:szCs w:val="22"/>
        </w:rPr>
      </w:pPr>
    </w:p>
    <w:p w14:paraId="04E83973" w14:textId="77777777" w:rsidR="00886957" w:rsidRPr="00886957" w:rsidRDefault="00886957" w:rsidP="00886957">
      <w:pPr>
        <w:keepNext/>
        <w:ind w:left="576" w:hanging="576"/>
        <w:outlineLvl w:val="1"/>
        <w:rPr>
          <w:rFonts w:ascii="Arial Narrow" w:hAnsi="Arial Narrow"/>
          <w:b/>
          <w:bCs/>
          <w:caps/>
          <w:u w:val="single"/>
        </w:rPr>
      </w:pPr>
      <w:bookmarkStart w:id="658" w:name="_Toc70421158"/>
      <w:bookmarkStart w:id="659" w:name="_Toc87601153"/>
      <w:bookmarkStart w:id="660" w:name="_Toc485039908"/>
      <w:bookmarkStart w:id="661" w:name="_Toc485041324"/>
      <w:bookmarkStart w:id="662" w:name="_Toc6227310"/>
      <w:bookmarkStart w:id="663" w:name="_Toc6229438"/>
      <w:r w:rsidRPr="00886957">
        <w:rPr>
          <w:rFonts w:ascii="Arial Narrow" w:hAnsi="Arial Narrow"/>
          <w:b/>
          <w:bCs/>
          <w:caps/>
          <w:u w:val="single"/>
        </w:rPr>
        <w:lastRenderedPageBreak/>
        <w:t>7.1</w:t>
      </w:r>
      <w:r w:rsidRPr="00886957">
        <w:rPr>
          <w:rFonts w:ascii="Arial Narrow" w:hAnsi="Arial Narrow"/>
          <w:b/>
          <w:bCs/>
          <w:caps/>
          <w:u w:val="single"/>
        </w:rPr>
        <w:tab/>
        <w:t>CONTRACTING WITH SMALL AND MINORITY BUSINESSES, WOMEN’S BUSINESS ENTERPRISES, AND LABOR SURPLUS AREA FIRMS</w:t>
      </w:r>
      <w:bookmarkEnd w:id="658"/>
      <w:bookmarkEnd w:id="659"/>
    </w:p>
    <w:p w14:paraId="5BF0B4A9" w14:textId="77777777" w:rsidR="00886957" w:rsidRPr="00886957" w:rsidRDefault="00886957" w:rsidP="00886957">
      <w:pPr>
        <w:rPr>
          <w:rFonts w:eastAsiaTheme="minorHAnsi" w:cs="Arial"/>
          <w:szCs w:val="22"/>
        </w:rPr>
      </w:pPr>
      <w:r w:rsidRPr="00886957">
        <w:rPr>
          <w:rFonts w:cs="Arial"/>
          <w:szCs w:val="22"/>
        </w:rPr>
        <w:t xml:space="preserve">Pursuant to 2 CFR 200.321, the State </w:t>
      </w:r>
      <w:r w:rsidRPr="00886957">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3C4FA6F7"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(1)</w:t>
      </w:r>
      <w:r w:rsidRPr="00886957">
        <w:rPr>
          <w:rFonts w:eastAsiaTheme="minorHAnsi" w:cs="Arial"/>
          <w:bCs/>
          <w:szCs w:val="22"/>
        </w:rPr>
        <w:tab/>
        <w:t xml:space="preserve">Include </w:t>
      </w:r>
      <w:r w:rsidRPr="00886957">
        <w:rPr>
          <w:rFonts w:eastAsiaTheme="minorHAnsi" w:cs="Arial"/>
          <w:szCs w:val="22"/>
        </w:rPr>
        <w:t>qualified small and minority businesses and women’s business enterprises on solicitation lists;</w:t>
      </w:r>
    </w:p>
    <w:p w14:paraId="56C516F7"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(2)</w:t>
      </w:r>
      <w:r w:rsidRPr="00886957">
        <w:rPr>
          <w:rFonts w:eastAsiaTheme="minorHAnsi" w:cs="Arial"/>
          <w:bCs/>
          <w:szCs w:val="22"/>
        </w:rPr>
        <w:tab/>
      </w:r>
      <w:r w:rsidRPr="00886957">
        <w:rPr>
          <w:rFonts w:eastAsiaTheme="minorHAnsi" w:cs="Arial"/>
          <w:szCs w:val="22"/>
        </w:rPr>
        <w:t>Assure that small and minority businesses, and women’s business enterprises are solicited whenever they are potential sources;</w:t>
      </w:r>
    </w:p>
    <w:p w14:paraId="620ED546"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(3)</w:t>
      </w:r>
      <w:r w:rsidRPr="00886957">
        <w:rPr>
          <w:rFonts w:eastAsiaTheme="minorHAnsi" w:cs="Arial"/>
          <w:bCs/>
          <w:szCs w:val="22"/>
        </w:rPr>
        <w:tab/>
      </w:r>
      <w:r w:rsidRPr="00886957">
        <w:rPr>
          <w:rFonts w:eastAsiaTheme="minorHAnsi" w:cs="Arial"/>
          <w:szCs w:val="22"/>
        </w:rPr>
        <w:t>Divide total requirements, when economically feasible, into smaller tasks or quantities to permit maximum participation by small and minority businesses, and women’s business enterprises;</w:t>
      </w:r>
    </w:p>
    <w:p w14:paraId="6E18CC92"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(4)</w:t>
      </w:r>
      <w:r w:rsidRPr="00886957">
        <w:rPr>
          <w:rFonts w:eastAsiaTheme="minorHAnsi" w:cs="Arial"/>
          <w:bCs/>
          <w:szCs w:val="22"/>
        </w:rPr>
        <w:tab/>
      </w:r>
      <w:r w:rsidRPr="00886957">
        <w:rPr>
          <w:rFonts w:eastAsiaTheme="minorHAnsi" w:cs="Arial"/>
          <w:szCs w:val="22"/>
        </w:rPr>
        <w:t>Establish delivery schedules, where the requirement permits, which encourage participation by small and minority businesses, and women’s business enterprises; and,</w:t>
      </w:r>
    </w:p>
    <w:p w14:paraId="486CFDB1"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(5)</w:t>
      </w:r>
      <w:r w:rsidRPr="00886957">
        <w:rPr>
          <w:rFonts w:eastAsiaTheme="minorHAnsi" w:cs="Arial"/>
          <w:bCs/>
          <w:szCs w:val="22"/>
        </w:rPr>
        <w:tab/>
      </w:r>
      <w:r w:rsidRPr="00886957">
        <w:rPr>
          <w:rFonts w:eastAsiaTheme="minorHAnsi" w:cs="Arial"/>
          <w:szCs w:val="22"/>
        </w:rPr>
        <w:t>Use the services and assistance, as appropriate, of such organizations as the Small Business Administration and the Minority Business Development Agency of the Department of Commerce.</w:t>
      </w:r>
    </w:p>
    <w:p w14:paraId="184D447F" w14:textId="77777777" w:rsidR="00886957" w:rsidRPr="00886957" w:rsidRDefault="00886957" w:rsidP="00886957"/>
    <w:p w14:paraId="674983C4" w14:textId="77777777" w:rsidR="00886957" w:rsidRPr="00886957" w:rsidRDefault="00886957" w:rsidP="00886957">
      <w:pPr>
        <w:keepNext/>
        <w:ind w:left="576" w:hanging="576"/>
        <w:outlineLvl w:val="1"/>
        <w:rPr>
          <w:rFonts w:ascii="Arial Narrow" w:hAnsi="Arial Narrow"/>
          <w:b/>
          <w:bCs/>
          <w:caps/>
          <w:u w:val="single"/>
        </w:rPr>
      </w:pPr>
      <w:bookmarkStart w:id="664" w:name="_Toc70421159"/>
      <w:bookmarkStart w:id="665" w:name="_Toc87601154"/>
      <w:r w:rsidRPr="00886957">
        <w:rPr>
          <w:rFonts w:ascii="Arial Narrow" w:hAnsi="Arial Narrow"/>
          <w:b/>
          <w:bCs/>
          <w:caps/>
          <w:u w:val="single"/>
        </w:rPr>
        <w:t>7.2</w:t>
      </w:r>
      <w:r w:rsidRPr="00886957">
        <w:rPr>
          <w:rFonts w:ascii="Arial Narrow" w:hAnsi="Arial Narrow"/>
          <w:b/>
          <w:bCs/>
          <w:caps/>
          <w:u w:val="single"/>
        </w:rPr>
        <w:tab/>
        <w:t>DOMESTIC PREFERENCE FOR PROCUREMENTS</w:t>
      </w:r>
      <w:bookmarkEnd w:id="664"/>
      <w:bookmarkEnd w:id="665"/>
    </w:p>
    <w:p w14:paraId="0A50E8EC" w14:textId="77777777" w:rsidR="00886957" w:rsidRPr="00886957" w:rsidRDefault="00886957" w:rsidP="00886957">
      <w:pPr>
        <w:rPr>
          <w:rFonts w:eastAsiaTheme="minorHAnsi" w:cs="Arial"/>
          <w:szCs w:val="22"/>
        </w:rPr>
      </w:pPr>
      <w:r w:rsidRPr="00886957">
        <w:rPr>
          <w:rFonts w:cs="Arial"/>
          <w:szCs w:val="22"/>
        </w:rPr>
        <w:t xml:space="preserve">Pursuant to 2 CFR 200.322, where appropriate, the State </w:t>
      </w:r>
      <w:r w:rsidRPr="00886957">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D045CBB"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(1)</w:t>
      </w:r>
      <w:r w:rsidRPr="00886957">
        <w:rPr>
          <w:rFonts w:eastAsiaTheme="minorHAnsi" w:cs="Arial"/>
          <w:bCs/>
          <w:szCs w:val="22"/>
        </w:rPr>
        <w:tab/>
        <w:t>“</w:t>
      </w:r>
      <w:r w:rsidRPr="00886957">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0B665837" w14:textId="77777777" w:rsidR="00886957" w:rsidRPr="00886957" w:rsidRDefault="00886957" w:rsidP="00886957">
      <w:pPr>
        <w:adjustRightInd w:val="0"/>
        <w:ind w:left="720" w:hanging="360"/>
        <w:rPr>
          <w:rFonts w:cs="Arial"/>
          <w:szCs w:val="22"/>
        </w:rPr>
      </w:pPr>
      <w:r w:rsidRPr="00886957">
        <w:rPr>
          <w:rFonts w:eastAsiaTheme="minorHAnsi" w:cs="Arial"/>
          <w:bCs/>
          <w:szCs w:val="22"/>
        </w:rPr>
        <w:t>(2)</w:t>
      </w:r>
      <w:r w:rsidRPr="00886957">
        <w:rPr>
          <w:rFonts w:eastAsiaTheme="minorHAnsi" w:cs="Arial"/>
          <w:bCs/>
          <w:szCs w:val="22"/>
        </w:rPr>
        <w:tab/>
        <w:t>“</w:t>
      </w:r>
      <w:r w:rsidRPr="00886957">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7052E721" w14:textId="77777777" w:rsidR="00886957" w:rsidRPr="00886957" w:rsidRDefault="00886957" w:rsidP="00886957"/>
    <w:p w14:paraId="3779E330" w14:textId="77777777" w:rsidR="00886957" w:rsidRPr="00886957" w:rsidRDefault="00886957" w:rsidP="00886957">
      <w:pPr>
        <w:keepNext/>
        <w:ind w:left="576" w:hanging="576"/>
        <w:outlineLvl w:val="1"/>
        <w:rPr>
          <w:rFonts w:ascii="Arial Narrow" w:hAnsi="Arial Narrow"/>
          <w:b/>
          <w:bCs/>
          <w:caps/>
          <w:u w:val="single"/>
        </w:rPr>
      </w:pPr>
      <w:bookmarkStart w:id="666" w:name="_Toc70421160"/>
      <w:bookmarkStart w:id="667" w:name="_Toc87601155"/>
      <w:r w:rsidRPr="00886957">
        <w:rPr>
          <w:rFonts w:ascii="Arial Narrow" w:hAnsi="Arial Narrow"/>
          <w:b/>
          <w:bCs/>
          <w:caps/>
          <w:u w:val="single"/>
        </w:rPr>
        <w:t>7.3</w:t>
      </w:r>
      <w:r w:rsidRPr="00886957">
        <w:rPr>
          <w:rFonts w:ascii="Arial Narrow" w:hAnsi="Arial Narrow"/>
          <w:b/>
          <w:bCs/>
          <w:caps/>
          <w:u w:val="single"/>
        </w:rPr>
        <w:tab/>
        <w:t>PROCUREMENT OF RECOVERED MATERIALS</w:t>
      </w:r>
      <w:bookmarkEnd w:id="660"/>
      <w:bookmarkEnd w:id="661"/>
      <w:bookmarkEnd w:id="662"/>
      <w:bookmarkEnd w:id="663"/>
      <w:bookmarkEnd w:id="666"/>
      <w:bookmarkEnd w:id="667"/>
    </w:p>
    <w:p w14:paraId="5A0D6833" w14:textId="77777777" w:rsidR="00886957" w:rsidRPr="00886957" w:rsidRDefault="00886957" w:rsidP="00886957">
      <w:pPr>
        <w:rPr>
          <w:rFonts w:cs="Arial"/>
          <w:szCs w:val="22"/>
          <w:lang w:val="x-none" w:eastAsia="x-none"/>
        </w:rPr>
      </w:pPr>
      <w:r w:rsidRPr="00886957">
        <w:rPr>
          <w:rFonts w:cs="Arial"/>
          <w:szCs w:val="22"/>
          <w:lang w:val="x-none" w:eastAsia="x-none"/>
        </w:rPr>
        <w:t>Where applicable, in the performance of contract, pursuant to 2 CFR 200.323, the contractor must comply with section 6002 of the Solid Waste Disposal</w:t>
      </w:r>
      <w:r w:rsidRPr="00886957">
        <w:rPr>
          <w:rFonts w:cs="Arial"/>
          <w:spacing w:val="-12"/>
          <w:szCs w:val="22"/>
          <w:lang w:val="x-none" w:eastAsia="x-none"/>
        </w:rPr>
        <w:t xml:space="preserve"> </w:t>
      </w:r>
      <w:r w:rsidRPr="00886957">
        <w:rPr>
          <w:rFonts w:cs="Arial"/>
          <w:szCs w:val="22"/>
          <w:lang w:val="x-none" w:eastAsia="x-none"/>
        </w:rPr>
        <w:t>Act,</w:t>
      </w:r>
      <w:r w:rsidRPr="00886957">
        <w:rPr>
          <w:rFonts w:cs="Arial"/>
          <w:spacing w:val="-11"/>
          <w:szCs w:val="22"/>
          <w:lang w:val="x-none" w:eastAsia="x-none"/>
        </w:rPr>
        <w:t xml:space="preserve"> </w:t>
      </w:r>
      <w:r w:rsidRPr="00886957">
        <w:rPr>
          <w:rFonts w:cs="Arial"/>
          <w:szCs w:val="22"/>
          <w:lang w:val="x-none" w:eastAsia="x-none"/>
        </w:rPr>
        <w:t>as</w:t>
      </w:r>
      <w:r w:rsidRPr="00886957">
        <w:rPr>
          <w:rFonts w:cs="Arial"/>
          <w:spacing w:val="-10"/>
          <w:szCs w:val="22"/>
          <w:lang w:val="x-none" w:eastAsia="x-none"/>
        </w:rPr>
        <w:t xml:space="preserve"> </w:t>
      </w:r>
      <w:r w:rsidRPr="00886957">
        <w:rPr>
          <w:rFonts w:cs="Arial"/>
          <w:szCs w:val="22"/>
          <w:lang w:val="x-none" w:eastAsia="x-none"/>
        </w:rPr>
        <w:t>amended</w:t>
      </w:r>
      <w:r w:rsidRPr="00886957">
        <w:rPr>
          <w:rFonts w:cs="Arial"/>
          <w:spacing w:val="-10"/>
          <w:szCs w:val="22"/>
          <w:lang w:val="x-none" w:eastAsia="x-none"/>
        </w:rPr>
        <w:t xml:space="preserve"> </w:t>
      </w:r>
      <w:r w:rsidRPr="00886957">
        <w:rPr>
          <w:rFonts w:cs="Arial"/>
          <w:szCs w:val="22"/>
          <w:lang w:val="x-none" w:eastAsia="x-none"/>
        </w:rPr>
        <w:t>by</w:t>
      </w:r>
      <w:r w:rsidRPr="00886957">
        <w:rPr>
          <w:rFonts w:cs="Arial"/>
          <w:spacing w:val="-13"/>
          <w:szCs w:val="22"/>
          <w:lang w:val="x-none" w:eastAsia="x-none"/>
        </w:rPr>
        <w:t xml:space="preserve"> </w:t>
      </w:r>
      <w:r w:rsidRPr="00886957">
        <w:rPr>
          <w:rFonts w:cs="Arial"/>
          <w:szCs w:val="22"/>
          <w:lang w:val="x-none" w:eastAsia="x-none"/>
        </w:rPr>
        <w:t>the</w:t>
      </w:r>
      <w:r w:rsidRPr="00886957">
        <w:rPr>
          <w:rFonts w:cs="Arial"/>
          <w:spacing w:val="-11"/>
          <w:szCs w:val="22"/>
          <w:lang w:val="x-none" w:eastAsia="x-none"/>
        </w:rPr>
        <w:t xml:space="preserve"> </w:t>
      </w:r>
      <w:r w:rsidRPr="00886957">
        <w:rPr>
          <w:rFonts w:cs="Arial"/>
          <w:szCs w:val="22"/>
          <w:lang w:val="x-none" w:eastAsia="x-none"/>
        </w:rPr>
        <w:t>Resource</w:t>
      </w:r>
      <w:r w:rsidRPr="00886957">
        <w:rPr>
          <w:rFonts w:cs="Arial"/>
          <w:spacing w:val="-13"/>
          <w:szCs w:val="22"/>
          <w:lang w:val="x-none" w:eastAsia="x-none"/>
        </w:rPr>
        <w:t xml:space="preserve"> </w:t>
      </w:r>
      <w:r w:rsidRPr="00886957">
        <w:rPr>
          <w:rFonts w:cs="Arial"/>
          <w:szCs w:val="22"/>
          <w:lang w:val="x-none" w:eastAsia="x-none"/>
        </w:rPr>
        <w:t>Conservation</w:t>
      </w:r>
      <w:r w:rsidRPr="00886957">
        <w:rPr>
          <w:rFonts w:cs="Arial"/>
          <w:spacing w:val="-10"/>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Recovery</w:t>
      </w:r>
      <w:r w:rsidRPr="00886957">
        <w:rPr>
          <w:rFonts w:cs="Arial"/>
          <w:spacing w:val="-12"/>
          <w:szCs w:val="22"/>
          <w:lang w:val="x-none" w:eastAsia="x-none"/>
        </w:rPr>
        <w:t xml:space="preserve"> </w:t>
      </w:r>
      <w:r w:rsidRPr="00886957">
        <w:rPr>
          <w:rFonts w:cs="Arial"/>
          <w:szCs w:val="22"/>
          <w:lang w:val="x-none" w:eastAsia="x-none"/>
        </w:rPr>
        <w:t>Act.</w:t>
      </w:r>
      <w:r w:rsidRPr="00886957">
        <w:rPr>
          <w:rFonts w:cs="Arial"/>
          <w:spacing w:val="-14"/>
          <w:szCs w:val="22"/>
          <w:lang w:val="x-none" w:eastAsia="x-none"/>
        </w:rPr>
        <w:t xml:space="preserve"> </w:t>
      </w:r>
      <w:r w:rsidRPr="00886957">
        <w:rPr>
          <w:rFonts w:cs="Arial"/>
          <w:szCs w:val="22"/>
          <w:lang w:val="x-none" w:eastAsia="x-none"/>
        </w:rPr>
        <w:t>The requirements of Section 6002 include procuring only items designated in guidelines of the Environmental</w:t>
      </w:r>
      <w:r w:rsidRPr="00886957">
        <w:rPr>
          <w:rFonts w:cs="Arial"/>
          <w:spacing w:val="-7"/>
          <w:szCs w:val="22"/>
          <w:lang w:val="x-none" w:eastAsia="x-none"/>
        </w:rPr>
        <w:t xml:space="preserve"> </w:t>
      </w:r>
      <w:r w:rsidRPr="00886957">
        <w:rPr>
          <w:rFonts w:cs="Arial"/>
          <w:szCs w:val="22"/>
          <w:lang w:val="x-none" w:eastAsia="x-none"/>
        </w:rPr>
        <w:t>Protection</w:t>
      </w:r>
      <w:r w:rsidRPr="00886957">
        <w:rPr>
          <w:rFonts w:cs="Arial"/>
          <w:spacing w:val="-7"/>
          <w:szCs w:val="22"/>
          <w:lang w:val="x-none" w:eastAsia="x-none"/>
        </w:rPr>
        <w:t xml:space="preserve"> </w:t>
      </w:r>
      <w:r w:rsidRPr="00886957">
        <w:rPr>
          <w:rFonts w:cs="Arial"/>
          <w:szCs w:val="22"/>
          <w:lang w:val="x-none" w:eastAsia="x-none"/>
        </w:rPr>
        <w:t>Agency</w:t>
      </w:r>
      <w:r w:rsidRPr="00886957">
        <w:rPr>
          <w:rFonts w:cs="Arial"/>
          <w:spacing w:val="-8"/>
          <w:szCs w:val="22"/>
          <w:lang w:val="x-none" w:eastAsia="x-none"/>
        </w:rPr>
        <w:t xml:space="preserve"> </w:t>
      </w:r>
      <w:r w:rsidRPr="00886957">
        <w:rPr>
          <w:rFonts w:cs="Arial"/>
          <w:szCs w:val="22"/>
          <w:lang w:val="x-none" w:eastAsia="x-none"/>
        </w:rPr>
        <w:t>(EPA)</w:t>
      </w:r>
      <w:r w:rsidRPr="00886957">
        <w:rPr>
          <w:rFonts w:cs="Arial"/>
          <w:spacing w:val="-7"/>
          <w:szCs w:val="22"/>
          <w:lang w:val="x-none" w:eastAsia="x-none"/>
        </w:rPr>
        <w:t xml:space="preserve"> </w:t>
      </w:r>
      <w:r w:rsidRPr="00886957">
        <w:rPr>
          <w:rFonts w:cs="Arial"/>
          <w:szCs w:val="22"/>
          <w:lang w:val="x-none" w:eastAsia="x-none"/>
        </w:rPr>
        <w:t>at</w:t>
      </w:r>
      <w:r w:rsidRPr="00886957">
        <w:rPr>
          <w:rFonts w:cs="Arial"/>
          <w:spacing w:val="-8"/>
          <w:szCs w:val="22"/>
          <w:lang w:val="x-none" w:eastAsia="x-none"/>
        </w:rPr>
        <w:t xml:space="preserve"> </w:t>
      </w:r>
      <w:r w:rsidRPr="00886957">
        <w:rPr>
          <w:rFonts w:cs="Arial"/>
          <w:szCs w:val="22"/>
          <w:lang w:val="x-none" w:eastAsia="x-none"/>
        </w:rPr>
        <w:t>40</w:t>
      </w:r>
      <w:r w:rsidRPr="00886957">
        <w:rPr>
          <w:rFonts w:cs="Arial"/>
          <w:spacing w:val="-6"/>
          <w:szCs w:val="22"/>
          <w:lang w:val="x-none" w:eastAsia="x-none"/>
        </w:rPr>
        <w:t xml:space="preserve"> </w:t>
      </w:r>
      <w:r w:rsidRPr="00886957">
        <w:rPr>
          <w:rFonts w:cs="Arial"/>
          <w:szCs w:val="22"/>
          <w:lang w:val="x-none" w:eastAsia="x-none"/>
        </w:rPr>
        <w:t>CFR</w:t>
      </w:r>
      <w:r w:rsidRPr="00886957">
        <w:rPr>
          <w:rFonts w:cs="Arial"/>
          <w:spacing w:val="-7"/>
          <w:szCs w:val="22"/>
          <w:lang w:val="x-none" w:eastAsia="x-none"/>
        </w:rPr>
        <w:t xml:space="preserve"> </w:t>
      </w:r>
      <w:r w:rsidRPr="00886957">
        <w:rPr>
          <w:rFonts w:cs="Arial"/>
          <w:szCs w:val="22"/>
          <w:lang w:val="x-none" w:eastAsia="x-none"/>
        </w:rPr>
        <w:t>Part</w:t>
      </w:r>
      <w:r w:rsidRPr="00886957">
        <w:rPr>
          <w:rFonts w:cs="Arial"/>
          <w:spacing w:val="-4"/>
          <w:szCs w:val="22"/>
          <w:lang w:val="x-none" w:eastAsia="x-none"/>
        </w:rPr>
        <w:t xml:space="preserve"> </w:t>
      </w:r>
      <w:r w:rsidRPr="00886957">
        <w:rPr>
          <w:rFonts w:cs="Arial"/>
          <w:szCs w:val="22"/>
          <w:lang w:val="x-none" w:eastAsia="x-none"/>
        </w:rPr>
        <w:t>247</w:t>
      </w:r>
      <w:r w:rsidRPr="00886957">
        <w:rPr>
          <w:rFonts w:cs="Arial"/>
          <w:spacing w:val="-8"/>
          <w:szCs w:val="22"/>
          <w:lang w:val="x-none" w:eastAsia="x-none"/>
        </w:rPr>
        <w:t xml:space="preserve"> </w:t>
      </w:r>
      <w:r w:rsidRPr="00886957">
        <w:rPr>
          <w:rFonts w:cs="Arial"/>
          <w:szCs w:val="22"/>
          <w:lang w:val="x-none" w:eastAsia="x-none"/>
        </w:rPr>
        <w:t>that</w:t>
      </w:r>
      <w:r w:rsidRPr="00886957">
        <w:rPr>
          <w:rFonts w:cs="Arial"/>
          <w:spacing w:val="-5"/>
          <w:szCs w:val="22"/>
          <w:lang w:val="x-none" w:eastAsia="x-none"/>
        </w:rPr>
        <w:t xml:space="preserve"> </w:t>
      </w:r>
      <w:r w:rsidRPr="00886957">
        <w:rPr>
          <w:rFonts w:cs="Arial"/>
          <w:szCs w:val="22"/>
          <w:lang w:val="x-none" w:eastAsia="x-none"/>
        </w:rPr>
        <w:t>contain</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7"/>
          <w:szCs w:val="22"/>
          <w:lang w:val="x-none" w:eastAsia="x-none"/>
        </w:rPr>
        <w:t xml:space="preserve"> </w:t>
      </w:r>
      <w:r w:rsidRPr="00886957">
        <w:rPr>
          <w:rFonts w:cs="Arial"/>
          <w:szCs w:val="22"/>
          <w:lang w:val="x-none" w:eastAsia="x-none"/>
        </w:rPr>
        <w:t>highest</w:t>
      </w:r>
      <w:r w:rsidRPr="00886957">
        <w:rPr>
          <w:rFonts w:cs="Arial"/>
          <w:spacing w:val="-4"/>
          <w:szCs w:val="22"/>
          <w:lang w:val="x-none" w:eastAsia="x-none"/>
        </w:rPr>
        <w:t xml:space="preserve"> </w:t>
      </w:r>
      <w:r w:rsidRPr="00886957">
        <w:rPr>
          <w:rFonts w:cs="Arial"/>
          <w:szCs w:val="22"/>
          <w:lang w:val="x-none" w:eastAsia="x-none"/>
        </w:rPr>
        <w:t>percentage</w:t>
      </w:r>
      <w:r w:rsidRPr="00886957">
        <w:rPr>
          <w:rFonts w:cs="Arial"/>
          <w:spacing w:val="-9"/>
          <w:szCs w:val="22"/>
          <w:lang w:val="x-none" w:eastAsia="x-none"/>
        </w:rPr>
        <w:t xml:space="preserve"> </w:t>
      </w:r>
      <w:r w:rsidRPr="00886957">
        <w:rPr>
          <w:rFonts w:cs="Arial"/>
          <w:szCs w:val="22"/>
          <w:lang w:val="x-none" w:eastAsia="x-none"/>
        </w:rPr>
        <w:t>of recovered materials practicable, consistent with maintaining a satisfactory level of competition, where</w:t>
      </w:r>
      <w:r w:rsidRPr="00886957">
        <w:rPr>
          <w:rFonts w:cs="Arial"/>
          <w:spacing w:val="-4"/>
          <w:szCs w:val="22"/>
          <w:lang w:val="x-none" w:eastAsia="x-none"/>
        </w:rPr>
        <w:t xml:space="preserve"> </w:t>
      </w:r>
      <w:r w:rsidRPr="00886957">
        <w:rPr>
          <w:rFonts w:cs="Arial"/>
          <w:szCs w:val="22"/>
          <w:lang w:val="x-none" w:eastAsia="x-none"/>
        </w:rPr>
        <w:t>the</w:t>
      </w:r>
      <w:r w:rsidRPr="00886957">
        <w:rPr>
          <w:rFonts w:cs="Arial"/>
          <w:spacing w:val="-3"/>
          <w:szCs w:val="22"/>
          <w:lang w:val="x-none" w:eastAsia="x-none"/>
        </w:rPr>
        <w:t xml:space="preserve"> </w:t>
      </w:r>
      <w:r w:rsidRPr="00886957">
        <w:rPr>
          <w:rFonts w:cs="Arial"/>
          <w:szCs w:val="22"/>
          <w:lang w:val="x-none" w:eastAsia="x-none"/>
        </w:rPr>
        <w:t>purchase</w:t>
      </w:r>
      <w:r w:rsidRPr="00886957">
        <w:rPr>
          <w:rFonts w:cs="Arial"/>
          <w:spacing w:val="-5"/>
          <w:szCs w:val="22"/>
          <w:lang w:val="x-none" w:eastAsia="x-none"/>
        </w:rPr>
        <w:t xml:space="preserve"> </w:t>
      </w:r>
      <w:r w:rsidRPr="00886957">
        <w:rPr>
          <w:rFonts w:cs="Arial"/>
          <w:szCs w:val="22"/>
          <w:lang w:val="x-none" w:eastAsia="x-none"/>
        </w:rPr>
        <w:t>price</w:t>
      </w:r>
      <w:r w:rsidRPr="00886957">
        <w:rPr>
          <w:rFonts w:cs="Arial"/>
          <w:spacing w:val="-3"/>
          <w:szCs w:val="22"/>
          <w:lang w:val="x-none" w:eastAsia="x-none"/>
        </w:rPr>
        <w:t xml:space="preserve"> </w:t>
      </w:r>
      <w:r w:rsidRPr="00886957">
        <w:rPr>
          <w:rFonts w:cs="Arial"/>
          <w:szCs w:val="22"/>
          <w:lang w:val="x-none" w:eastAsia="x-none"/>
        </w:rPr>
        <w:t>of</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3"/>
          <w:szCs w:val="22"/>
          <w:lang w:val="x-none" w:eastAsia="x-none"/>
        </w:rPr>
        <w:t xml:space="preserve"> </w:t>
      </w:r>
      <w:r w:rsidRPr="00886957">
        <w:rPr>
          <w:rFonts w:cs="Arial"/>
          <w:szCs w:val="22"/>
          <w:lang w:val="x-none" w:eastAsia="x-none"/>
        </w:rPr>
        <w:t>item</w:t>
      </w:r>
      <w:r w:rsidRPr="00886957">
        <w:rPr>
          <w:rFonts w:cs="Arial"/>
          <w:spacing w:val="-4"/>
          <w:szCs w:val="22"/>
          <w:lang w:val="x-none" w:eastAsia="x-none"/>
        </w:rPr>
        <w:t xml:space="preserve"> </w:t>
      </w:r>
      <w:r w:rsidRPr="00886957">
        <w:rPr>
          <w:rFonts w:cs="Arial"/>
          <w:szCs w:val="22"/>
          <w:lang w:val="x-none" w:eastAsia="x-none"/>
        </w:rPr>
        <w:t>exceeds</w:t>
      </w:r>
      <w:r w:rsidRPr="00886957">
        <w:rPr>
          <w:rFonts w:cs="Arial"/>
          <w:spacing w:val="-3"/>
          <w:szCs w:val="22"/>
          <w:lang w:val="x-none" w:eastAsia="x-none"/>
        </w:rPr>
        <w:t xml:space="preserve"> </w:t>
      </w:r>
      <w:r w:rsidRPr="00886957">
        <w:rPr>
          <w:rFonts w:cs="Arial"/>
          <w:szCs w:val="22"/>
          <w:lang w:val="x-none" w:eastAsia="x-none"/>
        </w:rPr>
        <w:t>$</w:t>
      </w:r>
      <w:r w:rsidRPr="00886957">
        <w:rPr>
          <w:rFonts w:cs="Arial"/>
          <w:spacing w:val="-6"/>
          <w:szCs w:val="22"/>
          <w:lang w:val="x-none" w:eastAsia="x-none"/>
        </w:rPr>
        <w:t xml:space="preserve"> </w:t>
      </w:r>
      <w:r w:rsidRPr="00886957">
        <w:rPr>
          <w:rFonts w:cs="Arial"/>
          <w:szCs w:val="22"/>
          <w:lang w:val="x-none" w:eastAsia="x-none"/>
        </w:rPr>
        <w:t>10,000</w:t>
      </w:r>
      <w:r w:rsidRPr="00886957">
        <w:rPr>
          <w:rFonts w:cs="Arial"/>
          <w:spacing w:val="-3"/>
          <w:szCs w:val="22"/>
          <w:lang w:val="x-none" w:eastAsia="x-none"/>
        </w:rPr>
        <w:t xml:space="preserve"> </w:t>
      </w:r>
      <w:r w:rsidRPr="00886957">
        <w:rPr>
          <w:rFonts w:cs="Arial"/>
          <w:szCs w:val="22"/>
          <w:lang w:val="x-none" w:eastAsia="x-none"/>
        </w:rPr>
        <w:t>or</w:t>
      </w:r>
      <w:r w:rsidRPr="00886957">
        <w:rPr>
          <w:rFonts w:cs="Arial"/>
          <w:spacing w:val="-4"/>
          <w:szCs w:val="22"/>
          <w:lang w:val="x-none" w:eastAsia="x-none"/>
        </w:rPr>
        <w:t xml:space="preserve"> </w:t>
      </w:r>
      <w:r w:rsidRPr="00886957">
        <w:rPr>
          <w:rFonts w:cs="Arial"/>
          <w:szCs w:val="22"/>
          <w:lang w:val="x-none" w:eastAsia="x-none"/>
        </w:rPr>
        <w:t>the</w:t>
      </w:r>
      <w:r w:rsidRPr="00886957">
        <w:rPr>
          <w:rFonts w:cs="Arial"/>
          <w:spacing w:val="-6"/>
          <w:szCs w:val="22"/>
          <w:lang w:val="x-none" w:eastAsia="x-none"/>
        </w:rPr>
        <w:t xml:space="preserve"> </w:t>
      </w:r>
      <w:r w:rsidRPr="00886957">
        <w:rPr>
          <w:rFonts w:cs="Arial"/>
          <w:szCs w:val="22"/>
          <w:lang w:val="x-none" w:eastAsia="x-none"/>
        </w:rPr>
        <w:t>value</w:t>
      </w:r>
      <w:r w:rsidRPr="00886957">
        <w:rPr>
          <w:rFonts w:cs="Arial"/>
          <w:spacing w:val="-3"/>
          <w:szCs w:val="22"/>
          <w:lang w:val="x-none" w:eastAsia="x-none"/>
        </w:rPr>
        <w:t xml:space="preserve"> </w:t>
      </w:r>
      <w:r w:rsidRPr="00886957">
        <w:rPr>
          <w:rFonts w:cs="Arial"/>
          <w:szCs w:val="22"/>
          <w:lang w:val="x-none" w:eastAsia="x-none"/>
        </w:rPr>
        <w:t>of</w:t>
      </w:r>
      <w:r w:rsidRPr="00886957">
        <w:rPr>
          <w:rFonts w:cs="Arial"/>
          <w:spacing w:val="-3"/>
          <w:szCs w:val="22"/>
          <w:lang w:val="x-none" w:eastAsia="x-none"/>
        </w:rPr>
        <w:t xml:space="preserve"> </w:t>
      </w:r>
      <w:r w:rsidRPr="00886957">
        <w:rPr>
          <w:rFonts w:cs="Arial"/>
          <w:szCs w:val="22"/>
          <w:lang w:val="x-none" w:eastAsia="x-none"/>
        </w:rPr>
        <w:t>the</w:t>
      </w:r>
      <w:r w:rsidRPr="00886957">
        <w:rPr>
          <w:rFonts w:cs="Arial"/>
          <w:spacing w:val="-8"/>
          <w:szCs w:val="22"/>
          <w:lang w:val="x-none" w:eastAsia="x-none"/>
        </w:rPr>
        <w:t xml:space="preserve"> </w:t>
      </w:r>
      <w:r w:rsidRPr="00886957">
        <w:rPr>
          <w:rFonts w:cs="Arial"/>
          <w:szCs w:val="22"/>
          <w:lang w:val="x-none" w:eastAsia="x-none"/>
        </w:rPr>
        <w:t>quantity</w:t>
      </w:r>
      <w:r w:rsidRPr="00886957">
        <w:rPr>
          <w:rFonts w:cs="Arial"/>
          <w:spacing w:val="-5"/>
          <w:szCs w:val="22"/>
          <w:lang w:val="x-none" w:eastAsia="x-none"/>
        </w:rPr>
        <w:t xml:space="preserve"> </w:t>
      </w:r>
      <w:r w:rsidRPr="00886957">
        <w:rPr>
          <w:rFonts w:cs="Arial"/>
          <w:szCs w:val="22"/>
          <w:lang w:val="x-none" w:eastAsia="x-none"/>
        </w:rPr>
        <w:t>acquired</w:t>
      </w:r>
      <w:r w:rsidRPr="00886957">
        <w:rPr>
          <w:rFonts w:cs="Arial"/>
          <w:spacing w:val="-6"/>
          <w:szCs w:val="22"/>
          <w:lang w:val="x-none" w:eastAsia="x-none"/>
        </w:rPr>
        <w:t xml:space="preserve"> </w:t>
      </w:r>
      <w:r w:rsidRPr="00886957">
        <w:rPr>
          <w:rFonts w:cs="Arial"/>
          <w:szCs w:val="22"/>
          <w:lang w:val="x-none" w:eastAsia="x-none"/>
        </w:rPr>
        <w:t>during the preceding fiscal year exceeded $10,000; procuring solid waste management services in a manner</w:t>
      </w:r>
      <w:r w:rsidRPr="00886957">
        <w:rPr>
          <w:rFonts w:cs="Arial"/>
          <w:spacing w:val="-13"/>
          <w:szCs w:val="22"/>
          <w:lang w:val="x-none" w:eastAsia="x-none"/>
        </w:rPr>
        <w:t xml:space="preserve"> </w:t>
      </w:r>
      <w:r w:rsidRPr="00886957">
        <w:rPr>
          <w:rFonts w:cs="Arial"/>
          <w:szCs w:val="22"/>
          <w:lang w:val="x-none" w:eastAsia="x-none"/>
        </w:rPr>
        <w:t>that</w:t>
      </w:r>
      <w:r w:rsidRPr="00886957">
        <w:rPr>
          <w:rFonts w:cs="Arial"/>
          <w:spacing w:val="-12"/>
          <w:szCs w:val="22"/>
          <w:lang w:val="x-none" w:eastAsia="x-none"/>
        </w:rPr>
        <w:t xml:space="preserve"> </w:t>
      </w:r>
      <w:r w:rsidRPr="00886957">
        <w:rPr>
          <w:rFonts w:cs="Arial"/>
          <w:szCs w:val="22"/>
          <w:lang w:val="x-none" w:eastAsia="x-none"/>
        </w:rPr>
        <w:t>maximizes</w:t>
      </w:r>
      <w:r w:rsidRPr="00886957">
        <w:rPr>
          <w:rFonts w:cs="Arial"/>
          <w:spacing w:val="-11"/>
          <w:szCs w:val="22"/>
          <w:lang w:val="x-none" w:eastAsia="x-none"/>
        </w:rPr>
        <w:t xml:space="preserve"> </w:t>
      </w:r>
      <w:r w:rsidRPr="00886957">
        <w:rPr>
          <w:rFonts w:cs="Arial"/>
          <w:szCs w:val="22"/>
          <w:lang w:val="x-none" w:eastAsia="x-none"/>
        </w:rPr>
        <w:t>energy</w:t>
      </w:r>
      <w:r w:rsidRPr="00886957">
        <w:rPr>
          <w:rFonts w:cs="Arial"/>
          <w:spacing w:val="-13"/>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resource</w:t>
      </w:r>
      <w:r w:rsidRPr="00886957">
        <w:rPr>
          <w:rFonts w:cs="Arial"/>
          <w:spacing w:val="-14"/>
          <w:szCs w:val="22"/>
          <w:lang w:val="x-none" w:eastAsia="x-none"/>
        </w:rPr>
        <w:t xml:space="preserve"> </w:t>
      </w:r>
      <w:r w:rsidRPr="00886957">
        <w:rPr>
          <w:rFonts w:cs="Arial"/>
          <w:szCs w:val="22"/>
          <w:lang w:val="x-none" w:eastAsia="x-none"/>
        </w:rPr>
        <w:t>recovery;</w:t>
      </w:r>
      <w:r w:rsidRPr="00886957">
        <w:rPr>
          <w:rFonts w:cs="Arial"/>
          <w:spacing w:val="-10"/>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establishing</w:t>
      </w:r>
      <w:r w:rsidRPr="00886957">
        <w:rPr>
          <w:rFonts w:cs="Arial"/>
          <w:spacing w:val="-12"/>
          <w:szCs w:val="22"/>
          <w:lang w:val="x-none" w:eastAsia="x-none"/>
        </w:rPr>
        <w:t xml:space="preserve"> </w:t>
      </w:r>
      <w:r w:rsidRPr="00886957">
        <w:rPr>
          <w:rFonts w:cs="Arial"/>
          <w:szCs w:val="22"/>
          <w:lang w:val="x-none" w:eastAsia="x-none"/>
        </w:rPr>
        <w:t>an</w:t>
      </w:r>
      <w:r w:rsidRPr="00886957">
        <w:rPr>
          <w:rFonts w:cs="Arial"/>
          <w:spacing w:val="-16"/>
          <w:szCs w:val="22"/>
          <w:lang w:val="x-none" w:eastAsia="x-none"/>
        </w:rPr>
        <w:t xml:space="preserve"> </w:t>
      </w:r>
      <w:r w:rsidRPr="00886957">
        <w:rPr>
          <w:rFonts w:cs="Arial"/>
          <w:szCs w:val="22"/>
          <w:lang w:val="x-none" w:eastAsia="x-none"/>
        </w:rPr>
        <w:t>affirmative</w:t>
      </w:r>
      <w:r w:rsidRPr="00886957">
        <w:rPr>
          <w:rFonts w:cs="Arial"/>
          <w:spacing w:val="-11"/>
          <w:szCs w:val="22"/>
          <w:lang w:val="x-none" w:eastAsia="x-none"/>
        </w:rPr>
        <w:t xml:space="preserve"> </w:t>
      </w:r>
      <w:r w:rsidRPr="00886957">
        <w:rPr>
          <w:rFonts w:cs="Arial"/>
          <w:szCs w:val="22"/>
          <w:lang w:val="x-none" w:eastAsia="x-none"/>
        </w:rPr>
        <w:t>procurement program for procurement of recovered materials identified in the EPA</w:t>
      </w:r>
      <w:r w:rsidRPr="00886957">
        <w:rPr>
          <w:rFonts w:cs="Arial"/>
          <w:spacing w:val="-10"/>
          <w:szCs w:val="22"/>
          <w:lang w:val="x-none" w:eastAsia="x-none"/>
        </w:rPr>
        <w:t xml:space="preserve"> </w:t>
      </w:r>
      <w:r w:rsidRPr="00886957">
        <w:rPr>
          <w:rFonts w:cs="Arial"/>
          <w:szCs w:val="22"/>
          <w:lang w:val="x-none" w:eastAsia="x-none"/>
        </w:rPr>
        <w:t>guidelines.</w:t>
      </w:r>
    </w:p>
    <w:p w14:paraId="4F635C78" w14:textId="77777777" w:rsidR="00886957" w:rsidRPr="00886957" w:rsidRDefault="00886957" w:rsidP="00886957">
      <w:pPr>
        <w:ind w:left="360"/>
        <w:rPr>
          <w:rFonts w:cs="Arial"/>
          <w:szCs w:val="22"/>
          <w:lang w:val="x-none" w:eastAsia="x-none"/>
        </w:rPr>
      </w:pPr>
    </w:p>
    <w:p w14:paraId="31DF4FAC" w14:textId="77777777" w:rsidR="00886957" w:rsidRPr="00886957" w:rsidRDefault="00886957" w:rsidP="00886957">
      <w:pPr>
        <w:rPr>
          <w:rFonts w:cs="Arial"/>
          <w:szCs w:val="22"/>
          <w:lang w:val="x-none" w:eastAsia="x-none"/>
        </w:rPr>
      </w:pPr>
      <w:r w:rsidRPr="00886957">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5F00386C" w14:textId="77777777" w:rsidR="00886957" w:rsidRPr="00886957" w:rsidRDefault="00886957" w:rsidP="00886957">
      <w:pPr>
        <w:numPr>
          <w:ilvl w:val="2"/>
          <w:numId w:val="16"/>
        </w:numPr>
        <w:autoSpaceDE w:val="0"/>
        <w:autoSpaceDN w:val="0"/>
        <w:adjustRightInd w:val="0"/>
        <w:ind w:left="720" w:hanging="360"/>
        <w:rPr>
          <w:rFonts w:cs="Arial"/>
          <w:color w:val="000000"/>
          <w:szCs w:val="22"/>
        </w:rPr>
      </w:pPr>
      <w:r w:rsidRPr="00886957">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26817741" w14:textId="77777777" w:rsidR="00886957" w:rsidRPr="00886957" w:rsidRDefault="00886957" w:rsidP="00886957">
      <w:pPr>
        <w:autoSpaceDE w:val="0"/>
        <w:autoSpaceDN w:val="0"/>
        <w:adjustRightInd w:val="0"/>
        <w:ind w:left="1440" w:hanging="360"/>
        <w:rPr>
          <w:rFonts w:cs="Arial"/>
          <w:color w:val="000000"/>
          <w:szCs w:val="22"/>
        </w:rPr>
      </w:pPr>
      <w:r w:rsidRPr="00886957">
        <w:rPr>
          <w:rFonts w:cs="Arial"/>
          <w:color w:val="000000"/>
          <w:szCs w:val="22"/>
        </w:rPr>
        <w:t>1.</w:t>
      </w:r>
      <w:r w:rsidRPr="00886957">
        <w:rPr>
          <w:rFonts w:cs="Arial"/>
          <w:color w:val="000000"/>
          <w:szCs w:val="22"/>
        </w:rPr>
        <w:tab/>
        <w:t xml:space="preserve">Competitively within a timeframe providing for compliance with the contract performance schedule; </w:t>
      </w:r>
    </w:p>
    <w:p w14:paraId="4FC8C14B" w14:textId="77777777" w:rsidR="00886957" w:rsidRPr="00886957" w:rsidRDefault="00886957" w:rsidP="00886957">
      <w:pPr>
        <w:numPr>
          <w:ilvl w:val="0"/>
          <w:numId w:val="16"/>
        </w:numPr>
        <w:autoSpaceDE w:val="0"/>
        <w:autoSpaceDN w:val="0"/>
        <w:adjustRightInd w:val="0"/>
        <w:ind w:left="1080"/>
        <w:rPr>
          <w:rFonts w:cs="Arial"/>
          <w:color w:val="000000"/>
          <w:szCs w:val="22"/>
        </w:rPr>
      </w:pPr>
      <w:r w:rsidRPr="00886957">
        <w:rPr>
          <w:rFonts w:cs="Arial"/>
          <w:color w:val="000000"/>
          <w:szCs w:val="22"/>
        </w:rPr>
        <w:t>2.</w:t>
      </w:r>
      <w:r w:rsidRPr="00886957">
        <w:rPr>
          <w:rFonts w:cs="Arial"/>
          <w:color w:val="000000"/>
          <w:szCs w:val="22"/>
        </w:rPr>
        <w:tab/>
        <w:t xml:space="preserve">Meeting contract performance requirements; or </w:t>
      </w:r>
    </w:p>
    <w:p w14:paraId="63AC3B6D" w14:textId="77777777" w:rsidR="00886957" w:rsidRPr="00886957" w:rsidRDefault="00886957" w:rsidP="00886957">
      <w:pPr>
        <w:numPr>
          <w:ilvl w:val="0"/>
          <w:numId w:val="16"/>
        </w:numPr>
        <w:autoSpaceDE w:val="0"/>
        <w:autoSpaceDN w:val="0"/>
        <w:adjustRightInd w:val="0"/>
        <w:ind w:left="1080"/>
        <w:rPr>
          <w:rFonts w:cs="Arial"/>
          <w:color w:val="000000"/>
          <w:szCs w:val="22"/>
        </w:rPr>
      </w:pPr>
      <w:r w:rsidRPr="00886957">
        <w:rPr>
          <w:rFonts w:cs="Arial"/>
          <w:color w:val="000000"/>
          <w:szCs w:val="22"/>
        </w:rPr>
        <w:t>3.</w:t>
      </w:r>
      <w:r w:rsidRPr="00886957">
        <w:rPr>
          <w:rFonts w:cs="Arial"/>
          <w:color w:val="000000"/>
          <w:szCs w:val="22"/>
        </w:rPr>
        <w:tab/>
        <w:t xml:space="preserve">At a reasonable price. </w:t>
      </w:r>
    </w:p>
    <w:p w14:paraId="6170B4FD" w14:textId="77777777" w:rsidR="00886957" w:rsidRPr="00886957" w:rsidRDefault="00886957" w:rsidP="00886957">
      <w:pPr>
        <w:numPr>
          <w:ilvl w:val="0"/>
          <w:numId w:val="17"/>
        </w:numPr>
        <w:autoSpaceDE w:val="0"/>
        <w:autoSpaceDN w:val="0"/>
        <w:adjustRightInd w:val="0"/>
        <w:ind w:left="720" w:hanging="360"/>
        <w:rPr>
          <w:rFonts w:cs="Arial"/>
          <w:color w:val="000000"/>
          <w:szCs w:val="22"/>
        </w:rPr>
      </w:pPr>
      <w:r w:rsidRPr="00886957">
        <w:rPr>
          <w:rFonts w:cs="Arial"/>
          <w:color w:val="000000"/>
          <w:szCs w:val="22"/>
        </w:rPr>
        <w:lastRenderedPageBreak/>
        <w:t xml:space="preserve">Information about this requirement, along with the list of EPA- designated items, is available at EPA’s Comprehensive Procurement Guidelines web site, </w:t>
      </w:r>
      <w:r w:rsidRPr="00886957">
        <w:rPr>
          <w:rFonts w:cs="Arial"/>
          <w:color w:val="0000FF"/>
          <w:szCs w:val="22"/>
        </w:rPr>
        <w:t>https://www.epa.gov/smm/comprehensive- procurement-guideline-cpg-program</w:t>
      </w:r>
      <w:r w:rsidRPr="00886957">
        <w:rPr>
          <w:rFonts w:cs="Arial"/>
          <w:color w:val="000000"/>
          <w:szCs w:val="22"/>
        </w:rPr>
        <w:t xml:space="preserve">. </w:t>
      </w:r>
    </w:p>
    <w:p w14:paraId="3BDC396F" w14:textId="77777777" w:rsidR="00886957" w:rsidRPr="00886957" w:rsidRDefault="00886957" w:rsidP="00886957">
      <w:pPr>
        <w:numPr>
          <w:ilvl w:val="0"/>
          <w:numId w:val="17"/>
        </w:numPr>
        <w:autoSpaceDE w:val="0"/>
        <w:autoSpaceDN w:val="0"/>
        <w:adjustRightInd w:val="0"/>
        <w:ind w:left="720" w:hanging="360"/>
        <w:rPr>
          <w:rFonts w:cs="Arial"/>
          <w:color w:val="000000"/>
          <w:szCs w:val="22"/>
        </w:rPr>
      </w:pPr>
      <w:r w:rsidRPr="00886957">
        <w:rPr>
          <w:rFonts w:cs="Arial"/>
          <w:color w:val="000000"/>
          <w:szCs w:val="22"/>
        </w:rPr>
        <w:t xml:space="preserve">The Contractor also agrees to comply with all other applicable requirements of Section 6002 of the Solid Waste Disposal Act.” </w:t>
      </w:r>
    </w:p>
    <w:p w14:paraId="0A9423E8" w14:textId="77777777" w:rsidR="00886957" w:rsidRPr="00886957" w:rsidRDefault="00886957" w:rsidP="00886957">
      <w:pPr>
        <w:autoSpaceDE w:val="0"/>
        <w:autoSpaceDN w:val="0"/>
        <w:rPr>
          <w:rFonts w:cs="Arial"/>
          <w:bCs/>
          <w:szCs w:val="22"/>
        </w:rPr>
      </w:pPr>
    </w:p>
    <w:p w14:paraId="703220D1" w14:textId="77777777" w:rsidR="00886957" w:rsidRPr="00886957" w:rsidRDefault="00886957" w:rsidP="00886957">
      <w:pPr>
        <w:ind w:left="576" w:hanging="576"/>
        <w:outlineLvl w:val="1"/>
        <w:rPr>
          <w:rFonts w:ascii="Arial Narrow" w:hAnsi="Arial Narrow"/>
          <w:b/>
          <w:bCs/>
          <w:caps/>
          <w:u w:val="single"/>
        </w:rPr>
      </w:pPr>
      <w:bookmarkStart w:id="668" w:name="_Toc485039909"/>
      <w:bookmarkStart w:id="669" w:name="_Toc485041325"/>
      <w:bookmarkStart w:id="670" w:name="_Toc6227311"/>
      <w:bookmarkStart w:id="671" w:name="_Toc6229439"/>
      <w:bookmarkStart w:id="672" w:name="_Toc70421161"/>
      <w:bookmarkStart w:id="673" w:name="_Toc87601156"/>
      <w:r w:rsidRPr="00886957">
        <w:rPr>
          <w:rFonts w:ascii="Arial Narrow" w:hAnsi="Arial Narrow"/>
          <w:b/>
          <w:bCs/>
          <w:caps/>
          <w:u w:val="single"/>
        </w:rPr>
        <w:t>7.4</w:t>
      </w:r>
      <w:r w:rsidRPr="00886957">
        <w:rPr>
          <w:rFonts w:ascii="Arial Narrow" w:hAnsi="Arial Narrow"/>
          <w:b/>
          <w:bCs/>
          <w:caps/>
          <w:u w:val="single"/>
        </w:rPr>
        <w:tab/>
        <w:t>EQUAL EMPLOYMENT OPPORTUNITY</w:t>
      </w:r>
      <w:bookmarkEnd w:id="668"/>
      <w:bookmarkEnd w:id="669"/>
      <w:bookmarkEnd w:id="670"/>
      <w:bookmarkEnd w:id="671"/>
      <w:bookmarkEnd w:id="672"/>
      <w:bookmarkEnd w:id="673"/>
    </w:p>
    <w:p w14:paraId="4E21F234" w14:textId="77777777" w:rsidR="00886957" w:rsidRPr="00886957" w:rsidRDefault="00886957" w:rsidP="00886957">
      <w:pPr>
        <w:rPr>
          <w:rFonts w:cs="Arial"/>
          <w:szCs w:val="22"/>
          <w:lang w:val="x-none" w:eastAsia="x-none"/>
        </w:rPr>
      </w:pPr>
      <w:r w:rsidRPr="00886957">
        <w:rPr>
          <w:rFonts w:cs="Arial"/>
          <w:szCs w:val="22"/>
          <w:lang w:val="x-none" w:eastAsia="x-none"/>
        </w:rPr>
        <w:t>Except as otherwise provided under 41 CFR Part 60, all contracts that meet the definition of "federally assisted construction contract" in 41 CFR Part 60-1.3 must include the equal</w:t>
      </w:r>
      <w:r w:rsidRPr="00886957">
        <w:rPr>
          <w:rFonts w:cs="Arial"/>
          <w:spacing w:val="-42"/>
          <w:szCs w:val="22"/>
          <w:lang w:val="x-none" w:eastAsia="x-none"/>
        </w:rPr>
        <w:t xml:space="preserve"> </w:t>
      </w:r>
      <w:r w:rsidRPr="00886957">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886957">
        <w:rPr>
          <w:rFonts w:cs="Arial"/>
          <w:spacing w:val="-5"/>
          <w:szCs w:val="22"/>
          <w:lang w:val="x-none" w:eastAsia="x-none"/>
        </w:rPr>
        <w:t xml:space="preserve"> </w:t>
      </w:r>
      <w:r w:rsidRPr="00886957">
        <w:rPr>
          <w:rFonts w:cs="Arial"/>
          <w:szCs w:val="22"/>
          <w:lang w:val="x-none" w:eastAsia="x-none"/>
        </w:rPr>
        <w:t>Labor."  See, 2 CFR Part 200, Appendix II, para. C.</w:t>
      </w:r>
    </w:p>
    <w:p w14:paraId="07558D89" w14:textId="77777777" w:rsidR="00886957" w:rsidRPr="00886957" w:rsidRDefault="00886957" w:rsidP="00886957">
      <w:pPr>
        <w:ind w:left="360"/>
        <w:rPr>
          <w:rFonts w:cs="Arial"/>
          <w:szCs w:val="22"/>
          <w:lang w:val="x-none" w:eastAsia="x-none"/>
        </w:rPr>
      </w:pPr>
    </w:p>
    <w:p w14:paraId="78236FAC" w14:textId="77777777" w:rsidR="00886957" w:rsidRPr="00886957" w:rsidRDefault="00886957" w:rsidP="00886957">
      <w:pPr>
        <w:rPr>
          <w:rFonts w:cs="Arial"/>
          <w:szCs w:val="22"/>
          <w:lang w:val="x-none" w:eastAsia="x-none"/>
        </w:rPr>
      </w:pPr>
      <w:r w:rsidRPr="00886957">
        <w:rPr>
          <w:rFonts w:cs="Arial"/>
          <w:szCs w:val="22"/>
          <w:lang w:val="x-none" w:eastAsia="x-none"/>
        </w:rPr>
        <w:t>During the performance of this contract, the contractor agrees as follows:</w:t>
      </w:r>
    </w:p>
    <w:p w14:paraId="02800E74"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886957">
        <w:rPr>
          <w:rFonts w:cs="Arial"/>
          <w:spacing w:val="-8"/>
          <w:szCs w:val="22"/>
        </w:rPr>
        <w:t xml:space="preserve"> </w:t>
      </w:r>
      <w:r w:rsidRPr="00886957">
        <w:rPr>
          <w:rFonts w:cs="Arial"/>
          <w:szCs w:val="22"/>
        </w:rPr>
        <w:t>following:</w:t>
      </w:r>
    </w:p>
    <w:p w14:paraId="05B71A16" w14:textId="77777777" w:rsidR="00886957" w:rsidRPr="00886957" w:rsidRDefault="00886957" w:rsidP="00886957">
      <w:pPr>
        <w:ind w:left="720"/>
        <w:rPr>
          <w:rFonts w:cs="Arial"/>
          <w:szCs w:val="22"/>
          <w:lang w:val="x-none" w:eastAsia="x-none"/>
        </w:rPr>
      </w:pPr>
      <w:r w:rsidRPr="00886957">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886957">
        <w:rPr>
          <w:rFonts w:cs="Arial"/>
          <w:spacing w:val="-41"/>
          <w:szCs w:val="22"/>
          <w:lang w:val="x-none" w:eastAsia="x-none"/>
        </w:rPr>
        <w:t xml:space="preserve"> </w:t>
      </w:r>
      <w:r w:rsidRPr="00886957">
        <w:rPr>
          <w:rFonts w:cs="Arial"/>
          <w:szCs w:val="22"/>
          <w:lang w:val="x-none" w:eastAsia="x-none"/>
        </w:rPr>
        <w:t>places, available to employees and applicants for employment, notices to be provided setting forth the provisions of this nondiscrimination</w:t>
      </w:r>
      <w:r w:rsidRPr="00886957">
        <w:rPr>
          <w:rFonts w:cs="Arial"/>
          <w:spacing w:val="-1"/>
          <w:szCs w:val="22"/>
          <w:lang w:val="x-none" w:eastAsia="x-none"/>
        </w:rPr>
        <w:t xml:space="preserve"> </w:t>
      </w:r>
      <w:r w:rsidRPr="00886957">
        <w:rPr>
          <w:rFonts w:cs="Arial"/>
          <w:szCs w:val="22"/>
          <w:lang w:val="x-none" w:eastAsia="x-none"/>
        </w:rPr>
        <w:t>clause.</w:t>
      </w:r>
    </w:p>
    <w:p w14:paraId="5C707C55"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886957">
        <w:rPr>
          <w:rFonts w:cs="Arial"/>
          <w:spacing w:val="-1"/>
          <w:szCs w:val="22"/>
        </w:rPr>
        <w:t xml:space="preserve"> </w:t>
      </w:r>
      <w:r w:rsidRPr="00886957">
        <w:rPr>
          <w:rFonts w:cs="Arial"/>
          <w:szCs w:val="22"/>
        </w:rPr>
        <w:t>origin.</w:t>
      </w:r>
    </w:p>
    <w:p w14:paraId="625EBE81"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w:t>
      </w:r>
      <w:r w:rsidRPr="00886957">
        <w:rPr>
          <w:rFonts w:cs="Arial"/>
          <w:spacing w:val="-9"/>
          <w:szCs w:val="22"/>
        </w:rPr>
        <w:t xml:space="preserve"> </w:t>
      </w:r>
      <w:r w:rsidRPr="00886957">
        <w:rPr>
          <w:rFonts w:cs="Arial"/>
          <w:szCs w:val="22"/>
        </w:rPr>
        <w:t>contractor</w:t>
      </w:r>
      <w:r w:rsidRPr="00886957">
        <w:rPr>
          <w:rFonts w:cs="Arial"/>
          <w:spacing w:val="-4"/>
          <w:szCs w:val="22"/>
        </w:rPr>
        <w:t xml:space="preserve"> </w:t>
      </w:r>
      <w:r w:rsidRPr="00886957">
        <w:rPr>
          <w:rFonts w:cs="Arial"/>
          <w:szCs w:val="22"/>
        </w:rPr>
        <w:t>will</w:t>
      </w:r>
      <w:r w:rsidRPr="00886957">
        <w:rPr>
          <w:rFonts w:cs="Arial"/>
          <w:spacing w:val="-7"/>
          <w:szCs w:val="22"/>
        </w:rPr>
        <w:t xml:space="preserve"> </w:t>
      </w:r>
      <w:r w:rsidRPr="00886957">
        <w:rPr>
          <w:rFonts w:cs="Arial"/>
          <w:szCs w:val="22"/>
        </w:rPr>
        <w:t>not</w:t>
      </w:r>
      <w:r w:rsidRPr="00886957">
        <w:rPr>
          <w:rFonts w:cs="Arial"/>
          <w:spacing w:val="-4"/>
          <w:szCs w:val="22"/>
        </w:rPr>
        <w:t xml:space="preserve"> </w:t>
      </w:r>
      <w:r w:rsidRPr="00886957">
        <w:rPr>
          <w:rFonts w:cs="Arial"/>
          <w:szCs w:val="22"/>
        </w:rPr>
        <w:t>discharge</w:t>
      </w:r>
      <w:r w:rsidRPr="00886957">
        <w:rPr>
          <w:rFonts w:cs="Arial"/>
          <w:spacing w:val="-6"/>
          <w:szCs w:val="22"/>
        </w:rPr>
        <w:t xml:space="preserve"> </w:t>
      </w:r>
      <w:r w:rsidRPr="00886957">
        <w:rPr>
          <w:rFonts w:cs="Arial"/>
          <w:szCs w:val="22"/>
        </w:rPr>
        <w:t>or</w:t>
      </w:r>
      <w:r w:rsidRPr="00886957">
        <w:rPr>
          <w:rFonts w:cs="Arial"/>
          <w:spacing w:val="-4"/>
          <w:szCs w:val="22"/>
        </w:rPr>
        <w:t xml:space="preserve"> </w:t>
      </w:r>
      <w:r w:rsidRPr="00886957">
        <w:rPr>
          <w:rFonts w:cs="Arial"/>
          <w:szCs w:val="22"/>
        </w:rPr>
        <w:t>in</w:t>
      </w:r>
      <w:r w:rsidRPr="00886957">
        <w:rPr>
          <w:rFonts w:cs="Arial"/>
          <w:spacing w:val="-6"/>
          <w:szCs w:val="22"/>
        </w:rPr>
        <w:t xml:space="preserve"> </w:t>
      </w:r>
      <w:r w:rsidRPr="00886957">
        <w:rPr>
          <w:rFonts w:cs="Arial"/>
          <w:szCs w:val="22"/>
        </w:rPr>
        <w:t>any</w:t>
      </w:r>
      <w:r w:rsidRPr="00886957">
        <w:rPr>
          <w:rFonts w:cs="Arial"/>
          <w:spacing w:val="-7"/>
          <w:szCs w:val="22"/>
        </w:rPr>
        <w:t xml:space="preserve"> </w:t>
      </w:r>
      <w:r w:rsidRPr="00886957">
        <w:rPr>
          <w:rFonts w:cs="Arial"/>
          <w:szCs w:val="22"/>
        </w:rPr>
        <w:t>other</w:t>
      </w:r>
      <w:r w:rsidRPr="00886957">
        <w:rPr>
          <w:rFonts w:cs="Arial"/>
          <w:spacing w:val="-7"/>
          <w:szCs w:val="22"/>
        </w:rPr>
        <w:t xml:space="preserve"> </w:t>
      </w:r>
      <w:r w:rsidRPr="00886957">
        <w:rPr>
          <w:rFonts w:cs="Arial"/>
          <w:szCs w:val="22"/>
        </w:rPr>
        <w:t>manner</w:t>
      </w:r>
      <w:r w:rsidRPr="00886957">
        <w:rPr>
          <w:rFonts w:cs="Arial"/>
          <w:spacing w:val="-8"/>
          <w:szCs w:val="22"/>
        </w:rPr>
        <w:t xml:space="preserve"> </w:t>
      </w:r>
      <w:r w:rsidRPr="00886957">
        <w:rPr>
          <w:rFonts w:cs="Arial"/>
          <w:szCs w:val="22"/>
        </w:rPr>
        <w:t>discriminate</w:t>
      </w:r>
      <w:r w:rsidRPr="00886957">
        <w:rPr>
          <w:rFonts w:cs="Arial"/>
          <w:spacing w:val="-8"/>
          <w:szCs w:val="22"/>
        </w:rPr>
        <w:t xml:space="preserve"> </w:t>
      </w:r>
      <w:r w:rsidRPr="00886957">
        <w:rPr>
          <w:rFonts w:cs="Arial"/>
          <w:szCs w:val="22"/>
        </w:rPr>
        <w:t>against</w:t>
      </w:r>
      <w:r w:rsidRPr="00886957">
        <w:rPr>
          <w:rFonts w:cs="Arial"/>
          <w:spacing w:val="-4"/>
          <w:szCs w:val="22"/>
        </w:rPr>
        <w:t xml:space="preserve"> </w:t>
      </w:r>
      <w:r w:rsidRPr="00886957">
        <w:rPr>
          <w:rFonts w:cs="Arial"/>
          <w:szCs w:val="22"/>
        </w:rPr>
        <w:t>any</w:t>
      </w:r>
      <w:r w:rsidRPr="00886957">
        <w:rPr>
          <w:rFonts w:cs="Arial"/>
          <w:spacing w:val="-8"/>
          <w:szCs w:val="22"/>
        </w:rPr>
        <w:t xml:space="preserve"> </w:t>
      </w:r>
      <w:r w:rsidRPr="00886957">
        <w:rPr>
          <w:rFonts w:cs="Arial"/>
          <w:szCs w:val="22"/>
        </w:rPr>
        <w:t>employee or</w:t>
      </w:r>
      <w:r w:rsidRPr="00886957">
        <w:rPr>
          <w:rFonts w:cs="Arial"/>
          <w:spacing w:val="47"/>
          <w:szCs w:val="22"/>
        </w:rPr>
        <w:t xml:space="preserve"> </w:t>
      </w:r>
      <w:r w:rsidRPr="00886957">
        <w:rPr>
          <w:rFonts w:cs="Arial"/>
          <w:szCs w:val="22"/>
        </w:rPr>
        <w:t>applicant</w:t>
      </w:r>
      <w:r w:rsidRPr="00886957">
        <w:rPr>
          <w:rFonts w:cs="Arial"/>
          <w:spacing w:val="46"/>
          <w:szCs w:val="22"/>
        </w:rPr>
        <w:t xml:space="preserve"> </w:t>
      </w:r>
      <w:r w:rsidRPr="00886957">
        <w:rPr>
          <w:rFonts w:cs="Arial"/>
          <w:szCs w:val="22"/>
        </w:rPr>
        <w:t>for</w:t>
      </w:r>
      <w:r w:rsidRPr="00886957">
        <w:rPr>
          <w:rFonts w:cs="Arial"/>
          <w:spacing w:val="48"/>
          <w:szCs w:val="22"/>
        </w:rPr>
        <w:t xml:space="preserve"> </w:t>
      </w:r>
      <w:r w:rsidRPr="00886957">
        <w:rPr>
          <w:rFonts w:cs="Arial"/>
          <w:szCs w:val="22"/>
        </w:rPr>
        <w:t>employment</w:t>
      </w:r>
      <w:r w:rsidRPr="00886957">
        <w:rPr>
          <w:rFonts w:cs="Arial"/>
          <w:spacing w:val="48"/>
          <w:szCs w:val="22"/>
        </w:rPr>
        <w:t xml:space="preserve"> </w:t>
      </w:r>
      <w:r w:rsidRPr="00886957">
        <w:rPr>
          <w:rFonts w:cs="Arial"/>
          <w:szCs w:val="22"/>
        </w:rPr>
        <w:t>because</w:t>
      </w:r>
      <w:r w:rsidRPr="00886957">
        <w:rPr>
          <w:rFonts w:cs="Arial"/>
          <w:spacing w:val="47"/>
          <w:szCs w:val="22"/>
        </w:rPr>
        <w:t xml:space="preserve"> </w:t>
      </w:r>
      <w:r w:rsidRPr="00886957">
        <w:rPr>
          <w:rFonts w:cs="Arial"/>
          <w:szCs w:val="22"/>
        </w:rPr>
        <w:t>such</w:t>
      </w:r>
      <w:r w:rsidRPr="00886957">
        <w:rPr>
          <w:rFonts w:cs="Arial"/>
          <w:spacing w:val="47"/>
          <w:szCs w:val="22"/>
        </w:rPr>
        <w:t xml:space="preserve"> </w:t>
      </w:r>
      <w:r w:rsidRPr="00886957">
        <w:rPr>
          <w:rFonts w:cs="Arial"/>
          <w:szCs w:val="22"/>
        </w:rPr>
        <w:t>employee</w:t>
      </w:r>
      <w:r w:rsidRPr="00886957">
        <w:rPr>
          <w:rFonts w:cs="Arial"/>
          <w:spacing w:val="47"/>
          <w:szCs w:val="22"/>
        </w:rPr>
        <w:t xml:space="preserve"> </w:t>
      </w:r>
      <w:r w:rsidRPr="00886957">
        <w:rPr>
          <w:rFonts w:cs="Arial"/>
          <w:szCs w:val="22"/>
        </w:rPr>
        <w:t>or</w:t>
      </w:r>
      <w:r w:rsidRPr="00886957">
        <w:rPr>
          <w:rFonts w:cs="Arial"/>
          <w:spacing w:val="48"/>
          <w:szCs w:val="22"/>
        </w:rPr>
        <w:t xml:space="preserve"> </w:t>
      </w:r>
      <w:r w:rsidRPr="00886957">
        <w:rPr>
          <w:rFonts w:cs="Arial"/>
          <w:szCs w:val="22"/>
        </w:rPr>
        <w:t>applicant</w:t>
      </w:r>
      <w:r w:rsidRPr="00886957">
        <w:rPr>
          <w:rFonts w:cs="Arial"/>
          <w:spacing w:val="48"/>
          <w:szCs w:val="22"/>
        </w:rPr>
        <w:t xml:space="preserve"> </w:t>
      </w:r>
      <w:r w:rsidRPr="00886957">
        <w:rPr>
          <w:rFonts w:cs="Arial"/>
          <w:szCs w:val="22"/>
        </w:rPr>
        <w:t>has</w:t>
      </w:r>
      <w:r w:rsidRPr="00886957">
        <w:rPr>
          <w:rFonts w:cs="Arial"/>
          <w:spacing w:val="47"/>
          <w:szCs w:val="22"/>
        </w:rPr>
        <w:t xml:space="preserve"> </w:t>
      </w:r>
      <w:r w:rsidRPr="00886957">
        <w:rPr>
          <w:rFonts w:cs="Arial"/>
          <w:szCs w:val="22"/>
        </w:rPr>
        <w:t>inquired</w:t>
      </w:r>
      <w:r w:rsidRPr="00886957">
        <w:rPr>
          <w:rFonts w:cs="Arial"/>
          <w:spacing w:val="47"/>
          <w:szCs w:val="22"/>
        </w:rPr>
        <w:t xml:space="preserve"> </w:t>
      </w:r>
      <w:r w:rsidRPr="00886957">
        <w:rPr>
          <w:rFonts w:cs="Arial"/>
          <w:szCs w:val="22"/>
        </w:rPr>
        <w:t>about, discussed,</w:t>
      </w:r>
      <w:r w:rsidRPr="00886957">
        <w:rPr>
          <w:rFonts w:cs="Arial"/>
          <w:spacing w:val="-15"/>
          <w:szCs w:val="22"/>
        </w:rPr>
        <w:t xml:space="preserve"> </w:t>
      </w:r>
      <w:r w:rsidRPr="00886957">
        <w:rPr>
          <w:rFonts w:cs="Arial"/>
          <w:szCs w:val="22"/>
        </w:rPr>
        <w:t>or</w:t>
      </w:r>
      <w:r w:rsidRPr="00886957">
        <w:rPr>
          <w:rFonts w:cs="Arial"/>
          <w:spacing w:val="-15"/>
          <w:szCs w:val="22"/>
        </w:rPr>
        <w:t xml:space="preserve"> </w:t>
      </w:r>
      <w:r w:rsidRPr="00886957">
        <w:rPr>
          <w:rFonts w:cs="Arial"/>
          <w:szCs w:val="22"/>
        </w:rPr>
        <w:t>disclosed</w:t>
      </w:r>
      <w:r w:rsidRPr="00886957">
        <w:rPr>
          <w:rFonts w:cs="Arial"/>
          <w:spacing w:val="-18"/>
          <w:szCs w:val="22"/>
        </w:rPr>
        <w:t xml:space="preserve"> </w:t>
      </w:r>
      <w:r w:rsidRPr="00886957">
        <w:rPr>
          <w:rFonts w:cs="Arial"/>
          <w:szCs w:val="22"/>
        </w:rPr>
        <w:t>the</w:t>
      </w:r>
      <w:r w:rsidRPr="00886957">
        <w:rPr>
          <w:rFonts w:cs="Arial"/>
          <w:spacing w:val="-14"/>
          <w:szCs w:val="22"/>
        </w:rPr>
        <w:t xml:space="preserve"> </w:t>
      </w:r>
      <w:r w:rsidRPr="00886957">
        <w:rPr>
          <w:rFonts w:cs="Arial"/>
          <w:szCs w:val="22"/>
        </w:rPr>
        <w:t>compensation</w:t>
      </w:r>
      <w:r w:rsidRPr="00886957">
        <w:rPr>
          <w:rFonts w:cs="Arial"/>
          <w:spacing w:val="-14"/>
          <w:szCs w:val="22"/>
        </w:rPr>
        <w:t xml:space="preserve"> </w:t>
      </w:r>
      <w:r w:rsidRPr="00886957">
        <w:rPr>
          <w:rFonts w:cs="Arial"/>
          <w:szCs w:val="22"/>
        </w:rPr>
        <w:t>of</w:t>
      </w:r>
      <w:r w:rsidRPr="00886957">
        <w:rPr>
          <w:rFonts w:cs="Arial"/>
          <w:spacing w:val="-15"/>
          <w:szCs w:val="22"/>
        </w:rPr>
        <w:t xml:space="preserve"> </w:t>
      </w:r>
      <w:r w:rsidRPr="00886957">
        <w:rPr>
          <w:rFonts w:cs="Arial"/>
          <w:szCs w:val="22"/>
        </w:rPr>
        <w:t>the</w:t>
      </w:r>
      <w:r w:rsidRPr="00886957">
        <w:rPr>
          <w:rFonts w:cs="Arial"/>
          <w:spacing w:val="-15"/>
          <w:szCs w:val="22"/>
        </w:rPr>
        <w:t xml:space="preserve"> </w:t>
      </w:r>
      <w:r w:rsidRPr="00886957">
        <w:rPr>
          <w:rFonts w:cs="Arial"/>
          <w:szCs w:val="22"/>
        </w:rPr>
        <w:t>employee</w:t>
      </w:r>
      <w:r w:rsidRPr="00886957">
        <w:rPr>
          <w:rFonts w:cs="Arial"/>
          <w:spacing w:val="-14"/>
          <w:szCs w:val="22"/>
        </w:rPr>
        <w:t xml:space="preserve"> </w:t>
      </w:r>
      <w:r w:rsidRPr="00886957">
        <w:rPr>
          <w:rFonts w:cs="Arial"/>
          <w:szCs w:val="22"/>
        </w:rPr>
        <w:t>or</w:t>
      </w:r>
      <w:r w:rsidRPr="00886957">
        <w:rPr>
          <w:rFonts w:cs="Arial"/>
          <w:spacing w:val="-15"/>
          <w:szCs w:val="22"/>
        </w:rPr>
        <w:t xml:space="preserve"> </w:t>
      </w:r>
      <w:r w:rsidRPr="00886957">
        <w:rPr>
          <w:rFonts w:cs="Arial"/>
          <w:szCs w:val="22"/>
        </w:rPr>
        <w:t>applicant</w:t>
      </w:r>
      <w:r w:rsidRPr="00886957">
        <w:rPr>
          <w:rFonts w:cs="Arial"/>
          <w:spacing w:val="-15"/>
          <w:szCs w:val="22"/>
        </w:rPr>
        <w:t xml:space="preserve"> </w:t>
      </w:r>
      <w:r w:rsidRPr="00886957">
        <w:rPr>
          <w:rFonts w:cs="Arial"/>
          <w:szCs w:val="22"/>
        </w:rPr>
        <w:t>or</w:t>
      </w:r>
      <w:r w:rsidRPr="00886957">
        <w:rPr>
          <w:rFonts w:cs="Arial"/>
          <w:spacing w:val="-14"/>
          <w:szCs w:val="22"/>
        </w:rPr>
        <w:t xml:space="preserve"> </w:t>
      </w:r>
      <w:r w:rsidRPr="00886957">
        <w:rPr>
          <w:rFonts w:cs="Arial"/>
          <w:szCs w:val="22"/>
        </w:rPr>
        <w:t>another</w:t>
      </w:r>
      <w:r w:rsidRPr="00886957">
        <w:rPr>
          <w:rFonts w:cs="Arial"/>
          <w:spacing w:val="-15"/>
          <w:szCs w:val="22"/>
        </w:rPr>
        <w:t xml:space="preserve"> </w:t>
      </w:r>
      <w:r w:rsidRPr="00886957">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886957">
        <w:rPr>
          <w:rFonts w:cs="Arial"/>
          <w:spacing w:val="-11"/>
          <w:szCs w:val="22"/>
        </w:rPr>
        <w:t xml:space="preserve"> </w:t>
      </w:r>
      <w:r w:rsidRPr="00886957">
        <w:rPr>
          <w:rFonts w:cs="Arial"/>
          <w:szCs w:val="22"/>
        </w:rPr>
        <w:t>to</w:t>
      </w:r>
      <w:r w:rsidRPr="00886957">
        <w:rPr>
          <w:rFonts w:cs="Arial"/>
          <w:spacing w:val="-13"/>
          <w:szCs w:val="22"/>
        </w:rPr>
        <w:t xml:space="preserve"> </w:t>
      </w:r>
      <w:r w:rsidRPr="00886957">
        <w:rPr>
          <w:rFonts w:cs="Arial"/>
          <w:szCs w:val="22"/>
        </w:rPr>
        <w:t>individuals</w:t>
      </w:r>
      <w:r w:rsidRPr="00886957">
        <w:rPr>
          <w:rFonts w:cs="Arial"/>
          <w:spacing w:val="-11"/>
          <w:szCs w:val="22"/>
        </w:rPr>
        <w:t xml:space="preserve"> </w:t>
      </w:r>
      <w:r w:rsidRPr="00886957">
        <w:rPr>
          <w:rFonts w:cs="Arial"/>
          <w:szCs w:val="22"/>
        </w:rPr>
        <w:t>who</w:t>
      </w:r>
      <w:r w:rsidRPr="00886957">
        <w:rPr>
          <w:rFonts w:cs="Arial"/>
          <w:spacing w:val="-11"/>
          <w:szCs w:val="22"/>
        </w:rPr>
        <w:t xml:space="preserve"> </w:t>
      </w:r>
      <w:r w:rsidRPr="00886957">
        <w:rPr>
          <w:rFonts w:cs="Arial"/>
          <w:szCs w:val="22"/>
        </w:rPr>
        <w:t>do</w:t>
      </w:r>
      <w:r w:rsidRPr="00886957">
        <w:rPr>
          <w:rFonts w:cs="Arial"/>
          <w:spacing w:val="-11"/>
          <w:szCs w:val="22"/>
        </w:rPr>
        <w:t xml:space="preserve"> </w:t>
      </w:r>
      <w:r w:rsidRPr="00886957">
        <w:rPr>
          <w:rFonts w:cs="Arial"/>
          <w:szCs w:val="22"/>
        </w:rPr>
        <w:t>not</w:t>
      </w:r>
      <w:r w:rsidRPr="00886957">
        <w:rPr>
          <w:rFonts w:cs="Arial"/>
          <w:spacing w:val="-12"/>
          <w:szCs w:val="22"/>
        </w:rPr>
        <w:t xml:space="preserve"> </w:t>
      </w:r>
      <w:r w:rsidRPr="00886957">
        <w:rPr>
          <w:rFonts w:cs="Arial"/>
          <w:szCs w:val="22"/>
        </w:rPr>
        <w:t>otherwise</w:t>
      </w:r>
      <w:r w:rsidRPr="00886957">
        <w:rPr>
          <w:rFonts w:cs="Arial"/>
          <w:spacing w:val="-10"/>
          <w:szCs w:val="22"/>
        </w:rPr>
        <w:t xml:space="preserve"> </w:t>
      </w:r>
      <w:r w:rsidRPr="00886957">
        <w:rPr>
          <w:rFonts w:cs="Arial"/>
          <w:szCs w:val="22"/>
        </w:rPr>
        <w:t>have</w:t>
      </w:r>
      <w:r w:rsidRPr="00886957">
        <w:rPr>
          <w:rFonts w:cs="Arial"/>
          <w:spacing w:val="-11"/>
          <w:szCs w:val="22"/>
        </w:rPr>
        <w:t xml:space="preserve"> </w:t>
      </w:r>
      <w:r w:rsidRPr="00886957">
        <w:rPr>
          <w:rFonts w:cs="Arial"/>
          <w:szCs w:val="22"/>
        </w:rPr>
        <w:t>access</w:t>
      </w:r>
      <w:r w:rsidRPr="00886957">
        <w:rPr>
          <w:rFonts w:cs="Arial"/>
          <w:spacing w:val="-15"/>
          <w:szCs w:val="22"/>
        </w:rPr>
        <w:t xml:space="preserve"> </w:t>
      </w:r>
      <w:r w:rsidRPr="00886957">
        <w:rPr>
          <w:rFonts w:cs="Arial"/>
          <w:szCs w:val="22"/>
        </w:rPr>
        <w:t>to</w:t>
      </w:r>
      <w:r w:rsidRPr="00886957">
        <w:rPr>
          <w:rFonts w:cs="Arial"/>
          <w:spacing w:val="-12"/>
          <w:szCs w:val="22"/>
        </w:rPr>
        <w:t xml:space="preserve"> </w:t>
      </w:r>
      <w:r w:rsidRPr="00886957">
        <w:rPr>
          <w:rFonts w:cs="Arial"/>
          <w:szCs w:val="22"/>
        </w:rPr>
        <w:t>such</w:t>
      </w:r>
      <w:r w:rsidRPr="00886957">
        <w:rPr>
          <w:rFonts w:cs="Arial"/>
          <w:spacing w:val="-14"/>
          <w:szCs w:val="22"/>
        </w:rPr>
        <w:t xml:space="preserve"> </w:t>
      </w:r>
      <w:r w:rsidRPr="00886957">
        <w:rPr>
          <w:rFonts w:cs="Arial"/>
          <w:szCs w:val="22"/>
        </w:rPr>
        <w:t>information,</w:t>
      </w:r>
      <w:r w:rsidRPr="00886957">
        <w:rPr>
          <w:rFonts w:cs="Arial"/>
          <w:spacing w:val="-9"/>
          <w:szCs w:val="22"/>
        </w:rPr>
        <w:t xml:space="preserve"> </w:t>
      </w:r>
      <w:r w:rsidRPr="00886957">
        <w:rPr>
          <w:rFonts w:cs="Arial"/>
          <w:szCs w:val="22"/>
        </w:rPr>
        <w:t>unless</w:t>
      </w:r>
      <w:r w:rsidRPr="00886957">
        <w:rPr>
          <w:rFonts w:cs="Arial"/>
          <w:spacing w:val="-13"/>
          <w:szCs w:val="22"/>
        </w:rPr>
        <w:t xml:space="preserve"> </w:t>
      </w:r>
      <w:r w:rsidRPr="00886957">
        <w:rPr>
          <w:rFonts w:cs="Arial"/>
          <w:szCs w:val="22"/>
        </w:rPr>
        <w:t>such disclosure</w:t>
      </w:r>
      <w:r w:rsidRPr="00886957">
        <w:rPr>
          <w:rFonts w:cs="Arial"/>
          <w:spacing w:val="-3"/>
          <w:szCs w:val="22"/>
        </w:rPr>
        <w:t xml:space="preserve"> </w:t>
      </w:r>
      <w:r w:rsidRPr="00886957">
        <w:rPr>
          <w:rFonts w:cs="Arial"/>
          <w:szCs w:val="22"/>
        </w:rPr>
        <w:t>is</w:t>
      </w:r>
      <w:r w:rsidRPr="00886957">
        <w:rPr>
          <w:rFonts w:cs="Arial"/>
          <w:spacing w:val="-5"/>
          <w:szCs w:val="22"/>
        </w:rPr>
        <w:t xml:space="preserve"> </w:t>
      </w:r>
      <w:r w:rsidRPr="00886957">
        <w:rPr>
          <w:rFonts w:cs="Arial"/>
          <w:szCs w:val="22"/>
        </w:rPr>
        <w:t>in</w:t>
      </w:r>
      <w:r w:rsidRPr="00886957">
        <w:rPr>
          <w:rFonts w:cs="Arial"/>
          <w:spacing w:val="-5"/>
          <w:szCs w:val="22"/>
        </w:rPr>
        <w:t xml:space="preserve"> </w:t>
      </w:r>
      <w:r w:rsidRPr="00886957">
        <w:rPr>
          <w:rFonts w:cs="Arial"/>
          <w:szCs w:val="22"/>
        </w:rPr>
        <w:t>response</w:t>
      </w:r>
      <w:r w:rsidRPr="00886957">
        <w:rPr>
          <w:rFonts w:cs="Arial"/>
          <w:spacing w:val="-6"/>
          <w:szCs w:val="22"/>
        </w:rPr>
        <w:t xml:space="preserve"> </w:t>
      </w:r>
      <w:r w:rsidRPr="00886957">
        <w:rPr>
          <w:rFonts w:cs="Arial"/>
          <w:szCs w:val="22"/>
        </w:rPr>
        <w:t>to</w:t>
      </w:r>
      <w:r w:rsidRPr="00886957">
        <w:rPr>
          <w:rFonts w:cs="Arial"/>
          <w:spacing w:val="-5"/>
          <w:szCs w:val="22"/>
        </w:rPr>
        <w:t xml:space="preserve"> </w:t>
      </w:r>
      <w:r w:rsidRPr="00886957">
        <w:rPr>
          <w:rFonts w:cs="Arial"/>
          <w:szCs w:val="22"/>
        </w:rPr>
        <w:t>a</w:t>
      </w:r>
      <w:r w:rsidRPr="00886957">
        <w:rPr>
          <w:rFonts w:cs="Arial"/>
          <w:spacing w:val="-8"/>
          <w:szCs w:val="22"/>
        </w:rPr>
        <w:t xml:space="preserve"> </w:t>
      </w:r>
      <w:r w:rsidRPr="00886957">
        <w:rPr>
          <w:rFonts w:cs="Arial"/>
          <w:szCs w:val="22"/>
        </w:rPr>
        <w:t>formal</w:t>
      </w:r>
      <w:r w:rsidRPr="00886957">
        <w:rPr>
          <w:rFonts w:cs="Arial"/>
          <w:spacing w:val="-5"/>
          <w:szCs w:val="22"/>
        </w:rPr>
        <w:t xml:space="preserve"> </w:t>
      </w:r>
      <w:r w:rsidRPr="00886957">
        <w:rPr>
          <w:rFonts w:cs="Arial"/>
          <w:szCs w:val="22"/>
        </w:rPr>
        <w:t>complaint</w:t>
      </w:r>
      <w:r w:rsidRPr="00886957">
        <w:rPr>
          <w:rFonts w:cs="Arial"/>
          <w:spacing w:val="-4"/>
          <w:szCs w:val="22"/>
        </w:rPr>
        <w:t xml:space="preserve"> </w:t>
      </w:r>
      <w:r w:rsidRPr="00886957">
        <w:rPr>
          <w:rFonts w:cs="Arial"/>
          <w:szCs w:val="22"/>
        </w:rPr>
        <w:t>or</w:t>
      </w:r>
      <w:r w:rsidRPr="00886957">
        <w:rPr>
          <w:rFonts w:cs="Arial"/>
          <w:spacing w:val="-7"/>
          <w:szCs w:val="22"/>
        </w:rPr>
        <w:t xml:space="preserve"> </w:t>
      </w:r>
      <w:r w:rsidRPr="00886957">
        <w:rPr>
          <w:rFonts w:cs="Arial"/>
          <w:szCs w:val="22"/>
        </w:rPr>
        <w:t>charge,</w:t>
      </w:r>
      <w:r w:rsidRPr="00886957">
        <w:rPr>
          <w:rFonts w:cs="Arial"/>
          <w:spacing w:val="-4"/>
          <w:szCs w:val="22"/>
        </w:rPr>
        <w:t xml:space="preserve"> </w:t>
      </w:r>
      <w:r w:rsidRPr="00886957">
        <w:rPr>
          <w:rFonts w:cs="Arial"/>
          <w:szCs w:val="22"/>
        </w:rPr>
        <w:t>in</w:t>
      </w:r>
      <w:r w:rsidRPr="00886957">
        <w:rPr>
          <w:rFonts w:cs="Arial"/>
          <w:spacing w:val="-8"/>
          <w:szCs w:val="22"/>
        </w:rPr>
        <w:t xml:space="preserve"> </w:t>
      </w:r>
      <w:r w:rsidRPr="00886957">
        <w:rPr>
          <w:rFonts w:cs="Arial"/>
          <w:szCs w:val="22"/>
        </w:rPr>
        <w:t>furtherance</w:t>
      </w:r>
      <w:r w:rsidRPr="00886957">
        <w:rPr>
          <w:rFonts w:cs="Arial"/>
          <w:spacing w:val="-5"/>
          <w:szCs w:val="22"/>
        </w:rPr>
        <w:t xml:space="preserve"> </w:t>
      </w:r>
      <w:r w:rsidRPr="00886957">
        <w:rPr>
          <w:rFonts w:cs="Arial"/>
          <w:szCs w:val="22"/>
        </w:rPr>
        <w:t>of</w:t>
      </w:r>
      <w:r w:rsidRPr="00886957">
        <w:rPr>
          <w:rFonts w:cs="Arial"/>
          <w:spacing w:val="-3"/>
          <w:szCs w:val="22"/>
        </w:rPr>
        <w:t xml:space="preserve"> </w:t>
      </w:r>
      <w:r w:rsidRPr="00886957">
        <w:rPr>
          <w:rFonts w:cs="Arial"/>
          <w:szCs w:val="22"/>
        </w:rPr>
        <w:t>an</w:t>
      </w:r>
      <w:r w:rsidRPr="00886957">
        <w:rPr>
          <w:rFonts w:cs="Arial"/>
          <w:spacing w:val="-3"/>
          <w:szCs w:val="22"/>
        </w:rPr>
        <w:t xml:space="preserve"> </w:t>
      </w:r>
      <w:r w:rsidRPr="00886957">
        <w:rPr>
          <w:rFonts w:cs="Arial"/>
          <w:szCs w:val="22"/>
        </w:rPr>
        <w:t>investigation, proceeding, hearing, or action, including an investigation conducted by the employer, or is consistent with the contractor's legal duty to furnish</w:t>
      </w:r>
      <w:r w:rsidRPr="00886957">
        <w:rPr>
          <w:rFonts w:cs="Arial"/>
          <w:spacing w:val="-12"/>
          <w:szCs w:val="22"/>
        </w:rPr>
        <w:t xml:space="preserve"> </w:t>
      </w:r>
      <w:r w:rsidRPr="00886957">
        <w:rPr>
          <w:rFonts w:cs="Arial"/>
          <w:szCs w:val="22"/>
        </w:rPr>
        <w:t>information.</w:t>
      </w:r>
    </w:p>
    <w:p w14:paraId="67BF5286"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w:t>
      </w:r>
      <w:r w:rsidRPr="00886957">
        <w:rPr>
          <w:rFonts w:cs="Arial"/>
          <w:spacing w:val="-4"/>
          <w:szCs w:val="22"/>
        </w:rPr>
        <w:t xml:space="preserve"> </w:t>
      </w:r>
      <w:r w:rsidRPr="00886957">
        <w:rPr>
          <w:rFonts w:cs="Arial"/>
          <w:szCs w:val="22"/>
        </w:rPr>
        <w:t>contractor</w:t>
      </w:r>
      <w:r w:rsidRPr="00886957">
        <w:rPr>
          <w:rFonts w:cs="Arial"/>
          <w:spacing w:val="-2"/>
          <w:szCs w:val="22"/>
        </w:rPr>
        <w:t xml:space="preserve"> </w:t>
      </w:r>
      <w:r w:rsidRPr="00886957">
        <w:rPr>
          <w:rFonts w:cs="Arial"/>
          <w:szCs w:val="22"/>
        </w:rPr>
        <w:t>will</w:t>
      </w:r>
      <w:r w:rsidRPr="00886957">
        <w:rPr>
          <w:rFonts w:cs="Arial"/>
          <w:spacing w:val="-4"/>
          <w:szCs w:val="22"/>
        </w:rPr>
        <w:t xml:space="preserve"> </w:t>
      </w:r>
      <w:r w:rsidRPr="00886957">
        <w:rPr>
          <w:rFonts w:cs="Arial"/>
          <w:szCs w:val="22"/>
        </w:rPr>
        <w:t>send</w:t>
      </w:r>
      <w:r w:rsidRPr="00886957">
        <w:rPr>
          <w:rFonts w:cs="Arial"/>
          <w:spacing w:val="-4"/>
          <w:szCs w:val="22"/>
        </w:rPr>
        <w:t xml:space="preserve"> </w:t>
      </w:r>
      <w:r w:rsidRPr="00886957">
        <w:rPr>
          <w:rFonts w:cs="Arial"/>
          <w:szCs w:val="22"/>
        </w:rPr>
        <w:t>to</w:t>
      </w:r>
      <w:r w:rsidRPr="00886957">
        <w:rPr>
          <w:rFonts w:cs="Arial"/>
          <w:spacing w:val="-3"/>
          <w:szCs w:val="22"/>
        </w:rPr>
        <w:t xml:space="preserve"> </w:t>
      </w:r>
      <w:r w:rsidRPr="00886957">
        <w:rPr>
          <w:rFonts w:cs="Arial"/>
          <w:szCs w:val="22"/>
        </w:rPr>
        <w:t>each</w:t>
      </w:r>
      <w:r w:rsidRPr="00886957">
        <w:rPr>
          <w:rFonts w:cs="Arial"/>
          <w:spacing w:val="-3"/>
          <w:szCs w:val="22"/>
        </w:rPr>
        <w:t xml:space="preserve"> </w:t>
      </w:r>
      <w:r w:rsidRPr="00886957">
        <w:rPr>
          <w:rFonts w:cs="Arial"/>
          <w:szCs w:val="22"/>
        </w:rPr>
        <w:t>labor</w:t>
      </w:r>
      <w:r w:rsidRPr="00886957">
        <w:rPr>
          <w:rFonts w:cs="Arial"/>
          <w:spacing w:val="-3"/>
          <w:szCs w:val="22"/>
        </w:rPr>
        <w:t xml:space="preserve"> </w:t>
      </w:r>
      <w:r w:rsidRPr="00886957">
        <w:rPr>
          <w:rFonts w:cs="Arial"/>
          <w:szCs w:val="22"/>
        </w:rPr>
        <w:t>union</w:t>
      </w:r>
      <w:r w:rsidRPr="00886957">
        <w:rPr>
          <w:rFonts w:cs="Arial"/>
          <w:spacing w:val="-3"/>
          <w:szCs w:val="22"/>
        </w:rPr>
        <w:t xml:space="preserve"> </w:t>
      </w:r>
      <w:r w:rsidRPr="00886957">
        <w:rPr>
          <w:rFonts w:cs="Arial"/>
          <w:szCs w:val="22"/>
        </w:rPr>
        <w:t>or</w:t>
      </w:r>
      <w:r w:rsidRPr="00886957">
        <w:rPr>
          <w:rFonts w:cs="Arial"/>
          <w:spacing w:val="-5"/>
          <w:szCs w:val="22"/>
        </w:rPr>
        <w:t xml:space="preserve"> </w:t>
      </w:r>
      <w:r w:rsidRPr="00886957">
        <w:rPr>
          <w:rFonts w:cs="Arial"/>
          <w:szCs w:val="22"/>
        </w:rPr>
        <w:t>representative</w:t>
      </w:r>
      <w:r w:rsidRPr="00886957">
        <w:rPr>
          <w:rFonts w:cs="Arial"/>
          <w:spacing w:val="-4"/>
          <w:szCs w:val="22"/>
        </w:rPr>
        <w:t xml:space="preserve"> </w:t>
      </w:r>
      <w:r w:rsidRPr="00886957">
        <w:rPr>
          <w:rFonts w:cs="Arial"/>
          <w:szCs w:val="22"/>
        </w:rPr>
        <w:t>of workers</w:t>
      </w:r>
      <w:r w:rsidRPr="00886957">
        <w:rPr>
          <w:rFonts w:cs="Arial"/>
          <w:spacing w:val="-4"/>
          <w:szCs w:val="22"/>
        </w:rPr>
        <w:t xml:space="preserve"> </w:t>
      </w:r>
      <w:r w:rsidRPr="00886957">
        <w:rPr>
          <w:rFonts w:cs="Arial"/>
          <w:szCs w:val="22"/>
        </w:rPr>
        <w:t>with</w:t>
      </w:r>
      <w:r w:rsidRPr="00886957">
        <w:rPr>
          <w:rFonts w:cs="Arial"/>
          <w:spacing w:val="-3"/>
          <w:szCs w:val="22"/>
        </w:rPr>
        <w:t xml:space="preserve"> </w:t>
      </w:r>
      <w:r w:rsidRPr="00886957">
        <w:rPr>
          <w:rFonts w:cs="Arial"/>
          <w:szCs w:val="22"/>
        </w:rPr>
        <w:t>which</w:t>
      </w:r>
      <w:r w:rsidRPr="00886957">
        <w:rPr>
          <w:rFonts w:cs="Arial"/>
          <w:spacing w:val="-3"/>
          <w:szCs w:val="22"/>
        </w:rPr>
        <w:t xml:space="preserve"> </w:t>
      </w:r>
      <w:r w:rsidRPr="00886957">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886957">
        <w:rPr>
          <w:rFonts w:cs="Arial"/>
          <w:spacing w:val="-4"/>
          <w:szCs w:val="22"/>
        </w:rPr>
        <w:t xml:space="preserve"> </w:t>
      </w:r>
      <w:r w:rsidRPr="00886957">
        <w:rPr>
          <w:rFonts w:cs="Arial"/>
          <w:szCs w:val="22"/>
        </w:rPr>
        <w:t>employment.</w:t>
      </w:r>
    </w:p>
    <w:p w14:paraId="31CDBB98"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comply with all provisions of Executive Order 11246 of September 24, 1965, and of the rules, regulations, and relevant orders of the Secretary of</w:t>
      </w:r>
      <w:r w:rsidRPr="00886957">
        <w:rPr>
          <w:rFonts w:cs="Arial"/>
          <w:spacing w:val="-11"/>
          <w:szCs w:val="22"/>
        </w:rPr>
        <w:t xml:space="preserve"> </w:t>
      </w:r>
      <w:r w:rsidRPr="00886957">
        <w:rPr>
          <w:rFonts w:cs="Arial"/>
          <w:szCs w:val="22"/>
        </w:rPr>
        <w:t>Labor.</w:t>
      </w:r>
    </w:p>
    <w:p w14:paraId="3CA272B0"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furnish all information and reports required by Executive Order 11246</w:t>
      </w:r>
      <w:r w:rsidRPr="00886957">
        <w:rPr>
          <w:rFonts w:cs="Arial"/>
          <w:spacing w:val="-40"/>
          <w:szCs w:val="22"/>
        </w:rPr>
        <w:t xml:space="preserve"> </w:t>
      </w:r>
      <w:r w:rsidRPr="00886957">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886957">
        <w:rPr>
          <w:rFonts w:cs="Arial"/>
          <w:spacing w:val="-5"/>
          <w:szCs w:val="22"/>
        </w:rPr>
        <w:t xml:space="preserve"> </w:t>
      </w:r>
      <w:r w:rsidRPr="00886957">
        <w:rPr>
          <w:rFonts w:cs="Arial"/>
          <w:szCs w:val="22"/>
        </w:rPr>
        <w:t>orders.</w:t>
      </w:r>
    </w:p>
    <w:p w14:paraId="3F1693D1"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 xml:space="preserve">In the event of the contractor's noncompliance with the nondiscrimination clauses of this </w:t>
      </w:r>
      <w:r w:rsidRPr="00886957">
        <w:rPr>
          <w:rFonts w:cs="Arial"/>
          <w:szCs w:val="22"/>
        </w:rPr>
        <w:lastRenderedPageBreak/>
        <w:t>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886957">
        <w:rPr>
          <w:rFonts w:cs="Arial"/>
          <w:spacing w:val="-36"/>
          <w:szCs w:val="22"/>
        </w:rPr>
        <w:t xml:space="preserve"> </w:t>
      </w:r>
      <w:r w:rsidRPr="00886957">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0319682"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w:t>
      </w:r>
      <w:r w:rsidRPr="00886957">
        <w:rPr>
          <w:rFonts w:cs="Arial"/>
          <w:spacing w:val="-7"/>
          <w:szCs w:val="22"/>
        </w:rPr>
        <w:t xml:space="preserve"> </w:t>
      </w:r>
      <w:r w:rsidRPr="00886957">
        <w:rPr>
          <w:rFonts w:cs="Arial"/>
          <w:szCs w:val="22"/>
        </w:rPr>
        <w:t>contractor</w:t>
      </w:r>
      <w:r w:rsidRPr="00886957">
        <w:rPr>
          <w:rFonts w:cs="Arial"/>
          <w:spacing w:val="-5"/>
          <w:szCs w:val="22"/>
        </w:rPr>
        <w:t xml:space="preserve"> </w:t>
      </w:r>
      <w:r w:rsidRPr="00886957">
        <w:rPr>
          <w:rFonts w:cs="Arial"/>
          <w:szCs w:val="22"/>
        </w:rPr>
        <w:t>will</w:t>
      </w:r>
      <w:r w:rsidRPr="00886957">
        <w:rPr>
          <w:rFonts w:cs="Arial"/>
          <w:spacing w:val="-6"/>
          <w:szCs w:val="22"/>
        </w:rPr>
        <w:t xml:space="preserve"> </w:t>
      </w:r>
      <w:r w:rsidRPr="00886957">
        <w:rPr>
          <w:rFonts w:cs="Arial"/>
          <w:szCs w:val="22"/>
        </w:rPr>
        <w:t>include</w:t>
      </w:r>
      <w:r w:rsidRPr="00886957">
        <w:rPr>
          <w:rFonts w:cs="Arial"/>
          <w:spacing w:val="-6"/>
          <w:szCs w:val="22"/>
        </w:rPr>
        <w:t xml:space="preserve"> </w:t>
      </w:r>
      <w:r w:rsidRPr="00886957">
        <w:rPr>
          <w:rFonts w:cs="Arial"/>
          <w:szCs w:val="22"/>
        </w:rPr>
        <w:t>the</w:t>
      </w:r>
      <w:r w:rsidRPr="00886957">
        <w:rPr>
          <w:rFonts w:cs="Arial"/>
          <w:spacing w:val="-7"/>
          <w:szCs w:val="22"/>
        </w:rPr>
        <w:t xml:space="preserve"> </w:t>
      </w:r>
      <w:r w:rsidRPr="00886957">
        <w:rPr>
          <w:rFonts w:cs="Arial"/>
          <w:szCs w:val="22"/>
        </w:rPr>
        <w:t>portion</w:t>
      </w:r>
      <w:r w:rsidRPr="00886957">
        <w:rPr>
          <w:rFonts w:cs="Arial"/>
          <w:spacing w:val="-6"/>
          <w:szCs w:val="22"/>
        </w:rPr>
        <w:t xml:space="preserve"> </w:t>
      </w:r>
      <w:r w:rsidRPr="00886957">
        <w:rPr>
          <w:rFonts w:cs="Arial"/>
          <w:szCs w:val="22"/>
        </w:rPr>
        <w:t>of</w:t>
      </w:r>
      <w:r w:rsidRPr="00886957">
        <w:rPr>
          <w:rFonts w:cs="Arial"/>
          <w:spacing w:val="-5"/>
          <w:szCs w:val="22"/>
        </w:rPr>
        <w:t xml:space="preserve"> </w:t>
      </w:r>
      <w:r w:rsidRPr="00886957">
        <w:rPr>
          <w:rFonts w:cs="Arial"/>
          <w:szCs w:val="22"/>
        </w:rPr>
        <w:t>the</w:t>
      </w:r>
      <w:r w:rsidRPr="00886957">
        <w:rPr>
          <w:rFonts w:cs="Arial"/>
          <w:spacing w:val="-7"/>
          <w:szCs w:val="22"/>
        </w:rPr>
        <w:t xml:space="preserve"> </w:t>
      </w:r>
      <w:r w:rsidRPr="00886957">
        <w:rPr>
          <w:rFonts w:cs="Arial"/>
          <w:szCs w:val="22"/>
        </w:rPr>
        <w:t>sentence</w:t>
      </w:r>
      <w:r w:rsidRPr="00886957">
        <w:rPr>
          <w:rFonts w:cs="Arial"/>
          <w:spacing w:val="-6"/>
          <w:szCs w:val="22"/>
        </w:rPr>
        <w:t xml:space="preserve"> </w:t>
      </w:r>
      <w:r w:rsidRPr="00886957">
        <w:rPr>
          <w:rFonts w:cs="Arial"/>
          <w:szCs w:val="22"/>
        </w:rPr>
        <w:t>immediately</w:t>
      </w:r>
      <w:r w:rsidRPr="00886957">
        <w:rPr>
          <w:rFonts w:cs="Arial"/>
          <w:spacing w:val="-8"/>
          <w:szCs w:val="22"/>
        </w:rPr>
        <w:t xml:space="preserve"> </w:t>
      </w:r>
      <w:r w:rsidRPr="00886957">
        <w:rPr>
          <w:rFonts w:cs="Arial"/>
          <w:szCs w:val="22"/>
        </w:rPr>
        <w:t>preceding</w:t>
      </w:r>
      <w:r w:rsidRPr="00886957">
        <w:rPr>
          <w:rFonts w:cs="Arial"/>
          <w:spacing w:val="-4"/>
          <w:szCs w:val="22"/>
        </w:rPr>
        <w:t xml:space="preserve"> </w:t>
      </w:r>
      <w:r w:rsidRPr="00886957">
        <w:rPr>
          <w:rFonts w:cs="Arial"/>
          <w:szCs w:val="22"/>
        </w:rPr>
        <w:t>paragraph</w:t>
      </w:r>
      <w:r w:rsidRPr="00886957">
        <w:rPr>
          <w:rFonts w:cs="Arial"/>
          <w:spacing w:val="-8"/>
          <w:szCs w:val="22"/>
        </w:rPr>
        <w:t xml:space="preserve"> </w:t>
      </w:r>
      <w:r w:rsidRPr="00886957">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886957">
        <w:rPr>
          <w:rFonts w:cs="Arial"/>
          <w:spacing w:val="-5"/>
          <w:szCs w:val="22"/>
        </w:rPr>
        <w:t xml:space="preserve"> </w:t>
      </w:r>
      <w:r w:rsidRPr="00886957">
        <w:rPr>
          <w:rFonts w:cs="Arial"/>
          <w:szCs w:val="22"/>
        </w:rPr>
        <w:t>be</w:t>
      </w:r>
      <w:r w:rsidRPr="00886957">
        <w:rPr>
          <w:rFonts w:cs="Arial"/>
          <w:spacing w:val="-4"/>
          <w:szCs w:val="22"/>
        </w:rPr>
        <w:t xml:space="preserve"> </w:t>
      </w:r>
      <w:r w:rsidRPr="00886957">
        <w:rPr>
          <w:rFonts w:cs="Arial"/>
          <w:szCs w:val="22"/>
        </w:rPr>
        <w:t>binding</w:t>
      </w:r>
      <w:r w:rsidRPr="00886957">
        <w:rPr>
          <w:rFonts w:cs="Arial"/>
          <w:spacing w:val="-4"/>
          <w:szCs w:val="22"/>
        </w:rPr>
        <w:t xml:space="preserve"> </w:t>
      </w:r>
      <w:r w:rsidRPr="00886957">
        <w:rPr>
          <w:rFonts w:cs="Arial"/>
          <w:szCs w:val="22"/>
        </w:rPr>
        <w:t>upon</w:t>
      </w:r>
      <w:r w:rsidRPr="00886957">
        <w:rPr>
          <w:rFonts w:cs="Arial"/>
          <w:spacing w:val="-7"/>
          <w:szCs w:val="22"/>
        </w:rPr>
        <w:t xml:space="preserve"> </w:t>
      </w:r>
      <w:r w:rsidRPr="00886957">
        <w:rPr>
          <w:rFonts w:cs="Arial"/>
          <w:szCs w:val="22"/>
        </w:rPr>
        <w:t>each</w:t>
      </w:r>
      <w:r w:rsidRPr="00886957">
        <w:rPr>
          <w:rFonts w:cs="Arial"/>
          <w:spacing w:val="-4"/>
          <w:szCs w:val="22"/>
        </w:rPr>
        <w:t xml:space="preserve"> </w:t>
      </w:r>
      <w:r w:rsidRPr="00886957">
        <w:rPr>
          <w:rFonts w:cs="Arial"/>
          <w:szCs w:val="22"/>
        </w:rPr>
        <w:t>subcontractor</w:t>
      </w:r>
      <w:r w:rsidRPr="00886957">
        <w:rPr>
          <w:rFonts w:cs="Arial"/>
          <w:spacing w:val="-6"/>
          <w:szCs w:val="22"/>
        </w:rPr>
        <w:t xml:space="preserve"> </w:t>
      </w:r>
      <w:r w:rsidRPr="00886957">
        <w:rPr>
          <w:rFonts w:cs="Arial"/>
          <w:szCs w:val="22"/>
        </w:rPr>
        <w:t>or</w:t>
      </w:r>
      <w:r w:rsidRPr="00886957">
        <w:rPr>
          <w:rFonts w:cs="Arial"/>
          <w:spacing w:val="-5"/>
          <w:szCs w:val="22"/>
        </w:rPr>
        <w:t xml:space="preserve"> </w:t>
      </w:r>
      <w:r w:rsidRPr="00886957">
        <w:rPr>
          <w:rFonts w:cs="Arial"/>
          <w:szCs w:val="22"/>
        </w:rPr>
        <w:t>vendor.</w:t>
      </w:r>
      <w:r w:rsidRPr="00886957">
        <w:rPr>
          <w:rFonts w:cs="Arial"/>
          <w:spacing w:val="-6"/>
          <w:szCs w:val="22"/>
        </w:rPr>
        <w:t xml:space="preserve"> </w:t>
      </w:r>
      <w:r w:rsidRPr="00886957">
        <w:rPr>
          <w:rFonts w:cs="Arial"/>
          <w:szCs w:val="22"/>
        </w:rPr>
        <w:t>The</w:t>
      </w:r>
      <w:r w:rsidRPr="00886957">
        <w:rPr>
          <w:rFonts w:cs="Arial"/>
          <w:spacing w:val="-7"/>
          <w:szCs w:val="22"/>
        </w:rPr>
        <w:t xml:space="preserve"> </w:t>
      </w:r>
      <w:r w:rsidRPr="00886957">
        <w:rPr>
          <w:rFonts w:cs="Arial"/>
          <w:szCs w:val="22"/>
        </w:rPr>
        <w:t>contractor</w:t>
      </w:r>
      <w:r w:rsidRPr="00886957">
        <w:rPr>
          <w:rFonts w:cs="Arial"/>
          <w:spacing w:val="-6"/>
          <w:szCs w:val="22"/>
        </w:rPr>
        <w:t xml:space="preserve"> </w:t>
      </w:r>
      <w:r w:rsidRPr="00886957">
        <w:rPr>
          <w:rFonts w:cs="Arial"/>
          <w:szCs w:val="22"/>
        </w:rPr>
        <w:t>will</w:t>
      </w:r>
      <w:r w:rsidRPr="00886957">
        <w:rPr>
          <w:rFonts w:cs="Arial"/>
          <w:spacing w:val="-5"/>
          <w:szCs w:val="22"/>
        </w:rPr>
        <w:t xml:space="preserve"> </w:t>
      </w:r>
      <w:r w:rsidRPr="00886957">
        <w:rPr>
          <w:rFonts w:cs="Arial"/>
          <w:szCs w:val="22"/>
        </w:rPr>
        <w:t>take</w:t>
      </w:r>
      <w:r w:rsidRPr="00886957">
        <w:rPr>
          <w:rFonts w:cs="Arial"/>
          <w:spacing w:val="-6"/>
          <w:szCs w:val="22"/>
        </w:rPr>
        <w:t xml:space="preserve"> </w:t>
      </w:r>
      <w:r w:rsidRPr="00886957">
        <w:rPr>
          <w:rFonts w:cs="Arial"/>
          <w:szCs w:val="22"/>
        </w:rPr>
        <w:t>such</w:t>
      </w:r>
      <w:r w:rsidRPr="00886957">
        <w:rPr>
          <w:rFonts w:cs="Arial"/>
          <w:spacing w:val="-7"/>
          <w:szCs w:val="22"/>
        </w:rPr>
        <w:t xml:space="preserve"> </w:t>
      </w:r>
      <w:r w:rsidRPr="00886957">
        <w:rPr>
          <w:rFonts w:cs="Arial"/>
          <w:szCs w:val="22"/>
        </w:rPr>
        <w:t>action</w:t>
      </w:r>
      <w:r w:rsidRPr="00886957">
        <w:rPr>
          <w:rFonts w:cs="Arial"/>
          <w:spacing w:val="-4"/>
          <w:szCs w:val="22"/>
        </w:rPr>
        <w:t xml:space="preserve"> </w:t>
      </w:r>
      <w:r w:rsidRPr="00886957">
        <w:rPr>
          <w:rFonts w:cs="Arial"/>
          <w:szCs w:val="22"/>
        </w:rPr>
        <w:t>with respect to any subcontract or purchase order as the administering agency may direct as a means of enforcing such provisions, including sanctions for</w:t>
      </w:r>
      <w:r w:rsidRPr="00886957">
        <w:rPr>
          <w:rFonts w:cs="Arial"/>
          <w:spacing w:val="-6"/>
          <w:szCs w:val="22"/>
        </w:rPr>
        <w:t xml:space="preserve"> </w:t>
      </w:r>
      <w:r w:rsidRPr="00886957">
        <w:rPr>
          <w:rFonts w:cs="Arial"/>
          <w:szCs w:val="22"/>
        </w:rPr>
        <w:t>noncompliance:</w:t>
      </w:r>
    </w:p>
    <w:p w14:paraId="6967F468" w14:textId="77777777" w:rsidR="00886957" w:rsidRPr="00886957" w:rsidRDefault="00886957" w:rsidP="00886957">
      <w:pPr>
        <w:ind w:left="1080"/>
        <w:rPr>
          <w:rFonts w:cs="Arial"/>
          <w:szCs w:val="22"/>
          <w:lang w:val="x-none" w:eastAsia="x-none"/>
        </w:rPr>
      </w:pPr>
      <w:r w:rsidRPr="00886957">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4182B4C" w14:textId="77777777" w:rsidR="00886957" w:rsidRPr="00886957" w:rsidRDefault="00886957" w:rsidP="00886957">
      <w:pPr>
        <w:ind w:left="1080"/>
        <w:rPr>
          <w:rFonts w:cs="Arial"/>
          <w:szCs w:val="22"/>
          <w:lang w:val="x-none" w:eastAsia="x-none"/>
        </w:rPr>
      </w:pPr>
    </w:p>
    <w:p w14:paraId="3E41E391" w14:textId="77777777" w:rsidR="00886957" w:rsidRPr="00886957" w:rsidRDefault="00886957" w:rsidP="00886957">
      <w:pPr>
        <w:ind w:left="1080"/>
        <w:rPr>
          <w:rFonts w:cs="Arial"/>
          <w:szCs w:val="22"/>
          <w:lang w:val="x-none" w:eastAsia="x-none"/>
        </w:rPr>
      </w:pPr>
      <w:r w:rsidRPr="00886957">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886957">
        <w:rPr>
          <w:rFonts w:cs="Arial"/>
          <w:spacing w:val="-6"/>
          <w:szCs w:val="22"/>
          <w:lang w:val="x-none" w:eastAsia="x-none"/>
        </w:rPr>
        <w:t xml:space="preserve"> </w:t>
      </w:r>
      <w:r w:rsidRPr="00886957">
        <w:rPr>
          <w:rFonts w:cs="Arial"/>
          <w:szCs w:val="22"/>
          <w:lang w:val="x-none" w:eastAsia="x-none"/>
        </w:rPr>
        <w:t>or</w:t>
      </w:r>
      <w:r w:rsidRPr="00886957">
        <w:rPr>
          <w:rFonts w:cs="Arial"/>
          <w:spacing w:val="-6"/>
          <w:szCs w:val="22"/>
          <w:lang w:val="x-none" w:eastAsia="x-none"/>
        </w:rPr>
        <w:t xml:space="preserve"> </w:t>
      </w:r>
      <w:r w:rsidRPr="00886957">
        <w:rPr>
          <w:rFonts w:cs="Arial"/>
          <w:szCs w:val="22"/>
          <w:lang w:val="x-none" w:eastAsia="x-none"/>
        </w:rPr>
        <w:t>subdivision</w:t>
      </w:r>
      <w:r w:rsidRPr="00886957">
        <w:rPr>
          <w:rFonts w:cs="Arial"/>
          <w:spacing w:val="-4"/>
          <w:szCs w:val="22"/>
          <w:lang w:val="x-none" w:eastAsia="x-none"/>
        </w:rPr>
        <w:t xml:space="preserve"> </w:t>
      </w:r>
      <w:r w:rsidRPr="00886957">
        <w:rPr>
          <w:rFonts w:cs="Arial"/>
          <w:szCs w:val="22"/>
          <w:lang w:val="x-none" w:eastAsia="x-none"/>
        </w:rPr>
        <w:t>of such</w:t>
      </w:r>
      <w:r w:rsidRPr="00886957">
        <w:rPr>
          <w:rFonts w:cs="Arial"/>
          <w:spacing w:val="-6"/>
          <w:szCs w:val="22"/>
          <w:lang w:val="x-none" w:eastAsia="x-none"/>
        </w:rPr>
        <w:t xml:space="preserve"> </w:t>
      </w:r>
      <w:r w:rsidRPr="00886957">
        <w:rPr>
          <w:rFonts w:cs="Arial"/>
          <w:szCs w:val="22"/>
          <w:lang w:val="x-none" w:eastAsia="x-none"/>
        </w:rPr>
        <w:t>government</w:t>
      </w:r>
      <w:r w:rsidRPr="00886957">
        <w:rPr>
          <w:rFonts w:cs="Arial"/>
          <w:spacing w:val="-5"/>
          <w:szCs w:val="22"/>
          <w:lang w:val="x-none" w:eastAsia="x-none"/>
        </w:rPr>
        <w:t xml:space="preserve"> </w:t>
      </w:r>
      <w:r w:rsidRPr="00886957">
        <w:rPr>
          <w:rFonts w:cs="Arial"/>
          <w:szCs w:val="22"/>
          <w:lang w:val="x-none" w:eastAsia="x-none"/>
        </w:rPr>
        <w:t>which</w:t>
      </w:r>
      <w:r w:rsidRPr="00886957">
        <w:rPr>
          <w:rFonts w:cs="Arial"/>
          <w:spacing w:val="-3"/>
          <w:szCs w:val="22"/>
          <w:lang w:val="x-none" w:eastAsia="x-none"/>
        </w:rPr>
        <w:t xml:space="preserve"> </w:t>
      </w:r>
      <w:r w:rsidRPr="00886957">
        <w:rPr>
          <w:rFonts w:cs="Arial"/>
          <w:szCs w:val="22"/>
          <w:lang w:val="x-none" w:eastAsia="x-none"/>
        </w:rPr>
        <w:t>does</w:t>
      </w:r>
      <w:r w:rsidRPr="00886957">
        <w:rPr>
          <w:rFonts w:cs="Arial"/>
          <w:spacing w:val="-4"/>
          <w:szCs w:val="22"/>
          <w:lang w:val="x-none" w:eastAsia="x-none"/>
        </w:rPr>
        <w:t xml:space="preserve"> </w:t>
      </w:r>
      <w:r w:rsidRPr="00886957">
        <w:rPr>
          <w:rFonts w:cs="Arial"/>
          <w:szCs w:val="22"/>
          <w:lang w:val="x-none" w:eastAsia="x-none"/>
        </w:rPr>
        <w:t>not</w:t>
      </w:r>
      <w:r w:rsidRPr="00886957">
        <w:rPr>
          <w:rFonts w:cs="Arial"/>
          <w:spacing w:val="-5"/>
          <w:szCs w:val="22"/>
          <w:lang w:val="x-none" w:eastAsia="x-none"/>
        </w:rPr>
        <w:t xml:space="preserve"> </w:t>
      </w:r>
      <w:r w:rsidRPr="00886957">
        <w:rPr>
          <w:rFonts w:cs="Arial"/>
          <w:szCs w:val="22"/>
          <w:lang w:val="x-none" w:eastAsia="x-none"/>
        </w:rPr>
        <w:t>participate</w:t>
      </w:r>
      <w:r w:rsidRPr="00886957">
        <w:rPr>
          <w:rFonts w:cs="Arial"/>
          <w:spacing w:val="-4"/>
          <w:szCs w:val="22"/>
          <w:lang w:val="x-none" w:eastAsia="x-none"/>
        </w:rPr>
        <w:t xml:space="preserve"> </w:t>
      </w:r>
      <w:r w:rsidRPr="00886957">
        <w:rPr>
          <w:rFonts w:cs="Arial"/>
          <w:szCs w:val="22"/>
          <w:lang w:val="x-none" w:eastAsia="x-none"/>
        </w:rPr>
        <w:t>in</w:t>
      </w:r>
      <w:r w:rsidRPr="00886957">
        <w:rPr>
          <w:rFonts w:cs="Arial"/>
          <w:spacing w:val="-4"/>
          <w:szCs w:val="22"/>
          <w:lang w:val="x-none" w:eastAsia="x-none"/>
        </w:rPr>
        <w:t xml:space="preserve"> </w:t>
      </w:r>
      <w:r w:rsidRPr="00886957">
        <w:rPr>
          <w:rFonts w:cs="Arial"/>
          <w:szCs w:val="22"/>
          <w:lang w:val="x-none" w:eastAsia="x-none"/>
        </w:rPr>
        <w:t>work</w:t>
      </w:r>
      <w:r w:rsidRPr="00886957">
        <w:rPr>
          <w:rFonts w:cs="Arial"/>
          <w:spacing w:val="-1"/>
          <w:szCs w:val="22"/>
          <w:lang w:val="x-none" w:eastAsia="x-none"/>
        </w:rPr>
        <w:t xml:space="preserve"> </w:t>
      </w:r>
      <w:r w:rsidRPr="00886957">
        <w:rPr>
          <w:rFonts w:cs="Arial"/>
          <w:szCs w:val="22"/>
          <w:lang w:val="x-none" w:eastAsia="x-none"/>
        </w:rPr>
        <w:t>on or under the</w:t>
      </w:r>
      <w:r w:rsidRPr="00886957">
        <w:rPr>
          <w:rFonts w:cs="Arial"/>
          <w:spacing w:val="-1"/>
          <w:szCs w:val="22"/>
          <w:lang w:val="x-none" w:eastAsia="x-none"/>
        </w:rPr>
        <w:t xml:space="preserve"> </w:t>
      </w:r>
      <w:r w:rsidRPr="00886957">
        <w:rPr>
          <w:rFonts w:cs="Arial"/>
          <w:szCs w:val="22"/>
          <w:lang w:val="x-none" w:eastAsia="x-none"/>
        </w:rPr>
        <w:t>contract.</w:t>
      </w:r>
    </w:p>
    <w:p w14:paraId="00C40D2B" w14:textId="77777777" w:rsidR="00886957" w:rsidRPr="00886957" w:rsidRDefault="00886957" w:rsidP="00886957">
      <w:pPr>
        <w:ind w:left="1080"/>
        <w:rPr>
          <w:rFonts w:cs="Arial"/>
          <w:szCs w:val="22"/>
          <w:lang w:val="x-none" w:eastAsia="x-none"/>
        </w:rPr>
      </w:pPr>
    </w:p>
    <w:p w14:paraId="7C39D5C7" w14:textId="77777777" w:rsidR="00886957" w:rsidRPr="00886957" w:rsidRDefault="00886957" w:rsidP="00886957">
      <w:pPr>
        <w:ind w:left="1080"/>
        <w:rPr>
          <w:rFonts w:cs="Arial"/>
          <w:szCs w:val="22"/>
          <w:lang w:val="x-none" w:eastAsia="x-none"/>
        </w:rPr>
      </w:pPr>
      <w:r w:rsidRPr="00886957">
        <w:rPr>
          <w:rFonts w:cs="Arial"/>
          <w:szCs w:val="22"/>
          <w:lang w:val="x-none" w:eastAsia="x-none"/>
        </w:rPr>
        <w:t>The applicant agrees that it will assist and cooperate actively with the administering agency and the Secretary of Labor in obtaining the compliance of contractors and subcontractors</w:t>
      </w:r>
      <w:r w:rsidRPr="00886957">
        <w:rPr>
          <w:rFonts w:cs="Arial"/>
          <w:spacing w:val="-13"/>
          <w:szCs w:val="22"/>
          <w:lang w:val="x-none" w:eastAsia="x-none"/>
        </w:rPr>
        <w:t xml:space="preserve"> </w:t>
      </w:r>
      <w:r w:rsidRPr="00886957">
        <w:rPr>
          <w:rFonts w:cs="Arial"/>
          <w:szCs w:val="22"/>
          <w:lang w:val="x-none" w:eastAsia="x-none"/>
        </w:rPr>
        <w:t>with</w:t>
      </w:r>
      <w:r w:rsidRPr="00886957">
        <w:rPr>
          <w:rFonts w:cs="Arial"/>
          <w:spacing w:val="-11"/>
          <w:szCs w:val="22"/>
          <w:lang w:val="x-none" w:eastAsia="x-none"/>
        </w:rPr>
        <w:t xml:space="preserve"> </w:t>
      </w:r>
      <w:r w:rsidRPr="00886957">
        <w:rPr>
          <w:rFonts w:cs="Arial"/>
          <w:szCs w:val="22"/>
          <w:lang w:val="x-none" w:eastAsia="x-none"/>
        </w:rPr>
        <w:t>the</w:t>
      </w:r>
      <w:r w:rsidRPr="00886957">
        <w:rPr>
          <w:rFonts w:cs="Arial"/>
          <w:spacing w:val="-14"/>
          <w:szCs w:val="22"/>
          <w:lang w:val="x-none" w:eastAsia="x-none"/>
        </w:rPr>
        <w:t xml:space="preserve"> </w:t>
      </w:r>
      <w:r w:rsidRPr="00886957">
        <w:rPr>
          <w:rFonts w:cs="Arial"/>
          <w:szCs w:val="22"/>
          <w:lang w:val="x-none" w:eastAsia="x-none"/>
        </w:rPr>
        <w:t>equal</w:t>
      </w:r>
      <w:r w:rsidRPr="00886957">
        <w:rPr>
          <w:rFonts w:cs="Arial"/>
          <w:spacing w:val="-14"/>
          <w:szCs w:val="22"/>
          <w:lang w:val="x-none" w:eastAsia="x-none"/>
        </w:rPr>
        <w:t xml:space="preserve"> </w:t>
      </w:r>
      <w:r w:rsidRPr="00886957">
        <w:rPr>
          <w:rFonts w:cs="Arial"/>
          <w:szCs w:val="22"/>
          <w:lang w:val="x-none" w:eastAsia="x-none"/>
        </w:rPr>
        <w:t>opportunity</w:t>
      </w:r>
      <w:r w:rsidRPr="00886957">
        <w:rPr>
          <w:rFonts w:cs="Arial"/>
          <w:spacing w:val="-13"/>
          <w:szCs w:val="22"/>
          <w:lang w:val="x-none" w:eastAsia="x-none"/>
        </w:rPr>
        <w:t xml:space="preserve"> </w:t>
      </w:r>
      <w:r w:rsidRPr="00886957">
        <w:rPr>
          <w:rFonts w:cs="Arial"/>
          <w:szCs w:val="22"/>
          <w:lang w:val="x-none" w:eastAsia="x-none"/>
        </w:rPr>
        <w:t>clause</w:t>
      </w:r>
      <w:r w:rsidRPr="00886957">
        <w:rPr>
          <w:rFonts w:cs="Arial"/>
          <w:spacing w:val="-14"/>
          <w:szCs w:val="22"/>
          <w:lang w:val="x-none" w:eastAsia="x-none"/>
        </w:rPr>
        <w:t xml:space="preserve"> </w:t>
      </w:r>
      <w:r w:rsidRPr="00886957">
        <w:rPr>
          <w:rFonts w:cs="Arial"/>
          <w:szCs w:val="22"/>
          <w:lang w:val="x-none" w:eastAsia="x-none"/>
        </w:rPr>
        <w:t>and</w:t>
      </w:r>
      <w:r w:rsidRPr="00886957">
        <w:rPr>
          <w:rFonts w:cs="Arial"/>
          <w:spacing w:val="-12"/>
          <w:szCs w:val="22"/>
          <w:lang w:val="x-none" w:eastAsia="x-none"/>
        </w:rPr>
        <w:t xml:space="preserve"> </w:t>
      </w:r>
      <w:r w:rsidRPr="00886957">
        <w:rPr>
          <w:rFonts w:cs="Arial"/>
          <w:szCs w:val="22"/>
          <w:lang w:val="x-none" w:eastAsia="x-none"/>
        </w:rPr>
        <w:t>the</w:t>
      </w:r>
      <w:r w:rsidRPr="00886957">
        <w:rPr>
          <w:rFonts w:cs="Arial"/>
          <w:spacing w:val="-15"/>
          <w:szCs w:val="22"/>
          <w:lang w:val="x-none" w:eastAsia="x-none"/>
        </w:rPr>
        <w:t xml:space="preserve"> </w:t>
      </w:r>
      <w:r w:rsidRPr="00886957">
        <w:rPr>
          <w:rFonts w:cs="Arial"/>
          <w:szCs w:val="22"/>
          <w:lang w:val="x-none" w:eastAsia="x-none"/>
        </w:rPr>
        <w:t>rules,</w:t>
      </w:r>
      <w:r w:rsidRPr="00886957">
        <w:rPr>
          <w:rFonts w:cs="Arial"/>
          <w:spacing w:val="-13"/>
          <w:szCs w:val="22"/>
          <w:lang w:val="x-none" w:eastAsia="x-none"/>
        </w:rPr>
        <w:t xml:space="preserve"> </w:t>
      </w:r>
      <w:r w:rsidRPr="00886957">
        <w:rPr>
          <w:rFonts w:cs="Arial"/>
          <w:szCs w:val="22"/>
          <w:lang w:val="x-none" w:eastAsia="x-none"/>
        </w:rPr>
        <w:t>regulations,</w:t>
      </w:r>
      <w:r w:rsidRPr="00886957">
        <w:rPr>
          <w:rFonts w:cs="Arial"/>
          <w:spacing w:val="-15"/>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886957">
        <w:rPr>
          <w:rFonts w:cs="Arial"/>
          <w:spacing w:val="-6"/>
          <w:szCs w:val="22"/>
          <w:lang w:val="x-none" w:eastAsia="x-none"/>
        </w:rPr>
        <w:t xml:space="preserve"> </w:t>
      </w:r>
      <w:r w:rsidRPr="00886957">
        <w:rPr>
          <w:rFonts w:cs="Arial"/>
          <w:szCs w:val="22"/>
          <w:lang w:val="x-none" w:eastAsia="x-none"/>
        </w:rPr>
        <w:t>compliance.</w:t>
      </w:r>
    </w:p>
    <w:p w14:paraId="51CB251C" w14:textId="77777777" w:rsidR="00886957" w:rsidRPr="00886957" w:rsidRDefault="00886957" w:rsidP="00886957">
      <w:pPr>
        <w:ind w:left="1080"/>
        <w:rPr>
          <w:rFonts w:cs="Arial"/>
          <w:szCs w:val="22"/>
        </w:rPr>
      </w:pPr>
    </w:p>
    <w:p w14:paraId="795B8540" w14:textId="77777777" w:rsidR="00886957" w:rsidRPr="00886957" w:rsidRDefault="00886957" w:rsidP="00886957">
      <w:pPr>
        <w:ind w:left="1080"/>
        <w:rPr>
          <w:rFonts w:cs="Arial"/>
          <w:szCs w:val="22"/>
          <w:lang w:val="x-none" w:eastAsia="x-none"/>
        </w:rPr>
      </w:pPr>
      <w:r w:rsidRPr="00886957">
        <w:rPr>
          <w:rFonts w:cs="Arial"/>
          <w:szCs w:val="22"/>
          <w:lang w:val="x-none" w:eastAsia="x-none"/>
        </w:rPr>
        <w:t>The</w:t>
      </w:r>
      <w:r w:rsidRPr="00886957">
        <w:rPr>
          <w:rFonts w:cs="Arial"/>
          <w:spacing w:val="-10"/>
          <w:szCs w:val="22"/>
          <w:lang w:val="x-none" w:eastAsia="x-none"/>
        </w:rPr>
        <w:t xml:space="preserve"> </w:t>
      </w:r>
      <w:r w:rsidRPr="00886957">
        <w:rPr>
          <w:rFonts w:cs="Arial"/>
          <w:szCs w:val="22"/>
          <w:lang w:val="x-none" w:eastAsia="x-none"/>
        </w:rPr>
        <w:t>applicant</w:t>
      </w:r>
      <w:r w:rsidRPr="00886957">
        <w:rPr>
          <w:rFonts w:cs="Arial"/>
          <w:spacing w:val="-10"/>
          <w:szCs w:val="22"/>
          <w:lang w:val="x-none" w:eastAsia="x-none"/>
        </w:rPr>
        <w:t xml:space="preserve"> </w:t>
      </w:r>
      <w:r w:rsidRPr="00886957">
        <w:rPr>
          <w:rFonts w:cs="Arial"/>
          <w:szCs w:val="22"/>
          <w:lang w:val="x-none" w:eastAsia="x-none"/>
        </w:rPr>
        <w:t>further</w:t>
      </w:r>
      <w:r w:rsidRPr="00886957">
        <w:rPr>
          <w:rFonts w:cs="Arial"/>
          <w:spacing w:val="-5"/>
          <w:szCs w:val="22"/>
          <w:lang w:val="x-none" w:eastAsia="x-none"/>
        </w:rPr>
        <w:t xml:space="preserve"> </w:t>
      </w:r>
      <w:r w:rsidRPr="00886957">
        <w:rPr>
          <w:rFonts w:cs="Arial"/>
          <w:szCs w:val="22"/>
          <w:lang w:val="x-none" w:eastAsia="x-none"/>
        </w:rPr>
        <w:t>agrees</w:t>
      </w:r>
      <w:r w:rsidRPr="00886957">
        <w:rPr>
          <w:rFonts w:cs="Arial"/>
          <w:spacing w:val="-6"/>
          <w:szCs w:val="22"/>
          <w:lang w:val="x-none" w:eastAsia="x-none"/>
        </w:rPr>
        <w:t xml:space="preserve"> </w:t>
      </w:r>
      <w:r w:rsidRPr="00886957">
        <w:rPr>
          <w:rFonts w:cs="Arial"/>
          <w:szCs w:val="22"/>
          <w:lang w:val="x-none" w:eastAsia="x-none"/>
        </w:rPr>
        <w:t>that</w:t>
      </w:r>
      <w:r w:rsidRPr="00886957">
        <w:rPr>
          <w:rFonts w:cs="Arial"/>
          <w:spacing w:val="-7"/>
          <w:szCs w:val="22"/>
          <w:lang w:val="x-none" w:eastAsia="x-none"/>
        </w:rPr>
        <w:t xml:space="preserve"> </w:t>
      </w:r>
      <w:r w:rsidRPr="00886957">
        <w:rPr>
          <w:rFonts w:cs="Arial"/>
          <w:szCs w:val="22"/>
          <w:lang w:val="x-none" w:eastAsia="x-none"/>
        </w:rPr>
        <w:t>it</w:t>
      </w:r>
      <w:r w:rsidRPr="00886957">
        <w:rPr>
          <w:rFonts w:cs="Arial"/>
          <w:spacing w:val="-8"/>
          <w:szCs w:val="22"/>
          <w:lang w:val="x-none" w:eastAsia="x-none"/>
        </w:rPr>
        <w:t xml:space="preserve"> </w:t>
      </w:r>
      <w:r w:rsidRPr="00886957">
        <w:rPr>
          <w:rFonts w:cs="Arial"/>
          <w:szCs w:val="22"/>
          <w:lang w:val="x-none" w:eastAsia="x-none"/>
        </w:rPr>
        <w:t>will</w:t>
      </w:r>
      <w:r w:rsidRPr="00886957">
        <w:rPr>
          <w:rFonts w:cs="Arial"/>
          <w:spacing w:val="-7"/>
          <w:szCs w:val="22"/>
          <w:lang w:val="x-none" w:eastAsia="x-none"/>
        </w:rPr>
        <w:t xml:space="preserve"> </w:t>
      </w:r>
      <w:r w:rsidRPr="00886957">
        <w:rPr>
          <w:rFonts w:cs="Arial"/>
          <w:szCs w:val="22"/>
          <w:lang w:val="x-none" w:eastAsia="x-none"/>
        </w:rPr>
        <w:t>refrain</w:t>
      </w:r>
      <w:r w:rsidRPr="00886957">
        <w:rPr>
          <w:rFonts w:cs="Arial"/>
          <w:spacing w:val="-9"/>
          <w:szCs w:val="22"/>
          <w:lang w:val="x-none" w:eastAsia="x-none"/>
        </w:rPr>
        <w:t xml:space="preserve"> </w:t>
      </w:r>
      <w:r w:rsidRPr="00886957">
        <w:rPr>
          <w:rFonts w:cs="Arial"/>
          <w:szCs w:val="22"/>
          <w:lang w:val="x-none" w:eastAsia="x-none"/>
        </w:rPr>
        <w:t>from</w:t>
      </w:r>
      <w:r w:rsidRPr="00886957">
        <w:rPr>
          <w:rFonts w:cs="Arial"/>
          <w:spacing w:val="-5"/>
          <w:szCs w:val="22"/>
          <w:lang w:val="x-none" w:eastAsia="x-none"/>
        </w:rPr>
        <w:t xml:space="preserve"> </w:t>
      </w:r>
      <w:r w:rsidRPr="00886957">
        <w:rPr>
          <w:rFonts w:cs="Arial"/>
          <w:szCs w:val="22"/>
          <w:lang w:val="x-none" w:eastAsia="x-none"/>
        </w:rPr>
        <w:t>entering</w:t>
      </w:r>
      <w:r w:rsidRPr="00886957">
        <w:rPr>
          <w:rFonts w:cs="Arial"/>
          <w:spacing w:val="-6"/>
          <w:szCs w:val="22"/>
          <w:lang w:val="x-none" w:eastAsia="x-none"/>
        </w:rPr>
        <w:t xml:space="preserve"> </w:t>
      </w:r>
      <w:r w:rsidRPr="00886957">
        <w:rPr>
          <w:rFonts w:cs="Arial"/>
          <w:szCs w:val="22"/>
          <w:lang w:val="x-none" w:eastAsia="x-none"/>
        </w:rPr>
        <w:t>into</w:t>
      </w:r>
      <w:r w:rsidRPr="00886957">
        <w:rPr>
          <w:rFonts w:cs="Arial"/>
          <w:spacing w:val="-9"/>
          <w:szCs w:val="22"/>
          <w:lang w:val="x-none" w:eastAsia="x-none"/>
        </w:rPr>
        <w:t xml:space="preserve"> </w:t>
      </w:r>
      <w:r w:rsidRPr="00886957">
        <w:rPr>
          <w:rFonts w:cs="Arial"/>
          <w:szCs w:val="22"/>
          <w:lang w:val="x-none" w:eastAsia="x-none"/>
        </w:rPr>
        <w:t>any</w:t>
      </w:r>
      <w:r w:rsidRPr="00886957">
        <w:rPr>
          <w:rFonts w:cs="Arial"/>
          <w:spacing w:val="-8"/>
          <w:szCs w:val="22"/>
          <w:lang w:val="x-none" w:eastAsia="x-none"/>
        </w:rPr>
        <w:t xml:space="preserve"> </w:t>
      </w:r>
      <w:r w:rsidRPr="00886957">
        <w:rPr>
          <w:rFonts w:cs="Arial"/>
          <w:szCs w:val="22"/>
          <w:lang w:val="x-none" w:eastAsia="x-none"/>
        </w:rPr>
        <w:t>contract</w:t>
      </w:r>
      <w:r w:rsidRPr="00886957">
        <w:rPr>
          <w:rFonts w:cs="Arial"/>
          <w:spacing w:val="-5"/>
          <w:szCs w:val="22"/>
          <w:lang w:val="x-none" w:eastAsia="x-none"/>
        </w:rPr>
        <w:t xml:space="preserve"> </w:t>
      </w:r>
      <w:r w:rsidRPr="00886957">
        <w:rPr>
          <w:rFonts w:cs="Arial"/>
          <w:szCs w:val="22"/>
          <w:lang w:val="x-none" w:eastAsia="x-none"/>
        </w:rPr>
        <w:t>or</w:t>
      </w:r>
      <w:r w:rsidRPr="00886957">
        <w:rPr>
          <w:rFonts w:cs="Arial"/>
          <w:spacing w:val="-8"/>
          <w:szCs w:val="22"/>
          <w:lang w:val="x-none" w:eastAsia="x-none"/>
        </w:rPr>
        <w:t xml:space="preserve"> </w:t>
      </w:r>
      <w:r w:rsidRPr="00886957">
        <w:rPr>
          <w:rFonts w:cs="Arial"/>
          <w:szCs w:val="22"/>
          <w:lang w:val="x-none" w:eastAsia="x-none"/>
        </w:rPr>
        <w:t>contract modification</w:t>
      </w:r>
      <w:r w:rsidRPr="00886957">
        <w:rPr>
          <w:rFonts w:cs="Arial"/>
          <w:spacing w:val="-9"/>
          <w:szCs w:val="22"/>
          <w:lang w:val="x-none" w:eastAsia="x-none"/>
        </w:rPr>
        <w:t xml:space="preserve"> </w:t>
      </w:r>
      <w:r w:rsidRPr="00886957">
        <w:rPr>
          <w:rFonts w:cs="Arial"/>
          <w:szCs w:val="22"/>
          <w:lang w:val="x-none" w:eastAsia="x-none"/>
        </w:rPr>
        <w:t>subject</w:t>
      </w:r>
      <w:r w:rsidRPr="00886957">
        <w:rPr>
          <w:rFonts w:cs="Arial"/>
          <w:spacing w:val="-7"/>
          <w:szCs w:val="22"/>
          <w:lang w:val="x-none" w:eastAsia="x-none"/>
        </w:rPr>
        <w:t xml:space="preserve"> </w:t>
      </w:r>
      <w:r w:rsidRPr="00886957">
        <w:rPr>
          <w:rFonts w:cs="Arial"/>
          <w:szCs w:val="22"/>
          <w:lang w:val="x-none" w:eastAsia="x-none"/>
        </w:rPr>
        <w:t>to</w:t>
      </w:r>
      <w:r w:rsidRPr="00886957">
        <w:rPr>
          <w:rFonts w:cs="Arial"/>
          <w:spacing w:val="-9"/>
          <w:szCs w:val="22"/>
          <w:lang w:val="x-none" w:eastAsia="x-none"/>
        </w:rPr>
        <w:t xml:space="preserve"> </w:t>
      </w:r>
      <w:r w:rsidRPr="00886957">
        <w:rPr>
          <w:rFonts w:cs="Arial"/>
          <w:szCs w:val="22"/>
          <w:lang w:val="x-none" w:eastAsia="x-none"/>
        </w:rPr>
        <w:t>Executive</w:t>
      </w:r>
      <w:r w:rsidRPr="00886957">
        <w:rPr>
          <w:rFonts w:cs="Arial"/>
          <w:spacing w:val="-6"/>
          <w:szCs w:val="22"/>
          <w:lang w:val="x-none" w:eastAsia="x-none"/>
        </w:rPr>
        <w:t xml:space="preserve"> </w:t>
      </w:r>
      <w:r w:rsidRPr="00886957">
        <w:rPr>
          <w:rFonts w:cs="Arial"/>
          <w:szCs w:val="22"/>
          <w:lang w:val="x-none" w:eastAsia="x-none"/>
        </w:rPr>
        <w:t>Order</w:t>
      </w:r>
      <w:r w:rsidRPr="00886957">
        <w:rPr>
          <w:rFonts w:cs="Arial"/>
          <w:spacing w:val="-7"/>
          <w:szCs w:val="22"/>
          <w:lang w:val="x-none" w:eastAsia="x-none"/>
        </w:rPr>
        <w:t xml:space="preserve"> </w:t>
      </w:r>
      <w:r w:rsidRPr="00886957">
        <w:rPr>
          <w:rFonts w:cs="Arial"/>
          <w:szCs w:val="22"/>
          <w:lang w:val="x-none" w:eastAsia="x-none"/>
        </w:rPr>
        <w:t>11246</w:t>
      </w:r>
      <w:r w:rsidRPr="00886957">
        <w:rPr>
          <w:rFonts w:cs="Arial"/>
          <w:spacing w:val="-9"/>
          <w:szCs w:val="22"/>
          <w:lang w:val="x-none" w:eastAsia="x-none"/>
        </w:rPr>
        <w:t xml:space="preserve"> </w:t>
      </w:r>
      <w:r w:rsidRPr="00886957">
        <w:rPr>
          <w:rFonts w:cs="Arial"/>
          <w:szCs w:val="22"/>
          <w:lang w:val="x-none" w:eastAsia="x-none"/>
        </w:rPr>
        <w:t>of</w:t>
      </w:r>
      <w:r w:rsidRPr="00886957">
        <w:rPr>
          <w:rFonts w:cs="Arial"/>
          <w:spacing w:val="-8"/>
          <w:szCs w:val="22"/>
          <w:lang w:val="x-none" w:eastAsia="x-none"/>
        </w:rPr>
        <w:t xml:space="preserve"> </w:t>
      </w:r>
      <w:r w:rsidRPr="00886957">
        <w:rPr>
          <w:rFonts w:cs="Arial"/>
          <w:szCs w:val="22"/>
          <w:lang w:val="x-none" w:eastAsia="x-none"/>
        </w:rPr>
        <w:t>September</w:t>
      </w:r>
      <w:r w:rsidRPr="00886957">
        <w:rPr>
          <w:rFonts w:cs="Arial"/>
          <w:spacing w:val="-5"/>
          <w:szCs w:val="22"/>
          <w:lang w:val="x-none" w:eastAsia="x-none"/>
        </w:rPr>
        <w:t xml:space="preserve"> </w:t>
      </w:r>
      <w:r w:rsidRPr="00886957">
        <w:rPr>
          <w:rFonts w:cs="Arial"/>
          <w:szCs w:val="22"/>
          <w:lang w:val="x-none" w:eastAsia="x-none"/>
        </w:rPr>
        <w:t>24,</w:t>
      </w:r>
      <w:r w:rsidRPr="00886957">
        <w:rPr>
          <w:rFonts w:cs="Arial"/>
          <w:spacing w:val="-7"/>
          <w:szCs w:val="22"/>
          <w:lang w:val="x-none" w:eastAsia="x-none"/>
        </w:rPr>
        <w:t xml:space="preserve"> </w:t>
      </w:r>
      <w:r w:rsidRPr="00886957">
        <w:rPr>
          <w:rFonts w:cs="Arial"/>
          <w:szCs w:val="22"/>
          <w:lang w:val="x-none" w:eastAsia="x-none"/>
        </w:rPr>
        <w:t>1965,</w:t>
      </w:r>
      <w:r w:rsidRPr="00886957">
        <w:rPr>
          <w:rFonts w:cs="Arial"/>
          <w:spacing w:val="-7"/>
          <w:szCs w:val="22"/>
          <w:lang w:val="x-none" w:eastAsia="x-none"/>
        </w:rPr>
        <w:t xml:space="preserve"> </w:t>
      </w:r>
      <w:r w:rsidRPr="00886957">
        <w:rPr>
          <w:rFonts w:cs="Arial"/>
          <w:szCs w:val="22"/>
          <w:lang w:val="x-none" w:eastAsia="x-none"/>
        </w:rPr>
        <w:t>with</w:t>
      </w:r>
      <w:r w:rsidRPr="00886957">
        <w:rPr>
          <w:rFonts w:cs="Arial"/>
          <w:spacing w:val="-5"/>
          <w:szCs w:val="22"/>
          <w:lang w:val="x-none" w:eastAsia="x-none"/>
        </w:rPr>
        <w:t xml:space="preserve"> </w:t>
      </w:r>
      <w:r w:rsidRPr="00886957">
        <w:rPr>
          <w:rFonts w:cs="Arial"/>
          <w:szCs w:val="22"/>
          <w:lang w:val="x-none" w:eastAsia="x-none"/>
        </w:rPr>
        <w:t>a</w:t>
      </w:r>
      <w:r w:rsidRPr="00886957">
        <w:rPr>
          <w:rFonts w:cs="Arial"/>
          <w:spacing w:val="-9"/>
          <w:szCs w:val="22"/>
          <w:lang w:val="x-none" w:eastAsia="x-none"/>
        </w:rPr>
        <w:t xml:space="preserve"> </w:t>
      </w:r>
      <w:r w:rsidRPr="00886957">
        <w:rPr>
          <w:rFonts w:cs="Arial"/>
          <w:szCs w:val="22"/>
          <w:lang w:val="x-none" w:eastAsia="x-none"/>
        </w:rPr>
        <w:t>contractor debarred from, or who has not demonstrated eligibility for, Government contracts and federally assisted construction contracts pursuant to the Executive Order and will carry out</w:t>
      </w:r>
      <w:r w:rsidRPr="00886957">
        <w:rPr>
          <w:rFonts w:cs="Arial"/>
          <w:spacing w:val="-4"/>
          <w:szCs w:val="22"/>
          <w:lang w:val="x-none" w:eastAsia="x-none"/>
        </w:rPr>
        <w:t xml:space="preserve"> </w:t>
      </w:r>
      <w:r w:rsidRPr="00886957">
        <w:rPr>
          <w:rFonts w:cs="Arial"/>
          <w:szCs w:val="22"/>
          <w:lang w:val="x-none" w:eastAsia="x-none"/>
        </w:rPr>
        <w:t>such</w:t>
      </w:r>
      <w:r w:rsidRPr="00886957">
        <w:rPr>
          <w:rFonts w:cs="Arial"/>
          <w:spacing w:val="-6"/>
          <w:szCs w:val="22"/>
          <w:lang w:val="x-none" w:eastAsia="x-none"/>
        </w:rPr>
        <w:t xml:space="preserve"> </w:t>
      </w:r>
      <w:r w:rsidRPr="00886957">
        <w:rPr>
          <w:rFonts w:cs="Arial"/>
          <w:szCs w:val="22"/>
          <w:lang w:val="x-none" w:eastAsia="x-none"/>
        </w:rPr>
        <w:t>sanctions</w:t>
      </w:r>
      <w:r w:rsidRPr="00886957">
        <w:rPr>
          <w:rFonts w:cs="Arial"/>
          <w:spacing w:val="-4"/>
          <w:szCs w:val="22"/>
          <w:lang w:val="x-none" w:eastAsia="x-none"/>
        </w:rPr>
        <w:t xml:space="preserve"> </w:t>
      </w:r>
      <w:r w:rsidRPr="00886957">
        <w:rPr>
          <w:rFonts w:cs="Arial"/>
          <w:szCs w:val="22"/>
          <w:lang w:val="x-none" w:eastAsia="x-none"/>
        </w:rPr>
        <w:t>and</w:t>
      </w:r>
      <w:r w:rsidRPr="00886957">
        <w:rPr>
          <w:rFonts w:cs="Arial"/>
          <w:spacing w:val="-5"/>
          <w:szCs w:val="22"/>
          <w:lang w:val="x-none" w:eastAsia="x-none"/>
        </w:rPr>
        <w:t xml:space="preserve"> </w:t>
      </w:r>
      <w:r w:rsidRPr="00886957">
        <w:rPr>
          <w:rFonts w:cs="Arial"/>
          <w:szCs w:val="22"/>
          <w:lang w:val="x-none" w:eastAsia="x-none"/>
        </w:rPr>
        <w:t>penalties</w:t>
      </w:r>
      <w:r w:rsidRPr="00886957">
        <w:rPr>
          <w:rFonts w:cs="Arial"/>
          <w:spacing w:val="-7"/>
          <w:szCs w:val="22"/>
          <w:lang w:val="x-none" w:eastAsia="x-none"/>
        </w:rPr>
        <w:t xml:space="preserve"> </w:t>
      </w:r>
      <w:r w:rsidRPr="00886957">
        <w:rPr>
          <w:rFonts w:cs="Arial"/>
          <w:szCs w:val="22"/>
          <w:lang w:val="x-none" w:eastAsia="x-none"/>
        </w:rPr>
        <w:t>for</w:t>
      </w:r>
      <w:r w:rsidRPr="00886957">
        <w:rPr>
          <w:rFonts w:cs="Arial"/>
          <w:spacing w:val="-5"/>
          <w:szCs w:val="22"/>
          <w:lang w:val="x-none" w:eastAsia="x-none"/>
        </w:rPr>
        <w:t xml:space="preserve"> </w:t>
      </w:r>
      <w:r w:rsidRPr="00886957">
        <w:rPr>
          <w:rFonts w:cs="Arial"/>
          <w:szCs w:val="22"/>
          <w:lang w:val="x-none" w:eastAsia="x-none"/>
        </w:rPr>
        <w:t>violation</w:t>
      </w:r>
      <w:r w:rsidRPr="00886957">
        <w:rPr>
          <w:rFonts w:cs="Arial"/>
          <w:spacing w:val="-5"/>
          <w:szCs w:val="22"/>
          <w:lang w:val="x-none" w:eastAsia="x-none"/>
        </w:rPr>
        <w:t xml:space="preserve"> </w:t>
      </w:r>
      <w:r w:rsidRPr="00886957">
        <w:rPr>
          <w:rFonts w:cs="Arial"/>
          <w:szCs w:val="22"/>
          <w:lang w:val="x-none" w:eastAsia="x-none"/>
        </w:rPr>
        <w:t>of</w:t>
      </w:r>
      <w:r w:rsidRPr="00886957">
        <w:rPr>
          <w:rFonts w:cs="Arial"/>
          <w:spacing w:val="-3"/>
          <w:szCs w:val="22"/>
          <w:lang w:val="x-none" w:eastAsia="x-none"/>
        </w:rPr>
        <w:t xml:space="preserve"> </w:t>
      </w:r>
      <w:r w:rsidRPr="00886957">
        <w:rPr>
          <w:rFonts w:cs="Arial"/>
          <w:szCs w:val="22"/>
          <w:lang w:val="x-none" w:eastAsia="x-none"/>
        </w:rPr>
        <w:t>the</w:t>
      </w:r>
      <w:r w:rsidRPr="00886957">
        <w:rPr>
          <w:rFonts w:cs="Arial"/>
          <w:spacing w:val="-5"/>
          <w:szCs w:val="22"/>
          <w:lang w:val="x-none" w:eastAsia="x-none"/>
        </w:rPr>
        <w:t xml:space="preserve"> </w:t>
      </w:r>
      <w:r w:rsidRPr="00886957">
        <w:rPr>
          <w:rFonts w:cs="Arial"/>
          <w:szCs w:val="22"/>
          <w:lang w:val="x-none" w:eastAsia="x-none"/>
        </w:rPr>
        <w:t>equal</w:t>
      </w:r>
      <w:r w:rsidRPr="00886957">
        <w:rPr>
          <w:rFonts w:cs="Arial"/>
          <w:spacing w:val="-5"/>
          <w:szCs w:val="22"/>
          <w:lang w:val="x-none" w:eastAsia="x-none"/>
        </w:rPr>
        <w:t xml:space="preserve"> </w:t>
      </w:r>
      <w:r w:rsidRPr="00886957">
        <w:rPr>
          <w:rFonts w:cs="Arial"/>
          <w:szCs w:val="22"/>
          <w:lang w:val="x-none" w:eastAsia="x-none"/>
        </w:rPr>
        <w:t>opportunity</w:t>
      </w:r>
      <w:r w:rsidRPr="00886957">
        <w:rPr>
          <w:rFonts w:cs="Arial"/>
          <w:spacing w:val="-7"/>
          <w:szCs w:val="22"/>
          <w:lang w:val="x-none" w:eastAsia="x-none"/>
        </w:rPr>
        <w:t xml:space="preserve"> </w:t>
      </w:r>
      <w:r w:rsidRPr="00886957">
        <w:rPr>
          <w:rFonts w:cs="Arial"/>
          <w:szCs w:val="22"/>
          <w:lang w:val="x-none" w:eastAsia="x-none"/>
        </w:rPr>
        <w:t>clause</w:t>
      </w:r>
      <w:r w:rsidRPr="00886957">
        <w:rPr>
          <w:rFonts w:cs="Arial"/>
          <w:spacing w:val="-5"/>
          <w:szCs w:val="22"/>
          <w:lang w:val="x-none" w:eastAsia="x-none"/>
        </w:rPr>
        <w:t xml:space="preserve"> </w:t>
      </w:r>
      <w:r w:rsidRPr="00886957">
        <w:rPr>
          <w:rFonts w:cs="Arial"/>
          <w:szCs w:val="22"/>
          <w:lang w:val="x-none" w:eastAsia="x-none"/>
        </w:rPr>
        <w:t>as</w:t>
      </w:r>
      <w:r w:rsidRPr="00886957">
        <w:rPr>
          <w:rFonts w:cs="Arial"/>
          <w:spacing w:val="-4"/>
          <w:szCs w:val="22"/>
          <w:lang w:val="x-none" w:eastAsia="x-none"/>
        </w:rPr>
        <w:t xml:space="preserve"> </w:t>
      </w:r>
      <w:r w:rsidRPr="00886957">
        <w:rPr>
          <w:rFonts w:cs="Arial"/>
          <w:szCs w:val="22"/>
          <w:lang w:val="x-none" w:eastAsia="x-none"/>
        </w:rPr>
        <w:t>may</w:t>
      </w:r>
      <w:r w:rsidRPr="00886957">
        <w:rPr>
          <w:rFonts w:cs="Arial"/>
          <w:spacing w:val="-8"/>
          <w:szCs w:val="22"/>
          <w:lang w:val="x-none" w:eastAsia="x-none"/>
        </w:rPr>
        <w:t xml:space="preserve"> </w:t>
      </w:r>
      <w:r w:rsidRPr="00886957">
        <w:rPr>
          <w:rFonts w:cs="Arial"/>
          <w:szCs w:val="22"/>
          <w:lang w:val="x-none" w:eastAsia="x-none"/>
        </w:rPr>
        <w:t>be imposed upon contractors and subcontractors by the administering agency or the Secretary</w:t>
      </w:r>
      <w:r w:rsidRPr="00886957">
        <w:rPr>
          <w:rFonts w:cs="Arial"/>
          <w:spacing w:val="-8"/>
          <w:szCs w:val="22"/>
          <w:lang w:val="x-none" w:eastAsia="x-none"/>
        </w:rPr>
        <w:t xml:space="preserve"> </w:t>
      </w:r>
      <w:r w:rsidRPr="00886957">
        <w:rPr>
          <w:rFonts w:cs="Arial"/>
          <w:szCs w:val="22"/>
          <w:lang w:val="x-none" w:eastAsia="x-none"/>
        </w:rPr>
        <w:t>of</w:t>
      </w:r>
      <w:r w:rsidRPr="00886957">
        <w:rPr>
          <w:rFonts w:cs="Arial"/>
          <w:spacing w:val="-5"/>
          <w:szCs w:val="22"/>
          <w:lang w:val="x-none" w:eastAsia="x-none"/>
        </w:rPr>
        <w:t xml:space="preserve"> </w:t>
      </w:r>
      <w:r w:rsidRPr="00886957">
        <w:rPr>
          <w:rFonts w:cs="Arial"/>
          <w:szCs w:val="22"/>
          <w:lang w:val="x-none" w:eastAsia="x-none"/>
        </w:rPr>
        <w:t>Labor</w:t>
      </w:r>
      <w:r w:rsidRPr="00886957">
        <w:rPr>
          <w:rFonts w:cs="Arial"/>
          <w:spacing w:val="-8"/>
          <w:szCs w:val="22"/>
          <w:lang w:val="x-none" w:eastAsia="x-none"/>
        </w:rPr>
        <w:t xml:space="preserve"> </w:t>
      </w:r>
      <w:r w:rsidRPr="00886957">
        <w:rPr>
          <w:rFonts w:cs="Arial"/>
          <w:szCs w:val="22"/>
          <w:lang w:val="x-none" w:eastAsia="x-none"/>
        </w:rPr>
        <w:t>pursuant</w:t>
      </w:r>
      <w:r w:rsidRPr="00886957">
        <w:rPr>
          <w:rFonts w:cs="Arial"/>
          <w:spacing w:val="-7"/>
          <w:szCs w:val="22"/>
          <w:lang w:val="x-none" w:eastAsia="x-none"/>
        </w:rPr>
        <w:t xml:space="preserve"> </w:t>
      </w:r>
      <w:r w:rsidRPr="00886957">
        <w:rPr>
          <w:rFonts w:cs="Arial"/>
          <w:szCs w:val="22"/>
          <w:lang w:val="x-none" w:eastAsia="x-none"/>
        </w:rPr>
        <w:t>to</w:t>
      </w:r>
      <w:r w:rsidRPr="00886957">
        <w:rPr>
          <w:rFonts w:cs="Arial"/>
          <w:spacing w:val="-9"/>
          <w:szCs w:val="22"/>
          <w:lang w:val="x-none" w:eastAsia="x-none"/>
        </w:rPr>
        <w:t xml:space="preserve"> </w:t>
      </w:r>
      <w:r w:rsidRPr="00886957">
        <w:rPr>
          <w:rFonts w:cs="Arial"/>
          <w:szCs w:val="22"/>
          <w:lang w:val="x-none" w:eastAsia="x-none"/>
        </w:rPr>
        <w:t>Part</w:t>
      </w:r>
      <w:r w:rsidRPr="00886957">
        <w:rPr>
          <w:rFonts w:cs="Arial"/>
          <w:spacing w:val="-7"/>
          <w:szCs w:val="22"/>
          <w:lang w:val="x-none" w:eastAsia="x-none"/>
        </w:rPr>
        <w:t xml:space="preserve"> </w:t>
      </w:r>
      <w:r w:rsidRPr="00886957">
        <w:rPr>
          <w:rFonts w:cs="Arial"/>
          <w:szCs w:val="22"/>
          <w:lang w:val="x-none" w:eastAsia="x-none"/>
        </w:rPr>
        <w:t>II,</w:t>
      </w:r>
      <w:r w:rsidRPr="00886957">
        <w:rPr>
          <w:rFonts w:cs="Arial"/>
          <w:spacing w:val="-7"/>
          <w:szCs w:val="22"/>
          <w:lang w:val="x-none" w:eastAsia="x-none"/>
        </w:rPr>
        <w:t xml:space="preserve"> </w:t>
      </w:r>
      <w:r w:rsidRPr="00886957">
        <w:rPr>
          <w:rFonts w:cs="Arial"/>
          <w:szCs w:val="22"/>
          <w:lang w:val="x-none" w:eastAsia="x-none"/>
        </w:rPr>
        <w:t>Subpart</w:t>
      </w:r>
      <w:r w:rsidRPr="00886957">
        <w:rPr>
          <w:rFonts w:cs="Arial"/>
          <w:spacing w:val="-7"/>
          <w:szCs w:val="22"/>
          <w:lang w:val="x-none" w:eastAsia="x-none"/>
        </w:rPr>
        <w:t xml:space="preserve"> </w:t>
      </w:r>
      <w:r w:rsidRPr="00886957">
        <w:rPr>
          <w:rFonts w:cs="Arial"/>
          <w:szCs w:val="22"/>
          <w:lang w:val="x-none" w:eastAsia="x-none"/>
        </w:rPr>
        <w:t>D</w:t>
      </w:r>
      <w:r w:rsidRPr="00886957">
        <w:rPr>
          <w:rFonts w:cs="Arial"/>
          <w:spacing w:val="-12"/>
          <w:szCs w:val="22"/>
          <w:lang w:val="x-none" w:eastAsia="x-none"/>
        </w:rPr>
        <w:t xml:space="preserve"> </w:t>
      </w:r>
      <w:r w:rsidRPr="00886957">
        <w:rPr>
          <w:rFonts w:cs="Arial"/>
          <w:szCs w:val="22"/>
          <w:lang w:val="x-none" w:eastAsia="x-none"/>
        </w:rPr>
        <w:t>of</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9"/>
          <w:szCs w:val="22"/>
          <w:lang w:val="x-none" w:eastAsia="x-none"/>
        </w:rPr>
        <w:t xml:space="preserve"> </w:t>
      </w:r>
      <w:r w:rsidRPr="00886957">
        <w:rPr>
          <w:rFonts w:cs="Arial"/>
          <w:szCs w:val="22"/>
          <w:lang w:val="x-none" w:eastAsia="x-none"/>
        </w:rPr>
        <w:t>Executive</w:t>
      </w:r>
      <w:r w:rsidRPr="00886957">
        <w:rPr>
          <w:rFonts w:cs="Arial"/>
          <w:spacing w:val="-6"/>
          <w:szCs w:val="22"/>
          <w:lang w:val="x-none" w:eastAsia="x-none"/>
        </w:rPr>
        <w:t xml:space="preserve"> </w:t>
      </w:r>
      <w:r w:rsidRPr="00886957">
        <w:rPr>
          <w:rFonts w:cs="Arial"/>
          <w:szCs w:val="22"/>
          <w:lang w:val="x-none" w:eastAsia="x-none"/>
        </w:rPr>
        <w:t>Order.</w:t>
      </w:r>
      <w:r w:rsidRPr="00886957">
        <w:rPr>
          <w:rFonts w:cs="Arial"/>
          <w:spacing w:val="-6"/>
          <w:szCs w:val="22"/>
          <w:lang w:val="x-none" w:eastAsia="x-none"/>
        </w:rPr>
        <w:t xml:space="preserve"> </w:t>
      </w:r>
      <w:r w:rsidRPr="00886957">
        <w:rPr>
          <w:rFonts w:cs="Arial"/>
          <w:szCs w:val="22"/>
          <w:lang w:val="x-none" w:eastAsia="x-none"/>
        </w:rPr>
        <w:t>In</w:t>
      </w:r>
      <w:r w:rsidRPr="00886957">
        <w:rPr>
          <w:rFonts w:cs="Arial"/>
          <w:spacing w:val="-6"/>
          <w:szCs w:val="22"/>
          <w:lang w:val="x-none" w:eastAsia="x-none"/>
        </w:rPr>
        <w:t xml:space="preserve"> </w:t>
      </w:r>
      <w:r w:rsidRPr="00886957">
        <w:rPr>
          <w:rFonts w:cs="Arial"/>
          <w:szCs w:val="22"/>
          <w:lang w:val="x-none" w:eastAsia="x-none"/>
        </w:rPr>
        <w:t>addition,</w:t>
      </w:r>
      <w:r w:rsidRPr="00886957">
        <w:rPr>
          <w:rFonts w:cs="Arial"/>
          <w:spacing w:val="-10"/>
          <w:szCs w:val="22"/>
          <w:lang w:val="x-none" w:eastAsia="x-none"/>
        </w:rPr>
        <w:t xml:space="preserve"> </w:t>
      </w:r>
      <w:r w:rsidRPr="00886957">
        <w:rPr>
          <w:rFonts w:cs="Arial"/>
          <w:szCs w:val="22"/>
          <w:lang w:val="x-none" w:eastAsia="x-none"/>
        </w:rPr>
        <w:t>the applicant agrees that if it fails or refuses to comply with these undertakings, the administering agency may take any or all of the following actions: Cancel, terminate, or suspend</w:t>
      </w:r>
      <w:r w:rsidRPr="00886957">
        <w:rPr>
          <w:rFonts w:cs="Arial"/>
          <w:spacing w:val="-10"/>
          <w:szCs w:val="22"/>
          <w:lang w:val="x-none" w:eastAsia="x-none"/>
        </w:rPr>
        <w:t xml:space="preserve"> </w:t>
      </w:r>
      <w:r w:rsidRPr="00886957">
        <w:rPr>
          <w:rFonts w:cs="Arial"/>
          <w:szCs w:val="22"/>
          <w:lang w:val="x-none" w:eastAsia="x-none"/>
        </w:rPr>
        <w:t>in</w:t>
      </w:r>
      <w:r w:rsidRPr="00886957">
        <w:rPr>
          <w:rFonts w:cs="Arial"/>
          <w:spacing w:val="-11"/>
          <w:szCs w:val="22"/>
          <w:lang w:val="x-none" w:eastAsia="x-none"/>
        </w:rPr>
        <w:t xml:space="preserve"> </w:t>
      </w:r>
      <w:r w:rsidRPr="00886957">
        <w:rPr>
          <w:rFonts w:cs="Arial"/>
          <w:szCs w:val="22"/>
          <w:lang w:val="x-none" w:eastAsia="x-none"/>
        </w:rPr>
        <w:t>whole</w:t>
      </w:r>
      <w:r w:rsidRPr="00886957">
        <w:rPr>
          <w:rFonts w:cs="Arial"/>
          <w:spacing w:val="-9"/>
          <w:szCs w:val="22"/>
          <w:lang w:val="x-none" w:eastAsia="x-none"/>
        </w:rPr>
        <w:t xml:space="preserve"> </w:t>
      </w:r>
      <w:r w:rsidRPr="00886957">
        <w:rPr>
          <w:rFonts w:cs="Arial"/>
          <w:szCs w:val="22"/>
          <w:lang w:val="x-none" w:eastAsia="x-none"/>
        </w:rPr>
        <w:t>or</w:t>
      </w:r>
      <w:r w:rsidRPr="00886957">
        <w:rPr>
          <w:rFonts w:cs="Arial"/>
          <w:spacing w:val="-8"/>
          <w:szCs w:val="22"/>
          <w:lang w:val="x-none" w:eastAsia="x-none"/>
        </w:rPr>
        <w:t xml:space="preserve"> </w:t>
      </w:r>
      <w:r w:rsidRPr="00886957">
        <w:rPr>
          <w:rFonts w:cs="Arial"/>
          <w:szCs w:val="22"/>
          <w:lang w:val="x-none" w:eastAsia="x-none"/>
        </w:rPr>
        <w:t>in</w:t>
      </w:r>
      <w:r w:rsidRPr="00886957">
        <w:rPr>
          <w:rFonts w:cs="Arial"/>
          <w:spacing w:val="-9"/>
          <w:szCs w:val="22"/>
          <w:lang w:val="x-none" w:eastAsia="x-none"/>
        </w:rPr>
        <w:t xml:space="preserve"> </w:t>
      </w:r>
      <w:r w:rsidRPr="00886957">
        <w:rPr>
          <w:rFonts w:cs="Arial"/>
          <w:szCs w:val="22"/>
          <w:lang w:val="x-none" w:eastAsia="x-none"/>
        </w:rPr>
        <w:t>part</w:t>
      </w:r>
      <w:r w:rsidRPr="00886957">
        <w:rPr>
          <w:rFonts w:cs="Arial"/>
          <w:spacing w:val="-9"/>
          <w:szCs w:val="22"/>
          <w:lang w:val="x-none" w:eastAsia="x-none"/>
        </w:rPr>
        <w:t xml:space="preserve"> </w:t>
      </w:r>
      <w:r w:rsidRPr="00886957">
        <w:rPr>
          <w:rFonts w:cs="Arial"/>
          <w:szCs w:val="22"/>
          <w:lang w:val="x-none" w:eastAsia="x-none"/>
        </w:rPr>
        <w:t>this</w:t>
      </w:r>
      <w:r w:rsidRPr="00886957">
        <w:rPr>
          <w:rFonts w:cs="Arial"/>
          <w:spacing w:val="-13"/>
          <w:szCs w:val="22"/>
          <w:lang w:val="x-none" w:eastAsia="x-none"/>
        </w:rPr>
        <w:t xml:space="preserve"> </w:t>
      </w:r>
      <w:r w:rsidRPr="00886957">
        <w:rPr>
          <w:rFonts w:cs="Arial"/>
          <w:szCs w:val="22"/>
          <w:lang w:val="x-none" w:eastAsia="x-none"/>
        </w:rPr>
        <w:t>grant</w:t>
      </w:r>
      <w:r w:rsidRPr="00886957">
        <w:rPr>
          <w:rFonts w:cs="Arial"/>
          <w:spacing w:val="-10"/>
          <w:szCs w:val="22"/>
          <w:lang w:val="x-none" w:eastAsia="x-none"/>
        </w:rPr>
        <w:t xml:space="preserve"> </w:t>
      </w:r>
      <w:r w:rsidRPr="00886957">
        <w:rPr>
          <w:rFonts w:cs="Arial"/>
          <w:szCs w:val="22"/>
          <w:lang w:val="x-none" w:eastAsia="x-none"/>
        </w:rPr>
        <w:t>(contract,</w:t>
      </w:r>
      <w:r w:rsidRPr="00886957">
        <w:rPr>
          <w:rFonts w:cs="Arial"/>
          <w:spacing w:val="-9"/>
          <w:szCs w:val="22"/>
          <w:lang w:val="x-none" w:eastAsia="x-none"/>
        </w:rPr>
        <w:t xml:space="preserve"> </w:t>
      </w:r>
      <w:r w:rsidRPr="00886957">
        <w:rPr>
          <w:rFonts w:cs="Arial"/>
          <w:szCs w:val="22"/>
          <w:lang w:val="x-none" w:eastAsia="x-none"/>
        </w:rPr>
        <w:t>loan,</w:t>
      </w:r>
      <w:r w:rsidRPr="00886957">
        <w:rPr>
          <w:rFonts w:cs="Arial"/>
          <w:spacing w:val="-8"/>
          <w:szCs w:val="22"/>
          <w:lang w:val="x-none" w:eastAsia="x-none"/>
        </w:rPr>
        <w:t xml:space="preserve"> </w:t>
      </w:r>
      <w:r w:rsidRPr="00886957">
        <w:rPr>
          <w:rFonts w:cs="Arial"/>
          <w:szCs w:val="22"/>
          <w:lang w:val="x-none" w:eastAsia="x-none"/>
        </w:rPr>
        <w:t>insurance,</w:t>
      </w:r>
      <w:r w:rsidRPr="00886957">
        <w:rPr>
          <w:rFonts w:cs="Arial"/>
          <w:spacing w:val="-13"/>
          <w:szCs w:val="22"/>
          <w:lang w:val="x-none" w:eastAsia="x-none"/>
        </w:rPr>
        <w:t xml:space="preserve"> </w:t>
      </w:r>
      <w:r w:rsidRPr="00886957">
        <w:rPr>
          <w:rFonts w:cs="Arial"/>
          <w:szCs w:val="22"/>
          <w:lang w:val="x-none" w:eastAsia="x-none"/>
        </w:rPr>
        <w:t>guarantee);</w:t>
      </w:r>
      <w:r w:rsidRPr="00886957">
        <w:rPr>
          <w:rFonts w:cs="Arial"/>
          <w:spacing w:val="-10"/>
          <w:szCs w:val="22"/>
          <w:lang w:val="x-none" w:eastAsia="x-none"/>
        </w:rPr>
        <w:t xml:space="preserve"> </w:t>
      </w:r>
      <w:r w:rsidRPr="00886957">
        <w:rPr>
          <w:rFonts w:cs="Arial"/>
          <w:szCs w:val="22"/>
          <w:lang w:val="x-none" w:eastAsia="x-none"/>
        </w:rPr>
        <w:t>refrain</w:t>
      </w:r>
      <w:r w:rsidRPr="00886957">
        <w:rPr>
          <w:rFonts w:cs="Arial"/>
          <w:spacing w:val="-14"/>
          <w:szCs w:val="22"/>
          <w:lang w:val="x-none" w:eastAsia="x-none"/>
        </w:rPr>
        <w:t xml:space="preserve"> </w:t>
      </w:r>
      <w:r w:rsidRPr="00886957">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886957">
        <w:rPr>
          <w:rFonts w:cs="Arial"/>
          <w:spacing w:val="-37"/>
          <w:szCs w:val="22"/>
          <w:lang w:val="x-none" w:eastAsia="x-none"/>
        </w:rPr>
        <w:t xml:space="preserve"> </w:t>
      </w:r>
      <w:r w:rsidRPr="00886957">
        <w:rPr>
          <w:rFonts w:cs="Arial"/>
          <w:szCs w:val="22"/>
          <w:lang w:val="x-none" w:eastAsia="x-none"/>
        </w:rPr>
        <w:t>Justice for appropriate legal</w:t>
      </w:r>
      <w:r w:rsidRPr="00886957">
        <w:rPr>
          <w:rFonts w:cs="Arial"/>
          <w:spacing w:val="-2"/>
          <w:szCs w:val="22"/>
          <w:lang w:val="x-none" w:eastAsia="x-none"/>
        </w:rPr>
        <w:t xml:space="preserve"> </w:t>
      </w:r>
      <w:r w:rsidRPr="00886957">
        <w:rPr>
          <w:rFonts w:cs="Arial"/>
          <w:szCs w:val="22"/>
          <w:lang w:val="x-none" w:eastAsia="x-none"/>
        </w:rPr>
        <w:t>proceedings.</w:t>
      </w:r>
    </w:p>
    <w:p w14:paraId="4713DF89" w14:textId="77777777" w:rsidR="00886957" w:rsidRPr="00886957" w:rsidRDefault="00886957" w:rsidP="00886957">
      <w:pPr>
        <w:tabs>
          <w:tab w:val="left" w:pos="540"/>
        </w:tabs>
        <w:autoSpaceDE w:val="0"/>
        <w:autoSpaceDN w:val="0"/>
        <w:rPr>
          <w:rFonts w:cs="Arial"/>
          <w:color w:val="000000"/>
          <w:szCs w:val="22"/>
        </w:rPr>
      </w:pPr>
    </w:p>
    <w:p w14:paraId="60736B33" w14:textId="77777777" w:rsidR="00886957" w:rsidRPr="00886957" w:rsidRDefault="00886957" w:rsidP="00886957">
      <w:pPr>
        <w:ind w:left="576" w:hanging="576"/>
        <w:outlineLvl w:val="1"/>
        <w:rPr>
          <w:rFonts w:ascii="Arial Narrow" w:hAnsi="Arial Narrow"/>
          <w:b/>
          <w:bCs/>
          <w:caps/>
          <w:color w:val="000000"/>
          <w:u w:val="single"/>
        </w:rPr>
      </w:pPr>
      <w:bookmarkStart w:id="674" w:name="_Toc485039910"/>
      <w:bookmarkStart w:id="675" w:name="_Toc485041326"/>
      <w:bookmarkStart w:id="676" w:name="_Toc6227312"/>
      <w:bookmarkStart w:id="677" w:name="_Toc6229440"/>
      <w:bookmarkStart w:id="678" w:name="_Toc70421162"/>
      <w:bookmarkStart w:id="679" w:name="_Toc87601157"/>
      <w:r w:rsidRPr="00886957">
        <w:rPr>
          <w:rFonts w:ascii="Arial Narrow" w:hAnsi="Arial Narrow"/>
          <w:b/>
          <w:bCs/>
          <w:caps/>
          <w:color w:val="000000"/>
          <w:u w:val="single"/>
        </w:rPr>
        <w:t>7.5</w:t>
      </w:r>
      <w:r w:rsidRPr="00886957">
        <w:rPr>
          <w:rFonts w:ascii="Arial Narrow" w:hAnsi="Arial Narrow"/>
          <w:b/>
          <w:bCs/>
          <w:caps/>
          <w:color w:val="000000"/>
          <w:u w:val="single"/>
        </w:rPr>
        <w:tab/>
        <w:t xml:space="preserve">DAVIS-BACON ACT, </w:t>
      </w:r>
      <w:r w:rsidRPr="00886957">
        <w:rPr>
          <w:rFonts w:ascii="Arial Narrow" w:hAnsi="Arial Narrow"/>
          <w:b/>
          <w:bCs/>
          <w:caps/>
          <w:u w:val="single"/>
          <w:shd w:val="clear" w:color="auto" w:fill="FFFFFF"/>
        </w:rPr>
        <w:t>40 U.S.C. 3141-3148, AS AMENDED</w:t>
      </w:r>
      <w:bookmarkEnd w:id="674"/>
      <w:bookmarkEnd w:id="675"/>
      <w:bookmarkEnd w:id="676"/>
      <w:bookmarkEnd w:id="677"/>
      <w:bookmarkEnd w:id="678"/>
      <w:bookmarkEnd w:id="679"/>
    </w:p>
    <w:p w14:paraId="46E47AF7" w14:textId="77777777" w:rsidR="00886957" w:rsidRPr="00886957" w:rsidRDefault="00886957" w:rsidP="00886957">
      <w:pPr>
        <w:tabs>
          <w:tab w:val="left" w:pos="540"/>
        </w:tabs>
        <w:autoSpaceDE w:val="0"/>
        <w:autoSpaceDN w:val="0"/>
        <w:rPr>
          <w:rFonts w:cs="Arial"/>
          <w:szCs w:val="22"/>
          <w:shd w:val="clear" w:color="auto" w:fill="FFFFFF"/>
        </w:rPr>
      </w:pPr>
      <w:r w:rsidRPr="00886957">
        <w:rPr>
          <w:rFonts w:cs="Arial"/>
          <w:szCs w:val="22"/>
        </w:rPr>
        <w:t>When</w:t>
      </w:r>
      <w:r w:rsidRPr="00886957">
        <w:rPr>
          <w:rFonts w:cs="Arial"/>
          <w:spacing w:val="-9"/>
          <w:szCs w:val="22"/>
        </w:rPr>
        <w:t xml:space="preserve"> </w:t>
      </w:r>
      <w:r w:rsidRPr="00886957">
        <w:rPr>
          <w:rFonts w:cs="Arial"/>
          <w:szCs w:val="22"/>
        </w:rPr>
        <w:t>required</w:t>
      </w:r>
      <w:r w:rsidRPr="00886957">
        <w:rPr>
          <w:rFonts w:cs="Arial"/>
          <w:spacing w:val="-8"/>
          <w:szCs w:val="22"/>
        </w:rPr>
        <w:t xml:space="preserve"> </w:t>
      </w:r>
      <w:r w:rsidRPr="00886957">
        <w:rPr>
          <w:rFonts w:cs="Arial"/>
          <w:szCs w:val="22"/>
        </w:rPr>
        <w:t>by</w:t>
      </w:r>
      <w:r w:rsidRPr="00886957">
        <w:rPr>
          <w:rFonts w:cs="Arial"/>
          <w:spacing w:val="-9"/>
          <w:szCs w:val="22"/>
        </w:rPr>
        <w:t xml:space="preserve"> </w:t>
      </w:r>
      <w:r w:rsidRPr="00886957">
        <w:rPr>
          <w:rFonts w:cs="Arial"/>
          <w:szCs w:val="22"/>
        </w:rPr>
        <w:t>Federal</w:t>
      </w:r>
      <w:r w:rsidRPr="00886957">
        <w:rPr>
          <w:rFonts w:cs="Arial"/>
          <w:spacing w:val="-9"/>
          <w:szCs w:val="22"/>
        </w:rPr>
        <w:t xml:space="preserve"> </w:t>
      </w:r>
      <w:r w:rsidRPr="00886957">
        <w:rPr>
          <w:rFonts w:cs="Arial"/>
          <w:szCs w:val="22"/>
        </w:rPr>
        <w:t>program</w:t>
      </w:r>
      <w:r w:rsidRPr="00886957">
        <w:rPr>
          <w:rFonts w:cs="Arial"/>
          <w:spacing w:val="-8"/>
          <w:szCs w:val="22"/>
        </w:rPr>
        <w:t xml:space="preserve"> </w:t>
      </w:r>
      <w:r w:rsidRPr="00886957">
        <w:rPr>
          <w:rFonts w:cs="Arial"/>
          <w:szCs w:val="22"/>
        </w:rPr>
        <w:t>legislation,</w:t>
      </w:r>
      <w:r w:rsidRPr="00886957">
        <w:rPr>
          <w:rFonts w:cs="Arial"/>
          <w:spacing w:val="-7"/>
          <w:szCs w:val="22"/>
        </w:rPr>
        <w:t xml:space="preserve"> </w:t>
      </w:r>
      <w:r w:rsidRPr="00886957">
        <w:rPr>
          <w:rFonts w:cs="Arial"/>
          <w:szCs w:val="22"/>
        </w:rPr>
        <w:t>all</w:t>
      </w:r>
      <w:r w:rsidRPr="00886957">
        <w:rPr>
          <w:rFonts w:cs="Arial"/>
          <w:spacing w:val="-10"/>
          <w:szCs w:val="22"/>
        </w:rPr>
        <w:t xml:space="preserve"> </w:t>
      </w:r>
      <w:r w:rsidRPr="00886957">
        <w:rPr>
          <w:rFonts w:cs="Arial"/>
          <w:szCs w:val="22"/>
        </w:rPr>
        <w:t>prime</w:t>
      </w:r>
      <w:r w:rsidRPr="00886957">
        <w:rPr>
          <w:rFonts w:cs="Arial"/>
          <w:spacing w:val="-10"/>
          <w:szCs w:val="22"/>
        </w:rPr>
        <w:t xml:space="preserve"> </w:t>
      </w:r>
      <w:r w:rsidRPr="00886957">
        <w:rPr>
          <w:rFonts w:cs="Arial"/>
          <w:szCs w:val="22"/>
        </w:rPr>
        <w:t>construction</w:t>
      </w:r>
      <w:r w:rsidRPr="00886957">
        <w:rPr>
          <w:rFonts w:cs="Arial"/>
          <w:spacing w:val="-8"/>
          <w:szCs w:val="22"/>
        </w:rPr>
        <w:t xml:space="preserve"> </w:t>
      </w:r>
      <w:r w:rsidRPr="00886957">
        <w:rPr>
          <w:rFonts w:cs="Arial"/>
          <w:szCs w:val="22"/>
        </w:rPr>
        <w:t>contracts</w:t>
      </w:r>
      <w:r w:rsidRPr="00886957">
        <w:rPr>
          <w:rFonts w:cs="Arial"/>
          <w:spacing w:val="-7"/>
          <w:szCs w:val="22"/>
        </w:rPr>
        <w:t xml:space="preserve"> </w:t>
      </w:r>
      <w:r w:rsidRPr="00886957">
        <w:rPr>
          <w:rFonts w:cs="Arial"/>
          <w:szCs w:val="22"/>
        </w:rPr>
        <w:t>in</w:t>
      </w:r>
      <w:r w:rsidRPr="00886957">
        <w:rPr>
          <w:rFonts w:cs="Arial"/>
          <w:spacing w:val="-9"/>
          <w:szCs w:val="22"/>
        </w:rPr>
        <w:t xml:space="preserve"> </w:t>
      </w:r>
      <w:r w:rsidRPr="00886957">
        <w:rPr>
          <w:rFonts w:cs="Arial"/>
          <w:szCs w:val="22"/>
        </w:rPr>
        <w:t>excess</w:t>
      </w:r>
      <w:r w:rsidRPr="00886957">
        <w:rPr>
          <w:rFonts w:cs="Arial"/>
          <w:spacing w:val="-8"/>
          <w:szCs w:val="22"/>
        </w:rPr>
        <w:t xml:space="preserve"> </w:t>
      </w:r>
      <w:r w:rsidRPr="00886957">
        <w:rPr>
          <w:rFonts w:cs="Arial"/>
          <w:szCs w:val="22"/>
        </w:rPr>
        <w:t>of</w:t>
      </w:r>
      <w:r w:rsidRPr="00886957">
        <w:rPr>
          <w:rFonts w:cs="Arial"/>
          <w:spacing w:val="-7"/>
          <w:szCs w:val="22"/>
        </w:rPr>
        <w:t xml:space="preserve"> </w:t>
      </w:r>
      <w:r w:rsidRPr="00886957">
        <w:rPr>
          <w:rFonts w:cs="Arial"/>
          <w:szCs w:val="22"/>
        </w:rPr>
        <w:t xml:space="preserve">$2,000 </w:t>
      </w:r>
      <w:r w:rsidRPr="00886957">
        <w:rPr>
          <w:rFonts w:eastAsiaTheme="minorHAnsi" w:cs="Arial"/>
          <w:color w:val="000000"/>
          <w:szCs w:val="22"/>
        </w:rPr>
        <w:t xml:space="preserve">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w:t>
      </w:r>
      <w:r w:rsidRPr="00886957">
        <w:rPr>
          <w:rFonts w:eastAsiaTheme="minorHAnsi" w:cs="Arial"/>
          <w:color w:val="000000"/>
          <w:szCs w:val="22"/>
        </w:rPr>
        <w:lastRenderedPageBreak/>
        <w:t>prevailing wages specified in a wage determination made by the Secretary of Labor.  Additionally, contractors are required to pay wages not less than once a week.</w:t>
      </w:r>
    </w:p>
    <w:p w14:paraId="464E1DBD" w14:textId="77777777" w:rsidR="00886957" w:rsidRPr="00886957" w:rsidRDefault="00886957" w:rsidP="00886957">
      <w:pPr>
        <w:tabs>
          <w:tab w:val="left" w:pos="540"/>
        </w:tabs>
        <w:autoSpaceDE w:val="0"/>
        <w:autoSpaceDN w:val="0"/>
        <w:rPr>
          <w:rFonts w:cs="Arial"/>
          <w:b/>
          <w:bCs/>
          <w:szCs w:val="22"/>
        </w:rPr>
      </w:pPr>
    </w:p>
    <w:p w14:paraId="3DD7A47E" w14:textId="77777777" w:rsidR="00886957" w:rsidRPr="00886957" w:rsidRDefault="00886957" w:rsidP="00886957">
      <w:pPr>
        <w:ind w:left="576" w:hanging="576"/>
        <w:outlineLvl w:val="1"/>
        <w:rPr>
          <w:rFonts w:ascii="Arial Narrow" w:hAnsi="Arial Narrow"/>
          <w:b/>
          <w:bCs/>
          <w:caps/>
          <w:color w:val="000000"/>
          <w:u w:val="single"/>
        </w:rPr>
      </w:pPr>
      <w:bookmarkStart w:id="680" w:name="_Toc70421163"/>
      <w:bookmarkStart w:id="681" w:name="_Toc87601158"/>
      <w:bookmarkStart w:id="682" w:name="_Toc485039911"/>
      <w:bookmarkStart w:id="683" w:name="_Toc485041327"/>
      <w:bookmarkStart w:id="684" w:name="_Toc6227313"/>
      <w:bookmarkStart w:id="685" w:name="_Toc6229441"/>
      <w:r w:rsidRPr="00886957">
        <w:rPr>
          <w:rFonts w:ascii="Arial Narrow" w:hAnsi="Arial Narrow"/>
          <w:b/>
          <w:bCs/>
          <w:caps/>
          <w:color w:val="000000"/>
          <w:u w:val="single"/>
        </w:rPr>
        <w:t>7.6</w:t>
      </w:r>
      <w:r w:rsidRPr="00886957">
        <w:rPr>
          <w:rFonts w:ascii="Arial Narrow" w:hAnsi="Arial Narrow"/>
          <w:b/>
          <w:bCs/>
          <w:caps/>
          <w:color w:val="000000"/>
          <w:u w:val="single"/>
        </w:rPr>
        <w:tab/>
        <w:t>COPELAND ANTI-KICKBACK ACT</w:t>
      </w:r>
      <w:bookmarkEnd w:id="680"/>
      <w:bookmarkEnd w:id="681"/>
    </w:p>
    <w:p w14:paraId="14CE3E88" w14:textId="77777777" w:rsidR="00886957" w:rsidRPr="00886957" w:rsidRDefault="00886957" w:rsidP="00886957">
      <w:pPr>
        <w:rPr>
          <w:rFonts w:cs="Arial"/>
          <w:szCs w:val="22"/>
        </w:rPr>
      </w:pPr>
      <w:r w:rsidRPr="00886957">
        <w:rPr>
          <w:rFonts w:cs="Arial"/>
          <w:szCs w:val="22"/>
        </w:rPr>
        <w:t xml:space="preserve">Where applicable, the Contractor must comply with Copeland "Anti-Kickback" Act (40 U.S.C. 3145), as supplemented by Department of Labor regulations (29 CFR Part </w:t>
      </w:r>
      <w:r w:rsidRPr="00886957">
        <w:rPr>
          <w:rFonts w:cs="Arial"/>
          <w:spacing w:val="-3"/>
          <w:szCs w:val="22"/>
        </w:rPr>
        <w:t xml:space="preserve">3, </w:t>
      </w:r>
      <w:r w:rsidRPr="00886957">
        <w:rPr>
          <w:rFonts w:cs="Arial"/>
          <w:szCs w:val="22"/>
        </w:rPr>
        <w:t>"Contractors</w:t>
      </w:r>
      <w:r w:rsidRPr="00886957">
        <w:rPr>
          <w:rFonts w:cs="Arial"/>
          <w:spacing w:val="-5"/>
          <w:szCs w:val="22"/>
        </w:rPr>
        <w:t xml:space="preserve"> </w:t>
      </w:r>
      <w:r w:rsidRPr="00886957">
        <w:rPr>
          <w:rFonts w:cs="Arial"/>
          <w:szCs w:val="22"/>
        </w:rPr>
        <w:t>and</w:t>
      </w:r>
      <w:r w:rsidRPr="00886957">
        <w:rPr>
          <w:rFonts w:cs="Arial"/>
          <w:spacing w:val="-8"/>
          <w:szCs w:val="22"/>
        </w:rPr>
        <w:t xml:space="preserve"> </w:t>
      </w:r>
      <w:r w:rsidRPr="00886957">
        <w:rPr>
          <w:rFonts w:cs="Arial"/>
          <w:szCs w:val="22"/>
        </w:rPr>
        <w:t>Subcontractors</w:t>
      </w:r>
      <w:r w:rsidRPr="00886957">
        <w:rPr>
          <w:rFonts w:cs="Arial"/>
          <w:spacing w:val="-6"/>
          <w:szCs w:val="22"/>
        </w:rPr>
        <w:t xml:space="preserve"> </w:t>
      </w:r>
      <w:r w:rsidRPr="00886957">
        <w:rPr>
          <w:rFonts w:cs="Arial"/>
          <w:szCs w:val="22"/>
        </w:rPr>
        <w:t>on</w:t>
      </w:r>
      <w:r w:rsidRPr="00886957">
        <w:rPr>
          <w:rFonts w:cs="Arial"/>
          <w:spacing w:val="-8"/>
          <w:szCs w:val="22"/>
        </w:rPr>
        <w:t xml:space="preserve"> </w:t>
      </w:r>
      <w:r w:rsidRPr="00886957">
        <w:rPr>
          <w:rFonts w:cs="Arial"/>
          <w:szCs w:val="22"/>
        </w:rPr>
        <w:t>Public</w:t>
      </w:r>
      <w:r w:rsidRPr="00886957">
        <w:rPr>
          <w:rFonts w:cs="Arial"/>
          <w:spacing w:val="-4"/>
          <w:szCs w:val="22"/>
        </w:rPr>
        <w:t xml:space="preserve"> </w:t>
      </w:r>
      <w:r w:rsidRPr="00886957">
        <w:rPr>
          <w:rFonts w:cs="Arial"/>
          <w:szCs w:val="22"/>
        </w:rPr>
        <w:t>Building</w:t>
      </w:r>
      <w:r w:rsidRPr="00886957">
        <w:rPr>
          <w:rFonts w:cs="Arial"/>
          <w:spacing w:val="-5"/>
          <w:szCs w:val="22"/>
        </w:rPr>
        <w:t xml:space="preserve"> </w:t>
      </w:r>
      <w:r w:rsidRPr="00886957">
        <w:rPr>
          <w:rFonts w:cs="Arial"/>
          <w:szCs w:val="22"/>
        </w:rPr>
        <w:t>or</w:t>
      </w:r>
      <w:r w:rsidRPr="00886957">
        <w:rPr>
          <w:rFonts w:cs="Arial"/>
          <w:spacing w:val="-7"/>
          <w:szCs w:val="22"/>
        </w:rPr>
        <w:t xml:space="preserve"> </w:t>
      </w:r>
      <w:r w:rsidRPr="00886957">
        <w:rPr>
          <w:rFonts w:cs="Arial"/>
          <w:szCs w:val="22"/>
        </w:rPr>
        <w:t>Public</w:t>
      </w:r>
      <w:r w:rsidRPr="00886957">
        <w:rPr>
          <w:rFonts w:cs="Arial"/>
          <w:spacing w:val="-9"/>
          <w:szCs w:val="22"/>
        </w:rPr>
        <w:t xml:space="preserve"> </w:t>
      </w:r>
      <w:r w:rsidRPr="00886957">
        <w:rPr>
          <w:rFonts w:cs="Arial"/>
          <w:szCs w:val="22"/>
        </w:rPr>
        <w:t>Work</w:t>
      </w:r>
      <w:r w:rsidRPr="00886957">
        <w:rPr>
          <w:rFonts w:cs="Arial"/>
          <w:spacing w:val="-7"/>
          <w:szCs w:val="22"/>
        </w:rPr>
        <w:t xml:space="preserve"> </w:t>
      </w:r>
      <w:r w:rsidRPr="00886957">
        <w:rPr>
          <w:rFonts w:cs="Arial"/>
          <w:szCs w:val="22"/>
        </w:rPr>
        <w:t>Financed</w:t>
      </w:r>
      <w:r w:rsidRPr="00886957">
        <w:rPr>
          <w:rFonts w:cs="Arial"/>
          <w:spacing w:val="-4"/>
          <w:szCs w:val="22"/>
        </w:rPr>
        <w:t xml:space="preserve"> </w:t>
      </w:r>
      <w:r w:rsidRPr="00886957">
        <w:rPr>
          <w:rFonts w:cs="Arial"/>
          <w:szCs w:val="22"/>
        </w:rPr>
        <w:t>in</w:t>
      </w:r>
      <w:r w:rsidRPr="00886957">
        <w:rPr>
          <w:rFonts w:cs="Arial"/>
          <w:spacing w:val="-10"/>
          <w:szCs w:val="22"/>
        </w:rPr>
        <w:t xml:space="preserve"> </w:t>
      </w:r>
      <w:r w:rsidRPr="00886957">
        <w:rPr>
          <w:rFonts w:cs="Arial"/>
          <w:szCs w:val="22"/>
        </w:rPr>
        <w:t>Whole</w:t>
      </w:r>
      <w:r w:rsidRPr="00886957">
        <w:rPr>
          <w:rFonts w:cs="Arial"/>
          <w:spacing w:val="-7"/>
          <w:szCs w:val="22"/>
        </w:rPr>
        <w:t xml:space="preserve"> </w:t>
      </w:r>
      <w:r w:rsidRPr="00886957">
        <w:rPr>
          <w:rFonts w:cs="Arial"/>
          <w:szCs w:val="22"/>
        </w:rPr>
        <w:t>or</w:t>
      </w:r>
      <w:r w:rsidRPr="00886957">
        <w:rPr>
          <w:rFonts w:cs="Arial"/>
          <w:spacing w:val="-7"/>
          <w:szCs w:val="22"/>
        </w:rPr>
        <w:t xml:space="preserve"> </w:t>
      </w:r>
      <w:r w:rsidRPr="00886957">
        <w:rPr>
          <w:rFonts w:cs="Arial"/>
          <w:szCs w:val="22"/>
        </w:rPr>
        <w:t>in</w:t>
      </w:r>
      <w:r w:rsidRPr="00886957">
        <w:rPr>
          <w:rFonts w:cs="Arial"/>
          <w:spacing w:val="-4"/>
          <w:szCs w:val="22"/>
        </w:rPr>
        <w:t xml:space="preserve"> </w:t>
      </w:r>
      <w:r w:rsidRPr="00886957">
        <w:rPr>
          <w:rFonts w:cs="Arial"/>
          <w:szCs w:val="22"/>
        </w:rPr>
        <w:t>Part</w:t>
      </w:r>
      <w:r w:rsidRPr="00886957">
        <w:rPr>
          <w:rFonts w:cs="Arial"/>
          <w:spacing w:val="-6"/>
          <w:szCs w:val="22"/>
        </w:rPr>
        <w:t xml:space="preserve"> </w:t>
      </w:r>
      <w:r w:rsidRPr="00886957">
        <w:rPr>
          <w:rFonts w:cs="Arial"/>
          <w:szCs w:val="22"/>
        </w:rPr>
        <w:t>by Loans or Grants from the United States").</w:t>
      </w:r>
    </w:p>
    <w:p w14:paraId="4741A931" w14:textId="77777777" w:rsidR="00886957" w:rsidRPr="00886957" w:rsidRDefault="00886957" w:rsidP="00886957">
      <w:pPr>
        <w:adjustRightInd w:val="0"/>
        <w:ind w:left="720" w:hanging="360"/>
        <w:rPr>
          <w:rFonts w:eastAsiaTheme="minorHAnsi" w:cs="Arial"/>
          <w:color w:val="000000"/>
          <w:szCs w:val="22"/>
        </w:rPr>
      </w:pPr>
      <w:r w:rsidRPr="00886957">
        <w:rPr>
          <w:rFonts w:eastAsiaTheme="minorHAnsi" w:cs="Arial"/>
          <w:color w:val="000000"/>
          <w:szCs w:val="22"/>
        </w:rPr>
        <w:t>a.</w:t>
      </w:r>
      <w:r w:rsidRPr="00886957">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D04A913" w14:textId="77777777" w:rsidR="00886957" w:rsidRPr="00886957" w:rsidRDefault="00886957" w:rsidP="00886957">
      <w:pPr>
        <w:ind w:left="720" w:hanging="360"/>
        <w:rPr>
          <w:rFonts w:eastAsiaTheme="minorHAnsi" w:cs="Arial"/>
          <w:color w:val="000000"/>
          <w:szCs w:val="22"/>
        </w:rPr>
      </w:pPr>
      <w:r w:rsidRPr="00886957">
        <w:rPr>
          <w:rFonts w:eastAsiaTheme="minorHAnsi" w:cs="Arial"/>
          <w:color w:val="000000"/>
          <w:szCs w:val="22"/>
        </w:rPr>
        <w:t>b.</w:t>
      </w:r>
      <w:r w:rsidRPr="00886957">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6D7036F" w14:textId="77777777" w:rsidR="00886957" w:rsidRPr="00886957" w:rsidRDefault="00886957" w:rsidP="00886957">
      <w:pPr>
        <w:ind w:left="720" w:hanging="360"/>
        <w:rPr>
          <w:rFonts w:cs="Arial"/>
          <w:szCs w:val="22"/>
        </w:rPr>
      </w:pPr>
      <w:r w:rsidRPr="00886957">
        <w:rPr>
          <w:rFonts w:cs="Arial"/>
          <w:szCs w:val="22"/>
        </w:rPr>
        <w:t>c.</w:t>
      </w:r>
      <w:r w:rsidRPr="00886957">
        <w:rPr>
          <w:rFonts w:cs="Arial"/>
          <w:szCs w:val="22"/>
        </w:rPr>
        <w:tab/>
        <w:t>Breach. A breach of the clauses above may be grounds for termination of the OGS centralized contract, and for debarment as a Contractor and subcontractor as provided in 29 C.F.R. § 5.12.</w:t>
      </w:r>
    </w:p>
    <w:p w14:paraId="31ABA8BE" w14:textId="77777777" w:rsidR="00886957" w:rsidRPr="00886957" w:rsidRDefault="00886957" w:rsidP="00886957">
      <w:pPr>
        <w:rPr>
          <w:rFonts w:cs="Arial"/>
          <w:szCs w:val="22"/>
        </w:rPr>
      </w:pPr>
    </w:p>
    <w:p w14:paraId="21755EC3" w14:textId="77777777" w:rsidR="00886957" w:rsidRPr="00886957" w:rsidRDefault="00886957" w:rsidP="00886957">
      <w:pPr>
        <w:ind w:left="576" w:hanging="576"/>
        <w:outlineLvl w:val="1"/>
        <w:rPr>
          <w:rFonts w:ascii="Arial Narrow" w:hAnsi="Arial Narrow"/>
          <w:b/>
          <w:bCs/>
          <w:caps/>
          <w:u w:val="single"/>
        </w:rPr>
      </w:pPr>
      <w:bookmarkStart w:id="686" w:name="_Toc70421164"/>
      <w:bookmarkStart w:id="687" w:name="_Toc87601159"/>
      <w:r w:rsidRPr="00886957">
        <w:rPr>
          <w:rFonts w:ascii="Arial Narrow" w:hAnsi="Arial Narrow"/>
          <w:b/>
          <w:bCs/>
          <w:caps/>
          <w:u w:val="single"/>
        </w:rPr>
        <w:t>7.7</w:t>
      </w:r>
      <w:r w:rsidRPr="00886957">
        <w:rPr>
          <w:rFonts w:ascii="Arial Narrow" w:hAnsi="Arial Narrow"/>
          <w:b/>
          <w:bCs/>
          <w:caps/>
          <w:u w:val="single"/>
        </w:rPr>
        <w:tab/>
        <w:t>CONTRACT WORK HOURS AND SAFETY STANDARDS ACT, 40 U.S.C. 3701-3708</w:t>
      </w:r>
      <w:bookmarkEnd w:id="682"/>
      <w:bookmarkEnd w:id="683"/>
      <w:bookmarkEnd w:id="684"/>
      <w:bookmarkEnd w:id="685"/>
      <w:bookmarkEnd w:id="686"/>
      <w:bookmarkEnd w:id="687"/>
    </w:p>
    <w:p w14:paraId="2EC11B3C"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Where applicable, all contracts awarded by the non-Federal entity in excess of $ 100,000 that involve the employment of mechanics or laborers must  comply with</w:t>
      </w:r>
      <w:r w:rsidRPr="00886957">
        <w:rPr>
          <w:rFonts w:cs="Arial"/>
          <w:color w:val="000000"/>
          <w:spacing w:val="54"/>
          <w:szCs w:val="22"/>
        </w:rPr>
        <w:t xml:space="preserve"> </w:t>
      </w:r>
      <w:r w:rsidRPr="00886957">
        <w:rPr>
          <w:rFonts w:cs="Arial"/>
          <w:color w:val="000000"/>
          <w:szCs w:val="22"/>
        </w:rPr>
        <w:t xml:space="preserve">40 U.S.C. 3702 and 3704, as supplemented by Department of Labor regulations (29 CFR Part 5).  </w:t>
      </w:r>
    </w:p>
    <w:p w14:paraId="413E8FB5"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Overtime requirements. </w:t>
      </w:r>
      <w:r w:rsidRPr="00886957">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181BF477"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Violation; liability for unpaid wages; liquidated damages. </w:t>
      </w:r>
      <w:r w:rsidRPr="00886957">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037E2751"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Withholding for unpaid wages and liquidated damages. </w:t>
      </w:r>
      <w:r w:rsidRPr="00886957">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19B6F6BD"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Subcontracts. </w:t>
      </w:r>
      <w:r w:rsidRPr="00886957">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1B247FDD" w14:textId="77777777" w:rsidR="00886957" w:rsidRPr="00886957" w:rsidRDefault="00886957" w:rsidP="00886957">
      <w:pPr>
        <w:autoSpaceDE w:val="0"/>
        <w:autoSpaceDN w:val="0"/>
        <w:rPr>
          <w:rFonts w:cs="Arial"/>
          <w:b/>
          <w:bCs/>
          <w:szCs w:val="22"/>
        </w:rPr>
      </w:pPr>
    </w:p>
    <w:p w14:paraId="6249F489" w14:textId="77777777" w:rsidR="00886957" w:rsidRPr="00886957" w:rsidRDefault="00886957" w:rsidP="00886957">
      <w:pPr>
        <w:keepNext/>
        <w:ind w:left="576" w:hanging="576"/>
        <w:outlineLvl w:val="1"/>
        <w:rPr>
          <w:rFonts w:ascii="Arial Narrow" w:hAnsi="Arial Narrow"/>
          <w:b/>
          <w:bCs/>
          <w:caps/>
          <w:u w:val="single"/>
        </w:rPr>
      </w:pPr>
      <w:bookmarkStart w:id="688" w:name="_Toc485039912"/>
      <w:bookmarkStart w:id="689" w:name="_Toc485041328"/>
      <w:bookmarkStart w:id="690" w:name="_Toc6227314"/>
      <w:bookmarkStart w:id="691" w:name="_Toc6229442"/>
      <w:bookmarkStart w:id="692" w:name="_Toc70421165"/>
      <w:bookmarkStart w:id="693" w:name="_Toc87601160"/>
      <w:r w:rsidRPr="00886957">
        <w:rPr>
          <w:rFonts w:ascii="Arial Narrow" w:hAnsi="Arial Narrow"/>
          <w:b/>
          <w:bCs/>
          <w:caps/>
          <w:color w:val="000000"/>
          <w:u w:val="single"/>
        </w:rPr>
        <w:t>7.8</w:t>
      </w:r>
      <w:r w:rsidRPr="00886957">
        <w:rPr>
          <w:rFonts w:ascii="Arial Narrow" w:hAnsi="Arial Narrow"/>
          <w:b/>
          <w:bCs/>
          <w:caps/>
          <w:color w:val="000000"/>
          <w:u w:val="single"/>
        </w:rPr>
        <w:tab/>
      </w:r>
      <w:r w:rsidRPr="00886957">
        <w:rPr>
          <w:rFonts w:ascii="Arial Narrow" w:hAnsi="Arial Narrow"/>
          <w:b/>
          <w:bCs/>
          <w:caps/>
          <w:u w:val="single"/>
        </w:rPr>
        <w:t>RIGHTS TO INVENTIONS MADE UNDER A CONTRACT OR AGREEMENT</w:t>
      </w:r>
      <w:bookmarkEnd w:id="688"/>
      <w:bookmarkEnd w:id="689"/>
      <w:bookmarkEnd w:id="690"/>
      <w:bookmarkEnd w:id="691"/>
      <w:bookmarkEnd w:id="692"/>
      <w:bookmarkEnd w:id="693"/>
    </w:p>
    <w:p w14:paraId="4A370EE6" w14:textId="77777777" w:rsidR="00886957" w:rsidRPr="00886957" w:rsidRDefault="00886957" w:rsidP="00886957">
      <w:pPr>
        <w:keepNext/>
        <w:rPr>
          <w:rFonts w:cs="Arial"/>
          <w:szCs w:val="22"/>
          <w:lang w:val="x-none" w:eastAsia="x-none"/>
        </w:rPr>
      </w:pPr>
      <w:r w:rsidRPr="00886957">
        <w:rPr>
          <w:rFonts w:cs="Arial"/>
          <w:szCs w:val="22"/>
          <w:lang w:val="x-none" w:eastAsia="x-none"/>
        </w:rPr>
        <w:t>If</w:t>
      </w:r>
      <w:r w:rsidRPr="00886957">
        <w:rPr>
          <w:rFonts w:cs="Arial"/>
          <w:spacing w:val="-3"/>
          <w:szCs w:val="22"/>
          <w:lang w:val="x-none" w:eastAsia="x-none"/>
        </w:rPr>
        <w:t xml:space="preserve"> </w:t>
      </w:r>
      <w:r w:rsidRPr="00886957">
        <w:rPr>
          <w:rFonts w:cs="Arial"/>
          <w:szCs w:val="22"/>
          <w:lang w:val="x-none" w:eastAsia="x-none"/>
        </w:rPr>
        <w:t>the</w:t>
      </w:r>
      <w:r w:rsidRPr="00886957">
        <w:rPr>
          <w:rFonts w:cs="Arial"/>
          <w:spacing w:val="-6"/>
          <w:szCs w:val="22"/>
          <w:lang w:val="x-none" w:eastAsia="x-none"/>
        </w:rPr>
        <w:t xml:space="preserve"> </w:t>
      </w:r>
      <w:r w:rsidRPr="00886957">
        <w:rPr>
          <w:rFonts w:cs="Arial"/>
          <w:szCs w:val="22"/>
          <w:lang w:val="x-none" w:eastAsia="x-none"/>
        </w:rPr>
        <w:t>Federal</w:t>
      </w:r>
      <w:r w:rsidRPr="00886957">
        <w:rPr>
          <w:rFonts w:cs="Arial"/>
          <w:spacing w:val="-6"/>
          <w:szCs w:val="22"/>
          <w:lang w:val="x-none" w:eastAsia="x-none"/>
        </w:rPr>
        <w:t xml:space="preserve"> </w:t>
      </w:r>
      <w:r w:rsidRPr="00886957">
        <w:rPr>
          <w:rFonts w:cs="Arial"/>
          <w:szCs w:val="22"/>
          <w:lang w:val="x-none" w:eastAsia="x-none"/>
        </w:rPr>
        <w:t>award</w:t>
      </w:r>
      <w:r w:rsidRPr="00886957">
        <w:rPr>
          <w:rFonts w:cs="Arial"/>
          <w:spacing w:val="-3"/>
          <w:szCs w:val="22"/>
          <w:lang w:val="x-none" w:eastAsia="x-none"/>
        </w:rPr>
        <w:t xml:space="preserve"> </w:t>
      </w:r>
      <w:r w:rsidRPr="00886957">
        <w:rPr>
          <w:rFonts w:cs="Arial"/>
          <w:szCs w:val="22"/>
          <w:lang w:val="x-none" w:eastAsia="x-none"/>
        </w:rPr>
        <w:t>meets</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6"/>
          <w:szCs w:val="22"/>
          <w:lang w:val="x-none" w:eastAsia="x-none"/>
        </w:rPr>
        <w:t xml:space="preserve"> </w:t>
      </w:r>
      <w:r w:rsidRPr="00886957">
        <w:rPr>
          <w:rFonts w:cs="Arial"/>
          <w:szCs w:val="22"/>
          <w:lang w:val="x-none" w:eastAsia="x-none"/>
        </w:rPr>
        <w:t>definition</w:t>
      </w:r>
      <w:r w:rsidRPr="00886957">
        <w:rPr>
          <w:rFonts w:cs="Arial"/>
          <w:spacing w:val="-3"/>
          <w:szCs w:val="22"/>
          <w:lang w:val="x-none" w:eastAsia="x-none"/>
        </w:rPr>
        <w:t xml:space="preserve"> </w:t>
      </w:r>
      <w:r w:rsidRPr="00886957">
        <w:rPr>
          <w:rFonts w:cs="Arial"/>
          <w:szCs w:val="22"/>
          <w:lang w:val="x-none" w:eastAsia="x-none"/>
        </w:rPr>
        <w:t>of</w:t>
      </w:r>
      <w:r w:rsidRPr="00886957">
        <w:rPr>
          <w:rFonts w:cs="Arial"/>
          <w:spacing w:val="-4"/>
          <w:szCs w:val="22"/>
          <w:lang w:val="x-none" w:eastAsia="x-none"/>
        </w:rPr>
        <w:t xml:space="preserve"> </w:t>
      </w:r>
      <w:r w:rsidRPr="00886957">
        <w:rPr>
          <w:rFonts w:cs="Arial"/>
          <w:szCs w:val="22"/>
          <w:lang w:val="x-none" w:eastAsia="x-none"/>
        </w:rPr>
        <w:t>"funding</w:t>
      </w:r>
      <w:r w:rsidRPr="00886957">
        <w:rPr>
          <w:rFonts w:cs="Arial"/>
          <w:spacing w:val="-3"/>
          <w:szCs w:val="22"/>
          <w:lang w:val="x-none" w:eastAsia="x-none"/>
        </w:rPr>
        <w:t xml:space="preserve"> </w:t>
      </w:r>
      <w:r w:rsidRPr="00886957">
        <w:rPr>
          <w:rFonts w:cs="Arial"/>
          <w:szCs w:val="22"/>
          <w:lang w:val="x-none" w:eastAsia="x-none"/>
        </w:rPr>
        <w:t>agreement"</w:t>
      </w:r>
      <w:r w:rsidRPr="00886957">
        <w:rPr>
          <w:rFonts w:cs="Arial"/>
          <w:spacing w:val="-2"/>
          <w:szCs w:val="22"/>
          <w:lang w:val="x-none" w:eastAsia="x-none"/>
        </w:rPr>
        <w:t xml:space="preserve"> </w:t>
      </w:r>
      <w:r w:rsidRPr="00886957">
        <w:rPr>
          <w:rFonts w:cs="Arial"/>
          <w:szCs w:val="22"/>
          <w:lang w:val="x-none" w:eastAsia="x-none"/>
        </w:rPr>
        <w:t>under</w:t>
      </w:r>
      <w:r w:rsidRPr="00886957">
        <w:rPr>
          <w:rFonts w:cs="Arial"/>
          <w:spacing w:val="-6"/>
          <w:szCs w:val="22"/>
          <w:lang w:val="x-none" w:eastAsia="x-none"/>
        </w:rPr>
        <w:t xml:space="preserve"> </w:t>
      </w:r>
      <w:r w:rsidRPr="00886957">
        <w:rPr>
          <w:rFonts w:cs="Arial"/>
          <w:szCs w:val="22"/>
          <w:lang w:val="x-none" w:eastAsia="x-none"/>
        </w:rPr>
        <w:t>37</w:t>
      </w:r>
      <w:r w:rsidRPr="00886957">
        <w:rPr>
          <w:rFonts w:cs="Arial"/>
          <w:spacing w:val="-3"/>
          <w:szCs w:val="22"/>
          <w:lang w:val="x-none" w:eastAsia="x-none"/>
        </w:rPr>
        <w:t xml:space="preserve"> </w:t>
      </w:r>
      <w:r w:rsidRPr="00886957">
        <w:rPr>
          <w:rFonts w:cs="Arial"/>
          <w:szCs w:val="22"/>
          <w:lang w:val="x-none" w:eastAsia="x-none"/>
        </w:rPr>
        <w:t>CFR</w:t>
      </w:r>
      <w:r w:rsidRPr="00886957">
        <w:rPr>
          <w:rFonts w:cs="Arial"/>
          <w:spacing w:val="-4"/>
          <w:szCs w:val="22"/>
          <w:lang w:val="x-none" w:eastAsia="x-none"/>
        </w:rPr>
        <w:t xml:space="preserve"> </w:t>
      </w:r>
      <w:r w:rsidRPr="00886957">
        <w:rPr>
          <w:rFonts w:cs="Arial"/>
          <w:szCs w:val="22"/>
          <w:lang w:val="x-none" w:eastAsia="x-none"/>
        </w:rPr>
        <w:t>§</w:t>
      </w:r>
      <w:r w:rsidRPr="00886957">
        <w:rPr>
          <w:rFonts w:cs="Arial"/>
          <w:spacing w:val="-3"/>
          <w:szCs w:val="22"/>
          <w:lang w:val="x-none" w:eastAsia="x-none"/>
        </w:rPr>
        <w:t xml:space="preserve"> </w:t>
      </w:r>
      <w:r w:rsidRPr="00886957">
        <w:rPr>
          <w:rFonts w:cs="Arial"/>
          <w:szCs w:val="22"/>
          <w:lang w:val="x-none" w:eastAsia="x-none"/>
        </w:rPr>
        <w:t>401.2</w:t>
      </w:r>
      <w:r w:rsidRPr="00886957">
        <w:rPr>
          <w:rFonts w:cs="Arial"/>
          <w:spacing w:val="-5"/>
          <w:szCs w:val="22"/>
          <w:lang w:val="x-none" w:eastAsia="x-none"/>
        </w:rPr>
        <w:t xml:space="preserve"> </w:t>
      </w:r>
      <w:r w:rsidRPr="00886957">
        <w:rPr>
          <w:rFonts w:cs="Arial"/>
          <w:szCs w:val="22"/>
          <w:lang w:val="x-none" w:eastAsia="x-none"/>
        </w:rPr>
        <w:t>(a)</w:t>
      </w:r>
      <w:r w:rsidRPr="00886957">
        <w:rPr>
          <w:rFonts w:cs="Arial"/>
          <w:spacing w:val="-5"/>
          <w:szCs w:val="22"/>
          <w:lang w:val="x-none" w:eastAsia="x-none"/>
        </w:rPr>
        <w:t xml:space="preserve"> </w:t>
      </w:r>
      <w:r w:rsidRPr="00886957">
        <w:rPr>
          <w:rFonts w:cs="Arial"/>
          <w:szCs w:val="22"/>
          <w:lang w:val="x-none" w:eastAsia="x-none"/>
        </w:rPr>
        <w:t>and</w:t>
      </w:r>
      <w:r w:rsidRPr="00886957">
        <w:rPr>
          <w:rFonts w:cs="Arial"/>
          <w:spacing w:val="-5"/>
          <w:szCs w:val="22"/>
          <w:lang w:val="x-none" w:eastAsia="x-none"/>
        </w:rPr>
        <w:t xml:space="preserve"> </w:t>
      </w:r>
      <w:r w:rsidRPr="00886957">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886957">
        <w:rPr>
          <w:rFonts w:cs="Arial"/>
          <w:spacing w:val="-10"/>
          <w:szCs w:val="22"/>
          <w:lang w:val="x-none" w:eastAsia="x-none"/>
        </w:rPr>
        <w:t xml:space="preserve"> </w:t>
      </w:r>
      <w:r w:rsidRPr="00886957">
        <w:rPr>
          <w:rFonts w:cs="Arial"/>
          <w:szCs w:val="22"/>
          <w:lang w:val="x-none" w:eastAsia="x-none"/>
        </w:rPr>
        <w:t>or</w:t>
      </w:r>
      <w:r w:rsidRPr="00886957">
        <w:rPr>
          <w:rFonts w:cs="Arial"/>
          <w:spacing w:val="-13"/>
          <w:szCs w:val="22"/>
          <w:lang w:val="x-none" w:eastAsia="x-none"/>
        </w:rPr>
        <w:t xml:space="preserve"> </w:t>
      </w:r>
      <w:r w:rsidRPr="00886957">
        <w:rPr>
          <w:rFonts w:cs="Arial"/>
          <w:szCs w:val="22"/>
          <w:lang w:val="x-none" w:eastAsia="x-none"/>
        </w:rPr>
        <w:t>research</w:t>
      </w:r>
      <w:r w:rsidRPr="00886957">
        <w:rPr>
          <w:rFonts w:cs="Arial"/>
          <w:spacing w:val="-10"/>
          <w:szCs w:val="22"/>
          <w:lang w:val="x-none" w:eastAsia="x-none"/>
        </w:rPr>
        <w:t xml:space="preserve"> </w:t>
      </w:r>
      <w:r w:rsidRPr="00886957">
        <w:rPr>
          <w:rFonts w:cs="Arial"/>
          <w:szCs w:val="22"/>
          <w:lang w:val="x-none" w:eastAsia="x-none"/>
        </w:rPr>
        <w:t>work</w:t>
      </w:r>
      <w:r w:rsidRPr="00886957">
        <w:rPr>
          <w:rFonts w:cs="Arial"/>
          <w:spacing w:val="-10"/>
          <w:szCs w:val="22"/>
          <w:lang w:val="x-none" w:eastAsia="x-none"/>
        </w:rPr>
        <w:t xml:space="preserve"> </w:t>
      </w:r>
      <w:r w:rsidRPr="00886957">
        <w:rPr>
          <w:rFonts w:cs="Arial"/>
          <w:szCs w:val="22"/>
          <w:lang w:val="x-none" w:eastAsia="x-none"/>
        </w:rPr>
        <w:t>under</w:t>
      </w:r>
      <w:r w:rsidRPr="00886957">
        <w:rPr>
          <w:rFonts w:cs="Arial"/>
          <w:spacing w:val="-14"/>
          <w:szCs w:val="22"/>
          <w:lang w:val="x-none" w:eastAsia="x-none"/>
        </w:rPr>
        <w:t xml:space="preserve"> </w:t>
      </w:r>
      <w:r w:rsidRPr="00886957">
        <w:rPr>
          <w:rFonts w:cs="Arial"/>
          <w:szCs w:val="22"/>
          <w:lang w:val="x-none" w:eastAsia="x-none"/>
        </w:rPr>
        <w:t>that</w:t>
      </w:r>
      <w:r w:rsidRPr="00886957">
        <w:rPr>
          <w:rFonts w:cs="Arial"/>
          <w:spacing w:val="-12"/>
          <w:szCs w:val="22"/>
          <w:lang w:val="x-none" w:eastAsia="x-none"/>
        </w:rPr>
        <w:t xml:space="preserve"> </w:t>
      </w:r>
      <w:r w:rsidRPr="00886957">
        <w:rPr>
          <w:rFonts w:cs="Arial"/>
          <w:szCs w:val="22"/>
          <w:lang w:val="x-none" w:eastAsia="x-none"/>
        </w:rPr>
        <w:t>"funding</w:t>
      </w:r>
      <w:r w:rsidRPr="00886957">
        <w:rPr>
          <w:rFonts w:cs="Arial"/>
          <w:spacing w:val="-12"/>
          <w:szCs w:val="22"/>
          <w:lang w:val="x-none" w:eastAsia="x-none"/>
        </w:rPr>
        <w:t xml:space="preserve"> </w:t>
      </w:r>
      <w:r w:rsidRPr="00886957">
        <w:rPr>
          <w:rFonts w:cs="Arial"/>
          <w:szCs w:val="22"/>
          <w:lang w:val="x-none" w:eastAsia="x-none"/>
        </w:rPr>
        <w:t>agreement,"</w:t>
      </w:r>
      <w:r w:rsidRPr="00886957">
        <w:rPr>
          <w:rFonts w:cs="Arial"/>
          <w:spacing w:val="-14"/>
          <w:szCs w:val="22"/>
          <w:lang w:val="x-none" w:eastAsia="x-none"/>
        </w:rPr>
        <w:t xml:space="preserve"> </w:t>
      </w:r>
      <w:r w:rsidRPr="00886957">
        <w:rPr>
          <w:rFonts w:cs="Arial"/>
          <w:szCs w:val="22"/>
          <w:lang w:val="x-none" w:eastAsia="x-none"/>
        </w:rPr>
        <w:t>the</w:t>
      </w:r>
      <w:r w:rsidRPr="00886957">
        <w:rPr>
          <w:rFonts w:cs="Arial"/>
          <w:spacing w:val="-14"/>
          <w:szCs w:val="22"/>
          <w:lang w:val="x-none" w:eastAsia="x-none"/>
        </w:rPr>
        <w:t xml:space="preserve"> </w:t>
      </w:r>
      <w:r w:rsidRPr="00886957">
        <w:rPr>
          <w:rFonts w:cs="Arial"/>
          <w:szCs w:val="22"/>
          <w:lang w:val="x-none" w:eastAsia="x-none"/>
        </w:rPr>
        <w:t>recipient</w:t>
      </w:r>
      <w:r w:rsidRPr="00886957">
        <w:rPr>
          <w:rFonts w:cs="Arial"/>
          <w:spacing w:val="-9"/>
          <w:szCs w:val="22"/>
          <w:lang w:val="x-none" w:eastAsia="x-none"/>
        </w:rPr>
        <w:t xml:space="preserve"> </w:t>
      </w:r>
      <w:r w:rsidRPr="00886957">
        <w:rPr>
          <w:rFonts w:cs="Arial"/>
          <w:szCs w:val="22"/>
          <w:lang w:val="x-none" w:eastAsia="x-none"/>
        </w:rPr>
        <w:t>or</w:t>
      </w:r>
      <w:r w:rsidRPr="00886957">
        <w:rPr>
          <w:rFonts w:cs="Arial"/>
          <w:spacing w:val="-10"/>
          <w:szCs w:val="22"/>
          <w:lang w:val="x-none" w:eastAsia="x-none"/>
        </w:rPr>
        <w:t xml:space="preserve"> </w:t>
      </w:r>
      <w:r w:rsidRPr="00886957">
        <w:rPr>
          <w:rFonts w:cs="Arial"/>
          <w:szCs w:val="22"/>
          <w:lang w:val="x-none" w:eastAsia="x-none"/>
        </w:rPr>
        <w:t>subrecipient</w:t>
      </w:r>
      <w:r w:rsidRPr="00886957">
        <w:rPr>
          <w:rFonts w:cs="Arial"/>
          <w:spacing w:val="-12"/>
          <w:szCs w:val="22"/>
          <w:lang w:val="x-none" w:eastAsia="x-none"/>
        </w:rPr>
        <w:t xml:space="preserve"> </w:t>
      </w:r>
      <w:r w:rsidRPr="00886957">
        <w:rPr>
          <w:rFonts w:cs="Arial"/>
          <w:szCs w:val="22"/>
          <w:lang w:val="x-none" w:eastAsia="x-none"/>
        </w:rPr>
        <w:t>must comply with the requirements of 37 CFR Part 401, "Rights to Inventions Made by</w:t>
      </w:r>
      <w:r w:rsidRPr="00886957">
        <w:rPr>
          <w:rFonts w:cs="Arial"/>
          <w:spacing w:val="27"/>
          <w:szCs w:val="22"/>
          <w:lang w:val="x-none" w:eastAsia="x-none"/>
        </w:rPr>
        <w:t xml:space="preserve"> </w:t>
      </w:r>
      <w:r w:rsidRPr="00886957">
        <w:rPr>
          <w:rFonts w:cs="Arial"/>
          <w:szCs w:val="22"/>
          <w:lang w:val="x-none" w:eastAsia="x-none"/>
        </w:rPr>
        <w:t>Nonprofit Organizations and Small Business Firms Under Government Grants, Contracts and Cooperative Agreements," and any implementing regulations issued by the awarding agency.</w:t>
      </w:r>
    </w:p>
    <w:p w14:paraId="3D43734F" w14:textId="77777777" w:rsidR="00886957" w:rsidRPr="00886957" w:rsidRDefault="00886957" w:rsidP="00886957">
      <w:pPr>
        <w:ind w:left="720"/>
        <w:rPr>
          <w:rFonts w:cs="Arial"/>
          <w:b/>
          <w:bCs/>
          <w:szCs w:val="22"/>
        </w:rPr>
      </w:pPr>
    </w:p>
    <w:p w14:paraId="5FAB6ACC" w14:textId="77777777" w:rsidR="00886957" w:rsidRPr="00886957" w:rsidRDefault="00886957" w:rsidP="00886957">
      <w:pPr>
        <w:ind w:left="576" w:hanging="576"/>
        <w:outlineLvl w:val="1"/>
        <w:rPr>
          <w:rFonts w:ascii="Arial Narrow" w:hAnsi="Arial Narrow"/>
          <w:b/>
          <w:bCs/>
          <w:caps/>
          <w:u w:val="single"/>
        </w:rPr>
      </w:pPr>
      <w:bookmarkStart w:id="694" w:name="_Toc485039913"/>
      <w:bookmarkStart w:id="695" w:name="_Toc485041329"/>
      <w:bookmarkStart w:id="696" w:name="_Toc6227315"/>
      <w:bookmarkStart w:id="697" w:name="_Toc6229443"/>
      <w:bookmarkStart w:id="698" w:name="_Toc70421166"/>
      <w:bookmarkStart w:id="699" w:name="_Toc87601161"/>
      <w:r w:rsidRPr="00886957">
        <w:rPr>
          <w:rFonts w:ascii="Arial Narrow" w:hAnsi="Arial Narrow"/>
          <w:b/>
          <w:bCs/>
          <w:caps/>
          <w:color w:val="000000"/>
          <w:u w:val="single"/>
        </w:rPr>
        <w:t>7.9</w:t>
      </w:r>
      <w:r w:rsidRPr="00886957">
        <w:rPr>
          <w:rFonts w:ascii="Arial Narrow" w:hAnsi="Arial Narrow"/>
          <w:b/>
          <w:bCs/>
          <w:caps/>
          <w:color w:val="000000"/>
          <w:u w:val="single"/>
        </w:rPr>
        <w:tab/>
      </w:r>
      <w:r w:rsidRPr="00886957">
        <w:rPr>
          <w:rFonts w:ascii="Arial Narrow" w:hAnsi="Arial Narrow"/>
          <w:b/>
          <w:bCs/>
          <w:caps/>
          <w:u w:val="single"/>
        </w:rPr>
        <w:t xml:space="preserve">CLEAN AIR ACT, </w:t>
      </w:r>
      <w:r w:rsidRPr="00886957">
        <w:rPr>
          <w:rFonts w:ascii="Arial Narrow" w:hAnsi="Arial Narrow"/>
          <w:b/>
          <w:bCs/>
          <w:caps/>
          <w:u w:val="single"/>
          <w:shd w:val="clear" w:color="auto" w:fill="FFFFFF"/>
        </w:rPr>
        <w:t xml:space="preserve">42 U.S.C. 7401-7671Q, </w:t>
      </w:r>
      <w:r w:rsidRPr="00886957">
        <w:rPr>
          <w:rFonts w:ascii="Arial Narrow" w:hAnsi="Arial Narrow"/>
          <w:b/>
          <w:bCs/>
          <w:caps/>
          <w:u w:val="single"/>
        </w:rPr>
        <w:t xml:space="preserve">AND THE FEDERAL WATER POLLUTION CONTROL ACT, </w:t>
      </w:r>
      <w:r w:rsidRPr="00886957">
        <w:rPr>
          <w:rFonts w:ascii="Arial Narrow" w:hAnsi="Arial Narrow"/>
          <w:b/>
          <w:bCs/>
          <w:caps/>
          <w:u w:val="single"/>
          <w:shd w:val="clear" w:color="auto" w:fill="FFFFFF"/>
        </w:rPr>
        <w:t>33 U.S.C. 1251-1387, AS AMENDED</w:t>
      </w:r>
      <w:bookmarkEnd w:id="694"/>
      <w:bookmarkEnd w:id="695"/>
      <w:bookmarkEnd w:id="696"/>
      <w:bookmarkEnd w:id="697"/>
      <w:bookmarkEnd w:id="698"/>
      <w:bookmarkEnd w:id="699"/>
      <w:r w:rsidRPr="00886957">
        <w:rPr>
          <w:rFonts w:ascii="Arial Narrow" w:hAnsi="Arial Narrow"/>
          <w:b/>
          <w:bCs/>
          <w:caps/>
          <w:u w:val="single"/>
        </w:rPr>
        <w:t xml:space="preserve"> </w:t>
      </w:r>
    </w:p>
    <w:p w14:paraId="4E2D10CA" w14:textId="77777777" w:rsidR="00886957" w:rsidRPr="00886957" w:rsidRDefault="00886957" w:rsidP="00886957">
      <w:pPr>
        <w:keepNext/>
        <w:rPr>
          <w:rFonts w:cs="Arial"/>
          <w:szCs w:val="22"/>
          <w:lang w:val="x-none" w:eastAsia="x-none"/>
        </w:rPr>
      </w:pPr>
      <w:r w:rsidRPr="00886957">
        <w:rPr>
          <w:rFonts w:cs="Arial"/>
          <w:szCs w:val="22"/>
          <w:lang w:val="x-none" w:eastAsia="x-none"/>
        </w:rPr>
        <w:t>Where applicable, Contract and subgrants of amounts in</w:t>
      </w:r>
      <w:r w:rsidRPr="00886957">
        <w:rPr>
          <w:sz w:val="20"/>
          <w:lang w:val="x-none" w:eastAsia="x-none"/>
        </w:rPr>
        <w:t xml:space="preserve"> </w:t>
      </w:r>
      <w:r w:rsidRPr="00886957">
        <w:rPr>
          <w:rFonts w:cs="Arial"/>
          <w:szCs w:val="22"/>
          <w:lang w:val="x-none" w:eastAsia="x-none"/>
        </w:rPr>
        <w:t>excess of $150,000, must comply with the following:</w:t>
      </w:r>
    </w:p>
    <w:p w14:paraId="31E9F8D0" w14:textId="77777777" w:rsidR="00886957" w:rsidRPr="00886957" w:rsidRDefault="00886957" w:rsidP="00886957">
      <w:pPr>
        <w:rPr>
          <w:rFonts w:cs="Arial"/>
          <w:szCs w:val="22"/>
          <w:lang w:val="x-none" w:eastAsia="x-none"/>
        </w:rPr>
      </w:pPr>
    </w:p>
    <w:p w14:paraId="77FB1ED2"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Clean Air Act</w:t>
      </w:r>
    </w:p>
    <w:p w14:paraId="77DA67A1" w14:textId="77777777" w:rsidR="00886957" w:rsidRPr="00886957" w:rsidRDefault="00886957" w:rsidP="00886957">
      <w:pPr>
        <w:numPr>
          <w:ilvl w:val="3"/>
          <w:numId w:val="20"/>
        </w:numPr>
        <w:autoSpaceDE w:val="0"/>
        <w:autoSpaceDN w:val="0"/>
        <w:adjustRightInd w:val="0"/>
        <w:ind w:left="720"/>
        <w:rPr>
          <w:rFonts w:cs="Arial"/>
          <w:color w:val="000000"/>
          <w:szCs w:val="22"/>
        </w:rPr>
      </w:pPr>
      <w:r w:rsidRPr="00886957">
        <w:rPr>
          <w:rFonts w:cs="Arial"/>
          <w:color w:val="000000"/>
          <w:szCs w:val="22"/>
        </w:rPr>
        <w:t>The contractor agrees to comply with all applicable standards, orders or regulations issued pursuant to the Clean Air Act, as amended, 42 U.S.C. § 7401 et seq.</w:t>
      </w:r>
    </w:p>
    <w:p w14:paraId="10C689BF" w14:textId="77777777" w:rsidR="00886957" w:rsidRPr="00886957" w:rsidRDefault="00886957" w:rsidP="00886957">
      <w:pPr>
        <w:numPr>
          <w:ilvl w:val="3"/>
          <w:numId w:val="20"/>
        </w:numPr>
        <w:autoSpaceDE w:val="0"/>
        <w:autoSpaceDN w:val="0"/>
        <w:adjustRightInd w:val="0"/>
        <w:ind w:left="720"/>
        <w:rPr>
          <w:rFonts w:cs="Arial"/>
          <w:color w:val="000000"/>
          <w:szCs w:val="22"/>
        </w:rPr>
      </w:pPr>
      <w:r w:rsidRPr="00886957">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B9F1A69" w14:textId="77777777" w:rsidR="00886957" w:rsidRPr="00886957" w:rsidRDefault="00886957" w:rsidP="00886957">
      <w:pPr>
        <w:numPr>
          <w:ilvl w:val="3"/>
          <w:numId w:val="20"/>
        </w:numPr>
        <w:autoSpaceDE w:val="0"/>
        <w:autoSpaceDN w:val="0"/>
        <w:adjustRightInd w:val="0"/>
        <w:ind w:left="720"/>
        <w:rPr>
          <w:rFonts w:cs="Arial"/>
          <w:color w:val="000000"/>
          <w:szCs w:val="22"/>
        </w:rPr>
      </w:pPr>
      <w:r w:rsidRPr="00886957">
        <w:rPr>
          <w:rFonts w:cs="Arial"/>
          <w:color w:val="000000"/>
          <w:szCs w:val="22"/>
        </w:rPr>
        <w:t xml:space="preserve">The contractor agrees to include these requirements in each subcontract exceeding $150,000 financed in whole or in part with Federal assistance provided by FEMA. </w:t>
      </w:r>
    </w:p>
    <w:p w14:paraId="11C50690" w14:textId="77777777" w:rsidR="00886957" w:rsidRPr="00886957" w:rsidRDefault="00886957" w:rsidP="00886957">
      <w:pPr>
        <w:autoSpaceDE w:val="0"/>
        <w:autoSpaceDN w:val="0"/>
        <w:adjustRightInd w:val="0"/>
        <w:rPr>
          <w:rFonts w:cs="Arial"/>
          <w:color w:val="000000"/>
          <w:szCs w:val="22"/>
        </w:rPr>
      </w:pPr>
    </w:p>
    <w:p w14:paraId="4E9982AD"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 xml:space="preserve">Federal Water Pollution Control Act </w:t>
      </w:r>
    </w:p>
    <w:p w14:paraId="723701CF" w14:textId="77777777" w:rsidR="00886957" w:rsidRPr="00886957" w:rsidRDefault="00886957" w:rsidP="00886957">
      <w:pPr>
        <w:numPr>
          <w:ilvl w:val="0"/>
          <w:numId w:val="21"/>
        </w:numPr>
        <w:autoSpaceDE w:val="0"/>
        <w:autoSpaceDN w:val="0"/>
        <w:adjustRightInd w:val="0"/>
        <w:rPr>
          <w:rFonts w:cs="Arial"/>
          <w:color w:val="000000"/>
          <w:szCs w:val="22"/>
        </w:rPr>
      </w:pPr>
      <w:r w:rsidRPr="00886957">
        <w:rPr>
          <w:rFonts w:cs="Arial"/>
          <w:color w:val="000000"/>
          <w:szCs w:val="22"/>
        </w:rPr>
        <w:t xml:space="preserve">The contractor agrees to comply with all applicable standards, orders, or regulations issued pursuant to the Federal Water Pollution Control Act, as amended, 33 U.S.C. 1251 et seq. </w:t>
      </w:r>
    </w:p>
    <w:p w14:paraId="434D4FAB" w14:textId="77777777" w:rsidR="00886957" w:rsidRPr="00886957" w:rsidRDefault="00886957" w:rsidP="00886957">
      <w:pPr>
        <w:numPr>
          <w:ilvl w:val="0"/>
          <w:numId w:val="21"/>
        </w:numPr>
        <w:autoSpaceDE w:val="0"/>
        <w:autoSpaceDN w:val="0"/>
        <w:adjustRightInd w:val="0"/>
        <w:rPr>
          <w:rFonts w:cs="Arial"/>
          <w:color w:val="000000"/>
          <w:szCs w:val="22"/>
        </w:rPr>
      </w:pPr>
      <w:r w:rsidRPr="00886957">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7F63B80" w14:textId="77777777" w:rsidR="00886957" w:rsidRPr="00886957" w:rsidRDefault="00886957" w:rsidP="00886957">
      <w:pPr>
        <w:numPr>
          <w:ilvl w:val="0"/>
          <w:numId w:val="21"/>
        </w:numPr>
        <w:autoSpaceDE w:val="0"/>
        <w:autoSpaceDN w:val="0"/>
        <w:adjustRightInd w:val="0"/>
        <w:rPr>
          <w:rFonts w:cs="Arial"/>
          <w:color w:val="000000"/>
          <w:szCs w:val="22"/>
        </w:rPr>
      </w:pPr>
      <w:r w:rsidRPr="00886957">
        <w:rPr>
          <w:rFonts w:cs="Arial"/>
          <w:color w:val="000000"/>
          <w:szCs w:val="22"/>
        </w:rPr>
        <w:t xml:space="preserve">The contractor agrees to include these requirements in each subcontract exceeding $150,000 financed in whole or in part with Federal assistance provided by FEMA. </w:t>
      </w:r>
    </w:p>
    <w:p w14:paraId="0C5551F4" w14:textId="77777777" w:rsidR="00886957" w:rsidRPr="00886957" w:rsidRDefault="00886957" w:rsidP="00886957">
      <w:pPr>
        <w:autoSpaceDE w:val="0"/>
        <w:autoSpaceDN w:val="0"/>
        <w:rPr>
          <w:rFonts w:cs="Arial"/>
          <w:b/>
          <w:bCs/>
          <w:szCs w:val="22"/>
        </w:rPr>
      </w:pPr>
    </w:p>
    <w:p w14:paraId="4035B6D0" w14:textId="77777777" w:rsidR="00886957" w:rsidRPr="00886957" w:rsidRDefault="00886957" w:rsidP="00886957">
      <w:pPr>
        <w:ind w:left="576" w:hanging="576"/>
        <w:outlineLvl w:val="1"/>
        <w:rPr>
          <w:rFonts w:ascii="Arial Narrow" w:hAnsi="Arial Narrow"/>
          <w:b/>
          <w:bCs/>
          <w:caps/>
          <w:u w:val="single"/>
        </w:rPr>
      </w:pPr>
      <w:bookmarkStart w:id="700" w:name="_Toc485039914"/>
      <w:bookmarkStart w:id="701" w:name="_Toc485041330"/>
      <w:bookmarkStart w:id="702" w:name="_Toc6227316"/>
      <w:bookmarkStart w:id="703" w:name="_Toc6229444"/>
      <w:bookmarkStart w:id="704" w:name="_Toc70421167"/>
      <w:bookmarkStart w:id="705" w:name="_Toc87601162"/>
      <w:r w:rsidRPr="00886957">
        <w:rPr>
          <w:rFonts w:ascii="Arial Narrow" w:hAnsi="Arial Narrow"/>
          <w:b/>
          <w:bCs/>
          <w:caps/>
          <w:color w:val="000000"/>
          <w:u w:val="single"/>
        </w:rPr>
        <w:t>7.10</w:t>
      </w:r>
      <w:r w:rsidRPr="00886957">
        <w:rPr>
          <w:rFonts w:ascii="Arial Narrow" w:hAnsi="Arial Narrow"/>
          <w:b/>
          <w:bCs/>
          <w:caps/>
          <w:color w:val="000000"/>
          <w:u w:val="single"/>
        </w:rPr>
        <w:tab/>
      </w:r>
      <w:r w:rsidRPr="00886957">
        <w:rPr>
          <w:rFonts w:ascii="Arial Narrow" w:hAnsi="Arial Narrow"/>
          <w:b/>
          <w:bCs/>
          <w:caps/>
          <w:u w:val="single"/>
        </w:rPr>
        <w:t>DEBARMENT AND SUSPENSION (EXECUTIVE ORDERS 12549 AND 12689)</w:t>
      </w:r>
      <w:bookmarkEnd w:id="700"/>
      <w:bookmarkEnd w:id="701"/>
      <w:bookmarkEnd w:id="702"/>
      <w:bookmarkEnd w:id="703"/>
      <w:bookmarkEnd w:id="704"/>
      <w:bookmarkEnd w:id="705"/>
      <w:r w:rsidRPr="00886957">
        <w:rPr>
          <w:rFonts w:ascii="Arial Narrow" w:hAnsi="Arial Narrow"/>
          <w:b/>
          <w:bCs/>
          <w:caps/>
          <w:u w:val="single"/>
        </w:rPr>
        <w:t xml:space="preserve"> </w:t>
      </w:r>
    </w:p>
    <w:p w14:paraId="67B313BD"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C09331E"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67FAF098"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20ECEA3C"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3BE2D2AB" w14:textId="77777777" w:rsidR="00886957" w:rsidRPr="00886957" w:rsidRDefault="00886957" w:rsidP="00886957">
      <w:pPr>
        <w:autoSpaceDE w:val="0"/>
        <w:autoSpaceDN w:val="0"/>
        <w:rPr>
          <w:rFonts w:cs="Arial"/>
          <w:szCs w:val="22"/>
          <w:shd w:val="clear" w:color="auto" w:fill="FFFFFF"/>
        </w:rPr>
      </w:pPr>
    </w:p>
    <w:p w14:paraId="07B8BFEB" w14:textId="77777777" w:rsidR="00886957" w:rsidRPr="00886957" w:rsidRDefault="00886957" w:rsidP="00886957">
      <w:pPr>
        <w:ind w:left="576" w:hanging="576"/>
        <w:outlineLvl w:val="1"/>
        <w:rPr>
          <w:rFonts w:ascii="Arial Narrow" w:hAnsi="Arial Narrow"/>
          <w:b/>
          <w:bCs/>
          <w:caps/>
          <w:u w:val="single"/>
        </w:rPr>
      </w:pPr>
      <w:bookmarkStart w:id="706" w:name="_Toc485039915"/>
      <w:bookmarkStart w:id="707" w:name="_Toc485041331"/>
      <w:bookmarkStart w:id="708" w:name="_Toc6227317"/>
      <w:bookmarkStart w:id="709" w:name="_Toc6229445"/>
      <w:bookmarkStart w:id="710" w:name="_Toc70421168"/>
      <w:bookmarkStart w:id="711" w:name="_Toc87601163"/>
      <w:r w:rsidRPr="00886957">
        <w:rPr>
          <w:rFonts w:ascii="Arial Narrow" w:hAnsi="Arial Narrow"/>
          <w:b/>
          <w:bCs/>
          <w:caps/>
          <w:color w:val="000000"/>
          <w:u w:val="single"/>
        </w:rPr>
        <w:t>7.11</w:t>
      </w:r>
      <w:r w:rsidRPr="00886957">
        <w:rPr>
          <w:rFonts w:ascii="Arial Narrow" w:hAnsi="Arial Narrow"/>
          <w:b/>
          <w:bCs/>
          <w:caps/>
          <w:color w:val="000000"/>
          <w:u w:val="single"/>
        </w:rPr>
        <w:tab/>
      </w:r>
      <w:r w:rsidRPr="00886957">
        <w:rPr>
          <w:rFonts w:ascii="Arial Narrow" w:hAnsi="Arial Narrow"/>
          <w:b/>
          <w:bCs/>
          <w:caps/>
          <w:u w:val="single"/>
        </w:rPr>
        <w:t>BYRD ANTI-LOBBYING AMENDMENT, 31 U.S.C. 1352</w:t>
      </w:r>
      <w:bookmarkEnd w:id="706"/>
      <w:bookmarkEnd w:id="707"/>
      <w:bookmarkEnd w:id="708"/>
      <w:bookmarkEnd w:id="709"/>
      <w:bookmarkEnd w:id="710"/>
      <w:bookmarkEnd w:id="711"/>
      <w:r w:rsidRPr="00886957">
        <w:rPr>
          <w:rFonts w:ascii="Arial Narrow" w:hAnsi="Arial Narrow"/>
          <w:b/>
          <w:bCs/>
          <w:caps/>
          <w:u w:val="single"/>
        </w:rPr>
        <w:t xml:space="preserve"> </w:t>
      </w:r>
    </w:p>
    <w:p w14:paraId="55A74D06" w14:textId="77777777" w:rsidR="00886957" w:rsidRPr="00886957" w:rsidRDefault="00886957" w:rsidP="00886957">
      <w:pPr>
        <w:rPr>
          <w:rFonts w:cs="Arial"/>
          <w:szCs w:val="22"/>
          <w:lang w:val="x-none" w:eastAsia="x-none"/>
        </w:rPr>
      </w:pPr>
      <w:r w:rsidRPr="00886957">
        <w:rPr>
          <w:rFonts w:cs="Arial"/>
          <w:szCs w:val="22"/>
          <w:lang w:val="x-none" w:eastAsia="x-none"/>
        </w:rPr>
        <w:lastRenderedPageBreak/>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886957">
        <w:rPr>
          <w:rFonts w:cs="Arial"/>
          <w:spacing w:val="-11"/>
          <w:szCs w:val="22"/>
          <w:lang w:val="x-none" w:eastAsia="x-none"/>
        </w:rPr>
        <w:t xml:space="preserve"> </w:t>
      </w:r>
      <w:r w:rsidRPr="00886957">
        <w:rPr>
          <w:rFonts w:cs="Arial"/>
          <w:szCs w:val="22"/>
          <w:lang w:val="x-none" w:eastAsia="x-none"/>
        </w:rPr>
        <w:t>agency,</w:t>
      </w:r>
      <w:r w:rsidRPr="00886957">
        <w:rPr>
          <w:rFonts w:cs="Arial"/>
          <w:spacing w:val="-7"/>
          <w:szCs w:val="22"/>
          <w:lang w:val="x-none" w:eastAsia="x-none"/>
        </w:rPr>
        <w:t xml:space="preserve"> </w:t>
      </w:r>
      <w:r w:rsidRPr="00886957">
        <w:rPr>
          <w:rFonts w:cs="Arial"/>
          <w:szCs w:val="22"/>
          <w:lang w:val="x-none" w:eastAsia="x-none"/>
        </w:rPr>
        <w:t>a</w:t>
      </w:r>
      <w:r w:rsidRPr="00886957">
        <w:rPr>
          <w:rFonts w:cs="Arial"/>
          <w:spacing w:val="-13"/>
          <w:szCs w:val="22"/>
          <w:lang w:val="x-none" w:eastAsia="x-none"/>
        </w:rPr>
        <w:t xml:space="preserve"> </w:t>
      </w:r>
      <w:r w:rsidRPr="00886957">
        <w:rPr>
          <w:rFonts w:cs="Arial"/>
          <w:szCs w:val="22"/>
          <w:lang w:val="x-none" w:eastAsia="x-none"/>
        </w:rPr>
        <w:t>member</w:t>
      </w:r>
      <w:r w:rsidRPr="00886957">
        <w:rPr>
          <w:rFonts w:cs="Arial"/>
          <w:spacing w:val="-10"/>
          <w:szCs w:val="22"/>
          <w:lang w:val="x-none" w:eastAsia="x-none"/>
        </w:rPr>
        <w:t xml:space="preserve"> </w:t>
      </w:r>
      <w:r w:rsidRPr="00886957">
        <w:rPr>
          <w:rFonts w:cs="Arial"/>
          <w:szCs w:val="22"/>
          <w:lang w:val="x-none" w:eastAsia="x-none"/>
        </w:rPr>
        <w:t>of</w:t>
      </w:r>
      <w:r w:rsidRPr="00886957">
        <w:rPr>
          <w:rFonts w:cs="Arial"/>
          <w:spacing w:val="-7"/>
          <w:szCs w:val="22"/>
          <w:lang w:val="x-none" w:eastAsia="x-none"/>
        </w:rPr>
        <w:t xml:space="preserve"> </w:t>
      </w:r>
      <w:r w:rsidRPr="00886957">
        <w:rPr>
          <w:rFonts w:cs="Arial"/>
          <w:szCs w:val="22"/>
          <w:lang w:val="x-none" w:eastAsia="x-none"/>
        </w:rPr>
        <w:t>Congress,</w:t>
      </w:r>
      <w:r w:rsidRPr="00886957">
        <w:rPr>
          <w:rFonts w:cs="Arial"/>
          <w:spacing w:val="-9"/>
          <w:szCs w:val="22"/>
          <w:lang w:val="x-none" w:eastAsia="x-none"/>
        </w:rPr>
        <w:t xml:space="preserve"> </w:t>
      </w:r>
      <w:r w:rsidRPr="00886957">
        <w:rPr>
          <w:rFonts w:cs="Arial"/>
          <w:szCs w:val="22"/>
          <w:lang w:val="x-none" w:eastAsia="x-none"/>
        </w:rPr>
        <w:t>officer</w:t>
      </w:r>
      <w:r w:rsidRPr="00886957">
        <w:rPr>
          <w:rFonts w:cs="Arial"/>
          <w:spacing w:val="-10"/>
          <w:szCs w:val="22"/>
          <w:lang w:val="x-none" w:eastAsia="x-none"/>
        </w:rPr>
        <w:t xml:space="preserve"> </w:t>
      </w:r>
      <w:r w:rsidRPr="00886957">
        <w:rPr>
          <w:rFonts w:cs="Arial"/>
          <w:szCs w:val="22"/>
          <w:lang w:val="x-none" w:eastAsia="x-none"/>
        </w:rPr>
        <w:t>or</w:t>
      </w:r>
      <w:r w:rsidRPr="00886957">
        <w:rPr>
          <w:rFonts w:cs="Arial"/>
          <w:spacing w:val="-9"/>
          <w:szCs w:val="22"/>
          <w:lang w:val="x-none" w:eastAsia="x-none"/>
        </w:rPr>
        <w:t xml:space="preserve"> </w:t>
      </w:r>
      <w:r w:rsidRPr="00886957">
        <w:rPr>
          <w:rFonts w:cs="Arial"/>
          <w:szCs w:val="22"/>
          <w:lang w:val="x-none" w:eastAsia="x-none"/>
        </w:rPr>
        <w:t>employee</w:t>
      </w:r>
      <w:r w:rsidRPr="00886957">
        <w:rPr>
          <w:rFonts w:cs="Arial"/>
          <w:spacing w:val="-8"/>
          <w:szCs w:val="22"/>
          <w:lang w:val="x-none" w:eastAsia="x-none"/>
        </w:rPr>
        <w:t xml:space="preserve"> </w:t>
      </w:r>
      <w:r w:rsidRPr="00886957">
        <w:rPr>
          <w:rFonts w:cs="Arial"/>
          <w:szCs w:val="22"/>
          <w:lang w:val="x-none" w:eastAsia="x-none"/>
        </w:rPr>
        <w:t>of</w:t>
      </w:r>
      <w:r w:rsidRPr="00886957">
        <w:rPr>
          <w:rFonts w:cs="Arial"/>
          <w:spacing w:val="-8"/>
          <w:szCs w:val="22"/>
          <w:lang w:val="x-none" w:eastAsia="x-none"/>
        </w:rPr>
        <w:t xml:space="preserve"> </w:t>
      </w:r>
      <w:r w:rsidRPr="00886957">
        <w:rPr>
          <w:rFonts w:cs="Arial"/>
          <w:szCs w:val="22"/>
          <w:lang w:val="x-none" w:eastAsia="x-none"/>
        </w:rPr>
        <w:t>Congress,</w:t>
      </w:r>
      <w:r w:rsidRPr="00886957">
        <w:rPr>
          <w:rFonts w:cs="Arial"/>
          <w:spacing w:val="-9"/>
          <w:szCs w:val="22"/>
          <w:lang w:val="x-none" w:eastAsia="x-none"/>
        </w:rPr>
        <w:t xml:space="preserve"> </w:t>
      </w:r>
      <w:r w:rsidRPr="00886957">
        <w:rPr>
          <w:rFonts w:cs="Arial"/>
          <w:szCs w:val="22"/>
          <w:lang w:val="x-none" w:eastAsia="x-none"/>
        </w:rPr>
        <w:t>or</w:t>
      </w:r>
      <w:r w:rsidRPr="00886957">
        <w:rPr>
          <w:rFonts w:cs="Arial"/>
          <w:spacing w:val="-9"/>
          <w:szCs w:val="22"/>
          <w:lang w:val="x-none" w:eastAsia="x-none"/>
        </w:rPr>
        <w:t xml:space="preserve"> </w:t>
      </w:r>
      <w:r w:rsidRPr="00886957">
        <w:rPr>
          <w:rFonts w:cs="Arial"/>
          <w:szCs w:val="22"/>
          <w:lang w:val="x-none" w:eastAsia="x-none"/>
        </w:rPr>
        <w:t>an</w:t>
      </w:r>
      <w:r w:rsidRPr="00886957">
        <w:rPr>
          <w:rFonts w:cs="Arial"/>
          <w:spacing w:val="-11"/>
          <w:szCs w:val="22"/>
          <w:lang w:val="x-none" w:eastAsia="x-none"/>
        </w:rPr>
        <w:t xml:space="preserve"> </w:t>
      </w:r>
      <w:r w:rsidRPr="00886957">
        <w:rPr>
          <w:rFonts w:cs="Arial"/>
          <w:szCs w:val="22"/>
          <w:lang w:val="x-none" w:eastAsia="x-none"/>
        </w:rPr>
        <w:t>employee</w:t>
      </w:r>
      <w:r w:rsidRPr="00886957">
        <w:rPr>
          <w:rFonts w:cs="Arial"/>
          <w:spacing w:val="-9"/>
          <w:szCs w:val="22"/>
          <w:lang w:val="x-none" w:eastAsia="x-none"/>
        </w:rPr>
        <w:t xml:space="preserve"> </w:t>
      </w:r>
      <w:r w:rsidRPr="00886957">
        <w:rPr>
          <w:rFonts w:cs="Arial"/>
          <w:szCs w:val="22"/>
          <w:lang w:val="x-none" w:eastAsia="x-none"/>
        </w:rPr>
        <w:t>of</w:t>
      </w:r>
      <w:r w:rsidRPr="00886957">
        <w:rPr>
          <w:rFonts w:cs="Arial"/>
          <w:spacing w:val="-4"/>
          <w:szCs w:val="22"/>
          <w:lang w:val="x-none" w:eastAsia="x-none"/>
        </w:rPr>
        <w:t xml:space="preserve"> </w:t>
      </w:r>
      <w:r w:rsidRPr="00886957">
        <w:rPr>
          <w:rFonts w:cs="Arial"/>
          <w:szCs w:val="22"/>
          <w:lang w:val="x-none" w:eastAsia="x-none"/>
        </w:rPr>
        <w:t>a</w:t>
      </w:r>
      <w:r w:rsidRPr="00886957">
        <w:rPr>
          <w:rFonts w:cs="Arial"/>
          <w:spacing w:val="-13"/>
          <w:szCs w:val="22"/>
          <w:lang w:val="x-none" w:eastAsia="x-none"/>
        </w:rPr>
        <w:t xml:space="preserve"> </w:t>
      </w:r>
      <w:r w:rsidRPr="00886957">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886957">
        <w:rPr>
          <w:rFonts w:cs="Arial"/>
          <w:spacing w:val="-6"/>
          <w:szCs w:val="22"/>
          <w:lang w:val="x-none" w:eastAsia="x-none"/>
        </w:rPr>
        <w:t xml:space="preserve"> </w:t>
      </w:r>
      <w:r w:rsidRPr="00886957">
        <w:rPr>
          <w:rFonts w:cs="Arial"/>
          <w:szCs w:val="22"/>
          <w:lang w:val="x-none" w:eastAsia="x-none"/>
        </w:rPr>
        <w:t>award.  Such disclosures are forwarded from tier to tier up to the recipient who in turn will forward the certification(s) to the awarding agency.</w:t>
      </w:r>
    </w:p>
    <w:p w14:paraId="0E42B0EE" w14:textId="77777777" w:rsidR="00886957" w:rsidRPr="00886957" w:rsidRDefault="00886957" w:rsidP="00886957">
      <w:pPr>
        <w:rPr>
          <w:rFonts w:cs="Arial"/>
          <w:szCs w:val="22"/>
          <w:lang w:val="x-none" w:eastAsia="x-none"/>
        </w:rPr>
      </w:pPr>
    </w:p>
    <w:p w14:paraId="2F8A5475" w14:textId="77777777" w:rsidR="00886957" w:rsidRPr="00886957" w:rsidRDefault="00886957" w:rsidP="00886957">
      <w:pPr>
        <w:tabs>
          <w:tab w:val="left" w:pos="1417"/>
        </w:tabs>
        <w:outlineLvl w:val="1"/>
        <w:rPr>
          <w:rFonts w:ascii="Arial Narrow" w:hAnsi="Arial Narrow"/>
          <w:b/>
          <w:bCs/>
          <w:caps/>
          <w:sz w:val="18"/>
          <w:u w:val="single"/>
        </w:rPr>
      </w:pPr>
      <w:bookmarkStart w:id="712" w:name="_Toc70421169"/>
      <w:bookmarkStart w:id="713" w:name="_Toc87601164"/>
      <w:r w:rsidRPr="00886957">
        <w:rPr>
          <w:rFonts w:ascii="Arial Narrow" w:hAnsi="Arial Narrow" w:cs="Arial"/>
          <w:b/>
          <w:bCs/>
          <w:caps/>
          <w:u w:val="single"/>
        </w:rPr>
        <w:t xml:space="preserve">7.12 </w:t>
      </w:r>
      <w:r w:rsidRPr="00886957">
        <w:rPr>
          <w:rFonts w:ascii="Arial Narrow" w:eastAsiaTheme="minorHAnsi" w:hAnsi="Arial Narrow"/>
          <w:b/>
          <w:bCs/>
          <w:caps/>
          <w:szCs w:val="28"/>
          <w:u w:val="single"/>
        </w:rPr>
        <w:t>PROHIBITION ON CERTAIN TELECOMMUNICATIONS AND VIDEO SURVEILLANCE SERVICES OR EQUIPMENT</w:t>
      </w:r>
      <w:bookmarkEnd w:id="712"/>
      <w:bookmarkEnd w:id="713"/>
    </w:p>
    <w:p w14:paraId="68D6D69B" w14:textId="77777777" w:rsidR="00886957" w:rsidRPr="000A6BAA" w:rsidRDefault="00886957" w:rsidP="00886957">
      <w:pPr>
        <w:adjustRightInd w:val="0"/>
        <w:ind w:left="360" w:hanging="360"/>
        <w:rPr>
          <w:rFonts w:eastAsiaTheme="minorHAnsi"/>
          <w:color w:val="000000"/>
        </w:rPr>
      </w:pPr>
      <w:r w:rsidRPr="000A6BAA">
        <w:rPr>
          <w:rFonts w:eastAsiaTheme="minorHAnsi"/>
          <w:color w:val="000000"/>
        </w:rPr>
        <w:t>(a)</w:t>
      </w:r>
      <w:r w:rsidRPr="000A6BAA">
        <w:rPr>
          <w:rFonts w:eastAsiaTheme="minorHAnsi"/>
          <w:color w:val="000000"/>
        </w:rPr>
        <w:tab/>
        <w:t>Recipients and subrecipients are prohibited from obligating or expending loan or grant funds to:</w:t>
      </w:r>
    </w:p>
    <w:p w14:paraId="14F3EACD" w14:textId="77777777" w:rsidR="00886957" w:rsidRPr="000A6BAA" w:rsidRDefault="00886957" w:rsidP="00886957">
      <w:pPr>
        <w:adjustRightInd w:val="0"/>
        <w:ind w:left="720" w:hanging="360"/>
        <w:rPr>
          <w:rFonts w:eastAsiaTheme="minorHAnsi"/>
          <w:color w:val="000000"/>
        </w:rPr>
      </w:pPr>
      <w:r w:rsidRPr="000A6BAA">
        <w:rPr>
          <w:rFonts w:eastAsiaTheme="minorHAnsi"/>
          <w:color w:val="000000"/>
        </w:rPr>
        <w:t>(1)</w:t>
      </w:r>
      <w:r w:rsidRPr="000A6BAA">
        <w:rPr>
          <w:rFonts w:eastAsiaTheme="minorHAnsi"/>
          <w:color w:val="000000"/>
        </w:rPr>
        <w:tab/>
        <w:t>Procure or obtain;</w:t>
      </w:r>
    </w:p>
    <w:p w14:paraId="6C8382ED" w14:textId="77777777" w:rsidR="00886957" w:rsidRPr="000A6BAA" w:rsidRDefault="00886957" w:rsidP="00886957">
      <w:pPr>
        <w:adjustRightInd w:val="0"/>
        <w:ind w:left="720" w:hanging="360"/>
        <w:rPr>
          <w:rFonts w:eastAsiaTheme="minorHAnsi"/>
          <w:color w:val="000000"/>
        </w:rPr>
      </w:pPr>
      <w:r w:rsidRPr="000A6BAA">
        <w:rPr>
          <w:rFonts w:eastAsiaTheme="minorHAnsi"/>
          <w:color w:val="000000"/>
        </w:rPr>
        <w:t>(2)</w:t>
      </w:r>
      <w:r w:rsidRPr="000A6BAA">
        <w:rPr>
          <w:rFonts w:eastAsiaTheme="minorHAnsi"/>
          <w:color w:val="000000"/>
        </w:rPr>
        <w:tab/>
        <w:t>Extend or renew a contract to procure or obtain; or</w:t>
      </w:r>
    </w:p>
    <w:p w14:paraId="0C42B0BE" w14:textId="77777777" w:rsidR="00886957" w:rsidRPr="000A6BAA" w:rsidRDefault="00886957" w:rsidP="00886957">
      <w:pPr>
        <w:adjustRightInd w:val="0"/>
        <w:ind w:left="720" w:hanging="360"/>
        <w:rPr>
          <w:rFonts w:eastAsiaTheme="minorHAnsi"/>
          <w:color w:val="000000"/>
        </w:rPr>
      </w:pPr>
      <w:r w:rsidRPr="000A6BAA">
        <w:rPr>
          <w:rFonts w:eastAsiaTheme="minorHAnsi"/>
          <w:color w:val="000000"/>
        </w:rPr>
        <w:t>(3)</w:t>
      </w:r>
      <w:r w:rsidRPr="000A6BAA">
        <w:rPr>
          <w:rFonts w:eastAsiaTheme="minorHAnsi"/>
          <w:color w:val="000000"/>
        </w:rPr>
        <w:tab/>
        <w:t>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Public Law 115–232, section 889, covered telecommunications equipment is telecommunications equipment produced by Huawei Technologies Company or ZTE Corporation (or any subsidiary or affiliate of such entities).</w:t>
      </w:r>
    </w:p>
    <w:p w14:paraId="75831933" w14:textId="77777777" w:rsidR="00886957" w:rsidRPr="000A6BAA" w:rsidRDefault="00886957" w:rsidP="00886957">
      <w:pPr>
        <w:adjustRightInd w:val="0"/>
        <w:ind w:left="1080" w:hanging="360"/>
        <w:rPr>
          <w:rFonts w:eastAsiaTheme="minorHAnsi"/>
          <w:color w:val="000000"/>
        </w:rPr>
      </w:pPr>
      <w:r w:rsidRPr="000A6BAA">
        <w:rPr>
          <w:rFonts w:eastAsiaTheme="minorHAnsi"/>
          <w:color w:val="000000"/>
        </w:rPr>
        <w:t>(i)</w:t>
      </w:r>
      <w:r w:rsidRPr="000A6BAA">
        <w:rPr>
          <w:rFonts w:eastAsiaTheme="minorHAnsi"/>
          <w:color w:val="000000"/>
        </w:rPr>
        <w:tab/>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16AB1DD" w14:textId="77777777" w:rsidR="00886957" w:rsidRPr="000A6BAA" w:rsidRDefault="00886957" w:rsidP="00886957">
      <w:pPr>
        <w:adjustRightInd w:val="0"/>
        <w:ind w:left="1080" w:hanging="360"/>
        <w:rPr>
          <w:rFonts w:eastAsiaTheme="minorHAnsi"/>
          <w:color w:val="000000"/>
        </w:rPr>
      </w:pPr>
      <w:r w:rsidRPr="000A6BAA">
        <w:rPr>
          <w:rFonts w:eastAsiaTheme="minorHAnsi"/>
          <w:color w:val="000000"/>
        </w:rPr>
        <w:t>(ii)</w:t>
      </w:r>
      <w:r w:rsidRPr="000A6BAA">
        <w:rPr>
          <w:rFonts w:eastAsiaTheme="minorHAnsi"/>
          <w:color w:val="000000"/>
        </w:rPr>
        <w:tab/>
        <w:t>Telecommunications or video surveillance services provided by such entities or using such equipment.</w:t>
      </w:r>
    </w:p>
    <w:p w14:paraId="35363A56" w14:textId="77777777" w:rsidR="00886957" w:rsidRPr="000A6BAA" w:rsidRDefault="00886957" w:rsidP="00886957">
      <w:pPr>
        <w:adjustRightInd w:val="0"/>
        <w:ind w:left="1080" w:hanging="360"/>
        <w:rPr>
          <w:rFonts w:eastAsiaTheme="minorHAnsi"/>
          <w:color w:val="000000"/>
        </w:rPr>
      </w:pPr>
      <w:r w:rsidRPr="000A6BAA">
        <w:rPr>
          <w:rFonts w:eastAsiaTheme="minorHAnsi"/>
          <w:color w:val="000000"/>
        </w:rPr>
        <w:t>(iii)</w:t>
      </w:r>
      <w:r w:rsidRPr="000A6BAA">
        <w:rPr>
          <w:rFonts w:eastAsiaTheme="minorHAnsi"/>
          <w:color w:val="000000"/>
        </w:rPr>
        <w:tab/>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7C68C0EB" w14:textId="77777777" w:rsidR="00886957" w:rsidRPr="00886957" w:rsidRDefault="00886957" w:rsidP="00886957">
      <w:pPr>
        <w:rPr>
          <w:rFonts w:cs="Arial"/>
          <w:szCs w:val="22"/>
          <w:lang w:val="x-none" w:eastAsia="x-none"/>
        </w:rPr>
      </w:pPr>
    </w:p>
    <w:p w14:paraId="59BDE2BE" w14:textId="77777777" w:rsidR="00886957" w:rsidRPr="00886957" w:rsidRDefault="00886957" w:rsidP="00886957">
      <w:pPr>
        <w:jc w:val="left"/>
        <w:rPr>
          <w:rFonts w:cs="Arial"/>
          <w:szCs w:val="22"/>
        </w:rPr>
      </w:pPr>
      <w:r w:rsidRPr="00886957">
        <w:rPr>
          <w:rFonts w:cs="Arial"/>
          <w:szCs w:val="22"/>
        </w:rPr>
        <w:br w:type="page"/>
      </w:r>
    </w:p>
    <w:p w14:paraId="64B0781A" w14:textId="77777777" w:rsidR="00886957" w:rsidRPr="00886957" w:rsidRDefault="00886957" w:rsidP="00886957">
      <w:pPr>
        <w:jc w:val="center"/>
        <w:rPr>
          <w:b/>
        </w:rPr>
      </w:pPr>
      <w:r w:rsidRPr="00886957">
        <w:rPr>
          <w:b/>
        </w:rPr>
        <w:lastRenderedPageBreak/>
        <w:t>EXHIBIT A</w:t>
      </w:r>
    </w:p>
    <w:p w14:paraId="60FC588E" w14:textId="77777777" w:rsidR="00886957" w:rsidRPr="00886957" w:rsidRDefault="00886957" w:rsidP="00886957">
      <w:pPr>
        <w:jc w:val="center"/>
      </w:pPr>
    </w:p>
    <w:p w14:paraId="4BDE3AFE" w14:textId="77777777" w:rsidR="00886957" w:rsidRPr="00886957" w:rsidRDefault="00886957" w:rsidP="00886957">
      <w:pPr>
        <w:jc w:val="center"/>
      </w:pPr>
      <w:r w:rsidRPr="00886957">
        <w:t>MANDATORY EQUAL EMPLOYMENT OPPORTUNITY LANGUAGE</w:t>
      </w:r>
    </w:p>
    <w:p w14:paraId="278A0255" w14:textId="77777777" w:rsidR="00886957" w:rsidRPr="00886957" w:rsidRDefault="00886957" w:rsidP="00886957">
      <w:pPr>
        <w:jc w:val="center"/>
      </w:pPr>
      <w:r w:rsidRPr="00886957">
        <w:t xml:space="preserve">N.J.S.A. 10:5-31 </w:t>
      </w:r>
      <w:r w:rsidRPr="00886957">
        <w:rPr>
          <w:u w:val="single"/>
        </w:rPr>
        <w:t>et</w:t>
      </w:r>
      <w:r w:rsidRPr="00886957">
        <w:t xml:space="preserve"> </w:t>
      </w:r>
      <w:r w:rsidRPr="00886957">
        <w:rPr>
          <w:u w:val="single"/>
        </w:rPr>
        <w:t>seq.</w:t>
      </w:r>
      <w:r w:rsidRPr="00886957">
        <w:t xml:space="preserve"> (P.L. 1975, c. 127)</w:t>
      </w:r>
    </w:p>
    <w:p w14:paraId="74884B78" w14:textId="77777777" w:rsidR="00886957" w:rsidRPr="00886957" w:rsidRDefault="00886957" w:rsidP="00886957">
      <w:pPr>
        <w:jc w:val="center"/>
      </w:pPr>
      <w:r w:rsidRPr="00886957">
        <w:t xml:space="preserve">N.J.A.C. 17:27 </w:t>
      </w:r>
      <w:r w:rsidRPr="00886957">
        <w:rPr>
          <w:u w:val="single"/>
        </w:rPr>
        <w:t>et</w:t>
      </w:r>
      <w:r w:rsidRPr="00886957">
        <w:t xml:space="preserve"> </w:t>
      </w:r>
      <w:r w:rsidRPr="00886957">
        <w:rPr>
          <w:u w:val="single"/>
        </w:rPr>
        <w:t>seq.</w:t>
      </w:r>
    </w:p>
    <w:p w14:paraId="2BC43D92" w14:textId="77777777" w:rsidR="00886957" w:rsidRPr="00886957" w:rsidRDefault="00886957" w:rsidP="00886957">
      <w:pPr>
        <w:jc w:val="center"/>
      </w:pPr>
    </w:p>
    <w:p w14:paraId="227AD100" w14:textId="77777777" w:rsidR="00886957" w:rsidRPr="00886957" w:rsidRDefault="00886957" w:rsidP="00886957">
      <w:pPr>
        <w:jc w:val="center"/>
      </w:pPr>
      <w:r w:rsidRPr="00886957">
        <w:t>GOODS, GENERAL SERVICE AND PROFESSIONAL SERVICES CONTRACTS</w:t>
      </w:r>
    </w:p>
    <w:p w14:paraId="5CB0A100" w14:textId="77777777" w:rsidR="00886957" w:rsidRPr="00886957" w:rsidRDefault="00886957" w:rsidP="00886957"/>
    <w:p w14:paraId="7F1D5915" w14:textId="77777777" w:rsidR="00886957" w:rsidRPr="00886957" w:rsidRDefault="00886957" w:rsidP="00886957">
      <w:r w:rsidRPr="00886957">
        <w:t>During the performance of this contract, the contractor agrees as follows:</w:t>
      </w:r>
    </w:p>
    <w:p w14:paraId="23EF83E6" w14:textId="77777777" w:rsidR="00886957" w:rsidRPr="00886957" w:rsidRDefault="00886957" w:rsidP="00886957"/>
    <w:p w14:paraId="36A3DF67" w14:textId="77777777" w:rsidR="00886957" w:rsidRPr="00886957" w:rsidRDefault="00886957" w:rsidP="00886957">
      <w:r w:rsidRPr="00886957">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7BE4BE2" w14:textId="77777777" w:rsidR="00886957" w:rsidRPr="00886957" w:rsidRDefault="00886957" w:rsidP="00886957"/>
    <w:p w14:paraId="6A71F24B" w14:textId="77777777" w:rsidR="00886957" w:rsidRPr="00886957" w:rsidRDefault="00886957" w:rsidP="00886957">
      <w:r w:rsidRPr="00886957">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069153E" w14:textId="77777777" w:rsidR="00886957" w:rsidRPr="00886957" w:rsidRDefault="00886957" w:rsidP="00886957"/>
    <w:p w14:paraId="4A60B7E0" w14:textId="77777777" w:rsidR="00886957" w:rsidRPr="00886957" w:rsidRDefault="00886957" w:rsidP="00886957">
      <w:r w:rsidRPr="00886957">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B7AE9BB" w14:textId="77777777" w:rsidR="00886957" w:rsidRPr="00886957" w:rsidRDefault="00886957" w:rsidP="00886957"/>
    <w:p w14:paraId="3565B793" w14:textId="77777777" w:rsidR="00886957" w:rsidRPr="00886957" w:rsidRDefault="00886957" w:rsidP="00886957">
      <w:r w:rsidRPr="00886957">
        <w:t xml:space="preserve">The contractor or subcontractor, where applicable, agrees to comply with any regulations promulgated by the Treasurer pursuant to N.J.S.A. 10:5-31 </w:t>
      </w:r>
      <w:r w:rsidRPr="00886957">
        <w:rPr>
          <w:u w:val="single"/>
        </w:rPr>
        <w:t>et</w:t>
      </w:r>
      <w:r w:rsidRPr="00886957">
        <w:t xml:space="preserve"> </w:t>
      </w:r>
      <w:r w:rsidRPr="00886957">
        <w:rPr>
          <w:u w:val="single"/>
        </w:rPr>
        <w:t>seq.</w:t>
      </w:r>
      <w:r w:rsidRPr="00886957">
        <w:t>, as amended and supplemented from time to time and the Americans with Disabilities Act.</w:t>
      </w:r>
    </w:p>
    <w:p w14:paraId="1A4059FF" w14:textId="77777777" w:rsidR="00886957" w:rsidRPr="00886957" w:rsidRDefault="00886957" w:rsidP="00886957"/>
    <w:p w14:paraId="31C94C14" w14:textId="77777777" w:rsidR="00886957" w:rsidRPr="00886957" w:rsidRDefault="00886957" w:rsidP="00886957">
      <w:r w:rsidRPr="00886957">
        <w:t>The contractor or subcontractor agrees to make good faith efforts to meet targeted county employment goals established in accordance with N.J.A.C. 17:27-5.2.</w:t>
      </w:r>
    </w:p>
    <w:p w14:paraId="127856D6" w14:textId="77777777" w:rsidR="00886957" w:rsidRPr="00886957" w:rsidRDefault="00886957" w:rsidP="00886957"/>
    <w:p w14:paraId="2DA812BB" w14:textId="77777777" w:rsidR="00886957" w:rsidRPr="00886957" w:rsidRDefault="00886957" w:rsidP="00886957">
      <w:r w:rsidRPr="00886957">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3E3523F" w14:textId="77777777" w:rsidR="00886957" w:rsidRPr="00886957" w:rsidRDefault="00886957" w:rsidP="00886957"/>
    <w:p w14:paraId="62D70B35" w14:textId="77777777" w:rsidR="00886957" w:rsidRPr="00886957" w:rsidRDefault="00886957" w:rsidP="00886957">
      <w:r w:rsidRPr="00886957">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ED5E5AA" w14:textId="77777777" w:rsidR="00886957" w:rsidRPr="00886957" w:rsidRDefault="00886957" w:rsidP="00886957"/>
    <w:p w14:paraId="1ED89CCD" w14:textId="77777777" w:rsidR="00886957" w:rsidRPr="00886957" w:rsidRDefault="00886957" w:rsidP="00886957">
      <w:r w:rsidRPr="00886957">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70429A1" w14:textId="77777777" w:rsidR="00886957" w:rsidRPr="00886957" w:rsidRDefault="00886957" w:rsidP="00886957"/>
    <w:p w14:paraId="75BDF86D" w14:textId="77777777" w:rsidR="00886957" w:rsidRPr="00886957" w:rsidRDefault="00886957" w:rsidP="00886957">
      <w:r w:rsidRPr="00886957">
        <w:t>The contractor shall submit to the public agency, after notification of award but prior to execution of a goods and services contract, one of the following three documents:</w:t>
      </w:r>
    </w:p>
    <w:p w14:paraId="13F06004" w14:textId="77777777" w:rsidR="00886957" w:rsidRPr="00886957" w:rsidRDefault="00886957" w:rsidP="00886957"/>
    <w:p w14:paraId="07A03B05" w14:textId="77777777" w:rsidR="00886957" w:rsidRPr="00886957" w:rsidRDefault="00886957" w:rsidP="00886957">
      <w:pPr>
        <w:ind w:firstLine="720"/>
      </w:pPr>
      <w:r w:rsidRPr="00886957">
        <w:t>Letter of Federal Affirmative Action Plan Approval;</w:t>
      </w:r>
    </w:p>
    <w:p w14:paraId="2904DFD2" w14:textId="77777777" w:rsidR="00886957" w:rsidRPr="00886957" w:rsidRDefault="00886957" w:rsidP="00886957">
      <w:pPr>
        <w:ind w:left="720"/>
      </w:pPr>
    </w:p>
    <w:p w14:paraId="3B0B4D30" w14:textId="77777777" w:rsidR="00886957" w:rsidRPr="00886957" w:rsidRDefault="00886957" w:rsidP="00886957">
      <w:r w:rsidRPr="00886957">
        <w:tab/>
        <w:t>Certificate of Employee Information Report; or</w:t>
      </w:r>
    </w:p>
    <w:p w14:paraId="3B9CF25F" w14:textId="77777777" w:rsidR="00886957" w:rsidRPr="00886957" w:rsidRDefault="00886957" w:rsidP="00886957">
      <w:pPr>
        <w:ind w:left="720"/>
      </w:pPr>
    </w:p>
    <w:p w14:paraId="0F0AE861" w14:textId="77777777" w:rsidR="00886957" w:rsidRPr="00886957" w:rsidRDefault="00886957" w:rsidP="00886957">
      <w:r w:rsidRPr="00886957">
        <w:t>Employee Information Report Form AA302 (electronically provided by the Division and distributed to the public agency through the Division’s website at http://</w:t>
      </w:r>
      <w:hyperlink r:id="rId65" w:history="1">
        <w:r w:rsidRPr="00886957">
          <w:rPr>
            <w:color w:val="0000FF"/>
            <w:u w:val="single"/>
          </w:rPr>
          <w:t>www.state.nj.us/treasury/contract_compliance</w:t>
        </w:r>
      </w:hyperlink>
      <w:r w:rsidRPr="00886957">
        <w:t>).</w:t>
      </w:r>
    </w:p>
    <w:p w14:paraId="308177C1" w14:textId="77777777" w:rsidR="00886957" w:rsidRPr="00886957" w:rsidRDefault="00886957" w:rsidP="00886957"/>
    <w:p w14:paraId="71DBE886" w14:textId="77777777" w:rsidR="00886957" w:rsidRPr="00886957" w:rsidRDefault="00886957" w:rsidP="00886957">
      <w:r w:rsidRPr="00886957">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886957">
        <w:rPr>
          <w:u w:val="single"/>
        </w:rPr>
        <w:t>et</w:t>
      </w:r>
      <w:r w:rsidRPr="00886957">
        <w:t xml:space="preserve"> </w:t>
      </w:r>
      <w:r w:rsidRPr="00886957">
        <w:rPr>
          <w:u w:val="single"/>
        </w:rPr>
        <w:t>seq.</w:t>
      </w:r>
    </w:p>
    <w:p w14:paraId="1C744C7A" w14:textId="77777777" w:rsidR="00886957" w:rsidRPr="00886957" w:rsidRDefault="00886957" w:rsidP="00886957">
      <w:r w:rsidRPr="00886957">
        <w:br w:type="page"/>
      </w:r>
    </w:p>
    <w:p w14:paraId="34A69819" w14:textId="77777777" w:rsidR="00886957" w:rsidRPr="00886957" w:rsidRDefault="00886957" w:rsidP="00886957">
      <w:pPr>
        <w:jc w:val="center"/>
        <w:rPr>
          <w:b/>
        </w:rPr>
      </w:pPr>
      <w:r w:rsidRPr="00886957">
        <w:rPr>
          <w:b/>
        </w:rPr>
        <w:lastRenderedPageBreak/>
        <w:t>EXHIBIT B</w:t>
      </w:r>
    </w:p>
    <w:p w14:paraId="7625BE43" w14:textId="77777777" w:rsidR="00886957" w:rsidRPr="00886957" w:rsidRDefault="00886957" w:rsidP="00886957">
      <w:pPr>
        <w:jc w:val="center"/>
      </w:pPr>
    </w:p>
    <w:p w14:paraId="2100FF9C" w14:textId="77777777" w:rsidR="00886957" w:rsidRPr="00886957" w:rsidRDefault="00886957" w:rsidP="00886957">
      <w:pPr>
        <w:jc w:val="center"/>
      </w:pPr>
      <w:r w:rsidRPr="00886957">
        <w:t>MANDATORY EQUAL EMPLOYMENT OPPORTUNITY LANGUAGE</w:t>
      </w:r>
    </w:p>
    <w:p w14:paraId="3E5AD379" w14:textId="77777777" w:rsidR="00886957" w:rsidRPr="00886957" w:rsidRDefault="00886957" w:rsidP="00886957">
      <w:pPr>
        <w:jc w:val="center"/>
      </w:pPr>
      <w:r w:rsidRPr="00886957">
        <w:t xml:space="preserve">N.J.S.A. 10:5-31 </w:t>
      </w:r>
      <w:r w:rsidRPr="00886957">
        <w:rPr>
          <w:u w:val="single"/>
        </w:rPr>
        <w:t>et seq.</w:t>
      </w:r>
      <w:r w:rsidRPr="00886957">
        <w:t xml:space="preserve"> (P.L. 1975, c. 127)</w:t>
      </w:r>
    </w:p>
    <w:p w14:paraId="3D6F8D98" w14:textId="77777777" w:rsidR="00886957" w:rsidRPr="00886957" w:rsidRDefault="00886957" w:rsidP="00886957">
      <w:pPr>
        <w:jc w:val="center"/>
      </w:pPr>
      <w:r w:rsidRPr="00886957">
        <w:t xml:space="preserve">N.J.S.A. 10:5-39 </w:t>
      </w:r>
      <w:r w:rsidRPr="00886957">
        <w:rPr>
          <w:u w:val="single"/>
        </w:rPr>
        <w:t>et. seq.</w:t>
      </w:r>
      <w:r w:rsidRPr="00886957">
        <w:t xml:space="preserve"> (P.L. 1983, c. 197)</w:t>
      </w:r>
    </w:p>
    <w:p w14:paraId="7B97C261" w14:textId="77777777" w:rsidR="00886957" w:rsidRPr="00886957" w:rsidRDefault="00886957" w:rsidP="00886957">
      <w:pPr>
        <w:jc w:val="center"/>
      </w:pPr>
      <w:r w:rsidRPr="00886957">
        <w:t xml:space="preserve">N.J.A.C. 17:27-1.1 </w:t>
      </w:r>
      <w:r w:rsidRPr="00886957">
        <w:rPr>
          <w:u w:val="single"/>
        </w:rPr>
        <w:t>et</w:t>
      </w:r>
      <w:r w:rsidRPr="00886957">
        <w:t xml:space="preserve"> </w:t>
      </w:r>
      <w:r w:rsidRPr="00886957">
        <w:rPr>
          <w:u w:val="single"/>
        </w:rPr>
        <w:t>seq.</w:t>
      </w:r>
    </w:p>
    <w:p w14:paraId="0808EBFE" w14:textId="77777777" w:rsidR="00886957" w:rsidRPr="00886957" w:rsidRDefault="00886957" w:rsidP="00886957">
      <w:pPr>
        <w:jc w:val="center"/>
      </w:pPr>
    </w:p>
    <w:p w14:paraId="5952205A" w14:textId="77777777" w:rsidR="00886957" w:rsidRPr="00886957" w:rsidRDefault="00886957" w:rsidP="00886957">
      <w:pPr>
        <w:jc w:val="center"/>
      </w:pPr>
      <w:r w:rsidRPr="00886957">
        <w:t>CONSTRUCTION CONTRACTS</w:t>
      </w:r>
    </w:p>
    <w:p w14:paraId="3EAFF590" w14:textId="77777777" w:rsidR="00886957" w:rsidRPr="00886957" w:rsidRDefault="00886957" w:rsidP="00886957"/>
    <w:p w14:paraId="7F6C591E" w14:textId="77777777" w:rsidR="00886957" w:rsidRPr="00886957" w:rsidRDefault="00886957" w:rsidP="00886957">
      <w:r w:rsidRPr="00886957">
        <w:t>During the performance of this contract, the contractor agrees as follows:</w:t>
      </w:r>
    </w:p>
    <w:p w14:paraId="7AA3E2DC" w14:textId="77777777" w:rsidR="00886957" w:rsidRPr="00886957" w:rsidRDefault="00886957" w:rsidP="00886957"/>
    <w:p w14:paraId="7C4301A3" w14:textId="77777777" w:rsidR="00886957" w:rsidRPr="00886957" w:rsidRDefault="00886957" w:rsidP="00886957">
      <w:r w:rsidRPr="00886957">
        <w:t xml:space="preserve">The contractor or subcontractor, where applicable, will not </w:t>
      </w:r>
      <w:r w:rsidRPr="00886957">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1A2C3D3" w14:textId="77777777" w:rsidR="00886957" w:rsidRPr="00886957" w:rsidRDefault="00886957" w:rsidP="00886957"/>
    <w:p w14:paraId="4C3F4800" w14:textId="77777777" w:rsidR="00886957" w:rsidRPr="00886957" w:rsidRDefault="00886957" w:rsidP="00886957">
      <w:r w:rsidRPr="00886957">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2B9F361" w14:textId="77777777" w:rsidR="00886957" w:rsidRPr="00886957" w:rsidRDefault="00886957" w:rsidP="00886957"/>
    <w:p w14:paraId="22BA9FBD" w14:textId="77777777" w:rsidR="00886957" w:rsidRPr="00886957" w:rsidRDefault="00886957" w:rsidP="00886957">
      <w:r w:rsidRPr="00886957">
        <w:t xml:space="preserve">N.J.S.A. 10:5-39 </w:t>
      </w:r>
      <w:r w:rsidRPr="00886957">
        <w:rPr>
          <w:u w:val="single"/>
        </w:rPr>
        <w:t>et</w:t>
      </w:r>
      <w:r w:rsidRPr="00886957">
        <w:t xml:space="preserve"> </w:t>
      </w:r>
      <w:r w:rsidRPr="00886957">
        <w:rPr>
          <w:u w:val="single"/>
        </w:rPr>
        <w:t>seq</w:t>
      </w:r>
      <w:r w:rsidRPr="00886957">
        <w:t>. requires contractors, subcontractors, and permitted assignees performing construction, alteration, or repair of any building or public work in excess of $250,000 to guarantee equal employment opportunity to veterans.</w:t>
      </w:r>
    </w:p>
    <w:p w14:paraId="6C8EE4C8" w14:textId="77777777" w:rsidR="00886957" w:rsidRPr="00886957" w:rsidRDefault="00886957" w:rsidP="00886957"/>
    <w:p w14:paraId="40EBC5AA" w14:textId="77777777" w:rsidR="00886957" w:rsidRPr="00886957" w:rsidRDefault="00886957" w:rsidP="00886957">
      <w:r w:rsidRPr="00886957">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00AF216" w14:textId="77777777" w:rsidR="00886957" w:rsidRPr="00886957" w:rsidRDefault="00886957" w:rsidP="00886957"/>
    <w:p w14:paraId="2EF5FBFA" w14:textId="77777777" w:rsidR="00886957" w:rsidRPr="00886957" w:rsidRDefault="00886957" w:rsidP="00886957">
      <w:r w:rsidRPr="00886957">
        <w:t xml:space="preserve">The contractor or subcontractor, where applicable, agrees to comply with any regulations promulgated by the Treasurer, pursuant to N.J.S.A. 10:5-31 </w:t>
      </w:r>
      <w:r w:rsidRPr="00886957">
        <w:rPr>
          <w:u w:val="single"/>
        </w:rPr>
        <w:t>et</w:t>
      </w:r>
      <w:r w:rsidRPr="00886957">
        <w:t xml:space="preserve"> </w:t>
      </w:r>
      <w:r w:rsidRPr="00886957">
        <w:rPr>
          <w:u w:val="single"/>
        </w:rPr>
        <w:t>seq.</w:t>
      </w:r>
      <w:r w:rsidRPr="00886957">
        <w:t>, as amended and supplemented from time to time and the Americans with Disabilities Act.</w:t>
      </w:r>
    </w:p>
    <w:p w14:paraId="2DD07253" w14:textId="77777777" w:rsidR="00886957" w:rsidRPr="00886957" w:rsidRDefault="00886957" w:rsidP="00886957">
      <w:pPr>
        <w:rPr>
          <w:rFonts w:cs="Arial"/>
          <w:szCs w:val="22"/>
        </w:rPr>
      </w:pPr>
    </w:p>
    <w:p w14:paraId="30BE9F16"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 xml:space="preserve">When hiring or scheduling workers in each construction trade, the contractor or subcontractor agrees to make good faith efforts to employ </w:t>
      </w:r>
      <w:r w:rsidRPr="00886957">
        <w:rPr>
          <w:rFonts w:cs="Arial"/>
          <w:color w:val="000000"/>
          <w:szCs w:val="22"/>
        </w:rPr>
        <w:tab/>
        <w:t xml:space="preserve">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886957">
        <w:rPr>
          <w:rFonts w:cs="Arial"/>
          <w:color w:val="000000"/>
          <w:szCs w:val="22"/>
        </w:rPr>
        <w:lastRenderedPageBreak/>
        <w:t>established in accordance with N.J.A.C. 17:27-7.2.  The contractor or subcontractor agrees that a good faith effort shall include compliance with the following procedures:</w:t>
      </w:r>
    </w:p>
    <w:p w14:paraId="1BE9ED08" w14:textId="77777777" w:rsidR="00886957" w:rsidRPr="00886957" w:rsidRDefault="00886957" w:rsidP="00886957">
      <w:pPr>
        <w:rPr>
          <w:rFonts w:cs="Arial"/>
          <w:szCs w:val="22"/>
        </w:rPr>
      </w:pPr>
    </w:p>
    <w:p w14:paraId="7836FDCE" w14:textId="77777777" w:rsidR="00886957" w:rsidRPr="00886957" w:rsidRDefault="00886957" w:rsidP="00886957">
      <w:pPr>
        <w:ind w:left="360" w:hanging="360"/>
      </w:pPr>
      <w:r w:rsidRPr="00886957">
        <w:t>(A)</w:t>
      </w:r>
      <w:r w:rsidRPr="00886957">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886957">
        <w:rPr>
          <w:u w:val="single"/>
        </w:rPr>
        <w:t>et.</w:t>
      </w:r>
      <w:r w:rsidRPr="00886957">
        <w:t xml:space="preserve"> </w:t>
      </w:r>
      <w:r w:rsidRPr="00886957">
        <w:rPr>
          <w:u w:val="single"/>
        </w:rPr>
        <w:t>seq.</w:t>
      </w:r>
      <w:r w:rsidRPr="00886957">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0B3C6FD" w14:textId="77777777" w:rsidR="00886957" w:rsidRPr="00886957" w:rsidRDefault="00886957" w:rsidP="00886957">
      <w:pPr>
        <w:ind w:left="360" w:hanging="360"/>
      </w:pPr>
    </w:p>
    <w:p w14:paraId="3BE5BB31" w14:textId="77777777" w:rsidR="00886957" w:rsidRPr="00886957" w:rsidRDefault="00886957" w:rsidP="00886957">
      <w:pPr>
        <w:ind w:left="360" w:hanging="360"/>
        <w:rPr>
          <w:rFonts w:cs="Arial"/>
          <w:szCs w:val="22"/>
        </w:rPr>
      </w:pPr>
      <w:r w:rsidRPr="00886957">
        <w:t>(B)</w:t>
      </w:r>
      <w:r w:rsidRPr="00886957">
        <w:tab/>
      </w:r>
      <w:r w:rsidRPr="00886957">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74B1433" w14:textId="77777777" w:rsidR="00886957" w:rsidRPr="00886957" w:rsidRDefault="00886957" w:rsidP="00886957">
      <w:pPr>
        <w:rPr>
          <w:rFonts w:cs="Arial"/>
          <w:szCs w:val="22"/>
        </w:rPr>
      </w:pPr>
    </w:p>
    <w:p w14:paraId="1652DAB9" w14:textId="77777777" w:rsidR="00886957" w:rsidRPr="00886957" w:rsidRDefault="00886957" w:rsidP="00886957">
      <w:pPr>
        <w:autoSpaceDE w:val="0"/>
        <w:autoSpaceDN w:val="0"/>
        <w:adjustRightInd w:val="0"/>
        <w:ind w:left="450"/>
        <w:rPr>
          <w:rFonts w:cs="Arial"/>
          <w:color w:val="000000"/>
          <w:szCs w:val="22"/>
        </w:rPr>
      </w:pPr>
      <w:r w:rsidRPr="00886957">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039D97CB" w14:textId="77777777" w:rsidR="00886957" w:rsidRPr="00886957" w:rsidRDefault="00886957" w:rsidP="00886957">
      <w:pPr>
        <w:rPr>
          <w:rFonts w:cs="Arial"/>
          <w:szCs w:val="22"/>
        </w:rPr>
      </w:pPr>
      <w:r w:rsidRPr="00886957">
        <w:rPr>
          <w:rFonts w:cs="Arial"/>
          <w:szCs w:val="22"/>
        </w:rPr>
        <w:tab/>
      </w:r>
      <w:r w:rsidRPr="00886957">
        <w:rPr>
          <w:rFonts w:cs="Arial"/>
          <w:szCs w:val="22"/>
        </w:rPr>
        <w:tab/>
      </w:r>
    </w:p>
    <w:p w14:paraId="4FD4FD25" w14:textId="77777777" w:rsidR="00886957" w:rsidRPr="00886957" w:rsidRDefault="00886957" w:rsidP="00886957">
      <w:pPr>
        <w:ind w:left="540"/>
        <w:rPr>
          <w:rFonts w:cs="Arial"/>
          <w:szCs w:val="22"/>
        </w:rPr>
      </w:pPr>
      <w:r w:rsidRPr="00886957">
        <w:rPr>
          <w:rFonts w:cs="Arial"/>
          <w:szCs w:val="22"/>
        </w:rPr>
        <w:t>(2) To notify any minority and women workers who have been listed with it as awaiting available vacancies;</w:t>
      </w:r>
    </w:p>
    <w:p w14:paraId="39004956" w14:textId="77777777" w:rsidR="00886957" w:rsidRPr="00886957" w:rsidRDefault="00886957" w:rsidP="00886957">
      <w:pPr>
        <w:ind w:left="540"/>
        <w:rPr>
          <w:rFonts w:cs="Arial"/>
          <w:szCs w:val="22"/>
        </w:rPr>
      </w:pPr>
    </w:p>
    <w:p w14:paraId="5B0A3A5D" w14:textId="77777777" w:rsidR="00886957" w:rsidRPr="00886957" w:rsidRDefault="00886957" w:rsidP="00886957">
      <w:pPr>
        <w:ind w:left="540"/>
        <w:rPr>
          <w:rFonts w:cs="Arial"/>
          <w:szCs w:val="22"/>
        </w:rPr>
      </w:pPr>
      <w:r w:rsidRPr="00886957">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26DDE9F" w14:textId="77777777" w:rsidR="00886957" w:rsidRPr="00886957" w:rsidRDefault="00886957" w:rsidP="00886957">
      <w:pPr>
        <w:ind w:left="540"/>
        <w:rPr>
          <w:rFonts w:cs="Arial"/>
          <w:szCs w:val="22"/>
        </w:rPr>
      </w:pPr>
    </w:p>
    <w:p w14:paraId="3C0255A0" w14:textId="77777777" w:rsidR="00886957" w:rsidRPr="00886957" w:rsidRDefault="00886957" w:rsidP="00886957">
      <w:pPr>
        <w:ind w:left="540"/>
        <w:rPr>
          <w:rFonts w:cs="Arial"/>
          <w:szCs w:val="22"/>
        </w:rPr>
      </w:pPr>
      <w:r w:rsidRPr="00886957">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09BA920" w14:textId="77777777" w:rsidR="00886957" w:rsidRPr="00886957" w:rsidRDefault="00886957" w:rsidP="00886957">
      <w:pPr>
        <w:ind w:left="540"/>
        <w:rPr>
          <w:rFonts w:cs="Arial"/>
          <w:szCs w:val="22"/>
        </w:rPr>
      </w:pPr>
    </w:p>
    <w:p w14:paraId="2EB40DD6" w14:textId="77777777" w:rsidR="00886957" w:rsidRPr="00886957" w:rsidRDefault="00886957" w:rsidP="00886957">
      <w:pPr>
        <w:ind w:left="540"/>
        <w:rPr>
          <w:rFonts w:cs="Arial"/>
          <w:szCs w:val="22"/>
        </w:rPr>
      </w:pPr>
      <w:r w:rsidRPr="00886957">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C83A315" w14:textId="77777777" w:rsidR="00886957" w:rsidRPr="00886957" w:rsidRDefault="00886957" w:rsidP="00886957">
      <w:pPr>
        <w:ind w:left="540"/>
        <w:rPr>
          <w:rFonts w:cs="Arial"/>
          <w:szCs w:val="22"/>
        </w:rPr>
      </w:pPr>
    </w:p>
    <w:p w14:paraId="71143C62" w14:textId="77777777" w:rsidR="00886957" w:rsidRPr="00886957" w:rsidRDefault="00886957" w:rsidP="00886957">
      <w:pPr>
        <w:ind w:left="540"/>
        <w:rPr>
          <w:rFonts w:cs="Arial"/>
          <w:szCs w:val="22"/>
        </w:rPr>
      </w:pPr>
      <w:r w:rsidRPr="00886957">
        <w:rPr>
          <w:rFonts w:cs="Arial"/>
          <w:szCs w:val="22"/>
        </w:rPr>
        <w:t>(6) To adhere to the following procedure when minority and women workers apply or are referred to the contractor or subcontractor:</w:t>
      </w:r>
    </w:p>
    <w:p w14:paraId="305D810D" w14:textId="77777777" w:rsidR="00886957" w:rsidRPr="00886957" w:rsidRDefault="00886957" w:rsidP="00886957">
      <w:pPr>
        <w:rPr>
          <w:rFonts w:cs="Arial"/>
          <w:szCs w:val="22"/>
        </w:rPr>
      </w:pPr>
    </w:p>
    <w:p w14:paraId="0E2C9689" w14:textId="77777777" w:rsidR="00886957" w:rsidRPr="00886957" w:rsidRDefault="00886957" w:rsidP="00886957">
      <w:pPr>
        <w:ind w:left="1440" w:hanging="360"/>
        <w:rPr>
          <w:rFonts w:cs="Arial"/>
          <w:szCs w:val="22"/>
        </w:rPr>
      </w:pPr>
      <w:r w:rsidRPr="00886957">
        <w:rPr>
          <w:rFonts w:cs="Arial"/>
          <w:szCs w:val="22"/>
        </w:rPr>
        <w:t>(i) The contactor or subcontractor shall interview the referred minority or women worker.</w:t>
      </w:r>
    </w:p>
    <w:p w14:paraId="5F97ABD5" w14:textId="77777777" w:rsidR="00886957" w:rsidRPr="00886957" w:rsidRDefault="00886957" w:rsidP="00886957">
      <w:pPr>
        <w:ind w:left="1440" w:hanging="360"/>
        <w:rPr>
          <w:rFonts w:cs="Arial"/>
          <w:szCs w:val="22"/>
        </w:rPr>
      </w:pPr>
    </w:p>
    <w:p w14:paraId="58A7EEB5" w14:textId="77777777" w:rsidR="00886957" w:rsidRPr="00886957" w:rsidRDefault="00886957" w:rsidP="00886957">
      <w:pPr>
        <w:ind w:left="1440" w:hanging="360"/>
        <w:rPr>
          <w:rFonts w:cs="Arial"/>
          <w:szCs w:val="22"/>
        </w:rPr>
      </w:pPr>
      <w:r w:rsidRPr="00886957">
        <w:rPr>
          <w:rFonts w:cs="Arial"/>
          <w:szCs w:val="22"/>
        </w:rPr>
        <w:lastRenderedPageBreak/>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D7D77E9" w14:textId="77777777" w:rsidR="00886957" w:rsidRPr="00886957" w:rsidRDefault="00886957" w:rsidP="00886957">
      <w:pPr>
        <w:ind w:left="1440" w:hanging="360"/>
        <w:rPr>
          <w:rFonts w:cs="Arial"/>
          <w:szCs w:val="22"/>
        </w:rPr>
      </w:pPr>
    </w:p>
    <w:p w14:paraId="116DFD8A" w14:textId="77777777" w:rsidR="00886957" w:rsidRPr="00886957" w:rsidRDefault="00886957" w:rsidP="00886957">
      <w:pPr>
        <w:autoSpaceDE w:val="0"/>
        <w:autoSpaceDN w:val="0"/>
        <w:adjustRightInd w:val="0"/>
        <w:ind w:left="1350" w:hanging="270"/>
        <w:rPr>
          <w:rFonts w:cs="Arial"/>
          <w:color w:val="000000"/>
          <w:szCs w:val="22"/>
        </w:rPr>
      </w:pPr>
      <w:r w:rsidRPr="00886957">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43A44D15" w14:textId="77777777" w:rsidR="00886957" w:rsidRPr="00886957" w:rsidRDefault="00886957" w:rsidP="00886957">
      <w:pPr>
        <w:ind w:left="1350" w:hanging="270"/>
        <w:rPr>
          <w:rFonts w:cs="Arial"/>
          <w:szCs w:val="22"/>
        </w:rPr>
      </w:pPr>
    </w:p>
    <w:p w14:paraId="112DF014" w14:textId="77777777" w:rsidR="00886957" w:rsidRPr="00886957" w:rsidRDefault="00886957" w:rsidP="00886957">
      <w:pPr>
        <w:autoSpaceDE w:val="0"/>
        <w:autoSpaceDN w:val="0"/>
        <w:adjustRightInd w:val="0"/>
        <w:ind w:left="1350" w:hanging="270"/>
        <w:rPr>
          <w:rFonts w:cs="Arial"/>
          <w:color w:val="000000"/>
          <w:szCs w:val="22"/>
        </w:rPr>
      </w:pPr>
      <w:r w:rsidRPr="00886957">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A5FF3C0" w14:textId="77777777" w:rsidR="00886957" w:rsidRPr="00886957" w:rsidRDefault="00886957" w:rsidP="00886957">
      <w:pPr>
        <w:rPr>
          <w:rFonts w:cs="Arial"/>
          <w:szCs w:val="22"/>
        </w:rPr>
      </w:pPr>
    </w:p>
    <w:p w14:paraId="3E16E757"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FB5BF3D" w14:textId="77777777" w:rsidR="00886957" w:rsidRPr="00886957" w:rsidRDefault="00886957" w:rsidP="00886957">
      <w:pPr>
        <w:rPr>
          <w:rFonts w:cs="Arial"/>
          <w:szCs w:val="22"/>
        </w:rPr>
      </w:pPr>
    </w:p>
    <w:p w14:paraId="4A763757" w14:textId="77777777" w:rsidR="00886957" w:rsidRPr="00886957" w:rsidRDefault="00886957" w:rsidP="00886957">
      <w:pPr>
        <w:ind w:left="360" w:hanging="360"/>
        <w:rPr>
          <w:rFonts w:cs="Arial"/>
          <w:szCs w:val="22"/>
        </w:rPr>
      </w:pPr>
      <w:r w:rsidRPr="00886957">
        <w:rPr>
          <w:rFonts w:cs="Arial"/>
          <w:szCs w:val="22"/>
        </w:rPr>
        <w:t>(C)</w:t>
      </w:r>
      <w:r w:rsidRPr="00886957">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435D694" w14:textId="77777777" w:rsidR="00886957" w:rsidRPr="00886957" w:rsidRDefault="00886957" w:rsidP="00886957">
      <w:pPr>
        <w:ind w:left="360" w:hanging="360"/>
        <w:rPr>
          <w:rFonts w:cs="Arial"/>
          <w:szCs w:val="22"/>
        </w:rPr>
      </w:pPr>
    </w:p>
    <w:p w14:paraId="1075BAAB" w14:textId="77777777" w:rsidR="00886957" w:rsidRPr="00886957" w:rsidRDefault="00886957" w:rsidP="00886957">
      <w:pPr>
        <w:autoSpaceDE w:val="0"/>
        <w:autoSpaceDN w:val="0"/>
        <w:adjustRightInd w:val="0"/>
        <w:ind w:left="360"/>
        <w:rPr>
          <w:rFonts w:cs="Arial"/>
          <w:color w:val="000000"/>
          <w:szCs w:val="22"/>
        </w:rPr>
      </w:pPr>
      <w:r w:rsidRPr="00886957">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w:t>
      </w:r>
      <w:r w:rsidRPr="00886957">
        <w:rPr>
          <w:rFonts w:cs="Arial"/>
          <w:color w:val="000000"/>
          <w:szCs w:val="22"/>
        </w:rPr>
        <w:lastRenderedPageBreak/>
        <w:t xml:space="preserve">agency by the Dept. of LWD, Construction EEO Monitoring Program, through its website, for distribution to and completion by the contractor, in accordance with N.J.A.C. 17:27-7. </w:t>
      </w:r>
    </w:p>
    <w:p w14:paraId="0F86EFDE" w14:textId="77777777" w:rsidR="00886957" w:rsidRPr="00886957" w:rsidRDefault="00886957" w:rsidP="00886957">
      <w:pPr>
        <w:ind w:left="360" w:hanging="360"/>
        <w:rPr>
          <w:rFonts w:cs="Arial"/>
          <w:szCs w:val="22"/>
        </w:rPr>
      </w:pPr>
    </w:p>
    <w:p w14:paraId="46ACBE89" w14:textId="77777777" w:rsidR="00886957" w:rsidRPr="00886957" w:rsidRDefault="00886957" w:rsidP="00886957">
      <w:pPr>
        <w:ind w:left="360"/>
        <w:rPr>
          <w:rFonts w:cs="Arial"/>
          <w:szCs w:val="22"/>
        </w:rPr>
      </w:pPr>
      <w:r w:rsidRPr="00886957">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6C167205" w14:textId="77777777" w:rsidR="00886957" w:rsidRPr="00886957" w:rsidRDefault="00886957" w:rsidP="00886957">
      <w:pPr>
        <w:ind w:left="360" w:hanging="360"/>
        <w:rPr>
          <w:rFonts w:cs="Arial"/>
          <w:szCs w:val="22"/>
        </w:rPr>
      </w:pPr>
    </w:p>
    <w:p w14:paraId="34212B5E" w14:textId="77777777" w:rsidR="00886957" w:rsidRPr="00886957" w:rsidRDefault="00886957" w:rsidP="00886957">
      <w:pPr>
        <w:ind w:left="360"/>
        <w:rPr>
          <w:rFonts w:cs="Arial"/>
          <w:szCs w:val="22"/>
        </w:rPr>
      </w:pPr>
      <w:r w:rsidRPr="00886957">
        <w:rPr>
          <w:rFonts w:cs="Arial"/>
          <w:szCs w:val="22"/>
        </w:rPr>
        <w:t>The contractor agrees to cooperate with the public agency in the payment of budgeted funds, as is necessary, for on the job and/or off the job programs for outreach and training of minorities and women.</w:t>
      </w:r>
    </w:p>
    <w:p w14:paraId="7789913B" w14:textId="77777777" w:rsidR="00886957" w:rsidRPr="00886957" w:rsidRDefault="00886957" w:rsidP="00886957">
      <w:pPr>
        <w:ind w:left="720"/>
        <w:rPr>
          <w:rFonts w:cs="Arial"/>
          <w:szCs w:val="22"/>
        </w:rPr>
      </w:pPr>
    </w:p>
    <w:p w14:paraId="73958DB3" w14:textId="77777777" w:rsidR="00886957" w:rsidRPr="00886957" w:rsidRDefault="00886957" w:rsidP="00886957">
      <w:pPr>
        <w:ind w:left="360" w:hanging="360"/>
        <w:rPr>
          <w:rFonts w:cs="Arial"/>
          <w:szCs w:val="22"/>
        </w:rPr>
      </w:pPr>
      <w:r w:rsidRPr="00886957">
        <w:rPr>
          <w:rFonts w:cs="Arial"/>
          <w:szCs w:val="22"/>
        </w:rPr>
        <w:t>(D)</w:t>
      </w:r>
      <w:r w:rsidRPr="00886957">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886957">
        <w:rPr>
          <w:rFonts w:cs="Arial"/>
          <w:szCs w:val="22"/>
          <w:u w:val="single"/>
        </w:rPr>
        <w:t>et</w:t>
      </w:r>
      <w:r w:rsidRPr="00886957">
        <w:rPr>
          <w:rFonts w:cs="Arial"/>
          <w:szCs w:val="22"/>
        </w:rPr>
        <w:t xml:space="preserve"> </w:t>
      </w:r>
      <w:r w:rsidRPr="00886957">
        <w:rPr>
          <w:rFonts w:cs="Arial"/>
          <w:szCs w:val="22"/>
          <w:u w:val="single"/>
        </w:rPr>
        <w:t>seq.</w:t>
      </w:r>
    </w:p>
    <w:p w14:paraId="4B6A033D" w14:textId="77777777" w:rsidR="00886957" w:rsidRPr="00886957" w:rsidRDefault="00886957" w:rsidP="00886957">
      <w:pPr>
        <w:rPr>
          <w:rFonts w:cs="Arial"/>
          <w:szCs w:val="22"/>
        </w:rPr>
      </w:pPr>
      <w:r w:rsidRPr="00886957">
        <w:rPr>
          <w:rFonts w:cs="Arial"/>
          <w:szCs w:val="22"/>
        </w:rPr>
        <w:br w:type="page"/>
      </w:r>
    </w:p>
    <w:p w14:paraId="3D0B14B3" w14:textId="77777777" w:rsidR="00886957" w:rsidRPr="00886957" w:rsidRDefault="00886957" w:rsidP="00886957">
      <w:pPr>
        <w:autoSpaceDE w:val="0"/>
        <w:autoSpaceDN w:val="0"/>
        <w:adjustRightInd w:val="0"/>
        <w:jc w:val="center"/>
        <w:rPr>
          <w:rFonts w:cs="Arial"/>
          <w:b/>
          <w:color w:val="000000"/>
          <w:szCs w:val="22"/>
        </w:rPr>
      </w:pPr>
      <w:r w:rsidRPr="00886957">
        <w:rPr>
          <w:rFonts w:cs="Arial"/>
          <w:b/>
          <w:color w:val="000000"/>
          <w:szCs w:val="22"/>
        </w:rPr>
        <w:lastRenderedPageBreak/>
        <w:t>EXECUTIVE ORDER NO. 151 REQUIREMENTS</w:t>
      </w:r>
    </w:p>
    <w:p w14:paraId="6D25F330" w14:textId="77777777" w:rsidR="00886957" w:rsidRPr="00886957" w:rsidRDefault="00886957" w:rsidP="00886957">
      <w:pPr>
        <w:autoSpaceDE w:val="0"/>
        <w:autoSpaceDN w:val="0"/>
        <w:adjustRightInd w:val="0"/>
        <w:jc w:val="left"/>
        <w:rPr>
          <w:rFonts w:cs="Arial"/>
          <w:color w:val="000000"/>
          <w:szCs w:val="22"/>
        </w:rPr>
      </w:pPr>
    </w:p>
    <w:p w14:paraId="63EF624F" w14:textId="77777777" w:rsidR="00886957" w:rsidRPr="00886957" w:rsidRDefault="00886957" w:rsidP="00886957">
      <w:pPr>
        <w:autoSpaceDE w:val="0"/>
        <w:autoSpaceDN w:val="0"/>
        <w:ind w:right="720"/>
        <w:rPr>
          <w:rFonts w:cs="Arial"/>
          <w:color w:val="000000"/>
        </w:rPr>
      </w:pPr>
      <w:r w:rsidRPr="00886957">
        <w:rPr>
          <w:rFonts w:cs="Arial"/>
          <w:color w:val="000000"/>
          <w:szCs w:val="22"/>
        </w:rPr>
        <w:t>It is the policy of the</w:t>
      </w:r>
      <w:r w:rsidRPr="00886957">
        <w:rPr>
          <w:rFonts w:cs="Arial"/>
          <w:color w:val="000000"/>
        </w:rPr>
        <w:t xml:space="preserve"> Division of Purchase and Property</w:t>
      </w:r>
      <w:r w:rsidRPr="00886957">
        <w:rPr>
          <w:rFonts w:cs="Arial"/>
          <w:b/>
          <w:bCs/>
          <w:color w:val="000000"/>
          <w:szCs w:val="22"/>
        </w:rPr>
        <w:t xml:space="preserve"> </w:t>
      </w:r>
      <w:r w:rsidRPr="00886957">
        <w:rPr>
          <w:rFonts w:cs="Arial"/>
          <w:color w:val="000000"/>
          <w:szCs w:val="22"/>
        </w:rPr>
        <w:t>that its contracts should create a workforce that reflects the diversity of the State of New Jersey. Therefore, contractors engaged by the</w:t>
      </w:r>
      <w:r w:rsidRPr="00886957">
        <w:rPr>
          <w:rFonts w:cs="Arial"/>
          <w:color w:val="000000"/>
        </w:rPr>
        <w:t xml:space="preserve"> Division of Purchase and Property</w:t>
      </w:r>
      <w:r w:rsidRPr="00886957">
        <w:rPr>
          <w:rFonts w:cs="Arial"/>
          <w:b/>
          <w:bCs/>
          <w:color w:val="000000"/>
          <w:szCs w:val="22"/>
        </w:rPr>
        <w:t xml:space="preserve"> </w:t>
      </w:r>
      <w:r w:rsidRPr="00886957">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19B63DC" w14:textId="77777777" w:rsidR="00886957" w:rsidRPr="00886957" w:rsidRDefault="00886957" w:rsidP="00886957">
      <w:pPr>
        <w:autoSpaceDE w:val="0"/>
        <w:autoSpaceDN w:val="0"/>
        <w:ind w:left="440" w:right="720"/>
        <w:rPr>
          <w:rFonts w:cs="Arial"/>
          <w:color w:val="000000"/>
          <w:szCs w:val="22"/>
        </w:rPr>
      </w:pPr>
    </w:p>
    <w:p w14:paraId="7152F617" w14:textId="77777777" w:rsidR="00886957" w:rsidRPr="00886957" w:rsidRDefault="00886957" w:rsidP="00886957">
      <w:pPr>
        <w:autoSpaceDE w:val="0"/>
        <w:autoSpaceDN w:val="0"/>
        <w:ind w:right="720"/>
        <w:rPr>
          <w:rFonts w:cs="Arial"/>
          <w:color w:val="000000"/>
          <w:szCs w:val="22"/>
        </w:rPr>
      </w:pPr>
      <w:r w:rsidRPr="00886957">
        <w:rPr>
          <w:rFonts w:cs="Arial"/>
          <w:color w:val="000000"/>
          <w:szCs w:val="22"/>
        </w:rPr>
        <w:t>The contractor must demonstrate to the</w:t>
      </w:r>
      <w:r w:rsidRPr="00886957">
        <w:rPr>
          <w:rFonts w:cs="Arial"/>
          <w:color w:val="000000"/>
        </w:rPr>
        <w:t xml:space="preserve"> Division of Purchase and Property’s</w:t>
      </w:r>
      <w:r w:rsidRPr="00886957">
        <w:rPr>
          <w:rFonts w:cs="Arial"/>
          <w:color w:val="000000"/>
          <w:szCs w:val="22"/>
        </w:rPr>
        <w:t xml:space="preserve"> satisfaction that a good faith effort was made to ensure that minorities and women have been afforded equal opportunity to gain employment under the </w:t>
      </w:r>
      <w:r w:rsidRPr="00886957">
        <w:rPr>
          <w:rFonts w:cs="Arial"/>
          <w:color w:val="000000"/>
        </w:rPr>
        <w:t>Division of Purchase and Property’s</w:t>
      </w:r>
      <w:r w:rsidRPr="00886957">
        <w:rPr>
          <w:rFonts w:cs="Arial"/>
          <w:color w:val="000000"/>
          <w:szCs w:val="22"/>
        </w:rPr>
        <w:t xml:space="preserve"> contract with the contractor. Payment may be withheld from a contractor’s contract for failure to comply with these provisions. </w:t>
      </w:r>
    </w:p>
    <w:p w14:paraId="16B7C446" w14:textId="77777777" w:rsidR="00886957" w:rsidRPr="00886957" w:rsidRDefault="00886957" w:rsidP="00886957">
      <w:pPr>
        <w:autoSpaceDE w:val="0"/>
        <w:autoSpaceDN w:val="0"/>
        <w:ind w:left="440" w:right="720"/>
        <w:rPr>
          <w:rFonts w:cs="Arial"/>
          <w:color w:val="000000"/>
          <w:szCs w:val="22"/>
        </w:rPr>
      </w:pPr>
    </w:p>
    <w:p w14:paraId="22F164E8" w14:textId="77777777" w:rsidR="00886957" w:rsidRPr="00886957" w:rsidRDefault="00886957" w:rsidP="00886957">
      <w:pPr>
        <w:rPr>
          <w:rFonts w:cs="Arial"/>
          <w:color w:val="000000"/>
          <w:szCs w:val="22"/>
        </w:rPr>
      </w:pPr>
      <w:r w:rsidRPr="00886957">
        <w:rPr>
          <w:rFonts w:cs="Arial"/>
          <w:color w:val="000000"/>
          <w:szCs w:val="22"/>
        </w:rPr>
        <w:t>Evidence of a “good faith effort” includes, but is not limited to:</w:t>
      </w:r>
    </w:p>
    <w:p w14:paraId="21B8E9F5" w14:textId="77777777" w:rsidR="00886957" w:rsidRPr="00886957" w:rsidRDefault="00886957" w:rsidP="00886957">
      <w:pPr>
        <w:autoSpaceDE w:val="0"/>
        <w:autoSpaceDN w:val="0"/>
        <w:rPr>
          <w:rFonts w:cs="Arial"/>
          <w:color w:val="000000"/>
          <w:szCs w:val="22"/>
        </w:rPr>
      </w:pPr>
    </w:p>
    <w:p w14:paraId="4DF40F08"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 xml:space="preserve">The Contractor shall recruit prospective employees through the State Job bank website, managed by the Department of Labor and Workforce Development, available </w:t>
      </w:r>
      <w:r w:rsidRPr="00886957">
        <w:rPr>
          <w:rFonts w:cs="Arial"/>
          <w:szCs w:val="22"/>
        </w:rPr>
        <w:t xml:space="preserve">online at </w:t>
      </w:r>
      <w:hyperlink r:id="rId66" w:history="1">
        <w:r w:rsidRPr="00886957">
          <w:rPr>
            <w:rFonts w:cs="Arial"/>
            <w:color w:val="0000FF"/>
            <w:szCs w:val="22"/>
            <w:u w:val="single"/>
          </w:rPr>
          <w:t>https://newjersey.usnlx.com/</w:t>
        </w:r>
      </w:hyperlink>
      <w:r w:rsidRPr="00886957">
        <w:rPr>
          <w:rFonts w:cs="Arial"/>
          <w:szCs w:val="22"/>
        </w:rPr>
        <w:t>;</w:t>
      </w:r>
    </w:p>
    <w:p w14:paraId="26F17422"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The Contractor shall keep specific records of its efforts, including records of all individuals interviewed and hired, including the specific numbers of minorities and women;</w:t>
      </w:r>
    </w:p>
    <w:p w14:paraId="1801081B"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 xml:space="preserve">The Contractor shall actively solicit and shall provide the </w:t>
      </w:r>
      <w:r w:rsidRPr="00886957">
        <w:rPr>
          <w:rFonts w:cs="Arial"/>
          <w:bCs/>
          <w:color w:val="000000"/>
          <w:szCs w:val="22"/>
        </w:rPr>
        <w:t>Division of Purchase and Property</w:t>
      </w:r>
      <w:r w:rsidRPr="00886957">
        <w:rPr>
          <w:rFonts w:cs="Arial"/>
          <w:b/>
          <w:bCs/>
          <w:color w:val="000000"/>
          <w:szCs w:val="22"/>
        </w:rPr>
        <w:t xml:space="preserve"> </w:t>
      </w:r>
      <w:r w:rsidRPr="00886957">
        <w:rPr>
          <w:rFonts w:cs="Arial"/>
          <w:color w:val="000000"/>
          <w:szCs w:val="22"/>
        </w:rPr>
        <w:t xml:space="preserve">with proof of solicitations for employment, including but not limited to advertisements in general circulation media, professional service publications and electronic media; and </w:t>
      </w:r>
    </w:p>
    <w:p w14:paraId="7AA0BFC8"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The Contractor shall provide evidence of efforts described at 2 above to the Division of Purchase and Property</w:t>
      </w:r>
      <w:r w:rsidRPr="00886957">
        <w:rPr>
          <w:rFonts w:cs="Arial"/>
          <w:b/>
          <w:bCs/>
          <w:color w:val="000000"/>
          <w:szCs w:val="22"/>
        </w:rPr>
        <w:t xml:space="preserve"> </w:t>
      </w:r>
      <w:r w:rsidRPr="00886957">
        <w:rPr>
          <w:rFonts w:cs="Arial"/>
          <w:color w:val="000000"/>
          <w:szCs w:val="22"/>
        </w:rPr>
        <w:t xml:space="preserve">no less frequently than once every 12 months. </w:t>
      </w:r>
    </w:p>
    <w:p w14:paraId="03EA62E8"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 xml:space="preserve">The Contractor shall comply with the requirements set forth at N.J.A.C. 17:27. </w:t>
      </w:r>
    </w:p>
    <w:p w14:paraId="51E10C83" w14:textId="77777777" w:rsidR="00886957" w:rsidRPr="00886957" w:rsidRDefault="00886957" w:rsidP="00886957">
      <w:pPr>
        <w:autoSpaceDE w:val="0"/>
        <w:autoSpaceDN w:val="0"/>
        <w:rPr>
          <w:rFonts w:cs="Arial"/>
          <w:color w:val="000000"/>
          <w:szCs w:val="22"/>
        </w:rPr>
      </w:pPr>
    </w:p>
    <w:p w14:paraId="41A9DA34" w14:textId="77777777" w:rsidR="00886957" w:rsidRPr="00886957" w:rsidRDefault="00886957" w:rsidP="00886957">
      <w:pPr>
        <w:rPr>
          <w:rFonts w:cs="Arial"/>
          <w:color w:val="000000"/>
          <w:szCs w:val="22"/>
        </w:rPr>
      </w:pPr>
      <w:r w:rsidRPr="00886957">
        <w:rPr>
          <w:rFonts w:cs="Arial"/>
          <w:szCs w:val="22"/>
          <w:u w:val="single"/>
        </w:rPr>
        <w:t>This language is in addition to and does not replace good faith efforts requirements for construction contracts required by N.J.A.C. 17:27-3.6, 3.7 and 3.8, also known as Exhibit B</w:t>
      </w:r>
      <w:r w:rsidRPr="00886957">
        <w:rPr>
          <w:rFonts w:cs="Arial"/>
          <w:szCs w:val="22"/>
        </w:rPr>
        <w:t>.</w:t>
      </w:r>
    </w:p>
    <w:p w14:paraId="4BBC6E22" w14:textId="77777777" w:rsidR="00D87E92" w:rsidRPr="00D87E92" w:rsidRDefault="00D87E92" w:rsidP="00D87E92"/>
    <w:sectPr w:rsidR="00D87E92" w:rsidRPr="00D87E92" w:rsidSect="00A777FE">
      <w:footerReference w:type="default" r:id="rId67"/>
      <w:headerReference w:type="first" r:id="rId6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74089" w14:textId="77777777" w:rsidR="00811BA3" w:rsidRDefault="00811BA3">
      <w:r>
        <w:separator/>
      </w:r>
    </w:p>
  </w:endnote>
  <w:endnote w:type="continuationSeparator" w:id="0">
    <w:p w14:paraId="18749B93" w14:textId="77777777" w:rsidR="00811BA3" w:rsidRDefault="00811BA3">
      <w:r>
        <w:continuationSeparator/>
      </w:r>
    </w:p>
  </w:endnote>
  <w:endnote w:type="continuationNotice" w:id="1">
    <w:p w14:paraId="11921E4E" w14:textId="77777777" w:rsidR="00811BA3" w:rsidRDefault="00811B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00000003" w:usb1="00000000" w:usb2="00000000" w:usb3="00000000" w:csb0="00000001" w:csb1="00000000"/>
  </w:font>
  <w:font w:name="HelveticaNeueLTStd-Bd">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0103B" w14:textId="77777777" w:rsidR="00811BA3" w:rsidRDefault="00811BA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B3B6DA4" w14:textId="77777777" w:rsidR="00811BA3" w:rsidRDefault="00811B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75B7B" w14:textId="77777777" w:rsidR="00811BA3" w:rsidRPr="00851065" w:rsidRDefault="00811BA3">
    <w:pPr>
      <w:pStyle w:val="Footer"/>
      <w:framePr w:w="576" w:wrap="around" w:vAnchor="page" w:hAnchor="page" w:x="10945" w:y="15121"/>
      <w:jc w:val="right"/>
      <w:rPr>
        <w:rStyle w:val="PageNumber"/>
      </w:rPr>
    </w:pPr>
  </w:p>
  <w:p w14:paraId="3FED5CD8" w14:textId="44BE6140" w:rsidR="00811BA3" w:rsidRPr="00851065" w:rsidRDefault="00811BA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7651E">
      <w:rPr>
        <w:rStyle w:val="PageNumber"/>
        <w:rFonts w:cs="Arial"/>
        <w:noProof/>
        <w:sz w:val="20"/>
        <w:szCs w:val="20"/>
      </w:rPr>
      <w:t>2</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D9152" w14:textId="77777777" w:rsidR="00811BA3" w:rsidRDefault="00811BA3">
    <w:pPr>
      <w:pStyle w:val="BodyText"/>
      <w:spacing w:line="14" w:lineRule="auto"/>
    </w:pPr>
    <w:r>
      <w:rPr>
        <w:noProof/>
        <w:lang w:val="en-US" w:eastAsia="en-US"/>
      </w:rPr>
      <mc:AlternateContent>
        <mc:Choice Requires="wps">
          <w:drawing>
            <wp:anchor distT="0" distB="0" distL="114300" distR="114300" simplePos="0" relativeHeight="251659264" behindDoc="1" locked="0" layoutInCell="1" allowOverlap="1" wp14:anchorId="631BF988" wp14:editId="4340C0F4">
              <wp:simplePos x="0" y="0"/>
              <wp:positionH relativeFrom="page">
                <wp:posOffset>3720465</wp:posOffset>
              </wp:positionH>
              <wp:positionV relativeFrom="page">
                <wp:posOffset>9447530</wp:posOffset>
              </wp:positionV>
              <wp:extent cx="21653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8C20C" w14:textId="2459FCB4" w:rsidR="00811BA3" w:rsidRDefault="00811BA3">
                          <w:pPr>
                            <w:spacing w:before="12"/>
                            <w:ind w:left="60"/>
                            <w:rPr>
                              <w:sz w:val="20"/>
                            </w:rPr>
                          </w:pPr>
                          <w:r>
                            <w:fldChar w:fldCharType="begin"/>
                          </w:r>
                          <w:r>
                            <w:rPr>
                              <w:sz w:val="20"/>
                            </w:rPr>
                            <w:instrText xml:space="preserve"> PAGE </w:instrText>
                          </w:r>
                          <w:r>
                            <w:fldChar w:fldCharType="separate"/>
                          </w:r>
                          <w:r w:rsidR="000E68AE">
                            <w:rPr>
                              <w:noProof/>
                              <w:sz w:val="20"/>
                            </w:rPr>
                            <w:t>62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1BF988" id="_x0000_t202" coordsize="21600,21600" o:spt="202" path="m,l,21600r21600,l21600,xe">
              <v:stroke joinstyle="miter"/>
              <v:path gradientshapeok="t" o:connecttype="rect"/>
            </v:shapetype>
            <v:shape id="Text Box 1" o:spid="_x0000_s1026" type="#_x0000_t202" style="position:absolute;left:0;text-align:left;margin-left:292.95pt;margin-top:743.9pt;width:17.0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" filled="f" stroked="f">
              <v:textbox inset="0,0,0,0">
                <w:txbxContent>
                  <w:p w14:paraId="4788C20C" w14:textId="2459FCB4" w:rsidR="00811BA3" w:rsidRDefault="00811BA3">
                    <w:pPr>
                      <w:spacing w:before="12"/>
                      <w:ind w:left="60"/>
                      <w:rPr>
                        <w:sz w:val="20"/>
                      </w:rPr>
                    </w:pPr>
                    <w:r>
                      <w:fldChar w:fldCharType="begin"/>
                    </w:r>
                    <w:r>
                      <w:rPr>
                        <w:sz w:val="20"/>
                      </w:rPr>
                      <w:instrText xml:space="preserve"> PAGE </w:instrText>
                    </w:r>
                    <w:r>
                      <w:fldChar w:fldCharType="separate"/>
                    </w:r>
                    <w:r w:rsidR="000E68AE">
                      <w:rPr>
                        <w:noProof/>
                        <w:sz w:val="20"/>
                      </w:rPr>
                      <w:t>62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C3634" w14:textId="77777777" w:rsidR="00811BA3" w:rsidRDefault="00811BA3">
      <w:r>
        <w:separator/>
      </w:r>
    </w:p>
  </w:footnote>
  <w:footnote w:type="continuationSeparator" w:id="0">
    <w:p w14:paraId="25A77B91" w14:textId="77777777" w:rsidR="00811BA3" w:rsidRDefault="00811BA3">
      <w:r>
        <w:continuationSeparator/>
      </w:r>
    </w:p>
  </w:footnote>
  <w:footnote w:type="continuationNotice" w:id="1">
    <w:p w14:paraId="0FB86183" w14:textId="77777777" w:rsidR="00811BA3" w:rsidRDefault="00811BA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13858" w14:textId="77777777" w:rsidR="00811BA3" w:rsidRDefault="00811B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E0023" w14:textId="77777777" w:rsidR="00811BA3" w:rsidRDefault="00811B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096BA9"/>
    <w:multiLevelType w:val="multilevel"/>
    <w:tmpl w:val="E3B2C2B6"/>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2"/>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A273033"/>
    <w:multiLevelType w:val="hybridMultilevel"/>
    <w:tmpl w:val="D9A8A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0" w15:restartNumberingAfterBreak="0">
    <w:nsid w:val="0EAD23AF"/>
    <w:multiLevelType w:val="multilevel"/>
    <w:tmpl w:val="217ABAE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w:eastAsia="Arial" w:hAnsi="Arial" w:cs="Arial" w:hint="default"/>
        <w:spacing w:val="-1"/>
        <w:w w:val="100"/>
        <w:sz w:val="22"/>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11"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043597F"/>
    <w:multiLevelType w:val="hybridMultilevel"/>
    <w:tmpl w:val="418CE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22" w15:restartNumberingAfterBreak="0">
    <w:nsid w:val="35A0722E"/>
    <w:multiLevelType w:val="hybridMultilevel"/>
    <w:tmpl w:val="21DE9980"/>
    <w:lvl w:ilvl="0" w:tplc="2416AA42">
      <w:start w:val="1"/>
      <w:numFmt w:val="bullet"/>
      <w:lvlText w:val="•"/>
      <w:lvlJc w:val="left"/>
      <w:pPr>
        <w:ind w:left="792"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3"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EE5E09"/>
    <w:multiLevelType w:val="hybridMultilevel"/>
    <w:tmpl w:val="47F4E842"/>
    <w:lvl w:ilvl="0" w:tplc="04090015">
      <w:start w:val="1"/>
      <w:numFmt w:val="upperLetter"/>
      <w:lvlText w:val="%1."/>
      <w:lvlJc w:val="left"/>
      <w:pPr>
        <w:ind w:left="1560" w:hanging="360"/>
      </w:pPr>
      <w:rPr>
        <w:rFonts w:hint="default"/>
        <w:spacing w:val="-1"/>
        <w:w w:val="100"/>
        <w:sz w:val="22"/>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2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E115822"/>
    <w:multiLevelType w:val="hybridMultilevel"/>
    <w:tmpl w:val="A7DE9526"/>
    <w:lvl w:ilvl="0" w:tplc="04090015">
      <w:start w:val="1"/>
      <w:numFmt w:val="upperLetter"/>
      <w:lvlText w:val="%1."/>
      <w:lvlJc w:val="left"/>
      <w:pPr>
        <w:ind w:left="1560" w:hanging="360"/>
      </w:pPr>
      <w:rPr>
        <w:rFonts w:hint="default"/>
        <w:spacing w:val="-1"/>
        <w:w w:val="100"/>
        <w:sz w:val="22"/>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2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BAE1877"/>
    <w:multiLevelType w:val="hybridMultilevel"/>
    <w:tmpl w:val="D09EB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0B91E5B"/>
    <w:multiLevelType w:val="hybridMultilevel"/>
    <w:tmpl w:val="6FCC5DE2"/>
    <w:lvl w:ilvl="0" w:tplc="3ADA18AA">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B5D4F95A">
      <w:start w:val="1"/>
      <w:numFmt w:val="decimal"/>
      <w:lvlText w:val="(%2)"/>
      <w:lvlJc w:val="left"/>
      <w:pPr>
        <w:ind w:left="1291" w:hanging="377"/>
        <w:jc w:val="right"/>
      </w:pPr>
      <w:rPr>
        <w:rFonts w:ascii="Arial" w:eastAsia="Arial" w:hAnsi="Arial" w:cs="Arial" w:hint="default"/>
        <w:w w:val="100"/>
        <w:sz w:val="22"/>
        <w:szCs w:val="22"/>
        <w:lang w:val="en-US" w:eastAsia="en-US" w:bidi="en-US"/>
      </w:rPr>
    </w:lvl>
    <w:lvl w:ilvl="2" w:tplc="8BAE1FBC">
      <w:start w:val="1"/>
      <w:numFmt w:val="lowerRoman"/>
      <w:lvlText w:val="(%3)"/>
      <w:lvlJc w:val="left"/>
      <w:pPr>
        <w:ind w:left="2169" w:hanging="250"/>
      </w:pPr>
      <w:rPr>
        <w:rFonts w:ascii="Arial" w:eastAsia="Arial" w:hAnsi="Arial" w:cs="Arial" w:hint="default"/>
        <w:spacing w:val="-2"/>
        <w:w w:val="100"/>
        <w:sz w:val="22"/>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3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DEB401F"/>
    <w:multiLevelType w:val="multilevel"/>
    <w:tmpl w:val="611A85F6"/>
    <w:lvl w:ilvl="0">
      <w:start w:val="1"/>
      <w:numFmt w:val="decimal"/>
      <w:lvlText w:val="%1."/>
      <w:lvlJc w:val="left"/>
      <w:pPr>
        <w:ind w:left="1041" w:hanging="202"/>
      </w:pPr>
      <w:rPr>
        <w:rFonts w:ascii="Arial Narrow" w:eastAsia="Arial Narrow" w:hAnsi="Arial Narrow" w:cs="Arial Narrow" w:hint="default"/>
        <w:b/>
        <w:bCs/>
        <w:spacing w:val="-1"/>
        <w:w w:val="100"/>
        <w:sz w:val="22"/>
        <w:szCs w:val="22"/>
        <w:u w:val="none"/>
        <w:lang w:val="en-US" w:eastAsia="en-US" w:bidi="en-US"/>
      </w:rPr>
    </w:lvl>
    <w:lvl w:ilvl="1">
      <w:start w:val="1"/>
      <w:numFmt w:val="decimal"/>
      <w:lvlText w:val="%1.%2"/>
      <w:lvlJc w:val="left"/>
      <w:pPr>
        <w:ind w:left="5523" w:hanging="303"/>
      </w:pPr>
      <w:rPr>
        <w:rFonts w:ascii="Arial Narrow" w:eastAsia="Arial Narrow" w:hAnsi="Arial Narrow" w:cs="Arial Narrow" w:hint="default"/>
        <w:b/>
        <w:bCs/>
        <w:spacing w:val="-1"/>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4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4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2" w15:restartNumberingAfterBreak="0">
    <w:nsid w:val="69F76985"/>
    <w:multiLevelType w:val="hybridMultilevel"/>
    <w:tmpl w:val="073A9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BA73794"/>
    <w:multiLevelType w:val="hybridMultilevel"/>
    <w:tmpl w:val="E772C2DA"/>
    <w:lvl w:ilvl="0" w:tplc="04090015">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4BD5065"/>
    <w:multiLevelType w:val="multilevel"/>
    <w:tmpl w:val="23D89006"/>
    <w:lvl w:ilvl="0">
      <w:start w:val="4"/>
      <w:numFmt w:val="decimal"/>
      <w:lvlText w:val="%1."/>
      <w:lvlJc w:val="left"/>
      <w:pPr>
        <w:ind w:left="1416" w:hanging="577"/>
      </w:pPr>
      <w:rPr>
        <w:rFonts w:ascii="Arial Narrow" w:eastAsia="Arial Narrow" w:hAnsi="Arial Narrow" w:cs="Arial Narrow" w:hint="default"/>
        <w:b/>
        <w:bCs/>
        <w:w w:val="100"/>
        <w:sz w:val="22"/>
        <w:szCs w:val="22"/>
        <w:u w:val="none"/>
        <w:lang w:val="en-US" w:eastAsia="en-US" w:bidi="en-US"/>
      </w:rPr>
    </w:lvl>
    <w:lvl w:ilvl="1">
      <w:start w:val="1"/>
      <w:numFmt w:val="decimal"/>
      <w:lvlText w:val="%1.%2"/>
      <w:lvlJc w:val="left"/>
      <w:pPr>
        <w:ind w:left="1560" w:hanging="721"/>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6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7832EBF"/>
    <w:multiLevelType w:val="hybridMultilevel"/>
    <w:tmpl w:val="097669F6"/>
    <w:lvl w:ilvl="0" w:tplc="7BCA91B8">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E07CA136">
      <w:start w:val="1"/>
      <w:numFmt w:val="decimal"/>
      <w:lvlText w:val="%2."/>
      <w:lvlJc w:val="left"/>
      <w:pPr>
        <w:ind w:left="1560" w:hanging="360"/>
      </w:pPr>
      <w:rPr>
        <w:rFonts w:ascii="Arial" w:eastAsia="Arial" w:hAnsi="Arial" w:cs="Arial" w:hint="default"/>
        <w:spacing w:val="-1"/>
        <w:w w:val="100"/>
        <w:sz w:val="22"/>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62" w15:restartNumberingAfterBreak="0">
    <w:nsid w:val="7A445629"/>
    <w:multiLevelType w:val="hybridMultilevel"/>
    <w:tmpl w:val="927C04F0"/>
    <w:lvl w:ilvl="0" w:tplc="E24C24C2">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7EC0625B"/>
    <w:multiLevelType w:val="multilevel"/>
    <w:tmpl w:val="9E1AEB7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95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6"/>
  </w:num>
  <w:num w:numId="2">
    <w:abstractNumId w:val="0"/>
  </w:num>
  <w:num w:numId="3">
    <w:abstractNumId w:val="65"/>
  </w:num>
  <w:num w:numId="4">
    <w:abstractNumId w:val="20"/>
  </w:num>
  <w:num w:numId="5">
    <w:abstractNumId w:val="33"/>
  </w:num>
  <w:num w:numId="6">
    <w:abstractNumId w:val="49"/>
  </w:num>
  <w:num w:numId="7">
    <w:abstractNumId w:val="19"/>
  </w:num>
  <w:num w:numId="8">
    <w:abstractNumId w:val="30"/>
  </w:num>
  <w:num w:numId="9">
    <w:abstractNumId w:val="11"/>
  </w:num>
  <w:num w:numId="10">
    <w:abstractNumId w:val="42"/>
  </w:num>
  <w:num w:numId="11">
    <w:abstractNumId w:val="51"/>
  </w:num>
  <w:num w:numId="12">
    <w:abstractNumId w:val="12"/>
  </w:num>
  <w:num w:numId="13">
    <w:abstractNumId w:val="29"/>
  </w:num>
  <w:num w:numId="14">
    <w:abstractNumId w:val="38"/>
  </w:num>
  <w:num w:numId="15">
    <w:abstractNumId w:val="8"/>
  </w:num>
  <w:num w:numId="16">
    <w:abstractNumId w:val="17"/>
  </w:num>
  <w:num w:numId="17">
    <w:abstractNumId w:val="48"/>
  </w:num>
  <w:num w:numId="18">
    <w:abstractNumId w:val="37"/>
  </w:num>
  <w:num w:numId="19">
    <w:abstractNumId w:val="39"/>
  </w:num>
  <w:num w:numId="20">
    <w:abstractNumId w:val="44"/>
  </w:num>
  <w:num w:numId="21">
    <w:abstractNumId w:val="2"/>
  </w:num>
  <w:num w:numId="22">
    <w:abstractNumId w:val="28"/>
  </w:num>
  <w:num w:numId="23">
    <w:abstractNumId w:val="22"/>
  </w:num>
  <w:num w:numId="24">
    <w:abstractNumId w:val="62"/>
  </w:num>
  <w:num w:numId="25">
    <w:abstractNumId w:val="32"/>
  </w:num>
  <w:num w:numId="26">
    <w:abstractNumId w:val="52"/>
  </w:num>
  <w:num w:numId="27">
    <w:abstractNumId w:val="21"/>
  </w:num>
  <w:num w:numId="28">
    <w:abstractNumId w:val="36"/>
  </w:num>
  <w:num w:numId="29">
    <w:abstractNumId w:val="24"/>
  </w:num>
  <w:num w:numId="30">
    <w:abstractNumId w:val="26"/>
  </w:num>
  <w:num w:numId="31">
    <w:abstractNumId w:val="59"/>
  </w:num>
  <w:num w:numId="32">
    <w:abstractNumId w:val="61"/>
  </w:num>
  <w:num w:numId="33">
    <w:abstractNumId w:val="10"/>
  </w:num>
  <w:num w:numId="34">
    <w:abstractNumId w:val="43"/>
  </w:num>
  <w:num w:numId="35">
    <w:abstractNumId w:val="9"/>
  </w:num>
  <w:num w:numId="36">
    <w:abstractNumId w:val="6"/>
  </w:num>
  <w:num w:numId="37">
    <w:abstractNumId w:val="3"/>
  </w:num>
  <w:num w:numId="38">
    <w:abstractNumId w:val="53"/>
  </w:num>
  <w:num w:numId="39">
    <w:abstractNumId w:val="66"/>
  </w:num>
  <w:num w:numId="40">
    <w:abstractNumId w:val="41"/>
  </w:num>
  <w:num w:numId="41">
    <w:abstractNumId w:val="64"/>
  </w:num>
  <w:num w:numId="42">
    <w:abstractNumId w:val="1"/>
  </w:num>
  <w:num w:numId="43">
    <w:abstractNumId w:val="5"/>
  </w:num>
  <w:num w:numId="44">
    <w:abstractNumId w:val="16"/>
  </w:num>
  <w:num w:numId="45">
    <w:abstractNumId w:val="7"/>
  </w:num>
  <w:num w:numId="46">
    <w:abstractNumId w:val="54"/>
  </w:num>
  <w:num w:numId="47">
    <w:abstractNumId w:val="27"/>
  </w:num>
  <w:num w:numId="48">
    <w:abstractNumId w:val="13"/>
  </w:num>
  <w:num w:numId="49">
    <w:abstractNumId w:val="63"/>
  </w:num>
  <w:num w:numId="50">
    <w:abstractNumId w:val="31"/>
  </w:num>
  <w:num w:numId="51">
    <w:abstractNumId w:val="14"/>
  </w:num>
  <w:num w:numId="52">
    <w:abstractNumId w:val="34"/>
  </w:num>
  <w:num w:numId="53">
    <w:abstractNumId w:val="23"/>
  </w:num>
  <w:num w:numId="54">
    <w:abstractNumId w:val="47"/>
  </w:num>
  <w:num w:numId="55">
    <w:abstractNumId w:val="4"/>
  </w:num>
  <w:num w:numId="56">
    <w:abstractNumId w:val="15"/>
  </w:num>
  <w:num w:numId="57">
    <w:abstractNumId w:val="55"/>
  </w:num>
  <w:num w:numId="58">
    <w:abstractNumId w:val="60"/>
  </w:num>
  <w:num w:numId="59">
    <w:abstractNumId w:val="45"/>
  </w:num>
  <w:num w:numId="60">
    <w:abstractNumId w:val="25"/>
  </w:num>
  <w:num w:numId="61">
    <w:abstractNumId w:val="35"/>
  </w:num>
  <w:num w:numId="62">
    <w:abstractNumId w:val="57"/>
  </w:num>
  <w:num w:numId="63">
    <w:abstractNumId w:val="40"/>
  </w:num>
  <w:num w:numId="64">
    <w:abstractNumId w:val="50"/>
  </w:num>
  <w:num w:numId="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6"/>
  </w:num>
  <w:num w:numId="67">
    <w:abstractNumId w:val="58"/>
  </w:num>
  <w:num w:numId="68">
    <w:abstractNumId w:val="18"/>
  </w:num>
  <w:numIdMacAtCleanup w:val="6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rchmeier, Bryan [TREAS]">
    <w15:presenceInfo w15:providerId="AD" w15:userId="S-1-5-21-3342024681-333314647-251681998-22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q7RPdEIZnSpLvdR/PUsO/Skv45OhGSXyuHFeSRbzUVH2/jKWL8f1lJPz3tk80qKQ78yi8NYc6Ke+yLOV+fT4uA==" w:salt="cZ0wQ8UBeL8sTKVB+zRNKg=="/>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BD"/>
    <w:rsid w:val="000004E1"/>
    <w:rsid w:val="000008BE"/>
    <w:rsid w:val="000012A0"/>
    <w:rsid w:val="0000141F"/>
    <w:rsid w:val="000018EA"/>
    <w:rsid w:val="00001F6C"/>
    <w:rsid w:val="000023DD"/>
    <w:rsid w:val="000024DA"/>
    <w:rsid w:val="00002725"/>
    <w:rsid w:val="00002892"/>
    <w:rsid w:val="00002CC0"/>
    <w:rsid w:val="00002D46"/>
    <w:rsid w:val="000032F3"/>
    <w:rsid w:val="0000358A"/>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66F4"/>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27EF1"/>
    <w:rsid w:val="00030603"/>
    <w:rsid w:val="0003074D"/>
    <w:rsid w:val="0003104C"/>
    <w:rsid w:val="0003142B"/>
    <w:rsid w:val="00032503"/>
    <w:rsid w:val="000327EC"/>
    <w:rsid w:val="00032E4E"/>
    <w:rsid w:val="00032F88"/>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0B5"/>
    <w:rsid w:val="000434CF"/>
    <w:rsid w:val="000438A7"/>
    <w:rsid w:val="00043A24"/>
    <w:rsid w:val="00043A8F"/>
    <w:rsid w:val="00043B9A"/>
    <w:rsid w:val="00044127"/>
    <w:rsid w:val="000445F5"/>
    <w:rsid w:val="00044FD6"/>
    <w:rsid w:val="0004520A"/>
    <w:rsid w:val="00045595"/>
    <w:rsid w:val="00045825"/>
    <w:rsid w:val="00045EC2"/>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B32"/>
    <w:rsid w:val="00054E5A"/>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4AEA"/>
    <w:rsid w:val="00085297"/>
    <w:rsid w:val="00085CD2"/>
    <w:rsid w:val="00085D79"/>
    <w:rsid w:val="00090338"/>
    <w:rsid w:val="000909D2"/>
    <w:rsid w:val="00091820"/>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6BAA"/>
    <w:rsid w:val="000A6BB0"/>
    <w:rsid w:val="000A7038"/>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154"/>
    <w:rsid w:val="000C3640"/>
    <w:rsid w:val="000C379F"/>
    <w:rsid w:val="000C39CA"/>
    <w:rsid w:val="000C3EC8"/>
    <w:rsid w:val="000C55B5"/>
    <w:rsid w:val="000C5AC5"/>
    <w:rsid w:val="000C5F8E"/>
    <w:rsid w:val="000C66F8"/>
    <w:rsid w:val="000C753D"/>
    <w:rsid w:val="000C7AE3"/>
    <w:rsid w:val="000C7C7F"/>
    <w:rsid w:val="000D079F"/>
    <w:rsid w:val="000D0BEB"/>
    <w:rsid w:val="000D0FE2"/>
    <w:rsid w:val="000D1778"/>
    <w:rsid w:val="000D208B"/>
    <w:rsid w:val="000D2321"/>
    <w:rsid w:val="000D23E7"/>
    <w:rsid w:val="000D2824"/>
    <w:rsid w:val="000D35F6"/>
    <w:rsid w:val="000D3987"/>
    <w:rsid w:val="000D4025"/>
    <w:rsid w:val="000D4072"/>
    <w:rsid w:val="000D643C"/>
    <w:rsid w:val="000D6C3A"/>
    <w:rsid w:val="000D7D31"/>
    <w:rsid w:val="000E0398"/>
    <w:rsid w:val="000E04F1"/>
    <w:rsid w:val="000E079B"/>
    <w:rsid w:val="000E126E"/>
    <w:rsid w:val="000E1640"/>
    <w:rsid w:val="000E1AD0"/>
    <w:rsid w:val="000E2932"/>
    <w:rsid w:val="000E2A16"/>
    <w:rsid w:val="000E2AB4"/>
    <w:rsid w:val="000E2E08"/>
    <w:rsid w:val="000E2E84"/>
    <w:rsid w:val="000E3E28"/>
    <w:rsid w:val="000E536C"/>
    <w:rsid w:val="000E5BAC"/>
    <w:rsid w:val="000E5EC9"/>
    <w:rsid w:val="000E68AE"/>
    <w:rsid w:val="000E729E"/>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CEB"/>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821"/>
    <w:rsid w:val="00112AAD"/>
    <w:rsid w:val="00113595"/>
    <w:rsid w:val="00113841"/>
    <w:rsid w:val="00113CF3"/>
    <w:rsid w:val="00115091"/>
    <w:rsid w:val="001151B4"/>
    <w:rsid w:val="00115F02"/>
    <w:rsid w:val="0011623A"/>
    <w:rsid w:val="00116421"/>
    <w:rsid w:val="00117934"/>
    <w:rsid w:val="00117EF6"/>
    <w:rsid w:val="00120E7F"/>
    <w:rsid w:val="00121308"/>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38"/>
    <w:rsid w:val="00126452"/>
    <w:rsid w:val="00126FBC"/>
    <w:rsid w:val="001274BB"/>
    <w:rsid w:val="00127B74"/>
    <w:rsid w:val="00130106"/>
    <w:rsid w:val="00130BBF"/>
    <w:rsid w:val="00131074"/>
    <w:rsid w:val="00132C1F"/>
    <w:rsid w:val="001341C6"/>
    <w:rsid w:val="001346AE"/>
    <w:rsid w:val="00134944"/>
    <w:rsid w:val="001353E7"/>
    <w:rsid w:val="00135848"/>
    <w:rsid w:val="00135D7D"/>
    <w:rsid w:val="001362FD"/>
    <w:rsid w:val="001371AE"/>
    <w:rsid w:val="0014009F"/>
    <w:rsid w:val="0014011D"/>
    <w:rsid w:val="00140155"/>
    <w:rsid w:val="0014092D"/>
    <w:rsid w:val="00140A08"/>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EA4"/>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4ED8"/>
    <w:rsid w:val="00175481"/>
    <w:rsid w:val="001756E4"/>
    <w:rsid w:val="00175BFB"/>
    <w:rsid w:val="00175EA5"/>
    <w:rsid w:val="00176267"/>
    <w:rsid w:val="00177369"/>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AF"/>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1322"/>
    <w:rsid w:val="001923E1"/>
    <w:rsid w:val="0019269B"/>
    <w:rsid w:val="00193856"/>
    <w:rsid w:val="00193A4A"/>
    <w:rsid w:val="00193D3C"/>
    <w:rsid w:val="00194471"/>
    <w:rsid w:val="00194E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7E1"/>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53"/>
    <w:rsid w:val="001B57CD"/>
    <w:rsid w:val="001B626C"/>
    <w:rsid w:val="001B6654"/>
    <w:rsid w:val="001B749B"/>
    <w:rsid w:val="001B74A8"/>
    <w:rsid w:val="001B761A"/>
    <w:rsid w:val="001B76A0"/>
    <w:rsid w:val="001B790F"/>
    <w:rsid w:val="001B7B81"/>
    <w:rsid w:val="001C03BB"/>
    <w:rsid w:val="001C124A"/>
    <w:rsid w:val="001C13DC"/>
    <w:rsid w:val="001C1F92"/>
    <w:rsid w:val="001C3998"/>
    <w:rsid w:val="001C3F01"/>
    <w:rsid w:val="001C42FD"/>
    <w:rsid w:val="001C4B43"/>
    <w:rsid w:val="001C5853"/>
    <w:rsid w:val="001C6170"/>
    <w:rsid w:val="001C62CB"/>
    <w:rsid w:val="001C67CD"/>
    <w:rsid w:val="001C7004"/>
    <w:rsid w:val="001C7460"/>
    <w:rsid w:val="001C797F"/>
    <w:rsid w:val="001C7AA4"/>
    <w:rsid w:val="001C7ED3"/>
    <w:rsid w:val="001D01BB"/>
    <w:rsid w:val="001D0427"/>
    <w:rsid w:val="001D06CB"/>
    <w:rsid w:val="001D0916"/>
    <w:rsid w:val="001D14C1"/>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280"/>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493"/>
    <w:rsid w:val="00213752"/>
    <w:rsid w:val="00215613"/>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3D1D"/>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611"/>
    <w:rsid w:val="00240D37"/>
    <w:rsid w:val="002424DD"/>
    <w:rsid w:val="00243099"/>
    <w:rsid w:val="00243538"/>
    <w:rsid w:val="002435A9"/>
    <w:rsid w:val="0024383E"/>
    <w:rsid w:val="00244552"/>
    <w:rsid w:val="00244E3C"/>
    <w:rsid w:val="00245358"/>
    <w:rsid w:val="00245F13"/>
    <w:rsid w:val="00246325"/>
    <w:rsid w:val="00246516"/>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6EB3"/>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51E"/>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5EF9"/>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BEF"/>
    <w:rsid w:val="00292F13"/>
    <w:rsid w:val="00293259"/>
    <w:rsid w:val="00293315"/>
    <w:rsid w:val="00294059"/>
    <w:rsid w:val="002940AF"/>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1DD"/>
    <w:rsid w:val="002B0F1B"/>
    <w:rsid w:val="002B0FFD"/>
    <w:rsid w:val="002B1601"/>
    <w:rsid w:val="002B1F87"/>
    <w:rsid w:val="002B2573"/>
    <w:rsid w:val="002B25A3"/>
    <w:rsid w:val="002B28A1"/>
    <w:rsid w:val="002B2B9D"/>
    <w:rsid w:val="002B314B"/>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1BEA"/>
    <w:rsid w:val="002D1C2B"/>
    <w:rsid w:val="002D2428"/>
    <w:rsid w:val="002D2750"/>
    <w:rsid w:val="002D2FC7"/>
    <w:rsid w:val="002D3BB7"/>
    <w:rsid w:val="002D4E49"/>
    <w:rsid w:val="002D52ED"/>
    <w:rsid w:val="002D5566"/>
    <w:rsid w:val="002D57AE"/>
    <w:rsid w:val="002D62AB"/>
    <w:rsid w:val="002D671C"/>
    <w:rsid w:val="002D6FBE"/>
    <w:rsid w:val="002D790C"/>
    <w:rsid w:val="002D7E1A"/>
    <w:rsid w:val="002D7F63"/>
    <w:rsid w:val="002E0613"/>
    <w:rsid w:val="002E1176"/>
    <w:rsid w:val="002E1828"/>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35D5"/>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0D04"/>
    <w:rsid w:val="003113C6"/>
    <w:rsid w:val="00311405"/>
    <w:rsid w:val="00312676"/>
    <w:rsid w:val="00312B9B"/>
    <w:rsid w:val="00312C8C"/>
    <w:rsid w:val="00313453"/>
    <w:rsid w:val="00313B16"/>
    <w:rsid w:val="003143C1"/>
    <w:rsid w:val="00314EE4"/>
    <w:rsid w:val="00314F21"/>
    <w:rsid w:val="00315318"/>
    <w:rsid w:val="0031538B"/>
    <w:rsid w:val="00316399"/>
    <w:rsid w:val="003164B4"/>
    <w:rsid w:val="003164BC"/>
    <w:rsid w:val="003168AF"/>
    <w:rsid w:val="00316FFF"/>
    <w:rsid w:val="003173AD"/>
    <w:rsid w:val="003174B4"/>
    <w:rsid w:val="0031781D"/>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CC0"/>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643"/>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5D7"/>
    <w:rsid w:val="003676BA"/>
    <w:rsid w:val="003677F9"/>
    <w:rsid w:val="00367B6E"/>
    <w:rsid w:val="00370188"/>
    <w:rsid w:val="00370243"/>
    <w:rsid w:val="003707E3"/>
    <w:rsid w:val="0037094C"/>
    <w:rsid w:val="00371485"/>
    <w:rsid w:val="00371488"/>
    <w:rsid w:val="00371AD2"/>
    <w:rsid w:val="00371D6B"/>
    <w:rsid w:val="00372142"/>
    <w:rsid w:val="00372EFE"/>
    <w:rsid w:val="00373152"/>
    <w:rsid w:val="00373C8D"/>
    <w:rsid w:val="003747A5"/>
    <w:rsid w:val="003756CA"/>
    <w:rsid w:val="00376218"/>
    <w:rsid w:val="00376DF8"/>
    <w:rsid w:val="0037746E"/>
    <w:rsid w:val="0037782C"/>
    <w:rsid w:val="00377BB8"/>
    <w:rsid w:val="00380C71"/>
    <w:rsid w:val="003813A7"/>
    <w:rsid w:val="00381CF3"/>
    <w:rsid w:val="00381D31"/>
    <w:rsid w:val="00381FE9"/>
    <w:rsid w:val="003825E5"/>
    <w:rsid w:val="0038283F"/>
    <w:rsid w:val="00382B30"/>
    <w:rsid w:val="00382E95"/>
    <w:rsid w:val="003830F9"/>
    <w:rsid w:val="00383110"/>
    <w:rsid w:val="003836EE"/>
    <w:rsid w:val="0038392C"/>
    <w:rsid w:val="003841A5"/>
    <w:rsid w:val="00384828"/>
    <w:rsid w:val="00384A79"/>
    <w:rsid w:val="00384E45"/>
    <w:rsid w:val="00384F0E"/>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1D3B"/>
    <w:rsid w:val="003A24E8"/>
    <w:rsid w:val="003A2612"/>
    <w:rsid w:val="003A26F7"/>
    <w:rsid w:val="003A288B"/>
    <w:rsid w:val="003A2B30"/>
    <w:rsid w:val="003A3240"/>
    <w:rsid w:val="003A3423"/>
    <w:rsid w:val="003A3701"/>
    <w:rsid w:val="003A3A24"/>
    <w:rsid w:val="003A3B6E"/>
    <w:rsid w:val="003A4123"/>
    <w:rsid w:val="003A4333"/>
    <w:rsid w:val="003A46E1"/>
    <w:rsid w:val="003A472D"/>
    <w:rsid w:val="003A4FBD"/>
    <w:rsid w:val="003A538F"/>
    <w:rsid w:val="003A5C95"/>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4EBF"/>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093"/>
    <w:rsid w:val="003E0478"/>
    <w:rsid w:val="003E09A8"/>
    <w:rsid w:val="003E0ADF"/>
    <w:rsid w:val="003E149C"/>
    <w:rsid w:val="003E175F"/>
    <w:rsid w:val="003E1816"/>
    <w:rsid w:val="003E2758"/>
    <w:rsid w:val="003E38F6"/>
    <w:rsid w:val="003E3ACB"/>
    <w:rsid w:val="003E4F38"/>
    <w:rsid w:val="003E580E"/>
    <w:rsid w:val="003E5F62"/>
    <w:rsid w:val="003E661C"/>
    <w:rsid w:val="003E6756"/>
    <w:rsid w:val="003E685B"/>
    <w:rsid w:val="003E6BEA"/>
    <w:rsid w:val="003E6E43"/>
    <w:rsid w:val="003E7177"/>
    <w:rsid w:val="003F033F"/>
    <w:rsid w:val="003F0945"/>
    <w:rsid w:val="003F12E1"/>
    <w:rsid w:val="003F2490"/>
    <w:rsid w:val="003F5885"/>
    <w:rsid w:val="003F64AB"/>
    <w:rsid w:val="003F6517"/>
    <w:rsid w:val="003F6D9D"/>
    <w:rsid w:val="0040090D"/>
    <w:rsid w:val="004010A6"/>
    <w:rsid w:val="0040265A"/>
    <w:rsid w:val="00402C2D"/>
    <w:rsid w:val="00402C40"/>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BBC"/>
    <w:rsid w:val="00420D6C"/>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D86"/>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336"/>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276"/>
    <w:rsid w:val="00450D55"/>
    <w:rsid w:val="00451668"/>
    <w:rsid w:val="004523E1"/>
    <w:rsid w:val="00453298"/>
    <w:rsid w:val="00453611"/>
    <w:rsid w:val="0045364B"/>
    <w:rsid w:val="00453F57"/>
    <w:rsid w:val="00453FFA"/>
    <w:rsid w:val="004543D1"/>
    <w:rsid w:val="00455A70"/>
    <w:rsid w:val="00455AA6"/>
    <w:rsid w:val="00456964"/>
    <w:rsid w:val="0045719C"/>
    <w:rsid w:val="004573BE"/>
    <w:rsid w:val="004606C1"/>
    <w:rsid w:val="004607BD"/>
    <w:rsid w:val="0046113E"/>
    <w:rsid w:val="00461E9A"/>
    <w:rsid w:val="00462B0F"/>
    <w:rsid w:val="00462C05"/>
    <w:rsid w:val="004636B7"/>
    <w:rsid w:val="00464649"/>
    <w:rsid w:val="00464932"/>
    <w:rsid w:val="00464D2D"/>
    <w:rsid w:val="00464E10"/>
    <w:rsid w:val="0046583C"/>
    <w:rsid w:val="004664EA"/>
    <w:rsid w:val="0046720A"/>
    <w:rsid w:val="00467322"/>
    <w:rsid w:val="00467CCB"/>
    <w:rsid w:val="00467F42"/>
    <w:rsid w:val="00470558"/>
    <w:rsid w:val="00470DD4"/>
    <w:rsid w:val="00470F0B"/>
    <w:rsid w:val="0047211B"/>
    <w:rsid w:val="00472517"/>
    <w:rsid w:val="0047263B"/>
    <w:rsid w:val="004736C3"/>
    <w:rsid w:val="00473C7C"/>
    <w:rsid w:val="0047415B"/>
    <w:rsid w:val="004742BC"/>
    <w:rsid w:val="00474AA7"/>
    <w:rsid w:val="00474E39"/>
    <w:rsid w:val="004751DB"/>
    <w:rsid w:val="00475490"/>
    <w:rsid w:val="0047594E"/>
    <w:rsid w:val="00475B77"/>
    <w:rsid w:val="0047666B"/>
    <w:rsid w:val="00476B02"/>
    <w:rsid w:val="00476C5B"/>
    <w:rsid w:val="004779CB"/>
    <w:rsid w:val="0048129A"/>
    <w:rsid w:val="00481305"/>
    <w:rsid w:val="00481817"/>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36F"/>
    <w:rsid w:val="004A4D50"/>
    <w:rsid w:val="004A5273"/>
    <w:rsid w:val="004A5341"/>
    <w:rsid w:val="004A54F6"/>
    <w:rsid w:val="004A6C2C"/>
    <w:rsid w:val="004A7401"/>
    <w:rsid w:val="004A7864"/>
    <w:rsid w:val="004B0355"/>
    <w:rsid w:val="004B0F90"/>
    <w:rsid w:val="004B17ED"/>
    <w:rsid w:val="004B1BE8"/>
    <w:rsid w:val="004B2164"/>
    <w:rsid w:val="004B2623"/>
    <w:rsid w:val="004B2E2C"/>
    <w:rsid w:val="004B3621"/>
    <w:rsid w:val="004B413E"/>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1557"/>
    <w:rsid w:val="004C1766"/>
    <w:rsid w:val="004C1B31"/>
    <w:rsid w:val="004C248D"/>
    <w:rsid w:val="004C376C"/>
    <w:rsid w:val="004C3A5B"/>
    <w:rsid w:val="004C3ABF"/>
    <w:rsid w:val="004C49BE"/>
    <w:rsid w:val="004C5B2E"/>
    <w:rsid w:val="004C64FA"/>
    <w:rsid w:val="004D091B"/>
    <w:rsid w:val="004D0A45"/>
    <w:rsid w:val="004D136C"/>
    <w:rsid w:val="004D1626"/>
    <w:rsid w:val="004D1D95"/>
    <w:rsid w:val="004D1DF8"/>
    <w:rsid w:val="004D29CC"/>
    <w:rsid w:val="004D2A8A"/>
    <w:rsid w:val="004D4011"/>
    <w:rsid w:val="004D4A2C"/>
    <w:rsid w:val="004D57C0"/>
    <w:rsid w:val="004D6467"/>
    <w:rsid w:val="004D6F00"/>
    <w:rsid w:val="004D75B3"/>
    <w:rsid w:val="004D7741"/>
    <w:rsid w:val="004D7AEB"/>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6E2"/>
    <w:rsid w:val="004E7C58"/>
    <w:rsid w:val="004F0CDD"/>
    <w:rsid w:val="004F0FD1"/>
    <w:rsid w:val="004F1AF9"/>
    <w:rsid w:val="004F2005"/>
    <w:rsid w:val="004F2AF4"/>
    <w:rsid w:val="004F354B"/>
    <w:rsid w:val="004F3648"/>
    <w:rsid w:val="004F4197"/>
    <w:rsid w:val="004F52AD"/>
    <w:rsid w:val="004F5A37"/>
    <w:rsid w:val="004F5BE5"/>
    <w:rsid w:val="004F5C40"/>
    <w:rsid w:val="004F6146"/>
    <w:rsid w:val="004F66DB"/>
    <w:rsid w:val="004F69BD"/>
    <w:rsid w:val="004F6DA2"/>
    <w:rsid w:val="004F6DC9"/>
    <w:rsid w:val="004F782E"/>
    <w:rsid w:val="004F7ABD"/>
    <w:rsid w:val="004F7D95"/>
    <w:rsid w:val="00500449"/>
    <w:rsid w:val="00500786"/>
    <w:rsid w:val="00501A0C"/>
    <w:rsid w:val="00501A6F"/>
    <w:rsid w:val="0050210B"/>
    <w:rsid w:val="005028D5"/>
    <w:rsid w:val="00503745"/>
    <w:rsid w:val="00505DB5"/>
    <w:rsid w:val="00505E31"/>
    <w:rsid w:val="00505E4B"/>
    <w:rsid w:val="005064EA"/>
    <w:rsid w:val="005068CC"/>
    <w:rsid w:val="00506CA9"/>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17B03"/>
    <w:rsid w:val="0052007B"/>
    <w:rsid w:val="005206BE"/>
    <w:rsid w:val="00520B2B"/>
    <w:rsid w:val="00520D10"/>
    <w:rsid w:val="00520DA9"/>
    <w:rsid w:val="00520FA6"/>
    <w:rsid w:val="005216A3"/>
    <w:rsid w:val="00521DE7"/>
    <w:rsid w:val="00521DF9"/>
    <w:rsid w:val="00521F87"/>
    <w:rsid w:val="0052293A"/>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187"/>
    <w:rsid w:val="00533DD0"/>
    <w:rsid w:val="00533F2C"/>
    <w:rsid w:val="00533FCD"/>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62A"/>
    <w:rsid w:val="0054396D"/>
    <w:rsid w:val="00543CFF"/>
    <w:rsid w:val="00544120"/>
    <w:rsid w:val="00544B4C"/>
    <w:rsid w:val="00544D2A"/>
    <w:rsid w:val="00544EF9"/>
    <w:rsid w:val="005455E6"/>
    <w:rsid w:val="005457F6"/>
    <w:rsid w:val="00545EDA"/>
    <w:rsid w:val="00546357"/>
    <w:rsid w:val="0054665C"/>
    <w:rsid w:val="00546C45"/>
    <w:rsid w:val="005474D7"/>
    <w:rsid w:val="00547C35"/>
    <w:rsid w:val="005502FF"/>
    <w:rsid w:val="0055084E"/>
    <w:rsid w:val="00550E36"/>
    <w:rsid w:val="005518C7"/>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7BF"/>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B72"/>
    <w:rsid w:val="00563E79"/>
    <w:rsid w:val="005640CA"/>
    <w:rsid w:val="00564AF3"/>
    <w:rsid w:val="00564B7D"/>
    <w:rsid w:val="00564C6B"/>
    <w:rsid w:val="00564CAE"/>
    <w:rsid w:val="005655F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03B"/>
    <w:rsid w:val="00580639"/>
    <w:rsid w:val="005808F5"/>
    <w:rsid w:val="005811A0"/>
    <w:rsid w:val="00581B4C"/>
    <w:rsid w:val="00581E45"/>
    <w:rsid w:val="00582A62"/>
    <w:rsid w:val="00583771"/>
    <w:rsid w:val="00583AFE"/>
    <w:rsid w:val="00583BD1"/>
    <w:rsid w:val="00583C97"/>
    <w:rsid w:val="00584645"/>
    <w:rsid w:val="00584AD2"/>
    <w:rsid w:val="00584BA3"/>
    <w:rsid w:val="00585169"/>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3E7"/>
    <w:rsid w:val="00594705"/>
    <w:rsid w:val="00594D85"/>
    <w:rsid w:val="00594F21"/>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D3C"/>
    <w:rsid w:val="005D0EAF"/>
    <w:rsid w:val="005D21C0"/>
    <w:rsid w:val="005D248C"/>
    <w:rsid w:val="005D269B"/>
    <w:rsid w:val="005D2718"/>
    <w:rsid w:val="005D2823"/>
    <w:rsid w:val="005D3170"/>
    <w:rsid w:val="005D4337"/>
    <w:rsid w:val="005D499E"/>
    <w:rsid w:val="005D4A96"/>
    <w:rsid w:val="005D4C6E"/>
    <w:rsid w:val="005D548E"/>
    <w:rsid w:val="005D59F7"/>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3A6F"/>
    <w:rsid w:val="005F4588"/>
    <w:rsid w:val="005F5004"/>
    <w:rsid w:val="005F5D05"/>
    <w:rsid w:val="005F6FAE"/>
    <w:rsid w:val="005F70B0"/>
    <w:rsid w:val="005F78C6"/>
    <w:rsid w:val="005F7B44"/>
    <w:rsid w:val="006000D2"/>
    <w:rsid w:val="0060036A"/>
    <w:rsid w:val="0060070D"/>
    <w:rsid w:val="006007D7"/>
    <w:rsid w:val="0060080E"/>
    <w:rsid w:val="00600846"/>
    <w:rsid w:val="00600879"/>
    <w:rsid w:val="00600D28"/>
    <w:rsid w:val="00600F51"/>
    <w:rsid w:val="00601423"/>
    <w:rsid w:val="006015D6"/>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2FDF"/>
    <w:rsid w:val="00623653"/>
    <w:rsid w:val="006236CB"/>
    <w:rsid w:val="00623A25"/>
    <w:rsid w:val="00624EEB"/>
    <w:rsid w:val="00624F3E"/>
    <w:rsid w:val="006251B7"/>
    <w:rsid w:val="0062526D"/>
    <w:rsid w:val="0062532B"/>
    <w:rsid w:val="00625608"/>
    <w:rsid w:val="00625DA3"/>
    <w:rsid w:val="006264BC"/>
    <w:rsid w:val="00626F14"/>
    <w:rsid w:val="00627828"/>
    <w:rsid w:val="006278DC"/>
    <w:rsid w:val="00630042"/>
    <w:rsid w:val="00630734"/>
    <w:rsid w:val="00631581"/>
    <w:rsid w:val="006320BE"/>
    <w:rsid w:val="00632CF5"/>
    <w:rsid w:val="006332E7"/>
    <w:rsid w:val="00634564"/>
    <w:rsid w:val="00634896"/>
    <w:rsid w:val="00635259"/>
    <w:rsid w:val="0063561A"/>
    <w:rsid w:val="0063703A"/>
    <w:rsid w:val="00637349"/>
    <w:rsid w:val="0063741B"/>
    <w:rsid w:val="00640691"/>
    <w:rsid w:val="00640F40"/>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6D0A"/>
    <w:rsid w:val="00647216"/>
    <w:rsid w:val="0064727F"/>
    <w:rsid w:val="00647C5C"/>
    <w:rsid w:val="00650B2B"/>
    <w:rsid w:val="0065155F"/>
    <w:rsid w:val="0065165F"/>
    <w:rsid w:val="00651C61"/>
    <w:rsid w:val="00651CD8"/>
    <w:rsid w:val="00652B3B"/>
    <w:rsid w:val="006532DA"/>
    <w:rsid w:val="00653BAD"/>
    <w:rsid w:val="00653FF3"/>
    <w:rsid w:val="00654052"/>
    <w:rsid w:val="00654184"/>
    <w:rsid w:val="00654430"/>
    <w:rsid w:val="006548AB"/>
    <w:rsid w:val="006556A6"/>
    <w:rsid w:val="0065571D"/>
    <w:rsid w:val="00656470"/>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AD3"/>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77DC5"/>
    <w:rsid w:val="006800D2"/>
    <w:rsid w:val="006806BF"/>
    <w:rsid w:val="00680D01"/>
    <w:rsid w:val="00680D1C"/>
    <w:rsid w:val="00680D5D"/>
    <w:rsid w:val="006815BA"/>
    <w:rsid w:val="006819A6"/>
    <w:rsid w:val="00681C1B"/>
    <w:rsid w:val="00682873"/>
    <w:rsid w:val="00682E05"/>
    <w:rsid w:val="00682FB7"/>
    <w:rsid w:val="0068370A"/>
    <w:rsid w:val="00683847"/>
    <w:rsid w:val="006839C3"/>
    <w:rsid w:val="00683C9E"/>
    <w:rsid w:val="0068427E"/>
    <w:rsid w:val="006845AD"/>
    <w:rsid w:val="006851D8"/>
    <w:rsid w:val="00685A22"/>
    <w:rsid w:val="0068692D"/>
    <w:rsid w:val="0068694C"/>
    <w:rsid w:val="00686C50"/>
    <w:rsid w:val="00686FE4"/>
    <w:rsid w:val="00687CB7"/>
    <w:rsid w:val="00687D7B"/>
    <w:rsid w:val="00690CE3"/>
    <w:rsid w:val="00690EA9"/>
    <w:rsid w:val="00691494"/>
    <w:rsid w:val="00691DBF"/>
    <w:rsid w:val="006923A5"/>
    <w:rsid w:val="0069251C"/>
    <w:rsid w:val="0069280F"/>
    <w:rsid w:val="00692B3E"/>
    <w:rsid w:val="00692C77"/>
    <w:rsid w:val="00692CF4"/>
    <w:rsid w:val="00692F78"/>
    <w:rsid w:val="00692FBA"/>
    <w:rsid w:val="0069308F"/>
    <w:rsid w:val="006933FE"/>
    <w:rsid w:val="00693603"/>
    <w:rsid w:val="00693778"/>
    <w:rsid w:val="00693A24"/>
    <w:rsid w:val="00693D6D"/>
    <w:rsid w:val="00694A42"/>
    <w:rsid w:val="00694AA6"/>
    <w:rsid w:val="00694D76"/>
    <w:rsid w:val="00695595"/>
    <w:rsid w:val="00695B07"/>
    <w:rsid w:val="006963D8"/>
    <w:rsid w:val="0069655D"/>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136"/>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27B2"/>
    <w:rsid w:val="006C3436"/>
    <w:rsid w:val="006C3781"/>
    <w:rsid w:val="006C3A16"/>
    <w:rsid w:val="006C3DEC"/>
    <w:rsid w:val="006C3E9A"/>
    <w:rsid w:val="006C4CC9"/>
    <w:rsid w:val="006C4FCD"/>
    <w:rsid w:val="006C61DF"/>
    <w:rsid w:val="006C6485"/>
    <w:rsid w:val="006C72E6"/>
    <w:rsid w:val="006C7D13"/>
    <w:rsid w:val="006C7D4E"/>
    <w:rsid w:val="006C7D6B"/>
    <w:rsid w:val="006D0559"/>
    <w:rsid w:val="006D14E1"/>
    <w:rsid w:val="006D1C0F"/>
    <w:rsid w:val="006D1ECE"/>
    <w:rsid w:val="006D33AD"/>
    <w:rsid w:val="006D3EBA"/>
    <w:rsid w:val="006D3F0D"/>
    <w:rsid w:val="006D51C9"/>
    <w:rsid w:val="006D56F1"/>
    <w:rsid w:val="006D57EE"/>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800"/>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1A4"/>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6CB"/>
    <w:rsid w:val="00702DEE"/>
    <w:rsid w:val="00703059"/>
    <w:rsid w:val="00703A0E"/>
    <w:rsid w:val="00703FFE"/>
    <w:rsid w:val="0070411B"/>
    <w:rsid w:val="0070485A"/>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491"/>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0E16"/>
    <w:rsid w:val="00721299"/>
    <w:rsid w:val="00721585"/>
    <w:rsid w:val="00721628"/>
    <w:rsid w:val="007219CF"/>
    <w:rsid w:val="00721A6E"/>
    <w:rsid w:val="0072304B"/>
    <w:rsid w:val="00723BCF"/>
    <w:rsid w:val="007245C9"/>
    <w:rsid w:val="00724E4C"/>
    <w:rsid w:val="0072515F"/>
    <w:rsid w:val="00726810"/>
    <w:rsid w:val="007277FF"/>
    <w:rsid w:val="007314C8"/>
    <w:rsid w:val="007316B9"/>
    <w:rsid w:val="00731D3F"/>
    <w:rsid w:val="00732063"/>
    <w:rsid w:val="007320B6"/>
    <w:rsid w:val="0073236D"/>
    <w:rsid w:val="00732516"/>
    <w:rsid w:val="00732EF7"/>
    <w:rsid w:val="00733651"/>
    <w:rsid w:val="007336C9"/>
    <w:rsid w:val="00733DB8"/>
    <w:rsid w:val="00734696"/>
    <w:rsid w:val="007349CA"/>
    <w:rsid w:val="00734A69"/>
    <w:rsid w:val="00734BF4"/>
    <w:rsid w:val="00735107"/>
    <w:rsid w:val="007359F3"/>
    <w:rsid w:val="007365B8"/>
    <w:rsid w:val="00736D70"/>
    <w:rsid w:val="00737569"/>
    <w:rsid w:val="00737BA9"/>
    <w:rsid w:val="00740494"/>
    <w:rsid w:val="007406FC"/>
    <w:rsid w:val="00741EBF"/>
    <w:rsid w:val="007429F9"/>
    <w:rsid w:val="00742C12"/>
    <w:rsid w:val="00742ED7"/>
    <w:rsid w:val="00743325"/>
    <w:rsid w:val="007434DF"/>
    <w:rsid w:val="00743BF5"/>
    <w:rsid w:val="007446AE"/>
    <w:rsid w:val="00744CF5"/>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A4C"/>
    <w:rsid w:val="00773FCD"/>
    <w:rsid w:val="007741BB"/>
    <w:rsid w:val="0077461D"/>
    <w:rsid w:val="00774E05"/>
    <w:rsid w:val="00775EE2"/>
    <w:rsid w:val="0077637B"/>
    <w:rsid w:val="0077670E"/>
    <w:rsid w:val="0077689B"/>
    <w:rsid w:val="00776AD1"/>
    <w:rsid w:val="00776B08"/>
    <w:rsid w:val="00777547"/>
    <w:rsid w:val="00777B90"/>
    <w:rsid w:val="007806F4"/>
    <w:rsid w:val="007813C0"/>
    <w:rsid w:val="00781CC4"/>
    <w:rsid w:val="00782110"/>
    <w:rsid w:val="00782CF1"/>
    <w:rsid w:val="007848B8"/>
    <w:rsid w:val="00784B37"/>
    <w:rsid w:val="00784C74"/>
    <w:rsid w:val="00784D1F"/>
    <w:rsid w:val="00784E18"/>
    <w:rsid w:val="00785012"/>
    <w:rsid w:val="007856AD"/>
    <w:rsid w:val="007858AF"/>
    <w:rsid w:val="00786A0F"/>
    <w:rsid w:val="00786C3A"/>
    <w:rsid w:val="00786D86"/>
    <w:rsid w:val="00787869"/>
    <w:rsid w:val="00790211"/>
    <w:rsid w:val="007906F1"/>
    <w:rsid w:val="00790958"/>
    <w:rsid w:val="00790A14"/>
    <w:rsid w:val="00790D22"/>
    <w:rsid w:val="007910F0"/>
    <w:rsid w:val="00791288"/>
    <w:rsid w:val="007928C4"/>
    <w:rsid w:val="00792BC7"/>
    <w:rsid w:val="00793ADB"/>
    <w:rsid w:val="00794099"/>
    <w:rsid w:val="00794442"/>
    <w:rsid w:val="00794F80"/>
    <w:rsid w:val="00794FB7"/>
    <w:rsid w:val="00795542"/>
    <w:rsid w:val="00795DD6"/>
    <w:rsid w:val="007963C4"/>
    <w:rsid w:val="00797089"/>
    <w:rsid w:val="007978EA"/>
    <w:rsid w:val="007A01C7"/>
    <w:rsid w:val="007A0292"/>
    <w:rsid w:val="007A0476"/>
    <w:rsid w:val="007A0BB7"/>
    <w:rsid w:val="007A0CF4"/>
    <w:rsid w:val="007A0EE0"/>
    <w:rsid w:val="007A0F51"/>
    <w:rsid w:val="007A1190"/>
    <w:rsid w:val="007A1C4B"/>
    <w:rsid w:val="007A1EEF"/>
    <w:rsid w:val="007A359A"/>
    <w:rsid w:val="007A3639"/>
    <w:rsid w:val="007A3679"/>
    <w:rsid w:val="007A38D9"/>
    <w:rsid w:val="007A3C25"/>
    <w:rsid w:val="007A4820"/>
    <w:rsid w:val="007A4F70"/>
    <w:rsid w:val="007A50AB"/>
    <w:rsid w:val="007A5BAF"/>
    <w:rsid w:val="007A5E7A"/>
    <w:rsid w:val="007A5EE1"/>
    <w:rsid w:val="007A6168"/>
    <w:rsid w:val="007A6FA8"/>
    <w:rsid w:val="007A70EA"/>
    <w:rsid w:val="007A774C"/>
    <w:rsid w:val="007A7800"/>
    <w:rsid w:val="007A7C4A"/>
    <w:rsid w:val="007A7CFA"/>
    <w:rsid w:val="007A7F89"/>
    <w:rsid w:val="007B1985"/>
    <w:rsid w:val="007B1F42"/>
    <w:rsid w:val="007B20A9"/>
    <w:rsid w:val="007B2114"/>
    <w:rsid w:val="007B2A18"/>
    <w:rsid w:val="007B2C60"/>
    <w:rsid w:val="007B3152"/>
    <w:rsid w:val="007B416B"/>
    <w:rsid w:val="007B4B53"/>
    <w:rsid w:val="007B4E1F"/>
    <w:rsid w:val="007B5E89"/>
    <w:rsid w:val="007B6D09"/>
    <w:rsid w:val="007B7315"/>
    <w:rsid w:val="007B770F"/>
    <w:rsid w:val="007B7746"/>
    <w:rsid w:val="007C0000"/>
    <w:rsid w:val="007C00B5"/>
    <w:rsid w:val="007C01EB"/>
    <w:rsid w:val="007C02ED"/>
    <w:rsid w:val="007C04BE"/>
    <w:rsid w:val="007C060F"/>
    <w:rsid w:val="007C065C"/>
    <w:rsid w:val="007C089F"/>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75"/>
    <w:rsid w:val="007D07DF"/>
    <w:rsid w:val="007D0DE4"/>
    <w:rsid w:val="007D145D"/>
    <w:rsid w:val="007D192A"/>
    <w:rsid w:val="007D2F6C"/>
    <w:rsid w:val="007D368C"/>
    <w:rsid w:val="007D3773"/>
    <w:rsid w:val="007D420A"/>
    <w:rsid w:val="007D4505"/>
    <w:rsid w:val="007D4547"/>
    <w:rsid w:val="007D4859"/>
    <w:rsid w:val="007D4E48"/>
    <w:rsid w:val="007D4F8E"/>
    <w:rsid w:val="007D5330"/>
    <w:rsid w:val="007D5398"/>
    <w:rsid w:val="007D599B"/>
    <w:rsid w:val="007D59A3"/>
    <w:rsid w:val="007D5A30"/>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52F"/>
    <w:rsid w:val="008005BB"/>
    <w:rsid w:val="0080093F"/>
    <w:rsid w:val="00800957"/>
    <w:rsid w:val="00801751"/>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BA3"/>
    <w:rsid w:val="00811CD2"/>
    <w:rsid w:val="008120E3"/>
    <w:rsid w:val="00812365"/>
    <w:rsid w:val="0081237C"/>
    <w:rsid w:val="008127BB"/>
    <w:rsid w:val="0081319A"/>
    <w:rsid w:val="00813790"/>
    <w:rsid w:val="00813A8B"/>
    <w:rsid w:val="00813E62"/>
    <w:rsid w:val="00814243"/>
    <w:rsid w:val="008146DE"/>
    <w:rsid w:val="00814AD2"/>
    <w:rsid w:val="008155A2"/>
    <w:rsid w:val="00815F53"/>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93E"/>
    <w:rsid w:val="00823BAF"/>
    <w:rsid w:val="00823BC0"/>
    <w:rsid w:val="00823EC1"/>
    <w:rsid w:val="00824657"/>
    <w:rsid w:val="00824F53"/>
    <w:rsid w:val="0082528B"/>
    <w:rsid w:val="008252EF"/>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1EE3"/>
    <w:rsid w:val="008423AA"/>
    <w:rsid w:val="008427FB"/>
    <w:rsid w:val="00842A5B"/>
    <w:rsid w:val="008433CB"/>
    <w:rsid w:val="008441B2"/>
    <w:rsid w:val="008450A8"/>
    <w:rsid w:val="0084510D"/>
    <w:rsid w:val="00845759"/>
    <w:rsid w:val="00845810"/>
    <w:rsid w:val="00845D07"/>
    <w:rsid w:val="00846254"/>
    <w:rsid w:val="00846EA1"/>
    <w:rsid w:val="00847701"/>
    <w:rsid w:val="00850D0D"/>
    <w:rsid w:val="00850FCA"/>
    <w:rsid w:val="00851065"/>
    <w:rsid w:val="0085121E"/>
    <w:rsid w:val="00851F0A"/>
    <w:rsid w:val="0085246D"/>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57DF0"/>
    <w:rsid w:val="008606AA"/>
    <w:rsid w:val="00861562"/>
    <w:rsid w:val="0086276B"/>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C00"/>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3B7"/>
    <w:rsid w:val="00880074"/>
    <w:rsid w:val="008808E7"/>
    <w:rsid w:val="008809AC"/>
    <w:rsid w:val="0088167C"/>
    <w:rsid w:val="008818A9"/>
    <w:rsid w:val="00881A04"/>
    <w:rsid w:val="008820CA"/>
    <w:rsid w:val="00882E2C"/>
    <w:rsid w:val="008832E2"/>
    <w:rsid w:val="0088333F"/>
    <w:rsid w:val="00883656"/>
    <w:rsid w:val="00883736"/>
    <w:rsid w:val="00883770"/>
    <w:rsid w:val="00883B21"/>
    <w:rsid w:val="00883BCA"/>
    <w:rsid w:val="0088470B"/>
    <w:rsid w:val="008848C2"/>
    <w:rsid w:val="008849B3"/>
    <w:rsid w:val="00884AD2"/>
    <w:rsid w:val="00884DFB"/>
    <w:rsid w:val="00884E28"/>
    <w:rsid w:val="0088577C"/>
    <w:rsid w:val="00885AF2"/>
    <w:rsid w:val="0088613F"/>
    <w:rsid w:val="0088631F"/>
    <w:rsid w:val="0088638F"/>
    <w:rsid w:val="00886604"/>
    <w:rsid w:val="00886927"/>
    <w:rsid w:val="0088695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9C2"/>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9B5"/>
    <w:rsid w:val="008C4EB1"/>
    <w:rsid w:val="008C514F"/>
    <w:rsid w:val="008C5D68"/>
    <w:rsid w:val="008C6109"/>
    <w:rsid w:val="008C7E7E"/>
    <w:rsid w:val="008D1866"/>
    <w:rsid w:val="008D18B2"/>
    <w:rsid w:val="008D1B63"/>
    <w:rsid w:val="008D1EC1"/>
    <w:rsid w:val="008D201B"/>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275"/>
    <w:rsid w:val="008F44D9"/>
    <w:rsid w:val="008F594C"/>
    <w:rsid w:val="008F59B5"/>
    <w:rsid w:val="008F59F5"/>
    <w:rsid w:val="008F5B5D"/>
    <w:rsid w:val="008F5C79"/>
    <w:rsid w:val="008F6988"/>
    <w:rsid w:val="008F6B2A"/>
    <w:rsid w:val="008F6B3E"/>
    <w:rsid w:val="008F6CFD"/>
    <w:rsid w:val="008F6F47"/>
    <w:rsid w:val="008F7106"/>
    <w:rsid w:val="008F7155"/>
    <w:rsid w:val="008F73BA"/>
    <w:rsid w:val="008F7417"/>
    <w:rsid w:val="008F7DAA"/>
    <w:rsid w:val="0090018D"/>
    <w:rsid w:val="00900214"/>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2D2"/>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4CB0"/>
    <w:rsid w:val="00925248"/>
    <w:rsid w:val="00925472"/>
    <w:rsid w:val="009255D9"/>
    <w:rsid w:val="00925875"/>
    <w:rsid w:val="009259C0"/>
    <w:rsid w:val="00925BD4"/>
    <w:rsid w:val="009260BF"/>
    <w:rsid w:val="009263AE"/>
    <w:rsid w:val="00926C0C"/>
    <w:rsid w:val="00927761"/>
    <w:rsid w:val="009277D3"/>
    <w:rsid w:val="009279BF"/>
    <w:rsid w:val="00927EEA"/>
    <w:rsid w:val="009318D1"/>
    <w:rsid w:val="009318D5"/>
    <w:rsid w:val="00931991"/>
    <w:rsid w:val="00932148"/>
    <w:rsid w:val="009322C1"/>
    <w:rsid w:val="00932D60"/>
    <w:rsid w:val="00932FAD"/>
    <w:rsid w:val="009332BA"/>
    <w:rsid w:val="00934386"/>
    <w:rsid w:val="009349B1"/>
    <w:rsid w:val="00935D12"/>
    <w:rsid w:val="00935E35"/>
    <w:rsid w:val="0093607B"/>
    <w:rsid w:val="00936CBD"/>
    <w:rsid w:val="00937318"/>
    <w:rsid w:val="0093796E"/>
    <w:rsid w:val="00937AF9"/>
    <w:rsid w:val="00940272"/>
    <w:rsid w:val="00940494"/>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599"/>
    <w:rsid w:val="00946E58"/>
    <w:rsid w:val="009473BA"/>
    <w:rsid w:val="0094743B"/>
    <w:rsid w:val="009474FD"/>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57FDB"/>
    <w:rsid w:val="00960167"/>
    <w:rsid w:val="00960279"/>
    <w:rsid w:val="009608BB"/>
    <w:rsid w:val="00960C2F"/>
    <w:rsid w:val="00960F40"/>
    <w:rsid w:val="009614DA"/>
    <w:rsid w:val="009619DA"/>
    <w:rsid w:val="00962305"/>
    <w:rsid w:val="00962DF6"/>
    <w:rsid w:val="0096313A"/>
    <w:rsid w:val="00963234"/>
    <w:rsid w:val="00963578"/>
    <w:rsid w:val="00963842"/>
    <w:rsid w:val="009644F4"/>
    <w:rsid w:val="009652F2"/>
    <w:rsid w:val="00965764"/>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32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0CF5"/>
    <w:rsid w:val="0099176A"/>
    <w:rsid w:val="0099197F"/>
    <w:rsid w:val="009919E6"/>
    <w:rsid w:val="00991AC0"/>
    <w:rsid w:val="009921DC"/>
    <w:rsid w:val="009924D3"/>
    <w:rsid w:val="00992A2D"/>
    <w:rsid w:val="00992D03"/>
    <w:rsid w:val="009930E1"/>
    <w:rsid w:val="0099370F"/>
    <w:rsid w:val="00993AE6"/>
    <w:rsid w:val="00993C56"/>
    <w:rsid w:val="00993F30"/>
    <w:rsid w:val="00994328"/>
    <w:rsid w:val="00994504"/>
    <w:rsid w:val="00994A97"/>
    <w:rsid w:val="00994C07"/>
    <w:rsid w:val="00995C73"/>
    <w:rsid w:val="00995F21"/>
    <w:rsid w:val="009966EE"/>
    <w:rsid w:val="00996D44"/>
    <w:rsid w:val="00996F3E"/>
    <w:rsid w:val="009971F5"/>
    <w:rsid w:val="009A04D7"/>
    <w:rsid w:val="009A18C7"/>
    <w:rsid w:val="009A1AD8"/>
    <w:rsid w:val="009A1CD8"/>
    <w:rsid w:val="009A267F"/>
    <w:rsid w:val="009A2B0B"/>
    <w:rsid w:val="009A3192"/>
    <w:rsid w:val="009A3560"/>
    <w:rsid w:val="009A4078"/>
    <w:rsid w:val="009A48E8"/>
    <w:rsid w:val="009A4B19"/>
    <w:rsid w:val="009A521C"/>
    <w:rsid w:val="009A56D5"/>
    <w:rsid w:val="009A5733"/>
    <w:rsid w:val="009A5D80"/>
    <w:rsid w:val="009A5DF3"/>
    <w:rsid w:val="009A6205"/>
    <w:rsid w:val="009A712F"/>
    <w:rsid w:val="009A7370"/>
    <w:rsid w:val="009A7733"/>
    <w:rsid w:val="009B0A8D"/>
    <w:rsid w:val="009B1CEE"/>
    <w:rsid w:val="009B24BE"/>
    <w:rsid w:val="009B2546"/>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5944"/>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9CA"/>
    <w:rsid w:val="009F5037"/>
    <w:rsid w:val="009F520D"/>
    <w:rsid w:val="009F53B4"/>
    <w:rsid w:val="009F5B58"/>
    <w:rsid w:val="009F5EE2"/>
    <w:rsid w:val="009F65FF"/>
    <w:rsid w:val="009F6667"/>
    <w:rsid w:val="009F66EB"/>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EE5"/>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B1F"/>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A96"/>
    <w:rsid w:val="00A24CCC"/>
    <w:rsid w:val="00A24EAE"/>
    <w:rsid w:val="00A251F6"/>
    <w:rsid w:val="00A257AC"/>
    <w:rsid w:val="00A26B5A"/>
    <w:rsid w:val="00A26B68"/>
    <w:rsid w:val="00A27E87"/>
    <w:rsid w:val="00A30080"/>
    <w:rsid w:val="00A30635"/>
    <w:rsid w:val="00A30791"/>
    <w:rsid w:val="00A31039"/>
    <w:rsid w:val="00A31FD7"/>
    <w:rsid w:val="00A32316"/>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8EE"/>
    <w:rsid w:val="00A45ECE"/>
    <w:rsid w:val="00A45FD5"/>
    <w:rsid w:val="00A462CC"/>
    <w:rsid w:val="00A46439"/>
    <w:rsid w:val="00A464EF"/>
    <w:rsid w:val="00A465AE"/>
    <w:rsid w:val="00A46AB6"/>
    <w:rsid w:val="00A46B62"/>
    <w:rsid w:val="00A46EEC"/>
    <w:rsid w:val="00A46F34"/>
    <w:rsid w:val="00A4787C"/>
    <w:rsid w:val="00A47C96"/>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87F"/>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B78"/>
    <w:rsid w:val="00A87CB6"/>
    <w:rsid w:val="00A90828"/>
    <w:rsid w:val="00A909DE"/>
    <w:rsid w:val="00A909ED"/>
    <w:rsid w:val="00A90CAA"/>
    <w:rsid w:val="00A91157"/>
    <w:rsid w:val="00A9160A"/>
    <w:rsid w:val="00A925DC"/>
    <w:rsid w:val="00A9360E"/>
    <w:rsid w:val="00A93BA9"/>
    <w:rsid w:val="00A94099"/>
    <w:rsid w:val="00A94E0A"/>
    <w:rsid w:val="00A94E5A"/>
    <w:rsid w:val="00A95490"/>
    <w:rsid w:val="00A95550"/>
    <w:rsid w:val="00A95598"/>
    <w:rsid w:val="00A96000"/>
    <w:rsid w:val="00A96819"/>
    <w:rsid w:val="00A9775D"/>
    <w:rsid w:val="00AA0A34"/>
    <w:rsid w:val="00AA0D54"/>
    <w:rsid w:val="00AA1A5B"/>
    <w:rsid w:val="00AA2086"/>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A96"/>
    <w:rsid w:val="00AD452B"/>
    <w:rsid w:val="00AD5EB6"/>
    <w:rsid w:val="00AD5F6E"/>
    <w:rsid w:val="00AD751F"/>
    <w:rsid w:val="00AE0294"/>
    <w:rsid w:val="00AE04DB"/>
    <w:rsid w:val="00AE06B1"/>
    <w:rsid w:val="00AE0B09"/>
    <w:rsid w:val="00AE0D00"/>
    <w:rsid w:val="00AE2104"/>
    <w:rsid w:val="00AE21AD"/>
    <w:rsid w:val="00AE2925"/>
    <w:rsid w:val="00AE2960"/>
    <w:rsid w:val="00AE31D3"/>
    <w:rsid w:val="00AE34EC"/>
    <w:rsid w:val="00AE354D"/>
    <w:rsid w:val="00AE3969"/>
    <w:rsid w:val="00AE4015"/>
    <w:rsid w:val="00AE4283"/>
    <w:rsid w:val="00AE4A9F"/>
    <w:rsid w:val="00AE7715"/>
    <w:rsid w:val="00AE7A71"/>
    <w:rsid w:val="00AF2A1D"/>
    <w:rsid w:val="00AF30CD"/>
    <w:rsid w:val="00AF3569"/>
    <w:rsid w:val="00AF3979"/>
    <w:rsid w:val="00AF3CEA"/>
    <w:rsid w:val="00AF3CFA"/>
    <w:rsid w:val="00AF3F7A"/>
    <w:rsid w:val="00AF432A"/>
    <w:rsid w:val="00AF4482"/>
    <w:rsid w:val="00AF4881"/>
    <w:rsid w:val="00AF4C47"/>
    <w:rsid w:val="00AF4F91"/>
    <w:rsid w:val="00AF50FF"/>
    <w:rsid w:val="00AF5E85"/>
    <w:rsid w:val="00AF619C"/>
    <w:rsid w:val="00AF61D4"/>
    <w:rsid w:val="00AF6244"/>
    <w:rsid w:val="00AF667A"/>
    <w:rsid w:val="00AF6807"/>
    <w:rsid w:val="00AF6E3C"/>
    <w:rsid w:val="00AF6F42"/>
    <w:rsid w:val="00AF7EFE"/>
    <w:rsid w:val="00B00275"/>
    <w:rsid w:val="00B0083F"/>
    <w:rsid w:val="00B00FA8"/>
    <w:rsid w:val="00B00FFC"/>
    <w:rsid w:val="00B0130E"/>
    <w:rsid w:val="00B01325"/>
    <w:rsid w:val="00B022A2"/>
    <w:rsid w:val="00B02413"/>
    <w:rsid w:val="00B024B4"/>
    <w:rsid w:val="00B02612"/>
    <w:rsid w:val="00B02897"/>
    <w:rsid w:val="00B02BDF"/>
    <w:rsid w:val="00B03615"/>
    <w:rsid w:val="00B039C7"/>
    <w:rsid w:val="00B04390"/>
    <w:rsid w:val="00B05D90"/>
    <w:rsid w:val="00B0606B"/>
    <w:rsid w:val="00B060DA"/>
    <w:rsid w:val="00B0621D"/>
    <w:rsid w:val="00B06ACF"/>
    <w:rsid w:val="00B073E1"/>
    <w:rsid w:val="00B10698"/>
    <w:rsid w:val="00B10986"/>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5F50"/>
    <w:rsid w:val="00B26ECE"/>
    <w:rsid w:val="00B27B59"/>
    <w:rsid w:val="00B27D70"/>
    <w:rsid w:val="00B3009A"/>
    <w:rsid w:val="00B300EE"/>
    <w:rsid w:val="00B301E5"/>
    <w:rsid w:val="00B30374"/>
    <w:rsid w:val="00B30520"/>
    <w:rsid w:val="00B3096A"/>
    <w:rsid w:val="00B30CF4"/>
    <w:rsid w:val="00B31453"/>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81"/>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937"/>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514A"/>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DC1"/>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1E"/>
    <w:rsid w:val="00BA5F7B"/>
    <w:rsid w:val="00BA7457"/>
    <w:rsid w:val="00BA761A"/>
    <w:rsid w:val="00BA7AF9"/>
    <w:rsid w:val="00BB0013"/>
    <w:rsid w:val="00BB0511"/>
    <w:rsid w:val="00BB0922"/>
    <w:rsid w:val="00BB09DD"/>
    <w:rsid w:val="00BB0E64"/>
    <w:rsid w:val="00BB13B8"/>
    <w:rsid w:val="00BB167A"/>
    <w:rsid w:val="00BB1733"/>
    <w:rsid w:val="00BB1958"/>
    <w:rsid w:val="00BB1B18"/>
    <w:rsid w:val="00BB1CCB"/>
    <w:rsid w:val="00BB1D3D"/>
    <w:rsid w:val="00BB1F13"/>
    <w:rsid w:val="00BB2975"/>
    <w:rsid w:val="00BB351A"/>
    <w:rsid w:val="00BB3A0E"/>
    <w:rsid w:val="00BB4156"/>
    <w:rsid w:val="00BB41F3"/>
    <w:rsid w:val="00BB475F"/>
    <w:rsid w:val="00BB5A93"/>
    <w:rsid w:val="00BB5D3B"/>
    <w:rsid w:val="00BB6385"/>
    <w:rsid w:val="00BB63C8"/>
    <w:rsid w:val="00BB69F7"/>
    <w:rsid w:val="00BB6E8D"/>
    <w:rsid w:val="00BB6EB0"/>
    <w:rsid w:val="00BB7605"/>
    <w:rsid w:val="00BB776E"/>
    <w:rsid w:val="00BC0229"/>
    <w:rsid w:val="00BC03EA"/>
    <w:rsid w:val="00BC0968"/>
    <w:rsid w:val="00BC190E"/>
    <w:rsid w:val="00BC1ABD"/>
    <w:rsid w:val="00BC1AED"/>
    <w:rsid w:val="00BC2726"/>
    <w:rsid w:val="00BC2DFC"/>
    <w:rsid w:val="00BC3CDA"/>
    <w:rsid w:val="00BC4FFB"/>
    <w:rsid w:val="00BC52FD"/>
    <w:rsid w:val="00BC5BCF"/>
    <w:rsid w:val="00BC5FC8"/>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285"/>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57B"/>
    <w:rsid w:val="00C026CB"/>
    <w:rsid w:val="00C02834"/>
    <w:rsid w:val="00C029B1"/>
    <w:rsid w:val="00C02BEA"/>
    <w:rsid w:val="00C03061"/>
    <w:rsid w:val="00C03132"/>
    <w:rsid w:val="00C0326C"/>
    <w:rsid w:val="00C04107"/>
    <w:rsid w:val="00C043FD"/>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2D03"/>
    <w:rsid w:val="00C34C8A"/>
    <w:rsid w:val="00C351A8"/>
    <w:rsid w:val="00C35887"/>
    <w:rsid w:val="00C35EE9"/>
    <w:rsid w:val="00C36671"/>
    <w:rsid w:val="00C37484"/>
    <w:rsid w:val="00C37B85"/>
    <w:rsid w:val="00C40053"/>
    <w:rsid w:val="00C40360"/>
    <w:rsid w:val="00C403F8"/>
    <w:rsid w:val="00C404D0"/>
    <w:rsid w:val="00C4089E"/>
    <w:rsid w:val="00C40E64"/>
    <w:rsid w:val="00C416D5"/>
    <w:rsid w:val="00C41897"/>
    <w:rsid w:val="00C4206E"/>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CEB"/>
    <w:rsid w:val="00C44E76"/>
    <w:rsid w:val="00C4594E"/>
    <w:rsid w:val="00C45CC5"/>
    <w:rsid w:val="00C46310"/>
    <w:rsid w:val="00C46485"/>
    <w:rsid w:val="00C4721E"/>
    <w:rsid w:val="00C472B8"/>
    <w:rsid w:val="00C47F0C"/>
    <w:rsid w:val="00C50349"/>
    <w:rsid w:val="00C5086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A6F"/>
    <w:rsid w:val="00C60C43"/>
    <w:rsid w:val="00C61406"/>
    <w:rsid w:val="00C621B7"/>
    <w:rsid w:val="00C623E8"/>
    <w:rsid w:val="00C62505"/>
    <w:rsid w:val="00C62E07"/>
    <w:rsid w:val="00C62F6F"/>
    <w:rsid w:val="00C631C5"/>
    <w:rsid w:val="00C633FD"/>
    <w:rsid w:val="00C636D1"/>
    <w:rsid w:val="00C63844"/>
    <w:rsid w:val="00C63B56"/>
    <w:rsid w:val="00C63DED"/>
    <w:rsid w:val="00C63E11"/>
    <w:rsid w:val="00C6511D"/>
    <w:rsid w:val="00C659D5"/>
    <w:rsid w:val="00C65B22"/>
    <w:rsid w:val="00C66608"/>
    <w:rsid w:val="00C66693"/>
    <w:rsid w:val="00C667E6"/>
    <w:rsid w:val="00C673A3"/>
    <w:rsid w:val="00C67D75"/>
    <w:rsid w:val="00C704FA"/>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2D4D"/>
    <w:rsid w:val="00C831C6"/>
    <w:rsid w:val="00C833FB"/>
    <w:rsid w:val="00C83C9D"/>
    <w:rsid w:val="00C8492E"/>
    <w:rsid w:val="00C8498E"/>
    <w:rsid w:val="00C84B78"/>
    <w:rsid w:val="00C8546F"/>
    <w:rsid w:val="00C85524"/>
    <w:rsid w:val="00C8557D"/>
    <w:rsid w:val="00C86F6B"/>
    <w:rsid w:val="00C87253"/>
    <w:rsid w:val="00C87938"/>
    <w:rsid w:val="00C902FE"/>
    <w:rsid w:val="00C90466"/>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113"/>
    <w:rsid w:val="00C97837"/>
    <w:rsid w:val="00C9796B"/>
    <w:rsid w:val="00C97C52"/>
    <w:rsid w:val="00C97FD5"/>
    <w:rsid w:val="00CA0248"/>
    <w:rsid w:val="00CA0A07"/>
    <w:rsid w:val="00CA0ABA"/>
    <w:rsid w:val="00CA116A"/>
    <w:rsid w:val="00CA1C78"/>
    <w:rsid w:val="00CA2180"/>
    <w:rsid w:val="00CA2462"/>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5AD"/>
    <w:rsid w:val="00CA7F64"/>
    <w:rsid w:val="00CA7F73"/>
    <w:rsid w:val="00CA7FDE"/>
    <w:rsid w:val="00CB00A2"/>
    <w:rsid w:val="00CB0615"/>
    <w:rsid w:val="00CB1836"/>
    <w:rsid w:val="00CB192D"/>
    <w:rsid w:val="00CB1F55"/>
    <w:rsid w:val="00CB3060"/>
    <w:rsid w:val="00CB324A"/>
    <w:rsid w:val="00CB3ECF"/>
    <w:rsid w:val="00CB5B23"/>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653"/>
    <w:rsid w:val="00CC74FB"/>
    <w:rsid w:val="00CC770F"/>
    <w:rsid w:val="00CC7894"/>
    <w:rsid w:val="00CD04E1"/>
    <w:rsid w:val="00CD09BA"/>
    <w:rsid w:val="00CD18CA"/>
    <w:rsid w:val="00CD1F38"/>
    <w:rsid w:val="00CD1FE5"/>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42C"/>
    <w:rsid w:val="00CF169A"/>
    <w:rsid w:val="00CF201C"/>
    <w:rsid w:val="00CF377C"/>
    <w:rsid w:val="00CF3C26"/>
    <w:rsid w:val="00CF4260"/>
    <w:rsid w:val="00CF4389"/>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69A8"/>
    <w:rsid w:val="00D07A36"/>
    <w:rsid w:val="00D106B2"/>
    <w:rsid w:val="00D108F1"/>
    <w:rsid w:val="00D10D9F"/>
    <w:rsid w:val="00D1176C"/>
    <w:rsid w:val="00D12043"/>
    <w:rsid w:val="00D1226C"/>
    <w:rsid w:val="00D12307"/>
    <w:rsid w:val="00D1276E"/>
    <w:rsid w:val="00D12917"/>
    <w:rsid w:val="00D12EE1"/>
    <w:rsid w:val="00D13197"/>
    <w:rsid w:val="00D1334B"/>
    <w:rsid w:val="00D13546"/>
    <w:rsid w:val="00D1364A"/>
    <w:rsid w:val="00D1407D"/>
    <w:rsid w:val="00D14E19"/>
    <w:rsid w:val="00D14F03"/>
    <w:rsid w:val="00D169B1"/>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4DCF"/>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57B4D"/>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2C7"/>
    <w:rsid w:val="00D844C0"/>
    <w:rsid w:val="00D85B13"/>
    <w:rsid w:val="00D862BC"/>
    <w:rsid w:val="00D86727"/>
    <w:rsid w:val="00D86C84"/>
    <w:rsid w:val="00D8710B"/>
    <w:rsid w:val="00D87328"/>
    <w:rsid w:val="00D879BD"/>
    <w:rsid w:val="00D87C8E"/>
    <w:rsid w:val="00D87E92"/>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455A"/>
    <w:rsid w:val="00D9550E"/>
    <w:rsid w:val="00D95F53"/>
    <w:rsid w:val="00D96058"/>
    <w:rsid w:val="00D9623C"/>
    <w:rsid w:val="00D96C0F"/>
    <w:rsid w:val="00D972EF"/>
    <w:rsid w:val="00D9736A"/>
    <w:rsid w:val="00D974E0"/>
    <w:rsid w:val="00D97962"/>
    <w:rsid w:val="00D97D85"/>
    <w:rsid w:val="00D97E54"/>
    <w:rsid w:val="00DA121A"/>
    <w:rsid w:val="00DA1718"/>
    <w:rsid w:val="00DA1728"/>
    <w:rsid w:val="00DA1736"/>
    <w:rsid w:val="00DA1C09"/>
    <w:rsid w:val="00DA1CD0"/>
    <w:rsid w:val="00DA1D33"/>
    <w:rsid w:val="00DA2624"/>
    <w:rsid w:val="00DA26C5"/>
    <w:rsid w:val="00DA2AFA"/>
    <w:rsid w:val="00DA2D25"/>
    <w:rsid w:val="00DA3C1E"/>
    <w:rsid w:val="00DA4645"/>
    <w:rsid w:val="00DA49B9"/>
    <w:rsid w:val="00DA4C60"/>
    <w:rsid w:val="00DA5EA6"/>
    <w:rsid w:val="00DA62F1"/>
    <w:rsid w:val="00DA678E"/>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678"/>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6FE1"/>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5ECF"/>
    <w:rsid w:val="00E06419"/>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57A1"/>
    <w:rsid w:val="00E364B5"/>
    <w:rsid w:val="00E36BC3"/>
    <w:rsid w:val="00E36CF3"/>
    <w:rsid w:val="00E36F05"/>
    <w:rsid w:val="00E370F7"/>
    <w:rsid w:val="00E3761B"/>
    <w:rsid w:val="00E3789C"/>
    <w:rsid w:val="00E3794D"/>
    <w:rsid w:val="00E37E1B"/>
    <w:rsid w:val="00E37E4B"/>
    <w:rsid w:val="00E40D62"/>
    <w:rsid w:val="00E41E8E"/>
    <w:rsid w:val="00E42997"/>
    <w:rsid w:val="00E432D5"/>
    <w:rsid w:val="00E4393D"/>
    <w:rsid w:val="00E44132"/>
    <w:rsid w:val="00E44556"/>
    <w:rsid w:val="00E448F4"/>
    <w:rsid w:val="00E456D4"/>
    <w:rsid w:val="00E45C6B"/>
    <w:rsid w:val="00E4633A"/>
    <w:rsid w:val="00E46B74"/>
    <w:rsid w:val="00E470E6"/>
    <w:rsid w:val="00E475F0"/>
    <w:rsid w:val="00E4786E"/>
    <w:rsid w:val="00E47B91"/>
    <w:rsid w:val="00E47BCE"/>
    <w:rsid w:val="00E503A5"/>
    <w:rsid w:val="00E504F6"/>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271"/>
    <w:rsid w:val="00E5637A"/>
    <w:rsid w:val="00E575B2"/>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6ED"/>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954"/>
    <w:rsid w:val="00E75D54"/>
    <w:rsid w:val="00E7735B"/>
    <w:rsid w:val="00E77721"/>
    <w:rsid w:val="00E77A0D"/>
    <w:rsid w:val="00E77BC1"/>
    <w:rsid w:val="00E808CB"/>
    <w:rsid w:val="00E81174"/>
    <w:rsid w:val="00E81835"/>
    <w:rsid w:val="00E82953"/>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4EA"/>
    <w:rsid w:val="00E90281"/>
    <w:rsid w:val="00E9097A"/>
    <w:rsid w:val="00E90F88"/>
    <w:rsid w:val="00E91164"/>
    <w:rsid w:val="00E91A34"/>
    <w:rsid w:val="00E91B9D"/>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776"/>
    <w:rsid w:val="00EA0B42"/>
    <w:rsid w:val="00EA0D04"/>
    <w:rsid w:val="00EA1855"/>
    <w:rsid w:val="00EA2108"/>
    <w:rsid w:val="00EA36E1"/>
    <w:rsid w:val="00EA3871"/>
    <w:rsid w:val="00EA4112"/>
    <w:rsid w:val="00EA41FC"/>
    <w:rsid w:val="00EA49AA"/>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1F93"/>
    <w:rsid w:val="00EB2E39"/>
    <w:rsid w:val="00EB3D33"/>
    <w:rsid w:val="00EB417E"/>
    <w:rsid w:val="00EB4584"/>
    <w:rsid w:val="00EB45AE"/>
    <w:rsid w:val="00EB4BB4"/>
    <w:rsid w:val="00EB4FB5"/>
    <w:rsid w:val="00EB5429"/>
    <w:rsid w:val="00EB544A"/>
    <w:rsid w:val="00EB565F"/>
    <w:rsid w:val="00EB5761"/>
    <w:rsid w:val="00EB6009"/>
    <w:rsid w:val="00EB60C5"/>
    <w:rsid w:val="00EB6271"/>
    <w:rsid w:val="00EB648B"/>
    <w:rsid w:val="00EB6D84"/>
    <w:rsid w:val="00EB71B3"/>
    <w:rsid w:val="00EB7CC8"/>
    <w:rsid w:val="00EC0299"/>
    <w:rsid w:val="00EC0930"/>
    <w:rsid w:val="00EC0FE4"/>
    <w:rsid w:val="00EC1381"/>
    <w:rsid w:val="00EC1C6F"/>
    <w:rsid w:val="00EC2913"/>
    <w:rsid w:val="00EC2B3A"/>
    <w:rsid w:val="00EC2BD3"/>
    <w:rsid w:val="00EC2E42"/>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007"/>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41A"/>
    <w:rsid w:val="00EE1A0E"/>
    <w:rsid w:val="00EE1B8C"/>
    <w:rsid w:val="00EE28A8"/>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76A"/>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1B9"/>
    <w:rsid w:val="00F27220"/>
    <w:rsid w:val="00F27C82"/>
    <w:rsid w:val="00F27C8F"/>
    <w:rsid w:val="00F27D82"/>
    <w:rsid w:val="00F307D5"/>
    <w:rsid w:val="00F30F13"/>
    <w:rsid w:val="00F31393"/>
    <w:rsid w:val="00F316DD"/>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0831"/>
    <w:rsid w:val="00F611A9"/>
    <w:rsid w:val="00F61ADC"/>
    <w:rsid w:val="00F6223E"/>
    <w:rsid w:val="00F62C08"/>
    <w:rsid w:val="00F62F72"/>
    <w:rsid w:val="00F62F88"/>
    <w:rsid w:val="00F64737"/>
    <w:rsid w:val="00F6485C"/>
    <w:rsid w:val="00F64C74"/>
    <w:rsid w:val="00F64F4B"/>
    <w:rsid w:val="00F650D7"/>
    <w:rsid w:val="00F654D9"/>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4EC4"/>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97C49"/>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B4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6FC2"/>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DF"/>
    <w:rsid w:val="00FE52FD"/>
    <w:rsid w:val="00FE5484"/>
    <w:rsid w:val="00FE5522"/>
    <w:rsid w:val="00FE56C0"/>
    <w:rsid w:val="00FE5BB4"/>
    <w:rsid w:val="00FE5DEA"/>
    <w:rsid w:val="00FE61FD"/>
    <w:rsid w:val="00FE65E3"/>
    <w:rsid w:val="00FE6D12"/>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2B6"/>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DC9B56C"/>
  <w15:docId w15:val="{B757968A-D949-4787-81AB-2097309B1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A0C"/>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D87E92"/>
    <w:pPr>
      <w:widowControl w:val="0"/>
      <w:autoSpaceDE w:val="0"/>
      <w:autoSpaceDN w:val="0"/>
      <w:ind w:left="108"/>
      <w:jc w:val="left"/>
    </w:pPr>
    <w:rPr>
      <w:rFonts w:eastAsia="Arial" w:cs="Arial"/>
      <w:szCs w:val="22"/>
      <w:lang w:bidi="en-US"/>
    </w:rPr>
  </w:style>
  <w:style w:type="character" w:customStyle="1" w:styleId="CommentSubjectChar">
    <w:name w:val="Comment Subject Char"/>
    <w:basedOn w:val="CommentTextChar"/>
    <w:link w:val="CommentSubject"/>
    <w:uiPriority w:val="99"/>
    <w:semiHidden/>
    <w:rsid w:val="00D87E92"/>
    <w:rPr>
      <w:rFonts w:ascii="Arial" w:hAnsi="Arial"/>
      <w:b/>
      <w:bCs/>
    </w:rPr>
  </w:style>
  <w:style w:type="character" w:customStyle="1" w:styleId="BalloonTextChar">
    <w:name w:val="Balloon Text Char"/>
    <w:basedOn w:val="DefaultParagraphFont"/>
    <w:link w:val="BalloonText"/>
    <w:uiPriority w:val="99"/>
    <w:semiHidden/>
    <w:rsid w:val="00D87E92"/>
    <w:rPr>
      <w:rFonts w:ascii="Tahoma" w:hAnsi="Tahoma" w:cs="Tahoma"/>
      <w:sz w:val="16"/>
      <w:szCs w:val="16"/>
    </w:rPr>
  </w:style>
  <w:style w:type="character" w:customStyle="1" w:styleId="ssparacontent">
    <w:name w:val="ss_paracontent"/>
    <w:basedOn w:val="DefaultParagraphFont"/>
    <w:rsid w:val="00D87E92"/>
  </w:style>
  <w:style w:type="character" w:customStyle="1" w:styleId="ListParagraphChar">
    <w:name w:val="List Paragraph Char"/>
    <w:aliases w:val="Bullet List Char,numbered Char,FooterText Char,List Bulletized Char,B1 paragraph Char"/>
    <w:link w:val="ListParagraph"/>
    <w:uiPriority w:val="34"/>
    <w:locked/>
    <w:rsid w:val="00886957"/>
    <w:rPr>
      <w:rFonts w:ascii="Arial" w:hAnsi="Arial"/>
      <w:sz w:val="22"/>
      <w:szCs w:val="24"/>
    </w:rPr>
  </w:style>
  <w:style w:type="paragraph" w:customStyle="1" w:styleId="11-text">
    <w:name w:val="1.1 - text"/>
    <w:basedOn w:val="Normal"/>
    <w:link w:val="11-textChar"/>
    <w:qFormat/>
    <w:rsid w:val="00886957"/>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886957"/>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0418087">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6039003">
      <w:bodyDiv w:val="1"/>
      <w:marLeft w:val="0"/>
      <w:marRight w:val="0"/>
      <w:marTop w:val="0"/>
      <w:marBottom w:val="0"/>
      <w:divBdr>
        <w:top w:val="none" w:sz="0" w:space="0" w:color="auto"/>
        <w:left w:val="none" w:sz="0" w:space="0" w:color="auto"/>
        <w:bottom w:val="none" w:sz="0" w:space="0" w:color="auto"/>
        <w:right w:val="none" w:sz="0" w:space="0" w:color="auto"/>
      </w:divBdr>
    </w:div>
    <w:div w:id="18383278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007574">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4584219">
      <w:bodyDiv w:val="1"/>
      <w:marLeft w:val="0"/>
      <w:marRight w:val="0"/>
      <w:marTop w:val="0"/>
      <w:marBottom w:val="0"/>
      <w:divBdr>
        <w:top w:val="none" w:sz="0" w:space="0" w:color="auto"/>
        <w:left w:val="none" w:sz="0" w:space="0" w:color="auto"/>
        <w:bottom w:val="none" w:sz="0" w:space="0" w:color="auto"/>
        <w:right w:val="none" w:sz="0" w:space="0" w:color="auto"/>
      </w:divBdr>
      <w:divsChild>
        <w:div w:id="1729573329">
          <w:marLeft w:val="0"/>
          <w:marRight w:val="0"/>
          <w:marTop w:val="0"/>
          <w:marBottom w:val="0"/>
          <w:divBdr>
            <w:top w:val="none" w:sz="0" w:space="0" w:color="auto"/>
            <w:left w:val="none" w:sz="0" w:space="0" w:color="auto"/>
            <w:bottom w:val="none" w:sz="0" w:space="0" w:color="auto"/>
            <w:right w:val="none" w:sz="0" w:space="0" w:color="auto"/>
          </w:divBdr>
        </w:div>
        <w:div w:id="1796827256">
          <w:marLeft w:val="0"/>
          <w:marRight w:val="0"/>
          <w:marTop w:val="0"/>
          <w:marBottom w:val="0"/>
          <w:divBdr>
            <w:top w:val="none" w:sz="0" w:space="0" w:color="auto"/>
            <w:left w:val="none" w:sz="0" w:space="0" w:color="auto"/>
            <w:bottom w:val="none" w:sz="0" w:space="0" w:color="auto"/>
            <w:right w:val="none" w:sz="0" w:space="0" w:color="auto"/>
          </w:divBdr>
        </w:div>
      </w:divsChild>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2540133">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91630250">
      <w:bodyDiv w:val="1"/>
      <w:marLeft w:val="0"/>
      <w:marRight w:val="0"/>
      <w:marTop w:val="0"/>
      <w:marBottom w:val="0"/>
      <w:divBdr>
        <w:top w:val="none" w:sz="0" w:space="0" w:color="auto"/>
        <w:left w:val="none" w:sz="0" w:space="0" w:color="auto"/>
        <w:bottom w:val="none" w:sz="0" w:space="0" w:color="auto"/>
        <w:right w:val="none" w:sz="0" w:space="0" w:color="auto"/>
      </w:divBdr>
    </w:div>
    <w:div w:id="831599123">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41048123">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54759131">
      <w:bodyDiv w:val="1"/>
      <w:marLeft w:val="0"/>
      <w:marRight w:val="0"/>
      <w:marTop w:val="0"/>
      <w:marBottom w:val="0"/>
      <w:divBdr>
        <w:top w:val="none" w:sz="0" w:space="0" w:color="auto"/>
        <w:left w:val="none" w:sz="0" w:space="0" w:color="auto"/>
        <w:bottom w:val="none" w:sz="0" w:space="0" w:color="auto"/>
        <w:right w:val="none" w:sz="0" w:space="0" w:color="auto"/>
      </w:divBdr>
    </w:div>
    <w:div w:id="1223447506">
      <w:bodyDiv w:val="1"/>
      <w:marLeft w:val="0"/>
      <w:marRight w:val="0"/>
      <w:marTop w:val="0"/>
      <w:marBottom w:val="0"/>
      <w:divBdr>
        <w:top w:val="none" w:sz="0" w:space="0" w:color="auto"/>
        <w:left w:val="none" w:sz="0" w:space="0" w:color="auto"/>
        <w:bottom w:val="none" w:sz="0" w:space="0" w:color="auto"/>
        <w:right w:val="none" w:sz="0" w:space="0" w:color="auto"/>
      </w:divBdr>
    </w:div>
    <w:div w:id="1236091567">
      <w:bodyDiv w:val="1"/>
      <w:marLeft w:val="0"/>
      <w:marRight w:val="0"/>
      <w:marTop w:val="0"/>
      <w:marBottom w:val="0"/>
      <w:divBdr>
        <w:top w:val="none" w:sz="0" w:space="0" w:color="auto"/>
        <w:left w:val="none" w:sz="0" w:space="0" w:color="auto"/>
        <w:bottom w:val="none" w:sz="0" w:space="0" w:color="auto"/>
        <w:right w:val="none" w:sz="0" w:space="0" w:color="auto"/>
      </w:divBdr>
      <w:divsChild>
        <w:div w:id="717700542">
          <w:marLeft w:val="0"/>
          <w:marRight w:val="0"/>
          <w:marTop w:val="0"/>
          <w:marBottom w:val="0"/>
          <w:divBdr>
            <w:top w:val="none" w:sz="0" w:space="0" w:color="auto"/>
            <w:left w:val="none" w:sz="0" w:space="0" w:color="auto"/>
            <w:bottom w:val="none" w:sz="0" w:space="0" w:color="auto"/>
            <w:right w:val="none" w:sz="0" w:space="0" w:color="auto"/>
          </w:divBdr>
          <w:divsChild>
            <w:div w:id="37508490">
              <w:marLeft w:val="0"/>
              <w:marRight w:val="0"/>
              <w:marTop w:val="0"/>
              <w:marBottom w:val="0"/>
              <w:divBdr>
                <w:top w:val="none" w:sz="0" w:space="0" w:color="auto"/>
                <w:left w:val="none" w:sz="0" w:space="0" w:color="auto"/>
                <w:bottom w:val="none" w:sz="0" w:space="0" w:color="auto"/>
                <w:right w:val="none" w:sz="0" w:space="0" w:color="auto"/>
              </w:divBdr>
              <w:divsChild>
                <w:div w:id="2004121355">
                  <w:marLeft w:val="0"/>
                  <w:marRight w:val="0"/>
                  <w:marTop w:val="0"/>
                  <w:marBottom w:val="0"/>
                  <w:divBdr>
                    <w:top w:val="none" w:sz="0" w:space="0" w:color="auto"/>
                    <w:left w:val="none" w:sz="0" w:space="0" w:color="auto"/>
                    <w:bottom w:val="none" w:sz="0" w:space="0" w:color="auto"/>
                    <w:right w:val="none" w:sz="0" w:space="0" w:color="auto"/>
                  </w:divBdr>
                  <w:divsChild>
                    <w:div w:id="969897255">
                      <w:marLeft w:val="0"/>
                      <w:marRight w:val="0"/>
                      <w:marTop w:val="300"/>
                      <w:marBottom w:val="0"/>
                      <w:divBdr>
                        <w:top w:val="none" w:sz="0" w:space="0" w:color="auto"/>
                        <w:left w:val="none" w:sz="0" w:space="0" w:color="auto"/>
                        <w:bottom w:val="none" w:sz="0" w:space="0" w:color="auto"/>
                        <w:right w:val="none" w:sz="0" w:space="0" w:color="auto"/>
                      </w:divBdr>
                      <w:divsChild>
                        <w:div w:id="10377444">
                          <w:marLeft w:val="0"/>
                          <w:marRight w:val="0"/>
                          <w:marTop w:val="0"/>
                          <w:marBottom w:val="0"/>
                          <w:divBdr>
                            <w:top w:val="none" w:sz="0" w:space="0" w:color="auto"/>
                            <w:left w:val="none" w:sz="0" w:space="0" w:color="auto"/>
                            <w:bottom w:val="none" w:sz="0" w:space="0" w:color="auto"/>
                            <w:right w:val="none" w:sz="0" w:space="0" w:color="auto"/>
                          </w:divBdr>
                          <w:divsChild>
                            <w:div w:id="70351020">
                              <w:marLeft w:val="-225"/>
                              <w:marRight w:val="-225"/>
                              <w:marTop w:val="0"/>
                              <w:marBottom w:val="0"/>
                              <w:divBdr>
                                <w:top w:val="none" w:sz="0" w:space="0" w:color="auto"/>
                                <w:left w:val="none" w:sz="0" w:space="0" w:color="auto"/>
                                <w:bottom w:val="none" w:sz="0" w:space="0" w:color="auto"/>
                                <w:right w:val="none" w:sz="0" w:space="0" w:color="auto"/>
                              </w:divBdr>
                              <w:divsChild>
                                <w:div w:id="1351758459">
                                  <w:marLeft w:val="0"/>
                                  <w:marRight w:val="0"/>
                                  <w:marTop w:val="0"/>
                                  <w:marBottom w:val="0"/>
                                  <w:divBdr>
                                    <w:top w:val="none" w:sz="0" w:space="0" w:color="auto"/>
                                    <w:left w:val="none" w:sz="0" w:space="0" w:color="auto"/>
                                    <w:bottom w:val="none" w:sz="0" w:space="0" w:color="auto"/>
                                    <w:right w:val="none" w:sz="0" w:space="0" w:color="auto"/>
                                  </w:divBdr>
                                  <w:divsChild>
                                    <w:div w:id="1137145042">
                                      <w:marLeft w:val="0"/>
                                      <w:marRight w:val="0"/>
                                      <w:marTop w:val="0"/>
                                      <w:marBottom w:val="375"/>
                                      <w:divBdr>
                                        <w:top w:val="none" w:sz="0" w:space="0" w:color="auto"/>
                                        <w:left w:val="none" w:sz="0" w:space="0" w:color="auto"/>
                                        <w:bottom w:val="none" w:sz="0" w:space="0" w:color="auto"/>
                                        <w:right w:val="none" w:sz="0" w:space="0" w:color="auto"/>
                                      </w:divBdr>
                                    </w:div>
                                  </w:divsChild>
                                </w:div>
                                <w:div w:id="2036543528">
                                  <w:marLeft w:val="-225"/>
                                  <w:marRight w:val="-225"/>
                                  <w:marTop w:val="0"/>
                                  <w:marBottom w:val="0"/>
                                  <w:divBdr>
                                    <w:top w:val="none" w:sz="0" w:space="0" w:color="auto"/>
                                    <w:left w:val="none" w:sz="0" w:space="0" w:color="auto"/>
                                    <w:bottom w:val="none" w:sz="0" w:space="0" w:color="auto"/>
                                    <w:right w:val="none" w:sz="0" w:space="0" w:color="auto"/>
                                  </w:divBdr>
                                  <w:divsChild>
                                    <w:div w:id="1661957335">
                                      <w:marLeft w:val="0"/>
                                      <w:marRight w:val="0"/>
                                      <w:marTop w:val="0"/>
                                      <w:marBottom w:val="0"/>
                                      <w:divBdr>
                                        <w:top w:val="none" w:sz="0" w:space="0" w:color="auto"/>
                                        <w:left w:val="none" w:sz="0" w:space="0" w:color="auto"/>
                                        <w:bottom w:val="none" w:sz="0" w:space="0" w:color="auto"/>
                                        <w:right w:val="none" w:sz="0" w:space="0" w:color="auto"/>
                                      </w:divBdr>
                                      <w:divsChild>
                                        <w:div w:id="1246769675">
                                          <w:marLeft w:val="0"/>
                                          <w:marRight w:val="0"/>
                                          <w:marTop w:val="0"/>
                                          <w:marBottom w:val="0"/>
                                          <w:divBdr>
                                            <w:top w:val="none" w:sz="0" w:space="0" w:color="auto"/>
                                            <w:left w:val="none" w:sz="0" w:space="0" w:color="auto"/>
                                            <w:bottom w:val="none" w:sz="0" w:space="0" w:color="auto"/>
                                            <w:right w:val="none" w:sz="0" w:space="0" w:color="auto"/>
                                          </w:divBdr>
                                          <w:divsChild>
                                            <w:div w:id="643045923">
                                              <w:marLeft w:val="0"/>
                                              <w:marRight w:val="0"/>
                                              <w:marTop w:val="0"/>
                                              <w:marBottom w:val="0"/>
                                              <w:divBdr>
                                                <w:top w:val="none" w:sz="0" w:space="0" w:color="auto"/>
                                                <w:left w:val="single" w:sz="6" w:space="0" w:color="DDDDDD"/>
                                                <w:bottom w:val="single" w:sz="6" w:space="0" w:color="DDDDDD"/>
                                                <w:right w:val="single" w:sz="6" w:space="0" w:color="DDDDDD"/>
                                              </w:divBdr>
                                              <w:divsChild>
                                                <w:div w:id="1230922333">
                                                  <w:marLeft w:val="0"/>
                                                  <w:marRight w:val="0"/>
                                                  <w:marTop w:val="0"/>
                                                  <w:marBottom w:val="0"/>
                                                  <w:divBdr>
                                                    <w:top w:val="none" w:sz="0" w:space="0" w:color="auto"/>
                                                    <w:left w:val="none" w:sz="0" w:space="0" w:color="auto"/>
                                                    <w:bottom w:val="none" w:sz="0" w:space="0" w:color="auto"/>
                                                    <w:right w:val="none" w:sz="0" w:space="0" w:color="auto"/>
                                                  </w:divBdr>
                                                  <w:divsChild>
                                                    <w:div w:id="40135412">
                                                      <w:marLeft w:val="0"/>
                                                      <w:marRight w:val="0"/>
                                                      <w:marTop w:val="0"/>
                                                      <w:marBottom w:val="0"/>
                                                      <w:divBdr>
                                                        <w:top w:val="none" w:sz="0" w:space="0" w:color="auto"/>
                                                        <w:left w:val="none" w:sz="0" w:space="0" w:color="auto"/>
                                                        <w:bottom w:val="none" w:sz="0" w:space="0" w:color="auto"/>
                                                        <w:right w:val="none" w:sz="0" w:space="0" w:color="auto"/>
                                                      </w:divBdr>
                                                      <w:divsChild>
                                                        <w:div w:id="586426698">
                                                          <w:marLeft w:val="0"/>
                                                          <w:marRight w:val="0"/>
                                                          <w:marTop w:val="0"/>
                                                          <w:marBottom w:val="0"/>
                                                          <w:divBdr>
                                                            <w:top w:val="none" w:sz="0" w:space="0" w:color="auto"/>
                                                            <w:left w:val="none" w:sz="0" w:space="0" w:color="auto"/>
                                                            <w:bottom w:val="none" w:sz="0" w:space="0" w:color="auto"/>
                                                            <w:right w:val="none" w:sz="0" w:space="0" w:color="auto"/>
                                                          </w:divBdr>
                                                          <w:divsChild>
                                                            <w:div w:id="52395637">
                                                              <w:marLeft w:val="-225"/>
                                                              <w:marRight w:val="-225"/>
                                                              <w:marTop w:val="0"/>
                                                              <w:marBottom w:val="0"/>
                                                              <w:divBdr>
                                                                <w:top w:val="none" w:sz="0" w:space="0" w:color="auto"/>
                                                                <w:left w:val="none" w:sz="0" w:space="0" w:color="auto"/>
                                                                <w:bottom w:val="none" w:sz="0" w:space="0" w:color="auto"/>
                                                                <w:right w:val="none" w:sz="0" w:space="0" w:color="auto"/>
                                                              </w:divBdr>
                                                              <w:divsChild>
                                                                <w:div w:id="907228731">
                                                                  <w:marLeft w:val="0"/>
                                                                  <w:marRight w:val="0"/>
                                                                  <w:marTop w:val="0"/>
                                                                  <w:marBottom w:val="0"/>
                                                                  <w:divBdr>
                                                                    <w:top w:val="none" w:sz="0" w:space="0" w:color="auto"/>
                                                                    <w:left w:val="none" w:sz="0" w:space="0" w:color="auto"/>
                                                                    <w:bottom w:val="none" w:sz="0" w:space="0" w:color="auto"/>
                                                                    <w:right w:val="none" w:sz="0" w:space="0" w:color="auto"/>
                                                                  </w:divBdr>
                                                                </w:div>
                                                                <w:div w:id="2083865196">
                                                                  <w:marLeft w:val="0"/>
                                                                  <w:marRight w:val="0"/>
                                                                  <w:marTop w:val="0"/>
                                                                  <w:marBottom w:val="0"/>
                                                                  <w:divBdr>
                                                                    <w:top w:val="none" w:sz="0" w:space="0" w:color="auto"/>
                                                                    <w:left w:val="none" w:sz="0" w:space="0" w:color="auto"/>
                                                                    <w:bottom w:val="none" w:sz="0" w:space="0" w:color="auto"/>
                                                                    <w:right w:val="none" w:sz="0" w:space="0" w:color="auto"/>
                                                                  </w:divBdr>
                                                                </w:div>
                                                              </w:divsChild>
                                                            </w:div>
                                                            <w:div w:id="149104448">
                                                              <w:marLeft w:val="-225"/>
                                                              <w:marRight w:val="-225"/>
                                                              <w:marTop w:val="0"/>
                                                              <w:marBottom w:val="0"/>
                                                              <w:divBdr>
                                                                <w:top w:val="none" w:sz="0" w:space="0" w:color="auto"/>
                                                                <w:left w:val="none" w:sz="0" w:space="0" w:color="auto"/>
                                                                <w:bottom w:val="none" w:sz="0" w:space="0" w:color="auto"/>
                                                                <w:right w:val="none" w:sz="0" w:space="0" w:color="auto"/>
                                                              </w:divBdr>
                                                              <w:divsChild>
                                                                <w:div w:id="931548796">
                                                                  <w:marLeft w:val="0"/>
                                                                  <w:marRight w:val="0"/>
                                                                  <w:marTop w:val="0"/>
                                                                  <w:marBottom w:val="0"/>
                                                                  <w:divBdr>
                                                                    <w:top w:val="none" w:sz="0" w:space="0" w:color="auto"/>
                                                                    <w:left w:val="none" w:sz="0" w:space="0" w:color="auto"/>
                                                                    <w:bottom w:val="none" w:sz="0" w:space="0" w:color="auto"/>
                                                                    <w:right w:val="none" w:sz="0" w:space="0" w:color="auto"/>
                                                                  </w:divBdr>
                                                                </w:div>
                                                                <w:div w:id="963269522">
                                                                  <w:marLeft w:val="0"/>
                                                                  <w:marRight w:val="0"/>
                                                                  <w:marTop w:val="0"/>
                                                                  <w:marBottom w:val="0"/>
                                                                  <w:divBdr>
                                                                    <w:top w:val="none" w:sz="0" w:space="0" w:color="auto"/>
                                                                    <w:left w:val="none" w:sz="0" w:space="0" w:color="auto"/>
                                                                    <w:bottom w:val="none" w:sz="0" w:space="0" w:color="auto"/>
                                                                    <w:right w:val="none" w:sz="0" w:space="0" w:color="auto"/>
                                                                  </w:divBdr>
                                                                </w:div>
                                                              </w:divsChild>
                                                            </w:div>
                                                            <w:div w:id="382414178">
                                                              <w:marLeft w:val="-225"/>
                                                              <w:marRight w:val="-225"/>
                                                              <w:marTop w:val="0"/>
                                                              <w:marBottom w:val="0"/>
                                                              <w:divBdr>
                                                                <w:top w:val="none" w:sz="0" w:space="0" w:color="auto"/>
                                                                <w:left w:val="none" w:sz="0" w:space="0" w:color="auto"/>
                                                                <w:bottom w:val="none" w:sz="0" w:space="0" w:color="auto"/>
                                                                <w:right w:val="none" w:sz="0" w:space="0" w:color="auto"/>
                                                              </w:divBdr>
                                                              <w:divsChild>
                                                                <w:div w:id="37094416">
                                                                  <w:marLeft w:val="0"/>
                                                                  <w:marRight w:val="0"/>
                                                                  <w:marTop w:val="0"/>
                                                                  <w:marBottom w:val="0"/>
                                                                  <w:divBdr>
                                                                    <w:top w:val="none" w:sz="0" w:space="0" w:color="auto"/>
                                                                    <w:left w:val="none" w:sz="0" w:space="0" w:color="auto"/>
                                                                    <w:bottom w:val="none" w:sz="0" w:space="0" w:color="auto"/>
                                                                    <w:right w:val="none" w:sz="0" w:space="0" w:color="auto"/>
                                                                  </w:divBdr>
                                                                </w:div>
                                                                <w:div w:id="1458983455">
                                                                  <w:marLeft w:val="0"/>
                                                                  <w:marRight w:val="0"/>
                                                                  <w:marTop w:val="0"/>
                                                                  <w:marBottom w:val="0"/>
                                                                  <w:divBdr>
                                                                    <w:top w:val="none" w:sz="0" w:space="0" w:color="auto"/>
                                                                    <w:left w:val="none" w:sz="0" w:space="0" w:color="auto"/>
                                                                    <w:bottom w:val="none" w:sz="0" w:space="0" w:color="auto"/>
                                                                    <w:right w:val="none" w:sz="0" w:space="0" w:color="auto"/>
                                                                  </w:divBdr>
                                                                </w:div>
                                                              </w:divsChild>
                                                            </w:div>
                                                            <w:div w:id="557207899">
                                                              <w:marLeft w:val="-225"/>
                                                              <w:marRight w:val="-225"/>
                                                              <w:marTop w:val="0"/>
                                                              <w:marBottom w:val="0"/>
                                                              <w:divBdr>
                                                                <w:top w:val="none" w:sz="0" w:space="0" w:color="auto"/>
                                                                <w:left w:val="none" w:sz="0" w:space="0" w:color="auto"/>
                                                                <w:bottom w:val="none" w:sz="0" w:space="0" w:color="auto"/>
                                                                <w:right w:val="none" w:sz="0" w:space="0" w:color="auto"/>
                                                              </w:divBdr>
                                                              <w:divsChild>
                                                                <w:div w:id="506943981">
                                                                  <w:marLeft w:val="0"/>
                                                                  <w:marRight w:val="0"/>
                                                                  <w:marTop w:val="0"/>
                                                                  <w:marBottom w:val="0"/>
                                                                  <w:divBdr>
                                                                    <w:top w:val="none" w:sz="0" w:space="0" w:color="auto"/>
                                                                    <w:left w:val="none" w:sz="0" w:space="0" w:color="auto"/>
                                                                    <w:bottom w:val="none" w:sz="0" w:space="0" w:color="auto"/>
                                                                    <w:right w:val="none" w:sz="0" w:space="0" w:color="auto"/>
                                                                  </w:divBdr>
                                                                </w:div>
                                                                <w:div w:id="2006853889">
                                                                  <w:marLeft w:val="0"/>
                                                                  <w:marRight w:val="0"/>
                                                                  <w:marTop w:val="0"/>
                                                                  <w:marBottom w:val="0"/>
                                                                  <w:divBdr>
                                                                    <w:top w:val="none" w:sz="0" w:space="0" w:color="auto"/>
                                                                    <w:left w:val="none" w:sz="0" w:space="0" w:color="auto"/>
                                                                    <w:bottom w:val="none" w:sz="0" w:space="0" w:color="auto"/>
                                                                    <w:right w:val="none" w:sz="0" w:space="0" w:color="auto"/>
                                                                  </w:divBdr>
                                                                </w:div>
                                                              </w:divsChild>
                                                            </w:div>
                                                            <w:div w:id="786699606">
                                                              <w:marLeft w:val="-225"/>
                                                              <w:marRight w:val="-225"/>
                                                              <w:marTop w:val="0"/>
                                                              <w:marBottom w:val="0"/>
                                                              <w:divBdr>
                                                                <w:top w:val="none" w:sz="0" w:space="0" w:color="auto"/>
                                                                <w:left w:val="none" w:sz="0" w:space="0" w:color="auto"/>
                                                                <w:bottom w:val="none" w:sz="0" w:space="0" w:color="auto"/>
                                                                <w:right w:val="none" w:sz="0" w:space="0" w:color="auto"/>
                                                              </w:divBdr>
                                                              <w:divsChild>
                                                                <w:div w:id="847865881">
                                                                  <w:marLeft w:val="0"/>
                                                                  <w:marRight w:val="0"/>
                                                                  <w:marTop w:val="0"/>
                                                                  <w:marBottom w:val="0"/>
                                                                  <w:divBdr>
                                                                    <w:top w:val="none" w:sz="0" w:space="0" w:color="auto"/>
                                                                    <w:left w:val="none" w:sz="0" w:space="0" w:color="auto"/>
                                                                    <w:bottom w:val="none" w:sz="0" w:space="0" w:color="auto"/>
                                                                    <w:right w:val="none" w:sz="0" w:space="0" w:color="auto"/>
                                                                  </w:divBdr>
                                                                </w:div>
                                                                <w:div w:id="1241671228">
                                                                  <w:marLeft w:val="0"/>
                                                                  <w:marRight w:val="0"/>
                                                                  <w:marTop w:val="0"/>
                                                                  <w:marBottom w:val="0"/>
                                                                  <w:divBdr>
                                                                    <w:top w:val="none" w:sz="0" w:space="0" w:color="auto"/>
                                                                    <w:left w:val="none" w:sz="0" w:space="0" w:color="auto"/>
                                                                    <w:bottom w:val="none" w:sz="0" w:space="0" w:color="auto"/>
                                                                    <w:right w:val="none" w:sz="0" w:space="0" w:color="auto"/>
                                                                  </w:divBdr>
                                                                </w:div>
                                                              </w:divsChild>
                                                            </w:div>
                                                            <w:div w:id="924918689">
                                                              <w:marLeft w:val="-225"/>
                                                              <w:marRight w:val="-225"/>
                                                              <w:marTop w:val="0"/>
                                                              <w:marBottom w:val="0"/>
                                                              <w:divBdr>
                                                                <w:top w:val="none" w:sz="0" w:space="0" w:color="auto"/>
                                                                <w:left w:val="none" w:sz="0" w:space="0" w:color="auto"/>
                                                                <w:bottom w:val="none" w:sz="0" w:space="0" w:color="auto"/>
                                                                <w:right w:val="none" w:sz="0" w:space="0" w:color="auto"/>
                                                              </w:divBdr>
                                                              <w:divsChild>
                                                                <w:div w:id="1130588984">
                                                                  <w:marLeft w:val="0"/>
                                                                  <w:marRight w:val="0"/>
                                                                  <w:marTop w:val="0"/>
                                                                  <w:marBottom w:val="0"/>
                                                                  <w:divBdr>
                                                                    <w:top w:val="none" w:sz="0" w:space="0" w:color="auto"/>
                                                                    <w:left w:val="none" w:sz="0" w:space="0" w:color="auto"/>
                                                                    <w:bottom w:val="none" w:sz="0" w:space="0" w:color="auto"/>
                                                                    <w:right w:val="none" w:sz="0" w:space="0" w:color="auto"/>
                                                                  </w:divBdr>
                                                                </w:div>
                                                                <w:div w:id="1925986736">
                                                                  <w:marLeft w:val="0"/>
                                                                  <w:marRight w:val="0"/>
                                                                  <w:marTop w:val="0"/>
                                                                  <w:marBottom w:val="0"/>
                                                                  <w:divBdr>
                                                                    <w:top w:val="none" w:sz="0" w:space="0" w:color="auto"/>
                                                                    <w:left w:val="none" w:sz="0" w:space="0" w:color="auto"/>
                                                                    <w:bottom w:val="none" w:sz="0" w:space="0" w:color="auto"/>
                                                                    <w:right w:val="none" w:sz="0" w:space="0" w:color="auto"/>
                                                                  </w:divBdr>
                                                                </w:div>
                                                              </w:divsChild>
                                                            </w:div>
                                                            <w:div w:id="971327765">
                                                              <w:marLeft w:val="-225"/>
                                                              <w:marRight w:val="-225"/>
                                                              <w:marTop w:val="0"/>
                                                              <w:marBottom w:val="0"/>
                                                              <w:divBdr>
                                                                <w:top w:val="none" w:sz="0" w:space="0" w:color="auto"/>
                                                                <w:left w:val="none" w:sz="0" w:space="0" w:color="auto"/>
                                                                <w:bottom w:val="none" w:sz="0" w:space="0" w:color="auto"/>
                                                                <w:right w:val="none" w:sz="0" w:space="0" w:color="auto"/>
                                                              </w:divBdr>
                                                              <w:divsChild>
                                                                <w:div w:id="94257360">
                                                                  <w:marLeft w:val="0"/>
                                                                  <w:marRight w:val="0"/>
                                                                  <w:marTop w:val="0"/>
                                                                  <w:marBottom w:val="0"/>
                                                                  <w:divBdr>
                                                                    <w:top w:val="none" w:sz="0" w:space="0" w:color="auto"/>
                                                                    <w:left w:val="none" w:sz="0" w:space="0" w:color="auto"/>
                                                                    <w:bottom w:val="none" w:sz="0" w:space="0" w:color="auto"/>
                                                                    <w:right w:val="none" w:sz="0" w:space="0" w:color="auto"/>
                                                                  </w:divBdr>
                                                                </w:div>
                                                                <w:div w:id="35638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52898623">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22164480">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89266530">
      <w:bodyDiv w:val="1"/>
      <w:marLeft w:val="0"/>
      <w:marRight w:val="0"/>
      <w:marTop w:val="0"/>
      <w:marBottom w:val="0"/>
      <w:divBdr>
        <w:top w:val="none" w:sz="0" w:space="0" w:color="auto"/>
        <w:left w:val="none" w:sz="0" w:space="0" w:color="auto"/>
        <w:bottom w:val="none" w:sz="0" w:space="0" w:color="auto"/>
        <w:right w:val="none" w:sz="0" w:space="0" w:color="auto"/>
      </w:divBdr>
    </w:div>
    <w:div w:id="1594969162">
      <w:marLeft w:val="0"/>
      <w:marRight w:val="0"/>
      <w:marTop w:val="0"/>
      <w:marBottom w:val="0"/>
      <w:divBdr>
        <w:top w:val="none" w:sz="0" w:space="0" w:color="auto"/>
        <w:left w:val="none" w:sz="0" w:space="0" w:color="auto"/>
        <w:bottom w:val="none" w:sz="0" w:space="0" w:color="auto"/>
        <w:right w:val="none" w:sz="0" w:space="0" w:color="auto"/>
      </w:divBdr>
    </w:div>
    <w:div w:id="1603685366">
      <w:bodyDiv w:val="1"/>
      <w:marLeft w:val="0"/>
      <w:marRight w:val="0"/>
      <w:marTop w:val="0"/>
      <w:marBottom w:val="0"/>
      <w:divBdr>
        <w:top w:val="none" w:sz="0" w:space="0" w:color="auto"/>
        <w:left w:val="none" w:sz="0" w:space="0" w:color="auto"/>
        <w:bottom w:val="none" w:sz="0" w:space="0" w:color="auto"/>
        <w:right w:val="none" w:sz="0" w:space="0" w:color="auto"/>
      </w:divBdr>
    </w:div>
    <w:div w:id="1618608628">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7533334">
      <w:bodyDiv w:val="1"/>
      <w:marLeft w:val="0"/>
      <w:marRight w:val="0"/>
      <w:marTop w:val="0"/>
      <w:marBottom w:val="0"/>
      <w:divBdr>
        <w:top w:val="none" w:sz="0" w:space="0" w:color="auto"/>
        <w:left w:val="none" w:sz="0" w:space="0" w:color="auto"/>
        <w:bottom w:val="none" w:sz="0" w:space="0" w:color="auto"/>
        <w:right w:val="none" w:sz="0" w:space="0" w:color="auto"/>
      </w:divBdr>
    </w:div>
    <w:div w:id="1783182340">
      <w:bodyDiv w:val="1"/>
      <w:marLeft w:val="0"/>
      <w:marRight w:val="0"/>
      <w:marTop w:val="0"/>
      <w:marBottom w:val="0"/>
      <w:divBdr>
        <w:top w:val="none" w:sz="0" w:space="0" w:color="auto"/>
        <w:left w:val="none" w:sz="0" w:space="0" w:color="auto"/>
        <w:bottom w:val="none" w:sz="0" w:space="0" w:color="auto"/>
        <w:right w:val="none" w:sz="0" w:space="0" w:color="auto"/>
      </w:divBdr>
    </w:div>
    <w:div w:id="179983746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17527127">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04238539">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435439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ethics.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mailto:ccau.certificate@treas.nj.gov" TargetMode="External"/><Relationship Id="rId68" Type="http://schemas.openxmlformats.org/officeDocument/2006/relationships/header" Target="header2.xm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keystonepestsolutions.com/labels/Triclopyr_3.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epa.gov/enforcement/federal-insecticide-fungicide-and-rodenticide-act-fifra-and-federal-facilities"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elec.state.nj.us/" TargetMode="External"/><Relationship Id="rId66" Type="http://schemas.openxmlformats.org/officeDocument/2006/relationships/hyperlink" Target="https://newjersey.usnlx.com/"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www.kellysolutions.com/NJ/pesticideindex.asp"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www.keystonepestsolutions.com/labels/Triclopyr_3.pdf"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www.nj.gov/labor/assets/PDFs/Misclassification%20Report%202019.pdf" TargetMode="External"/><Relationship Id="rId10" Type="http://schemas.openxmlformats.org/officeDocument/2006/relationships/numbering" Target="numbering.xml"/><Relationship Id="rId19" Type="http://schemas.openxmlformats.org/officeDocument/2006/relationships/hyperlink" Target="http://www.keystonepestsolutions.com/labels/Triclopyr_3.pdf" TargetMode="External"/><Relationship Id="rId31" Type="http://schemas.openxmlformats.org/officeDocument/2006/relationships/hyperlink" Target="https://www.gpo.gov/fdsys/browse/collectionCfr.action?collectionCode=CFR&amp;searchPath=Title+40%2FChapter+I%2FSubchapter+E&amp;oldPath=Title+40%2FChapter+I&amp;isCollapsed=true&amp;selectedYearFrom=2017&amp;ycord=1422"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s://www.state.nj.us/infobank/eo/056murphy/pdf/EO-25.pdf" TargetMode="External"/><Relationship Id="rId65"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mailto:Procurement.Bureau@treas.nj.gov" TargetMode="External"/><Relationship Id="rId30" Type="http://schemas.openxmlformats.org/officeDocument/2006/relationships/hyperlink" Target="https://www.epa.gov/laws-regulations/regulations" TargetMode="External"/><Relationship Id="rId35" Type="http://schemas.openxmlformats.org/officeDocument/2006/relationships/footer" Target="footer2.xm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contract_compliance/" TargetMode="External"/><Relationship Id="rId64" Type="http://schemas.openxmlformats.org/officeDocument/2006/relationships/hyperlink" Target="http://www.nj.gov/treasury/purchase/forms/Vendor_Timesheet.xl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eader" Target="header1.xm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nj.gov/labor/equalpay/equalpay.html" TargetMode="External"/><Relationship Id="rId67" Type="http://schemas.openxmlformats.org/officeDocument/2006/relationships/footer" Target="footer3.xml"/><Relationship Id="rId20" Type="http://schemas.openxmlformats.org/officeDocument/2006/relationships/hyperlink" Target="http://www.njstart.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s://www.state.nj.us/infobank/eo/056murphy/pdf/EO-271.pdf"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ce7e4698-9fae-424d-adc9-82aeb5fa7812"/>
    <ds:schemaRef ds:uri="http://purl.org/dc/terms/"/>
    <ds:schemaRef ds:uri="http://schemas.openxmlformats.org/package/2006/metadata/core-properties"/>
    <ds:schemaRef ds:uri="http://schemas.microsoft.com/office/2006/documentManagement/types"/>
    <ds:schemaRef ds:uri="5777b096-a70f-4a3a-8ffd-d36abe84e00f"/>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AA46D603-1606-4917-93B7-3413927E3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BEB80F12-9DEF-46A3-B698-5D2DD51C798E}">
  <ds:schemaRefs>
    <ds:schemaRef ds:uri="http://schemas.openxmlformats.org/officeDocument/2006/bibliography"/>
  </ds:schemaRefs>
</ds:datastoreItem>
</file>

<file path=customXml/itemProps7.xml><?xml version="1.0" encoding="utf-8"?>
<ds:datastoreItem xmlns:ds="http://schemas.openxmlformats.org/officeDocument/2006/customXml" ds:itemID="{7678C8D6-4F84-49D6-ADF6-7848DDEA15B8}">
  <ds:schemaRefs>
    <ds:schemaRef ds:uri="http://schemas.openxmlformats.org/officeDocument/2006/bibliography"/>
  </ds:schemaRefs>
</ds:datastoreItem>
</file>

<file path=customXml/itemProps8.xml><?xml version="1.0" encoding="utf-8"?>
<ds:datastoreItem xmlns:ds="http://schemas.openxmlformats.org/officeDocument/2006/customXml" ds:itemID="{0776A37B-5A77-4B77-B3AA-13DEEC72AE8B}">
  <ds:schemaRefs>
    <ds:schemaRef ds:uri="http://schemas.openxmlformats.org/officeDocument/2006/bibliography"/>
  </ds:schemaRefs>
</ds:datastoreItem>
</file>

<file path=customXml/itemProps9.xml><?xml version="1.0" encoding="utf-8"?>
<ds:datastoreItem xmlns:ds="http://schemas.openxmlformats.org/officeDocument/2006/customXml" ds:itemID="{F1B9AF15-F050-42BA-86F9-A197A4CE5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88</Pages>
  <Words>36858</Words>
  <Characters>238044</Characters>
  <Application>Microsoft Office Word</Application>
  <DocSecurity>8</DocSecurity>
  <Lines>1983</Lines>
  <Paragraphs>548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274354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 [TREAS]</cp:lastModifiedBy>
  <cp:revision>4</cp:revision>
  <cp:lastPrinted>2019-04-15T17:06:00Z</cp:lastPrinted>
  <dcterms:created xsi:type="dcterms:W3CDTF">2021-12-21T19:01:00Z</dcterms:created>
  <dcterms:modified xsi:type="dcterms:W3CDTF">2021-12-21T19:02:00Z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0x010100EED9B2282AF06745A41841822B09A405</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fa5bc46c-d7f1-4f24-91ec-3d7fb6aa984a</vt:lpwstr>
  </property>
</Properties>
</file>