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130FC" w14:textId="43DBD5F7" w:rsidR="00364A22" w:rsidRPr="000F1CC5" w:rsidRDefault="00E0370E" w:rsidP="009A5145">
      <w:pPr>
        <w:jc w:val="center"/>
        <w:rPr>
          <w:rFonts w:ascii="Arial" w:hAnsi="Arial" w:cs="Arial"/>
          <w:sz w:val="22"/>
        </w:rPr>
      </w:pPr>
      <w:bookmarkStart w:id="0" w:name="_GoBack"/>
      <w:bookmarkEnd w:id="0"/>
      <w:r>
        <w:rPr>
          <w:rFonts w:ascii="Arial" w:hAnsi="Arial" w:cs="Arial"/>
          <w:sz w:val="22"/>
        </w:rPr>
        <w:t>January 13, 2023</w:t>
      </w:r>
    </w:p>
    <w:p w14:paraId="1020F171" w14:textId="77777777" w:rsidR="00364A22" w:rsidRPr="008918DF" w:rsidRDefault="00364A22" w:rsidP="00364A22">
      <w:pPr>
        <w:rPr>
          <w:rFonts w:ascii="Arial" w:hAnsi="Arial" w:cs="Arial"/>
        </w:rPr>
      </w:pPr>
    </w:p>
    <w:p w14:paraId="5ADB30E0" w14:textId="7EE01665"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00CC563E">
        <w:rPr>
          <w:rFonts w:ascii="Arial" w:hAnsi="Arial" w:cs="Arial"/>
          <w:b/>
          <w:bCs/>
          <w:sz w:val="22"/>
          <w:szCs w:val="22"/>
        </w:rPr>
        <w:t>All Interested Bidders</w:t>
      </w:r>
      <w:r w:rsidRPr="7247BBF7">
        <w:rPr>
          <w:rFonts w:ascii="Arial" w:hAnsi="Arial" w:cs="Arial"/>
          <w:b/>
          <w:bCs/>
          <w:sz w:val="22"/>
          <w:szCs w:val="22"/>
        </w:rPr>
        <w:t xml:space="preserve">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67FED27"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Bid Solicitation #</w:t>
      </w:r>
      <w:r w:rsidR="00CC563E">
        <w:rPr>
          <w:rFonts w:ascii="Arial" w:hAnsi="Arial" w:cs="Arial"/>
          <w:sz w:val="22"/>
          <w:szCs w:val="22"/>
        </w:rPr>
        <w:t>2</w:t>
      </w:r>
      <w:r w:rsidR="00193DB0">
        <w:rPr>
          <w:rFonts w:ascii="Arial" w:hAnsi="Arial" w:cs="Arial"/>
          <w:sz w:val="22"/>
          <w:szCs w:val="22"/>
        </w:rPr>
        <w:t>2DPP00696</w:t>
      </w:r>
    </w:p>
    <w:p w14:paraId="0E70DF36" w14:textId="32C20460" w:rsidR="003069D9" w:rsidRPr="008918DF" w:rsidRDefault="00CC563E" w:rsidP="009A5145">
      <w:pPr>
        <w:ind w:left="720"/>
        <w:rPr>
          <w:rFonts w:ascii="Arial" w:hAnsi="Arial" w:cs="Arial"/>
          <w:b/>
          <w:bCs/>
          <w:sz w:val="22"/>
          <w:szCs w:val="22"/>
        </w:rPr>
      </w:pPr>
      <w:r>
        <w:rPr>
          <w:rFonts w:ascii="Arial" w:hAnsi="Arial" w:cs="Arial"/>
          <w:b/>
          <w:bCs/>
          <w:sz w:val="22"/>
          <w:szCs w:val="22"/>
        </w:rPr>
        <w:t>T</w:t>
      </w:r>
      <w:r w:rsidR="00193DB0">
        <w:rPr>
          <w:rFonts w:ascii="Arial" w:hAnsi="Arial" w:cs="Arial"/>
          <w:b/>
          <w:bCs/>
          <w:sz w:val="22"/>
          <w:szCs w:val="22"/>
        </w:rPr>
        <w:t>1414</w:t>
      </w:r>
      <w:r>
        <w:rPr>
          <w:rFonts w:ascii="Arial" w:hAnsi="Arial" w:cs="Arial"/>
          <w:b/>
          <w:bCs/>
          <w:sz w:val="22"/>
          <w:szCs w:val="22"/>
        </w:rPr>
        <w:t xml:space="preserve"> </w:t>
      </w:r>
      <w:r w:rsidR="00193DB0">
        <w:rPr>
          <w:rFonts w:ascii="Arial" w:hAnsi="Arial" w:cs="Arial"/>
          <w:b/>
          <w:bCs/>
          <w:sz w:val="22"/>
          <w:szCs w:val="22"/>
        </w:rPr>
        <w:t>- Hospital Based Paternity Acknowledgement Program and Database</w:t>
      </w:r>
    </w:p>
    <w:p w14:paraId="1B2FE519" w14:textId="41C25A62" w:rsidR="007D1D98" w:rsidRPr="007F2C52" w:rsidRDefault="008918DF" w:rsidP="7247BBF7">
      <w:pPr>
        <w:tabs>
          <w:tab w:val="left" w:pos="0"/>
        </w:tabs>
        <w:outlineLvl w:val="0"/>
        <w:rPr>
          <w:rFonts w:ascii="Arial" w:hAnsi="Arial" w:cs="Arial"/>
          <w:b/>
          <w:bCs/>
          <w:sz w:val="22"/>
          <w:szCs w:val="22"/>
        </w:rPr>
      </w:pPr>
      <w:r w:rsidRPr="007F2C52">
        <w:rPr>
          <w:rFonts w:ascii="Arial" w:hAnsi="Arial" w:cs="Arial"/>
          <w:b/>
        </w:rPr>
        <w:tab/>
      </w:r>
      <w:r w:rsidR="00ED3D96" w:rsidRPr="007F2C52">
        <w:rPr>
          <w:rFonts w:ascii="Arial" w:hAnsi="Arial" w:cs="Arial"/>
          <w:b/>
          <w:sz w:val="22"/>
        </w:rPr>
        <w:t>Current</w:t>
      </w:r>
      <w:r w:rsidR="00ED3D96" w:rsidRPr="007F2C52">
        <w:rPr>
          <w:rFonts w:ascii="Arial" w:hAnsi="Arial" w:cs="Arial"/>
          <w:b/>
        </w:rPr>
        <w:t xml:space="preserve"> </w:t>
      </w:r>
      <w:r w:rsidR="002420F8" w:rsidRPr="007F2C52">
        <w:rPr>
          <w:rFonts w:ascii="Arial" w:hAnsi="Arial" w:cs="Arial"/>
          <w:b/>
          <w:bCs/>
          <w:sz w:val="22"/>
          <w:szCs w:val="22"/>
        </w:rPr>
        <w:t xml:space="preserve">Quote </w:t>
      </w:r>
      <w:r w:rsidR="007D1D98" w:rsidRPr="007F2C52">
        <w:rPr>
          <w:rFonts w:ascii="Arial" w:hAnsi="Arial" w:cs="Arial"/>
          <w:b/>
          <w:bCs/>
          <w:sz w:val="22"/>
          <w:szCs w:val="22"/>
        </w:rPr>
        <w:t xml:space="preserve">Submission Due Date: </w:t>
      </w:r>
      <w:r w:rsidR="007F2C52" w:rsidRPr="007F2C52">
        <w:rPr>
          <w:rFonts w:ascii="Arial" w:hAnsi="Arial" w:cs="Arial"/>
          <w:b/>
          <w:bCs/>
          <w:sz w:val="22"/>
          <w:szCs w:val="22"/>
        </w:rPr>
        <w:t>February 8,</w:t>
      </w:r>
      <w:r w:rsidR="00193DB0" w:rsidRPr="007F2C52">
        <w:rPr>
          <w:rFonts w:ascii="Arial" w:hAnsi="Arial" w:cs="Arial"/>
          <w:b/>
          <w:bCs/>
          <w:sz w:val="22"/>
          <w:szCs w:val="22"/>
        </w:rPr>
        <w:t xml:space="preserve"> 2023</w:t>
      </w:r>
      <w:r w:rsidR="0053372D" w:rsidRPr="007F2C52">
        <w:rPr>
          <w:rFonts w:ascii="Arial" w:hAnsi="Arial" w:cs="Arial"/>
          <w:b/>
          <w:bCs/>
          <w:sz w:val="22"/>
          <w:szCs w:val="22"/>
        </w:rPr>
        <w:t xml:space="preserve"> (2:00 p.m. E</w:t>
      </w:r>
      <w:r w:rsidR="003069D9" w:rsidRPr="007F2C52">
        <w:rPr>
          <w:rFonts w:ascii="Arial" w:hAnsi="Arial" w:cs="Arial"/>
          <w:b/>
          <w:bCs/>
          <w:sz w:val="22"/>
          <w:szCs w:val="22"/>
        </w:rPr>
        <w:t xml:space="preserve">astern </w:t>
      </w:r>
      <w:r w:rsidR="007D1D98" w:rsidRPr="007F2C52">
        <w:rPr>
          <w:rFonts w:ascii="Arial" w:hAnsi="Arial" w:cs="Arial"/>
          <w:b/>
          <w:bCs/>
          <w:sz w:val="22"/>
          <w:szCs w:val="22"/>
        </w:rPr>
        <w:t>T</w:t>
      </w:r>
      <w:r w:rsidR="003069D9" w:rsidRPr="007F2C52">
        <w:rPr>
          <w:rFonts w:ascii="Arial" w:hAnsi="Arial" w:cs="Arial"/>
          <w:b/>
          <w:bCs/>
          <w:sz w:val="22"/>
          <w:szCs w:val="22"/>
        </w:rPr>
        <w:t>ime</w:t>
      </w:r>
      <w:r w:rsidR="007D1D98" w:rsidRPr="007F2C52">
        <w:rPr>
          <w:rFonts w:ascii="Arial" w:hAnsi="Arial" w:cs="Arial"/>
          <w:b/>
          <w:bCs/>
          <w:sz w:val="22"/>
          <w:szCs w:val="22"/>
        </w:rPr>
        <w:t>)</w:t>
      </w:r>
    </w:p>
    <w:p w14:paraId="7CE9F3D6" w14:textId="1F763B6A" w:rsidR="00E06F84" w:rsidRPr="00ED3D96" w:rsidRDefault="00ED3D96" w:rsidP="007F2C52">
      <w:pPr>
        <w:tabs>
          <w:tab w:val="left" w:pos="0"/>
        </w:tabs>
        <w:outlineLvl w:val="0"/>
        <w:rPr>
          <w:rFonts w:ascii="Arial" w:hAnsi="Arial" w:cs="Arial"/>
          <w:b/>
          <w:bCs/>
          <w:color w:val="FF0000"/>
          <w:sz w:val="22"/>
          <w:szCs w:val="22"/>
        </w:rPr>
      </w:pPr>
      <w:r>
        <w:rPr>
          <w:rFonts w:ascii="Arial" w:hAnsi="Arial" w:cs="Arial"/>
          <w:b/>
          <w:bCs/>
          <w:sz w:val="22"/>
          <w:szCs w:val="22"/>
        </w:rPr>
        <w:tab/>
      </w:r>
    </w:p>
    <w:p w14:paraId="73DE1226" w14:textId="4F442333" w:rsidR="003069D9" w:rsidRPr="008918DF" w:rsidRDefault="003069D9" w:rsidP="002420F8"/>
    <w:p w14:paraId="296B3052" w14:textId="55A7C33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F2C52">
        <w:rPr>
          <w:rFonts w:ascii="Arial" w:hAnsi="Arial" w:cs="Arial"/>
          <w:i w:val="0"/>
          <w:sz w:val="20"/>
        </w:rPr>
        <w:t>6</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2BD4F924" w14:textId="77777777" w:rsidR="00E62D4E" w:rsidRDefault="00E62D4E" w:rsidP="008918DF">
      <w:pPr>
        <w:tabs>
          <w:tab w:val="left" w:pos="0"/>
        </w:tabs>
        <w:jc w:val="both"/>
        <w:rPr>
          <w:rFonts w:ascii="Arial" w:hAnsi="Arial" w:cs="Arial"/>
        </w:rPr>
      </w:pPr>
      <w:r>
        <w:rPr>
          <w:rFonts w:ascii="Arial" w:hAnsi="Arial" w:cs="Arial"/>
        </w:rPr>
        <w:t xml:space="preserve">Please be advised that no questions were received pertaining to Section 5.11, pursuant to Bid Amendment #5. </w:t>
      </w:r>
    </w:p>
    <w:p w14:paraId="110E8732" w14:textId="77777777" w:rsidR="00E62D4E" w:rsidRDefault="00E62D4E" w:rsidP="008918DF">
      <w:pPr>
        <w:tabs>
          <w:tab w:val="left" w:pos="0"/>
        </w:tabs>
        <w:jc w:val="both"/>
        <w:rPr>
          <w:rFonts w:ascii="Arial" w:hAnsi="Arial" w:cs="Arial"/>
        </w:rPr>
      </w:pPr>
    </w:p>
    <w:p w14:paraId="16119A23" w14:textId="77777777" w:rsidR="00E62D4E" w:rsidRDefault="00E62D4E" w:rsidP="008918DF">
      <w:pPr>
        <w:tabs>
          <w:tab w:val="left" w:pos="0"/>
        </w:tabs>
        <w:jc w:val="both"/>
        <w:rPr>
          <w:rFonts w:ascii="Arial" w:hAnsi="Arial" w:cs="Arial"/>
        </w:rPr>
      </w:pPr>
      <w:r>
        <w:rPr>
          <w:rFonts w:ascii="Arial" w:hAnsi="Arial" w:cs="Arial"/>
        </w:rPr>
        <w:t xml:space="preserve">Please note that two (2) questions were received during the Second Electronic Question and Answer period, but since they did not pertain to Section 5.11, in accordance with Bid Amendment #5, the Bureau will not be answering the questions. </w:t>
      </w:r>
    </w:p>
    <w:p w14:paraId="5534E9C4" w14:textId="77777777" w:rsidR="00E62D4E" w:rsidRDefault="00E62D4E" w:rsidP="008918DF">
      <w:pPr>
        <w:tabs>
          <w:tab w:val="left" w:pos="0"/>
        </w:tabs>
        <w:jc w:val="both"/>
        <w:rPr>
          <w:rFonts w:ascii="Arial" w:hAnsi="Arial" w:cs="Arial"/>
        </w:rPr>
      </w:pPr>
    </w:p>
    <w:p w14:paraId="38D90C28" w14:textId="5377F15F" w:rsidR="00E62D4E" w:rsidRDefault="00E62D4E" w:rsidP="008918DF">
      <w:pPr>
        <w:tabs>
          <w:tab w:val="left" w:pos="0"/>
        </w:tabs>
        <w:jc w:val="both"/>
        <w:rPr>
          <w:rFonts w:ascii="Arial" w:hAnsi="Arial" w:cs="Arial"/>
        </w:rPr>
      </w:pPr>
      <w:r>
        <w:rPr>
          <w:rFonts w:ascii="Arial" w:hAnsi="Arial" w:cs="Arial"/>
        </w:rPr>
        <w:t xml:space="preserve">Bid Amendment #5 states, in part: </w:t>
      </w:r>
    </w:p>
    <w:p w14:paraId="3F0C1912" w14:textId="77777777" w:rsidR="00E62D4E" w:rsidRPr="00E62D4E" w:rsidRDefault="00E62D4E" w:rsidP="00E62D4E">
      <w:pPr>
        <w:numPr>
          <w:ilvl w:val="0"/>
          <w:numId w:val="39"/>
        </w:numPr>
        <w:spacing w:beforeAutospacing="1" w:afterAutospacing="1"/>
        <w:rPr>
          <w:rFonts w:ascii="Calibri" w:hAnsi="Calibri"/>
          <w:i/>
          <w:color w:val="000000"/>
          <w:szCs w:val="24"/>
        </w:rPr>
      </w:pPr>
      <w:r w:rsidRPr="00E62D4E">
        <w:rPr>
          <w:rFonts w:ascii="Arial" w:hAnsi="Arial" w:cs="Arial"/>
          <w:i/>
          <w:color w:val="000000"/>
          <w:szCs w:val="24"/>
          <w:bdr w:val="none" w:sz="0" w:space="0" w:color="auto" w:frame="1"/>
        </w:rPr>
        <w:t>A second round of electronic Questions and Answers related to the revision of Revised Bid Solicitation Section 5.11, </w:t>
      </w:r>
      <w:r w:rsidRPr="00E62D4E">
        <w:rPr>
          <w:rFonts w:ascii="Arial" w:hAnsi="Arial" w:cs="Arial"/>
          <w:i/>
          <w:iCs/>
          <w:color w:val="000000"/>
          <w:szCs w:val="24"/>
          <w:bdr w:val="none" w:sz="0" w:space="0" w:color="auto" w:frame="1"/>
        </w:rPr>
        <w:t>Reporting and Supplier Convenience Fee</w:t>
      </w:r>
      <w:r w:rsidRPr="00E62D4E">
        <w:rPr>
          <w:rFonts w:ascii="Arial" w:hAnsi="Arial" w:cs="Arial"/>
          <w:i/>
          <w:color w:val="000000"/>
          <w:szCs w:val="24"/>
          <w:bdr w:val="none" w:sz="0" w:space="0" w:color="auto" w:frame="1"/>
        </w:rPr>
        <w:t>, which will close on </w:t>
      </w:r>
      <w:r w:rsidRPr="00E62D4E">
        <w:rPr>
          <w:rFonts w:ascii="Arial" w:hAnsi="Arial" w:cs="Arial"/>
          <w:b/>
          <w:bCs/>
          <w:i/>
          <w:color w:val="000000"/>
          <w:szCs w:val="24"/>
          <w:bdr w:val="none" w:sz="0" w:space="0" w:color="auto" w:frame="1"/>
        </w:rPr>
        <w:t>January 5, 2023 (2:00 p.m. Eastern Time);</w:t>
      </w:r>
      <w:r w:rsidRPr="00E62D4E">
        <w:rPr>
          <w:rFonts w:ascii="Arial" w:hAnsi="Arial" w:cs="Arial"/>
          <w:i/>
          <w:color w:val="000000"/>
          <w:szCs w:val="24"/>
          <w:bdr w:val="none" w:sz="0" w:space="0" w:color="auto" w:frame="1"/>
        </w:rPr>
        <w:t>  </w:t>
      </w:r>
    </w:p>
    <w:p w14:paraId="4E2A8EB8" w14:textId="77777777" w:rsidR="00E62D4E" w:rsidRPr="00E62D4E" w:rsidRDefault="00E62D4E" w:rsidP="00E62D4E">
      <w:pPr>
        <w:numPr>
          <w:ilvl w:val="1"/>
          <w:numId w:val="39"/>
        </w:numPr>
        <w:spacing w:beforeAutospacing="1" w:afterAutospacing="1"/>
        <w:rPr>
          <w:rFonts w:ascii="Calibri" w:hAnsi="Calibri"/>
          <w:i/>
          <w:color w:val="000000"/>
          <w:szCs w:val="24"/>
        </w:rPr>
      </w:pPr>
      <w:r w:rsidRPr="00E62D4E">
        <w:rPr>
          <w:rFonts w:ascii="Arial" w:hAnsi="Arial" w:cs="Arial"/>
          <w:i/>
          <w:color w:val="000000"/>
          <w:szCs w:val="24"/>
          <w:bdr w:val="none" w:sz="0" w:space="0" w:color="auto" w:frame="1"/>
        </w:rPr>
        <w:t>Second round of Electronic Questions and Answers will be limited to questions related to the revision of Revised Bid Solicitation Section 5.11, </w:t>
      </w:r>
      <w:r w:rsidRPr="00E62D4E">
        <w:rPr>
          <w:rFonts w:ascii="Arial" w:hAnsi="Arial" w:cs="Arial"/>
          <w:i/>
          <w:iCs/>
          <w:color w:val="000000"/>
          <w:szCs w:val="24"/>
          <w:bdr w:val="none" w:sz="0" w:space="0" w:color="auto" w:frame="1"/>
        </w:rPr>
        <w:t>Reporting and Supplier Convenience Fee</w:t>
      </w:r>
      <w:r w:rsidRPr="00E62D4E">
        <w:rPr>
          <w:rFonts w:ascii="Arial" w:hAnsi="Arial" w:cs="Arial"/>
          <w:i/>
          <w:color w:val="000000"/>
          <w:szCs w:val="24"/>
          <w:bdr w:val="none" w:sz="0" w:space="0" w:color="auto" w:frame="1"/>
        </w:rPr>
        <w:t>, only; </w:t>
      </w:r>
    </w:p>
    <w:p w14:paraId="49E2B90D" w14:textId="5D57437D" w:rsidR="00ED3D96" w:rsidRPr="00382828" w:rsidRDefault="00E62D4E" w:rsidP="00E62D4E">
      <w:pPr>
        <w:numPr>
          <w:ilvl w:val="1"/>
          <w:numId w:val="39"/>
        </w:numPr>
        <w:spacing w:beforeAutospacing="1" w:afterAutospacing="1"/>
        <w:rPr>
          <w:rFonts w:ascii="Calibri" w:hAnsi="Calibri"/>
          <w:i/>
          <w:color w:val="000000"/>
          <w:szCs w:val="24"/>
        </w:rPr>
      </w:pPr>
      <w:r w:rsidRPr="00E62D4E">
        <w:rPr>
          <w:rFonts w:ascii="Arial" w:hAnsi="Arial" w:cs="Arial"/>
          <w:i/>
          <w:color w:val="000000"/>
          <w:szCs w:val="24"/>
          <w:bdr w:val="none" w:sz="0" w:space="0" w:color="auto" w:frame="1"/>
        </w:rPr>
        <w:t>Please refer to Bid Solicitation Section 2.1, </w:t>
      </w:r>
      <w:r w:rsidRPr="00E62D4E">
        <w:rPr>
          <w:rFonts w:ascii="Arial" w:hAnsi="Arial" w:cs="Arial"/>
          <w:i/>
          <w:iCs/>
          <w:color w:val="000000"/>
          <w:szCs w:val="24"/>
          <w:bdr w:val="none" w:sz="0" w:space="0" w:color="auto" w:frame="1"/>
        </w:rPr>
        <w:t>Electronic Question and Answer Period</w:t>
      </w:r>
      <w:r w:rsidRPr="00E62D4E">
        <w:rPr>
          <w:rFonts w:ascii="Arial" w:hAnsi="Arial" w:cs="Arial"/>
          <w:i/>
          <w:color w:val="000000"/>
          <w:szCs w:val="24"/>
          <w:bdr w:val="none" w:sz="0" w:space="0" w:color="auto" w:frame="1"/>
        </w:rPr>
        <w:t xml:space="preserve">, for more information </w:t>
      </w:r>
      <w:proofErr w:type="gramStart"/>
      <w:r w:rsidRPr="00E62D4E">
        <w:rPr>
          <w:rFonts w:ascii="Arial" w:hAnsi="Arial" w:cs="Arial"/>
          <w:i/>
          <w:color w:val="000000"/>
          <w:szCs w:val="24"/>
          <w:bdr w:val="none" w:sz="0" w:space="0" w:color="auto" w:frame="1"/>
        </w:rPr>
        <w:t>related</w:t>
      </w:r>
      <w:proofErr w:type="gramEnd"/>
      <w:r w:rsidRPr="00E62D4E">
        <w:rPr>
          <w:rFonts w:ascii="Arial" w:hAnsi="Arial" w:cs="Arial"/>
          <w:i/>
          <w:color w:val="000000"/>
          <w:szCs w:val="24"/>
          <w:bdr w:val="none" w:sz="0" w:space="0" w:color="auto" w:frame="1"/>
        </w:rPr>
        <w:t xml:space="preserve"> to submitting electronic questions.</w:t>
      </w:r>
      <w:r w:rsidRPr="00E62D4E">
        <w:rPr>
          <w:rFonts w:ascii="Arial" w:hAnsi="Arial" w:cs="Arial"/>
          <w:i/>
          <w:iCs/>
          <w:color w:val="000000"/>
          <w:szCs w:val="24"/>
          <w:bdr w:val="none" w:sz="0" w:space="0" w:color="auto" w:frame="1"/>
        </w:rPr>
        <w:t> </w:t>
      </w:r>
      <w:r w:rsidRPr="00E62D4E">
        <w:rPr>
          <w:rFonts w:ascii="Arial" w:hAnsi="Arial" w:cs="Arial"/>
          <w:i/>
          <w:color w:val="000000"/>
          <w:szCs w:val="24"/>
          <w:bdr w:val="none" w:sz="0" w:space="0" w:color="auto" w:frame="1"/>
        </w:rPr>
        <w:t> </w:t>
      </w:r>
    </w:p>
    <w:p w14:paraId="77C500DA" w14:textId="0C582776" w:rsidR="00382828" w:rsidRPr="00382828" w:rsidRDefault="00382828" w:rsidP="00382828">
      <w:pPr>
        <w:spacing w:beforeAutospacing="1" w:afterAutospacing="1"/>
        <w:rPr>
          <w:rFonts w:ascii="Calibri" w:hAnsi="Calibri"/>
          <w:color w:val="000000"/>
          <w:szCs w:val="24"/>
        </w:rPr>
      </w:pPr>
      <w:r>
        <w:rPr>
          <w:rFonts w:ascii="Arial" w:hAnsi="Arial" w:cs="Arial"/>
          <w:color w:val="000000"/>
          <w:szCs w:val="24"/>
          <w:bdr w:val="none" w:sz="0" w:space="0" w:color="auto" w:frame="1"/>
        </w:rPr>
        <w:t>Please be advised that</w:t>
      </w:r>
      <w:r w:rsidR="00E0370E">
        <w:rPr>
          <w:rFonts w:ascii="Arial" w:hAnsi="Arial" w:cs="Arial"/>
          <w:color w:val="000000"/>
          <w:szCs w:val="24"/>
          <w:bdr w:val="none" w:sz="0" w:space="0" w:color="auto" w:frame="1"/>
        </w:rPr>
        <w:t xml:space="preserve"> the attachment for</w:t>
      </w:r>
      <w:r>
        <w:rPr>
          <w:rFonts w:ascii="Arial" w:hAnsi="Arial" w:cs="Arial"/>
          <w:color w:val="000000"/>
          <w:szCs w:val="24"/>
          <w:bdr w:val="none" w:sz="0" w:space="0" w:color="auto" w:frame="1"/>
        </w:rPr>
        <w:t xml:space="preserve"> Bid Amendment #1 has been revised to address the correct Bid Solicitation number and title on Page 2</w:t>
      </w:r>
      <w:r w:rsidR="00E0370E">
        <w:rPr>
          <w:rFonts w:ascii="Arial" w:hAnsi="Arial" w:cs="Arial"/>
          <w:color w:val="000000"/>
          <w:szCs w:val="24"/>
          <w:bdr w:val="none" w:sz="0" w:space="0" w:color="auto" w:frame="1"/>
        </w:rPr>
        <w:t xml:space="preserve">, which is copied below. </w:t>
      </w:r>
    </w:p>
    <w:p w14:paraId="591E1D49" w14:textId="608EBE9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1632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6FF33E40" w14:textId="52C473CD" w:rsidR="009A5145" w:rsidRDefault="007D1D98" w:rsidP="00193DB0">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 xml:space="preserve">shall remain the </w:t>
      </w:r>
      <w:r w:rsidR="0051632F">
        <w:rPr>
          <w:rFonts w:ascii="Arial" w:hAnsi="Arial" w:cs="Arial"/>
        </w:rPr>
        <w:t>same.</w:t>
      </w:r>
    </w:p>
    <w:p w14:paraId="559B6EF7" w14:textId="761304C2" w:rsidR="009A5145" w:rsidRDefault="009A5145" w:rsidP="00193DB0">
      <w:pPr>
        <w:tabs>
          <w:tab w:val="left" w:pos="0"/>
        </w:tabs>
        <w:jc w:val="both"/>
        <w:rPr>
          <w:rFonts w:ascii="Arial" w:hAnsi="Arial" w:cs="Arial"/>
        </w:rPr>
      </w:pPr>
    </w:p>
    <w:p w14:paraId="52AA8AB9" w14:textId="768321D6" w:rsidR="009A5145" w:rsidRDefault="009A5145" w:rsidP="00193DB0">
      <w:pPr>
        <w:tabs>
          <w:tab w:val="left" w:pos="0"/>
        </w:tabs>
        <w:jc w:val="both"/>
        <w:rPr>
          <w:rFonts w:ascii="Arial" w:hAnsi="Arial" w:cs="Arial"/>
        </w:rPr>
      </w:pPr>
    </w:p>
    <w:p w14:paraId="1FB602E2" w14:textId="3A486BE8" w:rsidR="009A5145" w:rsidRDefault="009A5145" w:rsidP="00193DB0">
      <w:pPr>
        <w:tabs>
          <w:tab w:val="left" w:pos="0"/>
        </w:tabs>
        <w:jc w:val="both"/>
        <w:rPr>
          <w:rFonts w:ascii="Arial" w:hAnsi="Arial" w:cs="Arial"/>
        </w:rPr>
      </w:pPr>
    </w:p>
    <w:p w14:paraId="07608780" w14:textId="2AC7B009" w:rsidR="009A5145" w:rsidRDefault="009A5145" w:rsidP="00193DB0">
      <w:pPr>
        <w:tabs>
          <w:tab w:val="left" w:pos="0"/>
        </w:tabs>
        <w:jc w:val="both"/>
        <w:rPr>
          <w:rFonts w:ascii="Arial" w:hAnsi="Arial" w:cs="Arial"/>
        </w:rPr>
      </w:pPr>
    </w:p>
    <w:p w14:paraId="49B923A2" w14:textId="5B2F17D6" w:rsidR="009A5145" w:rsidRDefault="009A5145" w:rsidP="00193DB0">
      <w:pPr>
        <w:tabs>
          <w:tab w:val="left" w:pos="0"/>
        </w:tabs>
        <w:jc w:val="both"/>
        <w:rPr>
          <w:rFonts w:ascii="Arial" w:hAnsi="Arial" w:cs="Arial"/>
        </w:rPr>
      </w:pPr>
    </w:p>
    <w:p w14:paraId="38B24515" w14:textId="69A3B3F5" w:rsidR="009A5145" w:rsidRDefault="009A5145" w:rsidP="00193DB0">
      <w:pPr>
        <w:tabs>
          <w:tab w:val="left" w:pos="0"/>
        </w:tabs>
        <w:jc w:val="both"/>
        <w:rPr>
          <w:rFonts w:ascii="Arial" w:hAnsi="Arial" w:cs="Arial"/>
        </w:rPr>
      </w:pPr>
    </w:p>
    <w:p w14:paraId="483BB776" w14:textId="1E187E5D" w:rsidR="009A5145" w:rsidRDefault="009A5145" w:rsidP="00193DB0">
      <w:pPr>
        <w:tabs>
          <w:tab w:val="left" w:pos="0"/>
        </w:tabs>
        <w:jc w:val="both"/>
        <w:rPr>
          <w:rFonts w:ascii="Arial" w:hAnsi="Arial" w:cs="Arial"/>
        </w:rPr>
      </w:pPr>
    </w:p>
    <w:p w14:paraId="7D89D4B4" w14:textId="6BA24B00" w:rsidR="00E0370E" w:rsidRDefault="00E0370E" w:rsidP="00E0370E">
      <w:pPr>
        <w:pStyle w:val="Heading3"/>
        <w:keepNext w:val="0"/>
        <w:rPr>
          <w:rFonts w:ascii="Arial" w:hAnsi="Arial" w:cs="Arial"/>
          <w:b/>
          <w:sz w:val="20"/>
        </w:rPr>
      </w:pPr>
    </w:p>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0370E" w14:paraId="01777DCD" w14:textId="77777777" w:rsidTr="00A467E0">
        <w:trPr>
          <w:trHeight w:val="1080"/>
          <w:jc w:val="center"/>
        </w:trPr>
        <w:tc>
          <w:tcPr>
            <w:tcW w:w="2880" w:type="dxa"/>
          </w:tcPr>
          <w:p w14:paraId="1674524F" w14:textId="77777777" w:rsidR="00E0370E" w:rsidRDefault="00E0370E" w:rsidP="00A467E0"/>
        </w:tc>
        <w:tc>
          <w:tcPr>
            <w:tcW w:w="5760" w:type="dxa"/>
            <w:vAlign w:val="center"/>
          </w:tcPr>
          <w:p w14:paraId="07865108" w14:textId="77777777" w:rsidR="00E0370E" w:rsidRDefault="00E0370E" w:rsidP="00A467E0">
            <w:pPr>
              <w:jc w:val="center"/>
            </w:pPr>
            <w:r>
              <w:rPr>
                <w:noProof/>
              </w:rPr>
              <w:drawing>
                <wp:inline distT="0" distB="0" distL="0" distR="0" wp14:anchorId="0E4229CF" wp14:editId="1B4AB19C">
                  <wp:extent cx="647700" cy="638175"/>
                  <wp:effectExtent l="19050" t="0" r="0" b="0"/>
                  <wp:docPr id="7" name="Picture 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3"/>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6DF5973" w14:textId="77777777" w:rsidR="00E0370E" w:rsidRDefault="00E0370E" w:rsidP="00A467E0"/>
        </w:tc>
      </w:tr>
      <w:tr w:rsidR="00E0370E" w14:paraId="6CCC2A34" w14:textId="77777777" w:rsidTr="00A467E0">
        <w:trPr>
          <w:trHeight w:val="893"/>
          <w:jc w:val="center"/>
        </w:trPr>
        <w:tc>
          <w:tcPr>
            <w:tcW w:w="2880" w:type="dxa"/>
            <w:vAlign w:val="bottom"/>
          </w:tcPr>
          <w:p w14:paraId="6021DFF6" w14:textId="77777777" w:rsidR="00E0370E" w:rsidRPr="00DE79FE" w:rsidRDefault="00E0370E" w:rsidP="00A467E0">
            <w:pPr>
              <w:jc w:val="center"/>
              <w:rPr>
                <w:smallCaps/>
                <w:color w:val="000080"/>
              </w:rPr>
            </w:pPr>
            <w:r w:rsidRPr="00DE79FE">
              <w:rPr>
                <w:smallCaps/>
                <w:color w:val="000080"/>
              </w:rPr>
              <w:t>Philip D. Murphy</w:t>
            </w:r>
          </w:p>
          <w:p w14:paraId="0E99CCF1" w14:textId="77777777" w:rsidR="00E0370E" w:rsidRPr="006359DD" w:rsidRDefault="00E0370E" w:rsidP="00A467E0">
            <w:pPr>
              <w:jc w:val="center"/>
            </w:pPr>
            <w:r w:rsidRPr="00DE79FE">
              <w:rPr>
                <w:i/>
                <w:color w:val="000080"/>
              </w:rPr>
              <w:t>Governor</w:t>
            </w:r>
          </w:p>
        </w:tc>
        <w:tc>
          <w:tcPr>
            <w:tcW w:w="5760" w:type="dxa"/>
            <w:vMerge w:val="restart"/>
            <w:vAlign w:val="center"/>
          </w:tcPr>
          <w:p w14:paraId="3D58000F" w14:textId="77777777" w:rsidR="00E0370E" w:rsidRPr="00952B78" w:rsidRDefault="00E0370E" w:rsidP="00A467E0">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407165D" w14:textId="77777777" w:rsidR="00E0370E" w:rsidRPr="00CD2155" w:rsidRDefault="00E0370E" w:rsidP="00A467E0">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EF1E299" w14:textId="77777777" w:rsidR="00E0370E" w:rsidRPr="00CD2155" w:rsidRDefault="00E0370E" w:rsidP="00A467E0">
            <w:pPr>
              <w:jc w:val="center"/>
              <w:rPr>
                <w:smallCaps/>
                <w:color w:val="000080"/>
              </w:rPr>
            </w:pPr>
            <w:r w:rsidRPr="00CD2155">
              <w:rPr>
                <w:smallCaps/>
                <w:color w:val="000080"/>
              </w:rPr>
              <w:t>Division of Purchase and Property</w:t>
            </w:r>
          </w:p>
          <w:p w14:paraId="308EE851" w14:textId="77777777" w:rsidR="00E0370E" w:rsidRPr="00CD2155" w:rsidRDefault="00E0370E" w:rsidP="00A467E0">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5733201" w14:textId="77777777" w:rsidR="00E0370E" w:rsidRPr="00CD2155" w:rsidRDefault="00E0370E" w:rsidP="00A467E0">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F52549C" w14:textId="77777777" w:rsidR="00E0370E" w:rsidRPr="00CD2155" w:rsidRDefault="00E0370E" w:rsidP="00A467E0">
            <w:pPr>
              <w:jc w:val="center"/>
              <w:rPr>
                <w:smallCaps/>
                <w:color w:val="000080"/>
              </w:rPr>
            </w:pPr>
            <w:r>
              <w:rPr>
                <w:smallCaps/>
                <w:color w:val="000080"/>
              </w:rPr>
              <w:t>P. O. Box 230</w:t>
            </w:r>
          </w:p>
          <w:p w14:paraId="7484D570" w14:textId="77777777" w:rsidR="00E0370E" w:rsidRPr="006359DD" w:rsidRDefault="00E0370E" w:rsidP="00A467E0">
            <w:pPr>
              <w:jc w:val="center"/>
              <w:rPr>
                <w:noProof/>
              </w:rPr>
            </w:pPr>
            <w:r>
              <w:rPr>
                <w:smallCaps/>
                <w:color w:val="000080"/>
              </w:rPr>
              <w:t>Trenton, New Jersey 08625-0230</w:t>
            </w:r>
          </w:p>
        </w:tc>
        <w:tc>
          <w:tcPr>
            <w:tcW w:w="2880" w:type="dxa"/>
            <w:vAlign w:val="bottom"/>
          </w:tcPr>
          <w:p w14:paraId="26FD11B1" w14:textId="77777777" w:rsidR="00E0370E" w:rsidRPr="006359DD" w:rsidRDefault="00E0370E" w:rsidP="00A467E0">
            <w:pPr>
              <w:jc w:val="center"/>
              <w:rPr>
                <w:smallCaps/>
                <w:color w:val="000080"/>
              </w:rPr>
            </w:pPr>
            <w:r>
              <w:rPr>
                <w:smallCaps/>
                <w:color w:val="000080"/>
              </w:rPr>
              <w:t xml:space="preserve">Elizabeth Maher </w:t>
            </w:r>
            <w:proofErr w:type="spellStart"/>
            <w:r>
              <w:rPr>
                <w:smallCaps/>
                <w:color w:val="000080"/>
              </w:rPr>
              <w:t>Muoio</w:t>
            </w:r>
            <w:proofErr w:type="spellEnd"/>
          </w:p>
          <w:p w14:paraId="559C6B45" w14:textId="77777777" w:rsidR="00E0370E" w:rsidRPr="006359DD" w:rsidRDefault="00E0370E" w:rsidP="00A467E0">
            <w:pPr>
              <w:jc w:val="center"/>
            </w:pPr>
            <w:r>
              <w:rPr>
                <w:i/>
                <w:color w:val="000080"/>
              </w:rPr>
              <w:t xml:space="preserve">Acting </w:t>
            </w:r>
            <w:r w:rsidRPr="006359DD">
              <w:rPr>
                <w:i/>
                <w:color w:val="000080"/>
              </w:rPr>
              <w:t>State Treasurer</w:t>
            </w:r>
          </w:p>
        </w:tc>
      </w:tr>
      <w:tr w:rsidR="00E0370E" w14:paraId="0B082BFD" w14:textId="77777777" w:rsidTr="00A467E0">
        <w:trPr>
          <w:trHeight w:val="892"/>
          <w:jc w:val="center"/>
        </w:trPr>
        <w:tc>
          <w:tcPr>
            <w:tcW w:w="2880" w:type="dxa"/>
            <w:vAlign w:val="bottom"/>
          </w:tcPr>
          <w:p w14:paraId="6F7BFB8F" w14:textId="77777777" w:rsidR="00E0370E" w:rsidRPr="006359DD" w:rsidRDefault="00E0370E" w:rsidP="00A467E0">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26E81BB" w14:textId="77777777" w:rsidR="00E0370E" w:rsidRPr="006359DD" w:rsidRDefault="00E0370E" w:rsidP="00A467E0">
            <w:pPr>
              <w:jc w:val="center"/>
            </w:pPr>
            <w:r w:rsidRPr="006359DD">
              <w:rPr>
                <w:i/>
                <w:color w:val="000080"/>
              </w:rPr>
              <w:t>Lt. Governor</w:t>
            </w:r>
          </w:p>
        </w:tc>
        <w:tc>
          <w:tcPr>
            <w:tcW w:w="5760" w:type="dxa"/>
            <w:vMerge/>
          </w:tcPr>
          <w:p w14:paraId="6473A23F" w14:textId="77777777" w:rsidR="00E0370E" w:rsidRPr="006359DD" w:rsidRDefault="00E0370E" w:rsidP="00A467E0">
            <w:pPr>
              <w:tabs>
                <w:tab w:val="center" w:pos="360"/>
                <w:tab w:val="center" w:pos="4680"/>
                <w:tab w:val="center" w:pos="10800"/>
              </w:tabs>
              <w:ind w:left="-1080" w:right="-1080"/>
              <w:jc w:val="center"/>
              <w:rPr>
                <w:smallCaps/>
                <w:color w:val="000080"/>
              </w:rPr>
            </w:pPr>
          </w:p>
        </w:tc>
        <w:tc>
          <w:tcPr>
            <w:tcW w:w="2880" w:type="dxa"/>
            <w:vAlign w:val="bottom"/>
          </w:tcPr>
          <w:p w14:paraId="43243763" w14:textId="77777777" w:rsidR="00E0370E" w:rsidRPr="006359DD" w:rsidRDefault="00E0370E" w:rsidP="00A467E0">
            <w:pPr>
              <w:jc w:val="center"/>
              <w:rPr>
                <w:smallCaps/>
                <w:color w:val="000080"/>
              </w:rPr>
            </w:pPr>
            <w:r>
              <w:rPr>
                <w:smallCaps/>
                <w:color w:val="000080"/>
              </w:rPr>
              <w:t>Amy F. Davis</w:t>
            </w:r>
          </w:p>
          <w:p w14:paraId="5F6D9C0B" w14:textId="77777777" w:rsidR="00E0370E" w:rsidRPr="006359DD" w:rsidRDefault="00E0370E" w:rsidP="00A467E0">
            <w:pPr>
              <w:jc w:val="center"/>
            </w:pPr>
            <w:r w:rsidRPr="006359DD">
              <w:rPr>
                <w:i/>
                <w:color w:val="000080"/>
              </w:rPr>
              <w:t>Acting Director</w:t>
            </w:r>
          </w:p>
        </w:tc>
      </w:tr>
      <w:tr w:rsidR="00E0370E" w14:paraId="465E37EF" w14:textId="77777777" w:rsidTr="00A467E0">
        <w:trPr>
          <w:jc w:val="center"/>
        </w:trPr>
        <w:tc>
          <w:tcPr>
            <w:tcW w:w="2880" w:type="dxa"/>
          </w:tcPr>
          <w:p w14:paraId="538C4228" w14:textId="77777777" w:rsidR="00E0370E" w:rsidRPr="006359DD" w:rsidRDefault="00E0370E" w:rsidP="00A467E0"/>
        </w:tc>
        <w:tc>
          <w:tcPr>
            <w:tcW w:w="5760" w:type="dxa"/>
          </w:tcPr>
          <w:p w14:paraId="46D2C9AE" w14:textId="77777777" w:rsidR="00E0370E" w:rsidRPr="00CD2155" w:rsidRDefault="00E0370E" w:rsidP="00A467E0">
            <w:pPr>
              <w:tabs>
                <w:tab w:val="center" w:pos="360"/>
                <w:tab w:val="center" w:pos="4680"/>
                <w:tab w:val="center" w:pos="10800"/>
              </w:tabs>
              <w:ind w:left="-1080" w:right="-1080"/>
              <w:jc w:val="center"/>
              <w:rPr>
                <w:i/>
                <w:color w:val="000080"/>
              </w:rPr>
            </w:pPr>
            <w:r w:rsidRPr="00CD2155">
              <w:rPr>
                <w:i/>
                <w:color w:val="000080"/>
              </w:rPr>
              <w:t>https://www.njstart.gov</w:t>
            </w:r>
          </w:p>
          <w:p w14:paraId="1F8FE730" w14:textId="77777777" w:rsidR="00E0370E" w:rsidRPr="006359DD" w:rsidRDefault="00E0370E" w:rsidP="00A467E0">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EA4E125" w14:textId="77777777" w:rsidR="00E0370E" w:rsidRPr="006359DD" w:rsidRDefault="00E0370E" w:rsidP="00A467E0"/>
        </w:tc>
      </w:tr>
    </w:tbl>
    <w:p w14:paraId="38077FF0" w14:textId="388762F4" w:rsidR="00E0370E" w:rsidRDefault="00E0370E" w:rsidP="00E0370E">
      <w:pPr>
        <w:pStyle w:val="Heading3"/>
        <w:keepNext w:val="0"/>
        <w:rPr>
          <w:rFonts w:ascii="Arial" w:hAnsi="Arial" w:cs="Arial"/>
          <w:b/>
          <w:sz w:val="20"/>
        </w:rPr>
      </w:pPr>
    </w:p>
    <w:p w14:paraId="1CB7FA27" w14:textId="77777777" w:rsidR="00E0370E" w:rsidRDefault="00E0370E" w:rsidP="00E0370E">
      <w:pPr>
        <w:pStyle w:val="Heading3"/>
        <w:keepNext w:val="0"/>
        <w:jc w:val="center"/>
        <w:rPr>
          <w:rFonts w:ascii="Arial" w:hAnsi="Arial" w:cs="Arial"/>
          <w:b/>
          <w:sz w:val="20"/>
        </w:rPr>
      </w:pPr>
    </w:p>
    <w:p w14:paraId="42780367" w14:textId="0F7F2B97" w:rsidR="00E0370E" w:rsidRPr="00863CC3" w:rsidRDefault="00E0370E" w:rsidP="00E0370E">
      <w:pPr>
        <w:pStyle w:val="Heading3"/>
        <w:keepNext w:val="0"/>
        <w:jc w:val="center"/>
        <w:rPr>
          <w:rFonts w:ascii="Arial" w:hAnsi="Arial" w:cs="Arial"/>
          <w:b/>
          <w:sz w:val="20"/>
        </w:rPr>
      </w:pPr>
      <w:r>
        <w:rPr>
          <w:rFonts w:ascii="Arial" w:hAnsi="Arial" w:cs="Arial"/>
          <w:b/>
          <w:sz w:val="20"/>
        </w:rPr>
        <w:t>7/19</w:t>
      </w:r>
      <w:r w:rsidRPr="00863CC3">
        <w:rPr>
          <w:rFonts w:ascii="Arial" w:hAnsi="Arial" w:cs="Arial"/>
          <w:b/>
          <w:sz w:val="20"/>
        </w:rPr>
        <w:t>/2022</w:t>
      </w:r>
    </w:p>
    <w:p w14:paraId="11276B46" w14:textId="77777777" w:rsidR="00E0370E" w:rsidRPr="008918DF" w:rsidRDefault="00E0370E" w:rsidP="00E0370E">
      <w:pPr>
        <w:rPr>
          <w:rFonts w:ascii="Arial" w:hAnsi="Arial" w:cs="Arial"/>
        </w:rPr>
      </w:pPr>
    </w:p>
    <w:p w14:paraId="304B22A4" w14:textId="77777777" w:rsidR="00E0370E" w:rsidRPr="00380720" w:rsidRDefault="00E0370E" w:rsidP="00E0370E">
      <w:pPr>
        <w:rPr>
          <w:rFonts w:ascii="Arial" w:hAnsi="Arial" w:cs="Arial"/>
        </w:rPr>
      </w:pPr>
    </w:p>
    <w:p w14:paraId="4D7CA89F" w14:textId="77777777" w:rsidR="00E0370E" w:rsidRPr="00B95587" w:rsidRDefault="00E0370E" w:rsidP="00E0370E">
      <w:pPr>
        <w:tabs>
          <w:tab w:val="left" w:pos="0"/>
        </w:tabs>
        <w:outlineLvl w:val="0"/>
        <w:rPr>
          <w:rFonts w:ascii="Arial" w:hAnsi="Arial" w:cs="Arial"/>
          <w:b/>
        </w:rPr>
      </w:pPr>
      <w:r w:rsidRPr="00380720">
        <w:rPr>
          <w:rFonts w:ascii="Arial" w:hAnsi="Arial" w:cs="Arial"/>
          <w:b/>
          <w:sz w:val="22"/>
        </w:rPr>
        <w:t>To:</w:t>
      </w:r>
      <w:r w:rsidRPr="00380720">
        <w:rPr>
          <w:rFonts w:ascii="Arial" w:hAnsi="Arial" w:cs="Arial"/>
          <w:sz w:val="22"/>
        </w:rPr>
        <w:tab/>
      </w:r>
      <w:r w:rsidRPr="00B95587">
        <w:rPr>
          <w:rFonts w:ascii="Arial" w:hAnsi="Arial" w:cs="Arial"/>
          <w:b/>
        </w:rPr>
        <w:t xml:space="preserve">All Interested Vendors {Bidders} </w:t>
      </w:r>
    </w:p>
    <w:p w14:paraId="425DBAB2" w14:textId="77777777" w:rsidR="00E0370E" w:rsidRPr="00B95587" w:rsidRDefault="00E0370E" w:rsidP="00E0370E">
      <w:pPr>
        <w:tabs>
          <w:tab w:val="left" w:pos="0"/>
        </w:tabs>
        <w:rPr>
          <w:rFonts w:ascii="Arial" w:hAnsi="Arial" w:cs="Arial"/>
          <w:b/>
        </w:rPr>
      </w:pPr>
    </w:p>
    <w:p w14:paraId="20D01DD3" w14:textId="77777777" w:rsidR="00E0370E" w:rsidRPr="00B95587" w:rsidRDefault="00E0370E" w:rsidP="00E0370E">
      <w:pPr>
        <w:pStyle w:val="Heading2"/>
        <w:keepNext w:val="0"/>
        <w:widowControl w:val="0"/>
        <w:tabs>
          <w:tab w:val="left" w:pos="0"/>
        </w:tabs>
        <w:rPr>
          <w:rFonts w:ascii="Arial" w:hAnsi="Arial" w:cs="Arial"/>
          <w:sz w:val="20"/>
        </w:rPr>
      </w:pPr>
      <w:r w:rsidRPr="00B95587">
        <w:rPr>
          <w:rFonts w:ascii="Arial" w:hAnsi="Arial" w:cs="Arial"/>
          <w:sz w:val="20"/>
        </w:rPr>
        <w:t>Re:</w:t>
      </w:r>
      <w:r w:rsidRPr="00B95587">
        <w:rPr>
          <w:rFonts w:ascii="Arial" w:hAnsi="Arial" w:cs="Arial"/>
          <w:sz w:val="20"/>
        </w:rPr>
        <w:tab/>
        <w:t xml:space="preserve">Bid Solicitation # </w:t>
      </w:r>
      <w:r>
        <w:rPr>
          <w:rFonts w:ascii="Arial" w:hAnsi="Arial" w:cs="Arial"/>
          <w:sz w:val="20"/>
        </w:rPr>
        <w:t>22DPP00696</w:t>
      </w:r>
    </w:p>
    <w:p w14:paraId="6B14F55A" w14:textId="77777777" w:rsidR="00E0370E" w:rsidRPr="00B95587" w:rsidRDefault="00E0370E" w:rsidP="00E0370E">
      <w:pPr>
        <w:ind w:left="720"/>
        <w:rPr>
          <w:rFonts w:ascii="Arial" w:hAnsi="Arial" w:cs="Arial"/>
          <w:b/>
        </w:rPr>
      </w:pPr>
      <w:r>
        <w:rPr>
          <w:rFonts w:ascii="Arial" w:hAnsi="Arial" w:cs="Arial"/>
          <w:b/>
        </w:rPr>
        <w:t>T1414</w:t>
      </w:r>
      <w:r w:rsidRPr="00B95587">
        <w:rPr>
          <w:rFonts w:ascii="Arial" w:hAnsi="Arial" w:cs="Arial"/>
          <w:b/>
        </w:rPr>
        <w:t xml:space="preserve"> </w:t>
      </w:r>
      <w:r>
        <w:rPr>
          <w:rFonts w:ascii="Arial" w:hAnsi="Arial" w:cs="Arial"/>
          <w:b/>
        </w:rPr>
        <w:t>–</w:t>
      </w:r>
      <w:r w:rsidRPr="00B95587">
        <w:rPr>
          <w:rFonts w:ascii="Arial" w:hAnsi="Arial" w:cs="Arial"/>
          <w:b/>
        </w:rPr>
        <w:t xml:space="preserve"> </w:t>
      </w:r>
      <w:r>
        <w:rPr>
          <w:rFonts w:ascii="Arial" w:hAnsi="Arial" w:cs="Arial"/>
          <w:b/>
        </w:rPr>
        <w:t>Hospital Based Paternity Acknowledgement Program and Database</w:t>
      </w:r>
    </w:p>
    <w:p w14:paraId="1E156566" w14:textId="77777777" w:rsidR="00E0370E" w:rsidRPr="00B95587" w:rsidRDefault="00E0370E" w:rsidP="00E0370E">
      <w:pPr>
        <w:ind w:firstLine="720"/>
        <w:rPr>
          <w:rFonts w:ascii="Arial" w:hAnsi="Arial" w:cs="Arial"/>
          <w:b/>
        </w:rPr>
      </w:pPr>
    </w:p>
    <w:p w14:paraId="35DFBC84" w14:textId="77777777" w:rsidR="00E0370E" w:rsidRDefault="00E0370E" w:rsidP="00E0370E">
      <w:pPr>
        <w:tabs>
          <w:tab w:val="left" w:pos="0"/>
        </w:tabs>
        <w:ind w:left="720"/>
        <w:outlineLvl w:val="0"/>
        <w:rPr>
          <w:rFonts w:ascii="Arial" w:hAnsi="Arial" w:cs="Arial"/>
          <w:b/>
        </w:rPr>
      </w:pPr>
      <w:r>
        <w:rPr>
          <w:rFonts w:ascii="Arial" w:hAnsi="Arial" w:cs="Arial"/>
          <w:b/>
        </w:rPr>
        <w:t>Current Q&amp;A Submission Due Date: July 27, 2022 (2:00 p.m. Eastern Time)</w:t>
      </w:r>
    </w:p>
    <w:p w14:paraId="634FF236" w14:textId="77777777" w:rsidR="00E0370E" w:rsidRDefault="00E0370E" w:rsidP="00E0370E">
      <w:pPr>
        <w:tabs>
          <w:tab w:val="left" w:pos="0"/>
        </w:tabs>
        <w:ind w:left="720"/>
        <w:outlineLvl w:val="0"/>
        <w:rPr>
          <w:rFonts w:ascii="Arial" w:hAnsi="Arial" w:cs="Arial"/>
          <w:b/>
        </w:rPr>
      </w:pPr>
      <w:r>
        <w:rPr>
          <w:rFonts w:ascii="Arial" w:hAnsi="Arial" w:cs="Arial"/>
          <w:b/>
        </w:rPr>
        <w:t>Current</w:t>
      </w:r>
      <w:r w:rsidRPr="00B95587">
        <w:rPr>
          <w:rFonts w:ascii="Arial" w:hAnsi="Arial" w:cs="Arial"/>
          <w:b/>
        </w:rPr>
        <w:t xml:space="preserve"> Quote Submission Due Date:</w:t>
      </w:r>
      <w:r>
        <w:rPr>
          <w:rFonts w:ascii="Arial" w:hAnsi="Arial" w:cs="Arial"/>
          <w:b/>
        </w:rPr>
        <w:t xml:space="preserve"> September 21</w:t>
      </w:r>
      <w:r w:rsidRPr="00B95587">
        <w:rPr>
          <w:rFonts w:ascii="Arial" w:hAnsi="Arial" w:cs="Arial"/>
          <w:b/>
        </w:rPr>
        <w:t>, 2022 (2:00 p.m. Eastern Time)</w:t>
      </w:r>
    </w:p>
    <w:p w14:paraId="0D0BEECB" w14:textId="77777777" w:rsidR="00E0370E" w:rsidRPr="00E226C9" w:rsidRDefault="00E0370E" w:rsidP="00E0370E">
      <w:pPr>
        <w:tabs>
          <w:tab w:val="left" w:pos="0"/>
        </w:tabs>
        <w:ind w:left="720"/>
        <w:outlineLvl w:val="0"/>
        <w:rPr>
          <w:rFonts w:ascii="Arial" w:hAnsi="Arial" w:cs="Arial"/>
          <w:b/>
        </w:rPr>
      </w:pPr>
    </w:p>
    <w:p w14:paraId="1DD487D0" w14:textId="77777777" w:rsidR="00E0370E" w:rsidRPr="00080339" w:rsidRDefault="00E0370E" w:rsidP="00E0370E">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Pr>
          <w:rFonts w:ascii="Arial" w:hAnsi="Arial" w:cs="Arial"/>
          <w:i w:val="0"/>
          <w:sz w:val="20"/>
        </w:rPr>
        <w:t>1</w:t>
      </w:r>
    </w:p>
    <w:p w14:paraId="7D6AF486" w14:textId="77777777" w:rsidR="00E0370E" w:rsidRPr="00080339" w:rsidRDefault="00E0370E" w:rsidP="00E0370E">
      <w:pPr>
        <w:tabs>
          <w:tab w:val="left" w:pos="0"/>
        </w:tabs>
        <w:rPr>
          <w:rFonts w:ascii="Arial" w:hAnsi="Arial" w:cs="Arial"/>
        </w:rPr>
      </w:pPr>
    </w:p>
    <w:p w14:paraId="0B33C134" w14:textId="77777777" w:rsidR="00E0370E" w:rsidRPr="00155157" w:rsidRDefault="00E0370E" w:rsidP="00E0370E">
      <w:pPr>
        <w:tabs>
          <w:tab w:val="left" w:pos="0"/>
        </w:tabs>
        <w:jc w:val="both"/>
        <w:rPr>
          <w:rFonts w:ascii="Arial" w:hAnsi="Arial" w:cs="Arial"/>
        </w:rPr>
      </w:pPr>
      <w:r w:rsidRPr="00080339">
        <w:rPr>
          <w:rFonts w:ascii="Arial" w:hAnsi="Arial" w:cs="Arial"/>
        </w:rPr>
        <w:t>The following constitutes Bid Amendment #</w:t>
      </w:r>
      <w:r>
        <w:rPr>
          <w:rFonts w:ascii="Arial" w:hAnsi="Arial" w:cs="Arial"/>
        </w:rPr>
        <w:t>1</w:t>
      </w:r>
      <w:r w:rsidRPr="00080339">
        <w:rPr>
          <w:rFonts w:ascii="Arial" w:hAnsi="Arial" w:cs="Arial"/>
        </w:rPr>
        <w:t xml:space="preserve"> to the above referenced Bid Solicitation:</w:t>
      </w:r>
    </w:p>
    <w:p w14:paraId="5B879991" w14:textId="77777777" w:rsidR="00E0370E" w:rsidRPr="00E226C9" w:rsidRDefault="00E0370E" w:rsidP="00E0370E">
      <w:pPr>
        <w:tabs>
          <w:tab w:val="left" w:pos="0"/>
        </w:tabs>
        <w:jc w:val="both"/>
        <w:rPr>
          <w:rFonts w:ascii="Arial" w:hAnsi="Arial" w:cs="Arial"/>
        </w:rPr>
      </w:pPr>
      <w:r w:rsidRPr="00155157">
        <w:rPr>
          <w:rFonts w:ascii="Arial" w:hAnsi="Arial" w:cs="Arial"/>
        </w:rPr>
        <w:t xml:space="preserve">  </w:t>
      </w:r>
    </w:p>
    <w:p w14:paraId="7C1B39EC" w14:textId="77777777" w:rsidR="00E0370E" w:rsidRDefault="00E0370E" w:rsidP="00E0370E">
      <w:pPr>
        <w:pStyle w:val="ListParagraph"/>
        <w:numPr>
          <w:ilvl w:val="0"/>
          <w:numId w:val="1"/>
        </w:numPr>
        <w:tabs>
          <w:tab w:val="left" w:pos="0"/>
        </w:tabs>
        <w:jc w:val="both"/>
        <w:rPr>
          <w:rFonts w:ascii="Arial" w:hAnsi="Arial" w:cs="Arial"/>
        </w:rPr>
      </w:pPr>
      <w:r>
        <w:rPr>
          <w:rFonts w:ascii="Arial" w:hAnsi="Arial" w:cs="Arial"/>
        </w:rPr>
        <w:t>A list of attendees who attended the Pre-Quote Conference Wednesday, July 13, 2022;</w:t>
      </w:r>
    </w:p>
    <w:p w14:paraId="3B8A024E" w14:textId="77777777" w:rsidR="00E0370E" w:rsidRDefault="00E0370E" w:rsidP="00E0370E">
      <w:pPr>
        <w:pStyle w:val="ListParagraph"/>
        <w:tabs>
          <w:tab w:val="left" w:pos="0"/>
        </w:tabs>
        <w:jc w:val="both"/>
        <w:rPr>
          <w:rFonts w:ascii="Arial" w:hAnsi="Arial" w:cs="Arial"/>
        </w:rPr>
      </w:pPr>
    </w:p>
    <w:p w14:paraId="38872FA5" w14:textId="77777777" w:rsidR="00E0370E" w:rsidRDefault="00E0370E" w:rsidP="00E0370E">
      <w:pPr>
        <w:pStyle w:val="ListParagraph"/>
        <w:numPr>
          <w:ilvl w:val="0"/>
          <w:numId w:val="1"/>
        </w:numPr>
        <w:tabs>
          <w:tab w:val="left" w:pos="0"/>
        </w:tabs>
        <w:jc w:val="both"/>
        <w:rPr>
          <w:rFonts w:ascii="Arial" w:hAnsi="Arial" w:cs="Arial"/>
        </w:rPr>
      </w:pPr>
      <w:r>
        <w:rPr>
          <w:rFonts w:ascii="Arial" w:hAnsi="Arial" w:cs="Arial"/>
        </w:rPr>
        <w:t xml:space="preserve">Please note that the recording for the Pre-Quote Conference becomes available upon request with the award file </w:t>
      </w:r>
      <w:r w:rsidRPr="00425DCB">
        <w:rPr>
          <w:rFonts w:ascii="Arial" w:hAnsi="Arial" w:cs="Arial"/>
        </w:rPr>
        <w:t>after</w:t>
      </w:r>
      <w:r>
        <w:rPr>
          <w:rFonts w:ascii="Arial" w:hAnsi="Arial" w:cs="Arial"/>
        </w:rPr>
        <w:t xml:space="preserve"> the Notice of Intent to Award has been announced.  </w:t>
      </w:r>
    </w:p>
    <w:p w14:paraId="353BA775" w14:textId="77777777" w:rsidR="00E0370E" w:rsidRPr="00425DCB" w:rsidRDefault="00E0370E" w:rsidP="00E0370E">
      <w:pPr>
        <w:pStyle w:val="ListParagraph"/>
        <w:rPr>
          <w:rFonts w:ascii="Arial" w:hAnsi="Arial" w:cs="Arial"/>
        </w:rPr>
      </w:pPr>
    </w:p>
    <w:p w14:paraId="4C93F72A" w14:textId="77777777" w:rsidR="00E0370E" w:rsidRPr="000E1482" w:rsidRDefault="00E0370E" w:rsidP="00E0370E">
      <w:pPr>
        <w:pStyle w:val="ListParagraph"/>
        <w:numPr>
          <w:ilvl w:val="0"/>
          <w:numId w:val="1"/>
        </w:numPr>
        <w:tabs>
          <w:tab w:val="left" w:pos="0"/>
        </w:tabs>
        <w:jc w:val="both"/>
        <w:rPr>
          <w:rFonts w:ascii="Arial" w:hAnsi="Arial" w:cs="Arial"/>
        </w:rPr>
      </w:pPr>
      <w:r>
        <w:rPr>
          <w:rFonts w:ascii="Arial" w:hAnsi="Arial" w:cs="Arial"/>
        </w:rPr>
        <w:t>Questions asked during the Pre-Quote Conference will be addressed in the response to the Electronic Q&amp;A which are due on July 27, 2022 (2:00 p.m. Eastern Time).</w:t>
      </w:r>
    </w:p>
    <w:p w14:paraId="637DE0EB" w14:textId="77777777" w:rsidR="00E0370E" w:rsidRPr="000E1482" w:rsidRDefault="00E0370E" w:rsidP="00E0370E">
      <w:pPr>
        <w:tabs>
          <w:tab w:val="left" w:pos="0"/>
        </w:tabs>
        <w:jc w:val="both"/>
        <w:rPr>
          <w:rFonts w:ascii="Arial" w:hAnsi="Arial" w:cs="Arial"/>
        </w:rPr>
      </w:pPr>
    </w:p>
    <w:p w14:paraId="6F2A8F54" w14:textId="77777777" w:rsidR="00E0370E" w:rsidRPr="00D8369E" w:rsidRDefault="00E0370E" w:rsidP="00E0370E">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4" w:history="1">
        <w:r w:rsidRPr="00D67FB6">
          <w:rPr>
            <w:rStyle w:val="Hyperlink"/>
            <w:rFonts w:ascii="Arial" w:hAnsi="Arial" w:cs="Arial"/>
          </w:rPr>
          <w:t>https://www.state.nj.us/treasury/purchase/specialnotices/03162020a.shtml</w:t>
        </w:r>
      </w:hyperlink>
      <w:r>
        <w:rPr>
          <w:rFonts w:ascii="Arial" w:hAnsi="Arial" w:cs="Arial"/>
          <w:color w:val="000000"/>
        </w:rPr>
        <w:t xml:space="preserve">. </w:t>
      </w:r>
      <w:r w:rsidRPr="00D8369E">
        <w:rPr>
          <w:rFonts w:ascii="Arial" w:hAnsi="Arial" w:cs="Arial"/>
        </w:rPr>
        <w:t xml:space="preserve"> </w:t>
      </w:r>
    </w:p>
    <w:p w14:paraId="4EC9824D" w14:textId="77777777" w:rsidR="00E0370E" w:rsidRPr="00155157" w:rsidRDefault="00E0370E" w:rsidP="00E0370E">
      <w:pPr>
        <w:tabs>
          <w:tab w:val="left" w:pos="0"/>
        </w:tabs>
        <w:jc w:val="both"/>
        <w:rPr>
          <w:rFonts w:ascii="Arial" w:hAnsi="Arial" w:cs="Arial"/>
        </w:rPr>
      </w:pPr>
    </w:p>
    <w:p w14:paraId="23989652" w14:textId="77777777" w:rsidR="00E0370E" w:rsidRPr="00155157" w:rsidRDefault="00E0370E" w:rsidP="00E0370E">
      <w:pPr>
        <w:tabs>
          <w:tab w:val="left" w:pos="0"/>
        </w:tabs>
        <w:jc w:val="both"/>
        <w:rPr>
          <w:rFonts w:ascii="Arial" w:hAnsi="Arial" w:cs="Arial"/>
        </w:rPr>
      </w:pPr>
      <w:r w:rsidRPr="00155157">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2FCB932B" w14:textId="77777777" w:rsidR="00E0370E" w:rsidRPr="00155157" w:rsidRDefault="00E0370E" w:rsidP="00E0370E">
      <w:pPr>
        <w:tabs>
          <w:tab w:val="left" w:pos="0"/>
        </w:tabs>
        <w:jc w:val="both"/>
        <w:rPr>
          <w:rFonts w:ascii="Arial" w:hAnsi="Arial" w:cs="Arial"/>
        </w:rPr>
      </w:pPr>
    </w:p>
    <w:p w14:paraId="2FD9A81F" w14:textId="77777777" w:rsidR="00E0370E" w:rsidRDefault="00E0370E" w:rsidP="00E0370E">
      <w:pPr>
        <w:tabs>
          <w:tab w:val="left" w:pos="0"/>
        </w:tabs>
        <w:jc w:val="both"/>
        <w:rPr>
          <w:rFonts w:ascii="Arial" w:hAnsi="Arial" w:cs="Arial"/>
          <w:b/>
        </w:rPr>
      </w:pPr>
      <w:r w:rsidRPr="00155157">
        <w:rPr>
          <w:rFonts w:ascii="Arial" w:hAnsi="Arial" w:cs="Arial"/>
        </w:rPr>
        <w:t>All other instructions, terms, and conditions of the Bid Solicitation shall remain the same.</w:t>
      </w:r>
      <w:r>
        <w:rPr>
          <w:rFonts w:ascii="Arial" w:hAnsi="Arial" w:cs="Arial"/>
        </w:rPr>
        <w:br w:type="page"/>
      </w:r>
    </w:p>
    <w:p w14:paraId="265C392D" w14:textId="104FE87D" w:rsidR="00E0370E" w:rsidRPr="00894916" w:rsidDel="00E0370E" w:rsidRDefault="00E0370E" w:rsidP="00E0370E">
      <w:pPr>
        <w:pStyle w:val="Heading2"/>
        <w:keepNext w:val="0"/>
        <w:widowControl w:val="0"/>
        <w:tabs>
          <w:tab w:val="left" w:pos="0"/>
        </w:tabs>
        <w:jc w:val="center"/>
        <w:rPr>
          <w:del w:id="1" w:author="Brandbergh, Samantha [TREAS]" w:date="2023-01-10T09:32:00Z"/>
          <w:rFonts w:ascii="Arial" w:hAnsi="Arial" w:cs="Arial"/>
          <w:sz w:val="20"/>
        </w:rPr>
      </w:pPr>
      <w:del w:id="2" w:author="Brandbergh, Samantha [TREAS]" w:date="2023-01-10T09:32:00Z">
        <w:r w:rsidRPr="00894916" w:rsidDel="00E0370E">
          <w:rPr>
            <w:rFonts w:ascii="Arial" w:hAnsi="Arial" w:cs="Arial"/>
            <w:sz w:val="20"/>
          </w:rPr>
          <w:lastRenderedPageBreak/>
          <w:delText>Bid Solicitation #22DPP00747</w:delText>
        </w:r>
      </w:del>
    </w:p>
    <w:p w14:paraId="14A46E54" w14:textId="506AE4DD" w:rsidR="00E0370E" w:rsidRPr="00E0370E" w:rsidDel="00E0370E" w:rsidRDefault="00E0370E" w:rsidP="00E0370E">
      <w:pPr>
        <w:jc w:val="center"/>
        <w:rPr>
          <w:del w:id="3" w:author="Brandbergh, Samantha [TREAS]" w:date="2023-01-10T09:32:00Z"/>
          <w:rFonts w:ascii="Arial" w:hAnsi="Arial" w:cs="Arial"/>
          <w:b/>
          <w:color w:val="000000"/>
          <w:shd w:val="clear" w:color="auto" w:fill="FFFFFF"/>
        </w:rPr>
      </w:pPr>
      <w:del w:id="4" w:author="Brandbergh, Samantha [TREAS]" w:date="2023-01-10T09:32:00Z">
        <w:r w:rsidRPr="00894916" w:rsidDel="00E0370E">
          <w:rPr>
            <w:rFonts w:ascii="Arial" w:hAnsi="Arial" w:cs="Arial"/>
            <w:b/>
          </w:rPr>
          <w:delText xml:space="preserve">T1778 - </w:delText>
        </w:r>
        <w:r w:rsidRPr="00894916" w:rsidDel="00E0370E">
          <w:rPr>
            <w:rFonts w:ascii="Arial" w:hAnsi="Arial" w:cs="Arial"/>
            <w:b/>
            <w:color w:val="000000"/>
            <w:shd w:val="clear" w:color="auto" w:fill="FFFFFF"/>
          </w:rPr>
          <w:delText>Communications/ Telecommunications Cable, Wire, and Associated Products</w:delText>
        </w:r>
      </w:del>
    </w:p>
    <w:p w14:paraId="7AC65F8B" w14:textId="77777777" w:rsidR="00E0370E" w:rsidRDefault="00E0370E" w:rsidP="00E0370E">
      <w:pPr>
        <w:pStyle w:val="Heading2"/>
        <w:keepNext w:val="0"/>
        <w:widowControl w:val="0"/>
        <w:tabs>
          <w:tab w:val="left" w:pos="0"/>
        </w:tabs>
        <w:jc w:val="center"/>
        <w:rPr>
          <w:rFonts w:ascii="Arial" w:hAnsi="Arial" w:cs="Arial"/>
          <w:sz w:val="20"/>
        </w:rPr>
      </w:pPr>
    </w:p>
    <w:p w14:paraId="3E2119AF" w14:textId="77777777" w:rsidR="00E0370E" w:rsidRPr="00B95587" w:rsidRDefault="00E0370E" w:rsidP="00E0370E">
      <w:pPr>
        <w:pStyle w:val="Heading2"/>
        <w:keepNext w:val="0"/>
        <w:widowControl w:val="0"/>
        <w:tabs>
          <w:tab w:val="left" w:pos="0"/>
        </w:tabs>
        <w:jc w:val="center"/>
        <w:rPr>
          <w:ins w:id="5" w:author="Brandbergh, Samantha [TREAS]" w:date="2023-01-10T09:32:00Z"/>
          <w:rFonts w:ascii="Arial" w:hAnsi="Arial" w:cs="Arial"/>
          <w:sz w:val="20"/>
        </w:rPr>
      </w:pPr>
      <w:ins w:id="6" w:author="Brandbergh, Samantha [TREAS]" w:date="2023-01-10T09:32:00Z">
        <w:r w:rsidRPr="00B95587">
          <w:rPr>
            <w:rFonts w:ascii="Arial" w:hAnsi="Arial" w:cs="Arial"/>
            <w:sz w:val="20"/>
          </w:rPr>
          <w:t xml:space="preserve">Bid Solicitation # </w:t>
        </w:r>
        <w:r>
          <w:rPr>
            <w:rFonts w:ascii="Arial" w:hAnsi="Arial" w:cs="Arial"/>
            <w:sz w:val="20"/>
          </w:rPr>
          <w:t>22DPP00696</w:t>
        </w:r>
      </w:ins>
    </w:p>
    <w:p w14:paraId="16E33348" w14:textId="77777777" w:rsidR="00E0370E" w:rsidRDefault="00E0370E" w:rsidP="00E0370E">
      <w:pPr>
        <w:ind w:left="720"/>
        <w:jc w:val="center"/>
        <w:rPr>
          <w:ins w:id="7" w:author="Brandbergh, Samantha [TREAS]" w:date="2023-01-10T09:32:00Z"/>
          <w:rFonts w:ascii="Arial" w:hAnsi="Arial" w:cs="Arial"/>
          <w:b/>
        </w:rPr>
      </w:pPr>
      <w:ins w:id="8" w:author="Brandbergh, Samantha [TREAS]" w:date="2023-01-10T09:32:00Z">
        <w:r>
          <w:rPr>
            <w:rFonts w:ascii="Arial" w:hAnsi="Arial" w:cs="Arial"/>
            <w:b/>
          </w:rPr>
          <w:t>T1414</w:t>
        </w:r>
        <w:r w:rsidRPr="00B95587">
          <w:rPr>
            <w:rFonts w:ascii="Arial" w:hAnsi="Arial" w:cs="Arial"/>
            <w:b/>
          </w:rPr>
          <w:t xml:space="preserve"> </w:t>
        </w:r>
        <w:r>
          <w:rPr>
            <w:rFonts w:ascii="Arial" w:hAnsi="Arial" w:cs="Arial"/>
            <w:b/>
          </w:rPr>
          <w:t>–</w:t>
        </w:r>
        <w:r w:rsidRPr="00B95587">
          <w:rPr>
            <w:rFonts w:ascii="Arial" w:hAnsi="Arial" w:cs="Arial"/>
            <w:b/>
          </w:rPr>
          <w:t xml:space="preserve"> </w:t>
        </w:r>
        <w:r>
          <w:rPr>
            <w:rFonts w:ascii="Arial" w:hAnsi="Arial" w:cs="Arial"/>
            <w:b/>
          </w:rPr>
          <w:t>Hospital Based Paternity Acknowledgement Program and Database</w:t>
        </w:r>
      </w:ins>
    </w:p>
    <w:p w14:paraId="30F8ABED" w14:textId="77777777" w:rsidR="00E0370E" w:rsidRPr="00B95587" w:rsidRDefault="00E0370E" w:rsidP="00E0370E">
      <w:pPr>
        <w:ind w:left="720"/>
        <w:rPr>
          <w:rFonts w:ascii="Arial" w:hAnsi="Arial" w:cs="Arial"/>
          <w:b/>
        </w:rPr>
      </w:pPr>
    </w:p>
    <w:p w14:paraId="4EE8621D" w14:textId="77777777" w:rsidR="00E0370E" w:rsidRPr="00894916" w:rsidRDefault="00E0370E" w:rsidP="00E0370E">
      <w:pPr>
        <w:jc w:val="center"/>
        <w:rPr>
          <w:rFonts w:ascii="Arial" w:hAnsi="Arial" w:cs="Arial"/>
          <w:b/>
          <w:color w:val="000000"/>
          <w:shd w:val="clear" w:color="auto" w:fill="FFFFFF"/>
        </w:rPr>
      </w:pPr>
    </w:p>
    <w:p w14:paraId="4408C328" w14:textId="77777777" w:rsidR="00E0370E" w:rsidRPr="00894916" w:rsidRDefault="00E0370E" w:rsidP="00E0370E">
      <w:pPr>
        <w:jc w:val="center"/>
        <w:rPr>
          <w:rFonts w:ascii="Arial" w:hAnsi="Arial" w:cs="Arial"/>
          <w:b/>
          <w:color w:val="000000"/>
          <w:shd w:val="clear" w:color="auto" w:fill="FFFFFF"/>
        </w:rPr>
      </w:pPr>
      <w:r w:rsidRPr="00894916">
        <w:rPr>
          <w:rFonts w:ascii="Arial" w:hAnsi="Arial" w:cs="Arial"/>
          <w:b/>
          <w:color w:val="000000"/>
          <w:shd w:val="clear" w:color="auto" w:fill="FFFFFF"/>
        </w:rPr>
        <w:t>Pre-Quote Conference Attendee List</w:t>
      </w:r>
    </w:p>
    <w:p w14:paraId="1F33C075" w14:textId="77777777" w:rsidR="00E0370E" w:rsidRDefault="00E0370E" w:rsidP="00E0370E">
      <w:pPr>
        <w:jc w:val="center"/>
        <w:rPr>
          <w:rFonts w:ascii="Arial" w:hAnsi="Arial" w:cs="Arial"/>
          <w:b/>
          <w:color w:val="000000"/>
          <w:sz w:val="22"/>
          <w:szCs w:val="22"/>
          <w:shd w:val="clear" w:color="auto" w:fill="FFFFFF"/>
        </w:rPr>
      </w:pPr>
    </w:p>
    <w:tbl>
      <w:tblPr>
        <w:tblpPr w:leftFromText="180" w:rightFromText="180" w:vertAnchor="text" w:horzAnchor="margin" w:tblpY="90"/>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4860"/>
      </w:tblGrid>
      <w:tr w:rsidR="00E0370E" w:rsidRPr="00B95587" w14:paraId="42764EB0" w14:textId="77777777" w:rsidTr="00A467E0">
        <w:trPr>
          <w:trHeight w:val="260"/>
          <w:tblHeader/>
        </w:trPr>
        <w:tc>
          <w:tcPr>
            <w:tcW w:w="485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F6B03B3"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Representative</w:t>
            </w:r>
          </w:p>
        </w:tc>
        <w:tc>
          <w:tcPr>
            <w:tcW w:w="48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779B088"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Firm</w:t>
            </w:r>
          </w:p>
        </w:tc>
      </w:tr>
      <w:tr w:rsidR="00E0370E" w:rsidRPr="00B95587" w14:paraId="25327BBE"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FB58463"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Amy </w:t>
            </w:r>
            <w:proofErr w:type="spellStart"/>
            <w:r>
              <w:rPr>
                <w:rFonts w:ascii="Arial" w:hAnsi="Arial" w:cs="Arial"/>
                <w:b/>
                <w:bCs/>
              </w:rPr>
              <w:t>Kownack</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4AAA0"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Veritas HHS</w:t>
            </w:r>
          </w:p>
        </w:tc>
      </w:tr>
      <w:tr w:rsidR="00E0370E" w:rsidRPr="00B95587" w14:paraId="434BB69B"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1CC1E3AC"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Anthony </w:t>
            </w:r>
            <w:proofErr w:type="spellStart"/>
            <w:r>
              <w:rPr>
                <w:rFonts w:ascii="Arial" w:hAnsi="Arial" w:cs="Arial"/>
                <w:b/>
                <w:bCs/>
              </w:rPr>
              <w:t>Valenti</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7EC93"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Veritas HHS</w:t>
            </w:r>
          </w:p>
        </w:tc>
      </w:tr>
      <w:tr w:rsidR="00E0370E" w:rsidRPr="00B95587" w14:paraId="20DE9581"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AA92961"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Becky </w:t>
            </w:r>
            <w:proofErr w:type="spellStart"/>
            <w:r>
              <w:rPr>
                <w:rFonts w:ascii="Arial" w:hAnsi="Arial" w:cs="Arial"/>
                <w:b/>
                <w:bCs/>
              </w:rPr>
              <w:t>Bouwman</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55C9B"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Maximus</w:t>
            </w:r>
          </w:p>
        </w:tc>
      </w:tr>
      <w:tr w:rsidR="00E0370E" w:rsidRPr="00B95587" w14:paraId="61EAB621"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161A3E9F"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Elizabeth Dawson</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11B8D" w14:textId="77777777" w:rsidR="00E0370E" w:rsidRPr="00B95587"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Maximus</w:t>
            </w:r>
          </w:p>
        </w:tc>
      </w:tr>
      <w:tr w:rsidR="00E0370E" w:rsidRPr="00B95587" w14:paraId="0B8457FB"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459FBE4"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Mike </w:t>
            </w:r>
            <w:proofErr w:type="spellStart"/>
            <w:r>
              <w:rPr>
                <w:rFonts w:ascii="Arial" w:hAnsi="Arial" w:cs="Arial"/>
                <w:b/>
                <w:bCs/>
              </w:rPr>
              <w:t>Romaniello</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0FC86"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Maximus</w:t>
            </w:r>
          </w:p>
        </w:tc>
      </w:tr>
      <w:tr w:rsidR="00E0370E" w:rsidRPr="00B95587" w14:paraId="56AE1AB9"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6F2FED9B"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Susan </w:t>
            </w:r>
            <w:proofErr w:type="spellStart"/>
            <w:r>
              <w:rPr>
                <w:rFonts w:ascii="Arial" w:hAnsi="Arial" w:cs="Arial"/>
                <w:b/>
                <w:bCs/>
              </w:rPr>
              <w:t>Cotten</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B40B5"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Maximus</w:t>
            </w:r>
          </w:p>
        </w:tc>
      </w:tr>
      <w:tr w:rsidR="00E0370E" w:rsidRPr="00B95587" w14:paraId="6E0A081A"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7044032C"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Craig </w:t>
            </w:r>
            <w:proofErr w:type="spellStart"/>
            <w:r>
              <w:rPr>
                <w:rFonts w:ascii="Arial" w:hAnsi="Arial" w:cs="Arial"/>
                <w:b/>
                <w:bCs/>
              </w:rPr>
              <w:t>Venet</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A9243"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Maximus</w:t>
            </w:r>
          </w:p>
        </w:tc>
      </w:tr>
      <w:tr w:rsidR="00E0370E" w:rsidRPr="00B95587" w14:paraId="19CA826B" w14:textId="77777777" w:rsidTr="00A467E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11E5BFB7" w14:textId="77777777" w:rsidR="00E0370E" w:rsidRDefault="00E0370E" w:rsidP="00A467E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Kimberly </w:t>
            </w:r>
            <w:proofErr w:type="spellStart"/>
            <w:r>
              <w:rPr>
                <w:rFonts w:ascii="Arial" w:hAnsi="Arial" w:cs="Arial"/>
                <w:b/>
                <w:bCs/>
              </w:rPr>
              <w:t>Mitman</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8831B" w14:textId="77777777" w:rsidR="00E0370E" w:rsidRDefault="00E0370E" w:rsidP="00A467E0">
            <w:pPr>
              <w:tabs>
                <w:tab w:val="left" w:pos="0"/>
              </w:tabs>
              <w:overflowPunct w:val="0"/>
              <w:autoSpaceDE w:val="0"/>
              <w:autoSpaceDN w:val="0"/>
              <w:adjustRightInd w:val="0"/>
              <w:jc w:val="center"/>
              <w:rPr>
                <w:rFonts w:ascii="Arial" w:hAnsi="Arial" w:cs="Arial"/>
                <w:b/>
                <w:bCs/>
              </w:rPr>
            </w:pPr>
            <w:proofErr w:type="spellStart"/>
            <w:r>
              <w:rPr>
                <w:rFonts w:ascii="Arial" w:hAnsi="Arial" w:cs="Arial"/>
                <w:b/>
                <w:bCs/>
              </w:rPr>
              <w:t>Triskell</w:t>
            </w:r>
            <w:proofErr w:type="spellEnd"/>
            <w:r>
              <w:rPr>
                <w:rFonts w:ascii="Arial" w:hAnsi="Arial" w:cs="Arial"/>
                <w:b/>
                <w:bCs/>
              </w:rPr>
              <w:t xml:space="preserve"> Software</w:t>
            </w:r>
          </w:p>
        </w:tc>
      </w:tr>
    </w:tbl>
    <w:p w14:paraId="08FA1406" w14:textId="77777777" w:rsidR="00E0370E" w:rsidRPr="00894916" w:rsidRDefault="00E0370E" w:rsidP="00E0370E">
      <w:pPr>
        <w:rPr>
          <w:rFonts w:ascii="Arial" w:hAnsi="Arial" w:cs="Arial"/>
          <w:b/>
        </w:rPr>
      </w:pPr>
    </w:p>
    <w:p w14:paraId="754BAD16" w14:textId="0E3903D9" w:rsidR="009A5145" w:rsidRDefault="009A5145" w:rsidP="00193DB0">
      <w:pPr>
        <w:tabs>
          <w:tab w:val="left" w:pos="0"/>
        </w:tabs>
        <w:jc w:val="both"/>
        <w:rPr>
          <w:rFonts w:ascii="Arial" w:hAnsi="Arial" w:cs="Arial"/>
        </w:rPr>
      </w:pPr>
    </w:p>
    <w:p w14:paraId="527A98FD" w14:textId="4805A9A8" w:rsidR="0051632F" w:rsidRDefault="0051632F" w:rsidP="00193DB0">
      <w:pPr>
        <w:tabs>
          <w:tab w:val="left" w:pos="0"/>
        </w:tabs>
        <w:jc w:val="both"/>
        <w:rPr>
          <w:rFonts w:ascii="Arial" w:hAnsi="Arial" w:cs="Arial"/>
          <w:b/>
        </w:rPr>
      </w:pPr>
    </w:p>
    <w:sectPr w:rsidR="0051632F" w:rsidSect="00E0370E">
      <w:footerReference w:type="default" r:id="rId15"/>
      <w:headerReference w:type="first" r:id="rId16"/>
      <w:footerReference w:type="first" r:id="rId17"/>
      <w:pgSz w:w="12240" w:h="15840" w:code="1"/>
      <w:pgMar w:top="720" w:right="720" w:bottom="720" w:left="72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8BDC" w16cex:dateUtc="2022-10-03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B4D600" w16cid:durableId="26D6E329"/>
  <w16cid:commentId w16cid:paraId="5062D600" w16cid:durableId="26D6E32A"/>
  <w16cid:commentId w16cid:paraId="11B0435B" w16cid:durableId="26E58B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5EC57" w14:textId="77777777" w:rsidR="00267630" w:rsidRDefault="00267630">
      <w:r>
        <w:separator/>
      </w:r>
    </w:p>
  </w:endnote>
  <w:endnote w:type="continuationSeparator" w:id="0">
    <w:p w14:paraId="72BCDF26" w14:textId="77777777" w:rsidR="00267630" w:rsidRDefault="00267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1B795938" w:rsidR="00BF642B" w:rsidRDefault="00BF642B">
        <w:pPr>
          <w:pStyle w:val="Footer"/>
          <w:jc w:val="center"/>
        </w:pPr>
        <w:r>
          <w:fldChar w:fldCharType="begin"/>
        </w:r>
        <w:r>
          <w:instrText xml:space="preserve"> PAGE   \* MERGEFORMAT </w:instrText>
        </w:r>
        <w:r>
          <w:fldChar w:fldCharType="separate"/>
        </w:r>
        <w:r w:rsidR="00D20FC8">
          <w:rPr>
            <w:noProof/>
          </w:rPr>
          <w:t>2</w:t>
        </w:r>
        <w:r>
          <w:rPr>
            <w:noProof/>
          </w:rPr>
          <w:fldChar w:fldCharType="end"/>
        </w:r>
      </w:p>
    </w:sdtContent>
  </w:sdt>
  <w:p w14:paraId="0B514163" w14:textId="77777777" w:rsidR="00BF642B" w:rsidRDefault="00BF64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BF642B" w:rsidRDefault="00BF642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F8533" w14:textId="77777777" w:rsidR="00267630" w:rsidRDefault="00267630">
      <w:r>
        <w:separator/>
      </w:r>
    </w:p>
  </w:footnote>
  <w:footnote w:type="continuationSeparator" w:id="0">
    <w:p w14:paraId="2D60F9B7" w14:textId="77777777" w:rsidR="00267630" w:rsidRDefault="00267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F642B" w14:paraId="5343D9F0" w14:textId="77777777" w:rsidTr="39DE16AC">
      <w:trPr>
        <w:trHeight w:val="1080"/>
        <w:jc w:val="center"/>
      </w:trPr>
      <w:tc>
        <w:tcPr>
          <w:tcW w:w="2880" w:type="dxa"/>
        </w:tcPr>
        <w:p w14:paraId="66ED695D" w14:textId="77777777" w:rsidR="00BF642B" w:rsidRDefault="00BF642B" w:rsidP="00E242AB"/>
      </w:tc>
      <w:tc>
        <w:tcPr>
          <w:tcW w:w="5760" w:type="dxa"/>
          <w:vAlign w:val="center"/>
        </w:tcPr>
        <w:p w14:paraId="3CEFF31F" w14:textId="77777777" w:rsidR="00BF642B" w:rsidRDefault="00BF642B" w:rsidP="00E242AB">
          <w:pPr>
            <w:jc w:val="center"/>
          </w:pPr>
          <w:r>
            <w:rPr>
              <w:noProof/>
            </w:rPr>
            <w:drawing>
              <wp:inline distT="0" distB="0" distL="0" distR="0" wp14:anchorId="76BDCFA0" wp14:editId="6AD32575">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BF642B" w:rsidRDefault="00BF642B" w:rsidP="00E242AB"/>
      </w:tc>
    </w:tr>
    <w:tr w:rsidR="00BF642B" w14:paraId="607A02D7" w14:textId="77777777" w:rsidTr="39DE16AC">
      <w:trPr>
        <w:trHeight w:val="893"/>
        <w:jc w:val="center"/>
      </w:trPr>
      <w:tc>
        <w:tcPr>
          <w:tcW w:w="2880" w:type="dxa"/>
          <w:vAlign w:val="bottom"/>
        </w:tcPr>
        <w:p w14:paraId="6D0CB0E4" w14:textId="77777777" w:rsidR="00BF642B" w:rsidRPr="00DE79FE" w:rsidRDefault="00BF642B" w:rsidP="00E242AB">
          <w:pPr>
            <w:jc w:val="center"/>
            <w:rPr>
              <w:smallCaps/>
              <w:color w:val="000080"/>
            </w:rPr>
          </w:pPr>
          <w:r w:rsidRPr="00DE79FE">
            <w:rPr>
              <w:smallCaps/>
              <w:color w:val="000080"/>
            </w:rPr>
            <w:t>Philip D. Murphy</w:t>
          </w:r>
        </w:p>
        <w:p w14:paraId="1AEAF977" w14:textId="77777777" w:rsidR="00BF642B" w:rsidRPr="006359DD" w:rsidRDefault="00BF642B" w:rsidP="00E242AB">
          <w:pPr>
            <w:jc w:val="center"/>
          </w:pPr>
          <w:r w:rsidRPr="00DE79FE">
            <w:rPr>
              <w:i/>
              <w:color w:val="000080"/>
            </w:rPr>
            <w:t>Governor</w:t>
          </w:r>
        </w:p>
      </w:tc>
      <w:tc>
        <w:tcPr>
          <w:tcW w:w="5760" w:type="dxa"/>
          <w:vMerge w:val="restart"/>
          <w:vAlign w:val="center"/>
        </w:tcPr>
        <w:p w14:paraId="43710D97" w14:textId="77777777" w:rsidR="00BF642B" w:rsidRPr="00952B78" w:rsidRDefault="00BF642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BF642B" w:rsidRPr="00CD2155" w:rsidRDefault="00BF642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BF642B" w:rsidRPr="00CD2155" w:rsidRDefault="00BF642B" w:rsidP="00E242AB">
          <w:pPr>
            <w:jc w:val="center"/>
            <w:rPr>
              <w:smallCaps/>
              <w:color w:val="000080"/>
            </w:rPr>
          </w:pPr>
          <w:r w:rsidRPr="00CD2155">
            <w:rPr>
              <w:smallCaps/>
              <w:color w:val="000080"/>
            </w:rPr>
            <w:t>Division of Purchase and Property</w:t>
          </w:r>
        </w:p>
        <w:p w14:paraId="40F9031F" w14:textId="77777777" w:rsidR="00BF642B" w:rsidRPr="00CD2155" w:rsidRDefault="00BF642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BF642B" w:rsidRPr="00CD2155" w:rsidRDefault="00BF642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BF642B" w:rsidRPr="00CD2155" w:rsidRDefault="00BF642B" w:rsidP="00E242AB">
          <w:pPr>
            <w:jc w:val="center"/>
            <w:rPr>
              <w:smallCaps/>
              <w:color w:val="000080"/>
            </w:rPr>
          </w:pPr>
          <w:r>
            <w:rPr>
              <w:smallCaps/>
              <w:color w:val="000080"/>
            </w:rPr>
            <w:t>P. O. Box 230</w:t>
          </w:r>
        </w:p>
        <w:p w14:paraId="0836FFAC" w14:textId="77777777" w:rsidR="00BF642B" w:rsidRPr="006359DD" w:rsidRDefault="00BF642B" w:rsidP="00E242AB">
          <w:pPr>
            <w:jc w:val="center"/>
            <w:rPr>
              <w:noProof/>
            </w:rPr>
          </w:pPr>
          <w:r>
            <w:rPr>
              <w:smallCaps/>
              <w:color w:val="000080"/>
            </w:rPr>
            <w:t>Trenton, New Jersey 08625-0230</w:t>
          </w:r>
        </w:p>
      </w:tc>
      <w:tc>
        <w:tcPr>
          <w:tcW w:w="2880" w:type="dxa"/>
          <w:vAlign w:val="bottom"/>
        </w:tcPr>
        <w:p w14:paraId="40FB0BF4" w14:textId="77777777" w:rsidR="00BF642B" w:rsidRPr="006359DD" w:rsidRDefault="00BF642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BF642B" w:rsidRPr="006359DD" w:rsidRDefault="00BF642B" w:rsidP="00E242AB">
          <w:pPr>
            <w:jc w:val="center"/>
          </w:pPr>
          <w:r>
            <w:rPr>
              <w:i/>
              <w:color w:val="000080"/>
            </w:rPr>
            <w:t xml:space="preserve">Acting </w:t>
          </w:r>
          <w:r w:rsidRPr="006359DD">
            <w:rPr>
              <w:i/>
              <w:color w:val="000080"/>
            </w:rPr>
            <w:t>State Treasurer</w:t>
          </w:r>
        </w:p>
      </w:tc>
    </w:tr>
    <w:tr w:rsidR="00BF642B" w14:paraId="6CA0B6BB" w14:textId="77777777" w:rsidTr="39DE16AC">
      <w:trPr>
        <w:trHeight w:val="892"/>
        <w:jc w:val="center"/>
      </w:trPr>
      <w:tc>
        <w:tcPr>
          <w:tcW w:w="2880" w:type="dxa"/>
          <w:vAlign w:val="bottom"/>
        </w:tcPr>
        <w:p w14:paraId="43CBDE87" w14:textId="77777777" w:rsidR="00BF642B" w:rsidRPr="006359DD" w:rsidRDefault="00BF642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BF642B" w:rsidRPr="006359DD" w:rsidRDefault="00BF642B" w:rsidP="00E242AB">
          <w:pPr>
            <w:jc w:val="center"/>
          </w:pPr>
          <w:r w:rsidRPr="006359DD">
            <w:rPr>
              <w:i/>
              <w:color w:val="000080"/>
            </w:rPr>
            <w:t>Lt. Governor</w:t>
          </w:r>
        </w:p>
      </w:tc>
      <w:tc>
        <w:tcPr>
          <w:tcW w:w="5760" w:type="dxa"/>
          <w:vMerge/>
        </w:tcPr>
        <w:p w14:paraId="3E2DECC4" w14:textId="77777777" w:rsidR="00BF642B" w:rsidRPr="006359DD" w:rsidRDefault="00BF642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13793A1A" w:rsidR="00BF642B" w:rsidRPr="006359DD" w:rsidRDefault="007F2C52" w:rsidP="00E242AB">
          <w:pPr>
            <w:jc w:val="center"/>
            <w:rPr>
              <w:smallCaps/>
              <w:color w:val="000080"/>
            </w:rPr>
          </w:pPr>
          <w:r>
            <w:rPr>
              <w:smallCaps/>
              <w:color w:val="000080"/>
            </w:rPr>
            <w:t>Amy F. Davis</w:t>
          </w:r>
        </w:p>
        <w:p w14:paraId="0BD7B0A7" w14:textId="77777777" w:rsidR="00BF642B" w:rsidRPr="006359DD" w:rsidRDefault="00BF642B" w:rsidP="00E242AB">
          <w:pPr>
            <w:jc w:val="center"/>
          </w:pPr>
          <w:r w:rsidRPr="006359DD">
            <w:rPr>
              <w:i/>
              <w:color w:val="000080"/>
            </w:rPr>
            <w:t>Acting Director</w:t>
          </w:r>
        </w:p>
      </w:tc>
    </w:tr>
    <w:tr w:rsidR="00BF642B" w14:paraId="0AB2D4EC" w14:textId="77777777" w:rsidTr="39DE16AC">
      <w:trPr>
        <w:jc w:val="center"/>
      </w:trPr>
      <w:tc>
        <w:tcPr>
          <w:tcW w:w="2880" w:type="dxa"/>
        </w:tcPr>
        <w:p w14:paraId="6C8F2061" w14:textId="77777777" w:rsidR="00BF642B" w:rsidRPr="006359DD" w:rsidRDefault="00BF642B" w:rsidP="00E242AB"/>
      </w:tc>
      <w:tc>
        <w:tcPr>
          <w:tcW w:w="5760" w:type="dxa"/>
        </w:tcPr>
        <w:p w14:paraId="49DA0EEA" w14:textId="77777777" w:rsidR="00BF642B" w:rsidRPr="00CD2155" w:rsidRDefault="00BF642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BF642B" w:rsidRPr="006359DD" w:rsidRDefault="00BF642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BF642B" w:rsidRPr="006359DD" w:rsidRDefault="00BF642B" w:rsidP="00E242AB"/>
      </w:tc>
    </w:tr>
  </w:tbl>
  <w:p w14:paraId="099F1A89" w14:textId="77777777" w:rsidR="00BF642B" w:rsidRDefault="00BF642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2E4"/>
    <w:multiLevelType w:val="hybridMultilevel"/>
    <w:tmpl w:val="6C50B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30654"/>
    <w:multiLevelType w:val="hybridMultilevel"/>
    <w:tmpl w:val="C34E3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80BE4"/>
    <w:multiLevelType w:val="hybridMultilevel"/>
    <w:tmpl w:val="B582EC18"/>
    <w:lvl w:ilvl="0" w:tplc="6974FF5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82B1D"/>
    <w:multiLevelType w:val="hybridMultilevel"/>
    <w:tmpl w:val="E7D2220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75C25"/>
    <w:multiLevelType w:val="hybridMultilevel"/>
    <w:tmpl w:val="B93CA130"/>
    <w:lvl w:ilvl="0" w:tplc="923A35E4">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E2525"/>
    <w:multiLevelType w:val="hybridMultilevel"/>
    <w:tmpl w:val="16C62E28"/>
    <w:lvl w:ilvl="0" w:tplc="5D1429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445A9"/>
    <w:multiLevelType w:val="hybridMultilevel"/>
    <w:tmpl w:val="32E04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80EB4"/>
    <w:multiLevelType w:val="hybridMultilevel"/>
    <w:tmpl w:val="F4F27E2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9772A0"/>
    <w:multiLevelType w:val="hybridMultilevel"/>
    <w:tmpl w:val="32E2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573B2"/>
    <w:multiLevelType w:val="hybridMultilevel"/>
    <w:tmpl w:val="ACBE6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AE5EAA"/>
    <w:multiLevelType w:val="hybridMultilevel"/>
    <w:tmpl w:val="A4F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C32ECF"/>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BE0A4F"/>
    <w:multiLevelType w:val="hybridMultilevel"/>
    <w:tmpl w:val="D8A60FC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610114"/>
    <w:multiLevelType w:val="hybridMultilevel"/>
    <w:tmpl w:val="16342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B50366"/>
    <w:multiLevelType w:val="hybridMultilevel"/>
    <w:tmpl w:val="F4F27E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4412F"/>
    <w:multiLevelType w:val="hybridMultilevel"/>
    <w:tmpl w:val="DE0C0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100ABF"/>
    <w:multiLevelType w:val="hybridMultilevel"/>
    <w:tmpl w:val="8514F8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1743AC"/>
    <w:multiLevelType w:val="hybridMultilevel"/>
    <w:tmpl w:val="04ACA1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B27FEE"/>
    <w:multiLevelType w:val="hybridMultilevel"/>
    <w:tmpl w:val="4718BB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5E77BCF"/>
    <w:multiLevelType w:val="hybridMultilevel"/>
    <w:tmpl w:val="ADC2A1C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68A54AE"/>
    <w:multiLevelType w:val="hybridMultilevel"/>
    <w:tmpl w:val="ABD4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CB34DF"/>
    <w:multiLevelType w:val="hybridMultilevel"/>
    <w:tmpl w:val="1FC62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066736"/>
    <w:multiLevelType w:val="hybridMultilevel"/>
    <w:tmpl w:val="A2F06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A0BB1"/>
    <w:multiLevelType w:val="hybridMultilevel"/>
    <w:tmpl w:val="8A08B7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97F32"/>
    <w:multiLevelType w:val="hybridMultilevel"/>
    <w:tmpl w:val="DB7CB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F17809"/>
    <w:multiLevelType w:val="hybridMultilevel"/>
    <w:tmpl w:val="81840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1533A8"/>
    <w:multiLevelType w:val="hybridMultilevel"/>
    <w:tmpl w:val="C87A8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1505B2"/>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793B05"/>
    <w:multiLevelType w:val="multilevel"/>
    <w:tmpl w:val="E54C2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3A2B5F"/>
    <w:multiLevelType w:val="hybridMultilevel"/>
    <w:tmpl w:val="49D83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45F2B62"/>
    <w:multiLevelType w:val="hybridMultilevel"/>
    <w:tmpl w:val="FBF80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464B42"/>
    <w:multiLevelType w:val="hybridMultilevel"/>
    <w:tmpl w:val="49CEE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1F3999"/>
    <w:multiLevelType w:val="hybridMultilevel"/>
    <w:tmpl w:val="657A80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4"/>
  </w:num>
  <w:num w:numId="3">
    <w:abstractNumId w:val="12"/>
  </w:num>
  <w:num w:numId="4">
    <w:abstractNumId w:val="5"/>
  </w:num>
  <w:num w:numId="5">
    <w:abstractNumId w:val="30"/>
  </w:num>
  <w:num w:numId="6">
    <w:abstractNumId w:val="29"/>
  </w:num>
  <w:num w:numId="7">
    <w:abstractNumId w:val="36"/>
  </w:num>
  <w:num w:numId="8">
    <w:abstractNumId w:val="15"/>
  </w:num>
  <w:num w:numId="9">
    <w:abstractNumId w:val="20"/>
  </w:num>
  <w:num w:numId="10">
    <w:abstractNumId w:val="11"/>
  </w:num>
  <w:num w:numId="11">
    <w:abstractNumId w:val="31"/>
  </w:num>
  <w:num w:numId="12">
    <w:abstractNumId w:val="19"/>
  </w:num>
  <w:num w:numId="13">
    <w:abstractNumId w:val="13"/>
  </w:num>
  <w:num w:numId="14">
    <w:abstractNumId w:val="3"/>
  </w:num>
  <w:num w:numId="15">
    <w:abstractNumId w:val="2"/>
  </w:num>
  <w:num w:numId="16">
    <w:abstractNumId w:val="22"/>
  </w:num>
  <w:num w:numId="17">
    <w:abstractNumId w:val="27"/>
  </w:num>
  <w:num w:numId="18">
    <w:abstractNumId w:val="26"/>
  </w:num>
  <w:num w:numId="19">
    <w:abstractNumId w:val="1"/>
  </w:num>
  <w:num w:numId="20">
    <w:abstractNumId w:val="24"/>
  </w:num>
  <w:num w:numId="21">
    <w:abstractNumId w:val="9"/>
  </w:num>
  <w:num w:numId="22">
    <w:abstractNumId w:val="0"/>
  </w:num>
  <w:num w:numId="23">
    <w:abstractNumId w:val="33"/>
  </w:num>
  <w:num w:numId="24">
    <w:abstractNumId w:val="28"/>
  </w:num>
  <w:num w:numId="25">
    <w:abstractNumId w:val="6"/>
  </w:num>
  <w:num w:numId="26">
    <w:abstractNumId w:val="17"/>
  </w:num>
  <w:num w:numId="27">
    <w:abstractNumId w:val="16"/>
  </w:num>
  <w:num w:numId="28">
    <w:abstractNumId w:val="25"/>
  </w:num>
  <w:num w:numId="29">
    <w:abstractNumId w:val="7"/>
  </w:num>
  <w:num w:numId="30">
    <w:abstractNumId w:val="35"/>
  </w:num>
  <w:num w:numId="31">
    <w:abstractNumId w:val="8"/>
  </w:num>
  <w:num w:numId="32">
    <w:abstractNumId w:val="4"/>
  </w:num>
  <w:num w:numId="33">
    <w:abstractNumId w:val="10"/>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4"/>
  </w:num>
  <w:num w:numId="38">
    <w:abstractNumId w:val="23"/>
  </w:num>
  <w:num w:numId="39">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TREAS]">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o4jsfjzU0TDjCD2ZR4YANngWQXoHOo6LW0U5jtR40FtAsHOArLKKVdZA2qpTuTtIq4uFW/6gcbNdJH4qJkjd6g==" w:salt="QcxhGpjnEzmVq2T+0x4Maw=="/>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203BC"/>
    <w:rsid w:val="000249B6"/>
    <w:rsid w:val="00036CC5"/>
    <w:rsid w:val="0004455E"/>
    <w:rsid w:val="00047D91"/>
    <w:rsid w:val="00052193"/>
    <w:rsid w:val="00052433"/>
    <w:rsid w:val="00052D87"/>
    <w:rsid w:val="000555F2"/>
    <w:rsid w:val="0006149B"/>
    <w:rsid w:val="00080562"/>
    <w:rsid w:val="000842A7"/>
    <w:rsid w:val="00087AC7"/>
    <w:rsid w:val="00091229"/>
    <w:rsid w:val="000919D7"/>
    <w:rsid w:val="000A1462"/>
    <w:rsid w:val="000C3964"/>
    <w:rsid w:val="000C7991"/>
    <w:rsid w:val="000D0811"/>
    <w:rsid w:val="000F1CC5"/>
    <w:rsid w:val="000F21AF"/>
    <w:rsid w:val="000F503C"/>
    <w:rsid w:val="000F7F4F"/>
    <w:rsid w:val="00101430"/>
    <w:rsid w:val="001036B6"/>
    <w:rsid w:val="00106284"/>
    <w:rsid w:val="00111950"/>
    <w:rsid w:val="001130EC"/>
    <w:rsid w:val="00121E1D"/>
    <w:rsid w:val="001236A1"/>
    <w:rsid w:val="001265C6"/>
    <w:rsid w:val="00130FF2"/>
    <w:rsid w:val="00141470"/>
    <w:rsid w:val="00160E56"/>
    <w:rsid w:val="001737AD"/>
    <w:rsid w:val="00193DB0"/>
    <w:rsid w:val="00194DDF"/>
    <w:rsid w:val="001A382C"/>
    <w:rsid w:val="001A481B"/>
    <w:rsid w:val="001D1ABC"/>
    <w:rsid w:val="001E5D6E"/>
    <w:rsid w:val="001F34F3"/>
    <w:rsid w:val="001F5A34"/>
    <w:rsid w:val="0020175D"/>
    <w:rsid w:val="00202F19"/>
    <w:rsid w:val="002160E4"/>
    <w:rsid w:val="00233633"/>
    <w:rsid w:val="002420F8"/>
    <w:rsid w:val="002444EC"/>
    <w:rsid w:val="00251CC6"/>
    <w:rsid w:val="00257D6E"/>
    <w:rsid w:val="00260851"/>
    <w:rsid w:val="00264F45"/>
    <w:rsid w:val="00267630"/>
    <w:rsid w:val="00271544"/>
    <w:rsid w:val="002745C5"/>
    <w:rsid w:val="00285BF3"/>
    <w:rsid w:val="002C1484"/>
    <w:rsid w:val="002C54B7"/>
    <w:rsid w:val="002F1449"/>
    <w:rsid w:val="002F3990"/>
    <w:rsid w:val="003048CF"/>
    <w:rsid w:val="00305B6D"/>
    <w:rsid w:val="003069D9"/>
    <w:rsid w:val="003119AA"/>
    <w:rsid w:val="00312D7D"/>
    <w:rsid w:val="00322468"/>
    <w:rsid w:val="00322697"/>
    <w:rsid w:val="0032411E"/>
    <w:rsid w:val="00326DC4"/>
    <w:rsid w:val="0032707C"/>
    <w:rsid w:val="003310B6"/>
    <w:rsid w:val="0034222F"/>
    <w:rsid w:val="003440DD"/>
    <w:rsid w:val="00347867"/>
    <w:rsid w:val="00355FF8"/>
    <w:rsid w:val="00364A22"/>
    <w:rsid w:val="00371827"/>
    <w:rsid w:val="00372C16"/>
    <w:rsid w:val="0037646A"/>
    <w:rsid w:val="00382828"/>
    <w:rsid w:val="00391DE8"/>
    <w:rsid w:val="0039648D"/>
    <w:rsid w:val="003A76EC"/>
    <w:rsid w:val="003B1D63"/>
    <w:rsid w:val="003D02FC"/>
    <w:rsid w:val="003D4D29"/>
    <w:rsid w:val="003D747D"/>
    <w:rsid w:val="003F2A90"/>
    <w:rsid w:val="003F7837"/>
    <w:rsid w:val="004007DE"/>
    <w:rsid w:val="00401037"/>
    <w:rsid w:val="00417A2E"/>
    <w:rsid w:val="004315E8"/>
    <w:rsid w:val="004355EF"/>
    <w:rsid w:val="0043667E"/>
    <w:rsid w:val="00436D34"/>
    <w:rsid w:val="00437030"/>
    <w:rsid w:val="0044220A"/>
    <w:rsid w:val="00446F52"/>
    <w:rsid w:val="00447FE5"/>
    <w:rsid w:val="00455C66"/>
    <w:rsid w:val="004620C5"/>
    <w:rsid w:val="004717BA"/>
    <w:rsid w:val="00476106"/>
    <w:rsid w:val="00490B0F"/>
    <w:rsid w:val="004A0576"/>
    <w:rsid w:val="004A121D"/>
    <w:rsid w:val="004A65E0"/>
    <w:rsid w:val="004A6C0D"/>
    <w:rsid w:val="004A7DA7"/>
    <w:rsid w:val="004B61F5"/>
    <w:rsid w:val="004C13A5"/>
    <w:rsid w:val="004C417C"/>
    <w:rsid w:val="004D2539"/>
    <w:rsid w:val="004D39D7"/>
    <w:rsid w:val="004E32C5"/>
    <w:rsid w:val="004E725B"/>
    <w:rsid w:val="004F3C89"/>
    <w:rsid w:val="004F542C"/>
    <w:rsid w:val="00502120"/>
    <w:rsid w:val="00513910"/>
    <w:rsid w:val="00514956"/>
    <w:rsid w:val="0051632F"/>
    <w:rsid w:val="005175DC"/>
    <w:rsid w:val="00521A57"/>
    <w:rsid w:val="005271D3"/>
    <w:rsid w:val="0053372D"/>
    <w:rsid w:val="005360AF"/>
    <w:rsid w:val="0054794A"/>
    <w:rsid w:val="00553CED"/>
    <w:rsid w:val="005554E1"/>
    <w:rsid w:val="00557CC6"/>
    <w:rsid w:val="00560578"/>
    <w:rsid w:val="005654E0"/>
    <w:rsid w:val="00565D21"/>
    <w:rsid w:val="005663AD"/>
    <w:rsid w:val="00567F16"/>
    <w:rsid w:val="005725B3"/>
    <w:rsid w:val="00572F24"/>
    <w:rsid w:val="005748C4"/>
    <w:rsid w:val="0058187A"/>
    <w:rsid w:val="00583B87"/>
    <w:rsid w:val="005840EA"/>
    <w:rsid w:val="0058635F"/>
    <w:rsid w:val="00590677"/>
    <w:rsid w:val="005927C4"/>
    <w:rsid w:val="005A0FCA"/>
    <w:rsid w:val="005A3D3B"/>
    <w:rsid w:val="005A7EFD"/>
    <w:rsid w:val="005B0714"/>
    <w:rsid w:val="005B7B28"/>
    <w:rsid w:val="005D1FD3"/>
    <w:rsid w:val="005D5F8B"/>
    <w:rsid w:val="005E3AEA"/>
    <w:rsid w:val="005E7D9D"/>
    <w:rsid w:val="005F3A74"/>
    <w:rsid w:val="00610AAA"/>
    <w:rsid w:val="00610ADE"/>
    <w:rsid w:val="006165F2"/>
    <w:rsid w:val="006174F1"/>
    <w:rsid w:val="00626510"/>
    <w:rsid w:val="006374A9"/>
    <w:rsid w:val="00646784"/>
    <w:rsid w:val="00651332"/>
    <w:rsid w:val="006660ED"/>
    <w:rsid w:val="00670FCB"/>
    <w:rsid w:val="006848B7"/>
    <w:rsid w:val="006A3DE5"/>
    <w:rsid w:val="006A5D9E"/>
    <w:rsid w:val="006A6FB2"/>
    <w:rsid w:val="006B3833"/>
    <w:rsid w:val="006C37AB"/>
    <w:rsid w:val="006C5427"/>
    <w:rsid w:val="006C63C9"/>
    <w:rsid w:val="006D02E7"/>
    <w:rsid w:val="006D2967"/>
    <w:rsid w:val="006D3045"/>
    <w:rsid w:val="006D6EE7"/>
    <w:rsid w:val="006E6FF8"/>
    <w:rsid w:val="006F0B90"/>
    <w:rsid w:val="00700186"/>
    <w:rsid w:val="0070574C"/>
    <w:rsid w:val="00712E3B"/>
    <w:rsid w:val="0071384F"/>
    <w:rsid w:val="00717CDE"/>
    <w:rsid w:val="00720BE5"/>
    <w:rsid w:val="00721BC8"/>
    <w:rsid w:val="0074688B"/>
    <w:rsid w:val="007569B8"/>
    <w:rsid w:val="007677A8"/>
    <w:rsid w:val="00776521"/>
    <w:rsid w:val="00776D84"/>
    <w:rsid w:val="0077744E"/>
    <w:rsid w:val="00780679"/>
    <w:rsid w:val="007826CD"/>
    <w:rsid w:val="00785AFC"/>
    <w:rsid w:val="00797A03"/>
    <w:rsid w:val="007A173B"/>
    <w:rsid w:val="007A5014"/>
    <w:rsid w:val="007A5F35"/>
    <w:rsid w:val="007B0038"/>
    <w:rsid w:val="007B0104"/>
    <w:rsid w:val="007B6DAE"/>
    <w:rsid w:val="007B7899"/>
    <w:rsid w:val="007B7F13"/>
    <w:rsid w:val="007C06FF"/>
    <w:rsid w:val="007C140F"/>
    <w:rsid w:val="007C2585"/>
    <w:rsid w:val="007C31B3"/>
    <w:rsid w:val="007C3B8D"/>
    <w:rsid w:val="007C4483"/>
    <w:rsid w:val="007C56C0"/>
    <w:rsid w:val="007D1D98"/>
    <w:rsid w:val="007D29E3"/>
    <w:rsid w:val="007E2D30"/>
    <w:rsid w:val="007E56C8"/>
    <w:rsid w:val="007F2C52"/>
    <w:rsid w:val="007F2D41"/>
    <w:rsid w:val="008049AC"/>
    <w:rsid w:val="00804A53"/>
    <w:rsid w:val="008062EE"/>
    <w:rsid w:val="008137DB"/>
    <w:rsid w:val="0081497B"/>
    <w:rsid w:val="00815E39"/>
    <w:rsid w:val="00816EA4"/>
    <w:rsid w:val="0082019A"/>
    <w:rsid w:val="0085459D"/>
    <w:rsid w:val="00872642"/>
    <w:rsid w:val="008766A8"/>
    <w:rsid w:val="00883737"/>
    <w:rsid w:val="00884C9E"/>
    <w:rsid w:val="008918DF"/>
    <w:rsid w:val="008D3A86"/>
    <w:rsid w:val="008E2AD1"/>
    <w:rsid w:val="008E50C7"/>
    <w:rsid w:val="008F75E9"/>
    <w:rsid w:val="00904B79"/>
    <w:rsid w:val="00905883"/>
    <w:rsid w:val="0091022A"/>
    <w:rsid w:val="0091092B"/>
    <w:rsid w:val="00911E51"/>
    <w:rsid w:val="00912F86"/>
    <w:rsid w:val="00914578"/>
    <w:rsid w:val="0091496F"/>
    <w:rsid w:val="00917A01"/>
    <w:rsid w:val="009225CB"/>
    <w:rsid w:val="00922819"/>
    <w:rsid w:val="00923970"/>
    <w:rsid w:val="00932F92"/>
    <w:rsid w:val="00934725"/>
    <w:rsid w:val="00942CE7"/>
    <w:rsid w:val="00943CBE"/>
    <w:rsid w:val="00954320"/>
    <w:rsid w:val="00954529"/>
    <w:rsid w:val="00955675"/>
    <w:rsid w:val="0096245A"/>
    <w:rsid w:val="00963B9C"/>
    <w:rsid w:val="00980AC4"/>
    <w:rsid w:val="00990CED"/>
    <w:rsid w:val="00993884"/>
    <w:rsid w:val="009A5145"/>
    <w:rsid w:val="009B402D"/>
    <w:rsid w:val="009B63E6"/>
    <w:rsid w:val="009C0858"/>
    <w:rsid w:val="009C4E02"/>
    <w:rsid w:val="009C76AA"/>
    <w:rsid w:val="009D0456"/>
    <w:rsid w:val="009D198D"/>
    <w:rsid w:val="009D2175"/>
    <w:rsid w:val="009D676C"/>
    <w:rsid w:val="009F1316"/>
    <w:rsid w:val="009F527D"/>
    <w:rsid w:val="00A0049A"/>
    <w:rsid w:val="00A0222F"/>
    <w:rsid w:val="00A02297"/>
    <w:rsid w:val="00A1247E"/>
    <w:rsid w:val="00A1590F"/>
    <w:rsid w:val="00A15AC7"/>
    <w:rsid w:val="00A21D6E"/>
    <w:rsid w:val="00A233DA"/>
    <w:rsid w:val="00A24BFC"/>
    <w:rsid w:val="00A30216"/>
    <w:rsid w:val="00A37C78"/>
    <w:rsid w:val="00A40774"/>
    <w:rsid w:val="00A435ED"/>
    <w:rsid w:val="00A45FC6"/>
    <w:rsid w:val="00A46DCA"/>
    <w:rsid w:val="00A51E71"/>
    <w:rsid w:val="00A527F9"/>
    <w:rsid w:val="00A6113F"/>
    <w:rsid w:val="00A8091E"/>
    <w:rsid w:val="00A81898"/>
    <w:rsid w:val="00A84B37"/>
    <w:rsid w:val="00A8549A"/>
    <w:rsid w:val="00AA2C37"/>
    <w:rsid w:val="00AA3920"/>
    <w:rsid w:val="00AA4518"/>
    <w:rsid w:val="00AB1DB8"/>
    <w:rsid w:val="00AB72B8"/>
    <w:rsid w:val="00AD2497"/>
    <w:rsid w:val="00AD3D3C"/>
    <w:rsid w:val="00B003B7"/>
    <w:rsid w:val="00B1392F"/>
    <w:rsid w:val="00B15E2E"/>
    <w:rsid w:val="00B2669F"/>
    <w:rsid w:val="00B3763D"/>
    <w:rsid w:val="00B432C3"/>
    <w:rsid w:val="00B51480"/>
    <w:rsid w:val="00B54579"/>
    <w:rsid w:val="00B555FD"/>
    <w:rsid w:val="00B55897"/>
    <w:rsid w:val="00B6251F"/>
    <w:rsid w:val="00B664C5"/>
    <w:rsid w:val="00B7192C"/>
    <w:rsid w:val="00B73840"/>
    <w:rsid w:val="00B77179"/>
    <w:rsid w:val="00B842BD"/>
    <w:rsid w:val="00B84E27"/>
    <w:rsid w:val="00B92AC8"/>
    <w:rsid w:val="00B9391C"/>
    <w:rsid w:val="00B94666"/>
    <w:rsid w:val="00BA13DE"/>
    <w:rsid w:val="00BA3D19"/>
    <w:rsid w:val="00BA60A8"/>
    <w:rsid w:val="00BB2FF7"/>
    <w:rsid w:val="00BC21C1"/>
    <w:rsid w:val="00BC4F10"/>
    <w:rsid w:val="00BC7C61"/>
    <w:rsid w:val="00BD378C"/>
    <w:rsid w:val="00BD693F"/>
    <w:rsid w:val="00BF5170"/>
    <w:rsid w:val="00BF642B"/>
    <w:rsid w:val="00C021F8"/>
    <w:rsid w:val="00C02D69"/>
    <w:rsid w:val="00C06423"/>
    <w:rsid w:val="00C1018A"/>
    <w:rsid w:val="00C1229A"/>
    <w:rsid w:val="00C12A48"/>
    <w:rsid w:val="00C16006"/>
    <w:rsid w:val="00C162F6"/>
    <w:rsid w:val="00C30DDA"/>
    <w:rsid w:val="00C34732"/>
    <w:rsid w:val="00C41CB6"/>
    <w:rsid w:val="00C44BA2"/>
    <w:rsid w:val="00C44F1E"/>
    <w:rsid w:val="00C45AB4"/>
    <w:rsid w:val="00C50BAA"/>
    <w:rsid w:val="00C56198"/>
    <w:rsid w:val="00C564E7"/>
    <w:rsid w:val="00C60DC5"/>
    <w:rsid w:val="00C62024"/>
    <w:rsid w:val="00C638DE"/>
    <w:rsid w:val="00C83977"/>
    <w:rsid w:val="00C8429B"/>
    <w:rsid w:val="00C86DDE"/>
    <w:rsid w:val="00C86FC7"/>
    <w:rsid w:val="00C91339"/>
    <w:rsid w:val="00CA5F0B"/>
    <w:rsid w:val="00CC2CBB"/>
    <w:rsid w:val="00CC563E"/>
    <w:rsid w:val="00CD3513"/>
    <w:rsid w:val="00CE0046"/>
    <w:rsid w:val="00CE1914"/>
    <w:rsid w:val="00CF1BBE"/>
    <w:rsid w:val="00CF3D21"/>
    <w:rsid w:val="00D02605"/>
    <w:rsid w:val="00D057E9"/>
    <w:rsid w:val="00D11281"/>
    <w:rsid w:val="00D2037F"/>
    <w:rsid w:val="00D20FC8"/>
    <w:rsid w:val="00D279EB"/>
    <w:rsid w:val="00D33B5E"/>
    <w:rsid w:val="00D3446A"/>
    <w:rsid w:val="00D51989"/>
    <w:rsid w:val="00D55DDC"/>
    <w:rsid w:val="00D705AB"/>
    <w:rsid w:val="00D75306"/>
    <w:rsid w:val="00D82034"/>
    <w:rsid w:val="00D91263"/>
    <w:rsid w:val="00D91B32"/>
    <w:rsid w:val="00DA3BBC"/>
    <w:rsid w:val="00DB4830"/>
    <w:rsid w:val="00DC36C6"/>
    <w:rsid w:val="00DC72EC"/>
    <w:rsid w:val="00DD6116"/>
    <w:rsid w:val="00DE0A45"/>
    <w:rsid w:val="00DF4E98"/>
    <w:rsid w:val="00E001C4"/>
    <w:rsid w:val="00E00494"/>
    <w:rsid w:val="00E0080B"/>
    <w:rsid w:val="00E02D77"/>
    <w:rsid w:val="00E0370E"/>
    <w:rsid w:val="00E06F84"/>
    <w:rsid w:val="00E1253F"/>
    <w:rsid w:val="00E14372"/>
    <w:rsid w:val="00E14B7B"/>
    <w:rsid w:val="00E242AB"/>
    <w:rsid w:val="00E312CE"/>
    <w:rsid w:val="00E32935"/>
    <w:rsid w:val="00E35E58"/>
    <w:rsid w:val="00E4652C"/>
    <w:rsid w:val="00E47597"/>
    <w:rsid w:val="00E53A58"/>
    <w:rsid w:val="00E61D3A"/>
    <w:rsid w:val="00E62D4E"/>
    <w:rsid w:val="00E64C53"/>
    <w:rsid w:val="00E67791"/>
    <w:rsid w:val="00E67807"/>
    <w:rsid w:val="00E76F39"/>
    <w:rsid w:val="00E807AD"/>
    <w:rsid w:val="00E90D91"/>
    <w:rsid w:val="00E92ADD"/>
    <w:rsid w:val="00E93072"/>
    <w:rsid w:val="00E945C1"/>
    <w:rsid w:val="00E97321"/>
    <w:rsid w:val="00EA2A57"/>
    <w:rsid w:val="00EA330C"/>
    <w:rsid w:val="00EB3E79"/>
    <w:rsid w:val="00EB557F"/>
    <w:rsid w:val="00EC5F73"/>
    <w:rsid w:val="00ED16A2"/>
    <w:rsid w:val="00ED3B68"/>
    <w:rsid w:val="00ED3B79"/>
    <w:rsid w:val="00ED3D96"/>
    <w:rsid w:val="00EE0AA4"/>
    <w:rsid w:val="00EE31B0"/>
    <w:rsid w:val="00EE3E3A"/>
    <w:rsid w:val="00EF7D4E"/>
    <w:rsid w:val="00F012BC"/>
    <w:rsid w:val="00F043D3"/>
    <w:rsid w:val="00F05D01"/>
    <w:rsid w:val="00F129AB"/>
    <w:rsid w:val="00F17F09"/>
    <w:rsid w:val="00F210E0"/>
    <w:rsid w:val="00F3434F"/>
    <w:rsid w:val="00F34973"/>
    <w:rsid w:val="00F401B4"/>
    <w:rsid w:val="00F40A08"/>
    <w:rsid w:val="00F42195"/>
    <w:rsid w:val="00F47276"/>
    <w:rsid w:val="00F52E4E"/>
    <w:rsid w:val="00F52EA0"/>
    <w:rsid w:val="00F56317"/>
    <w:rsid w:val="00F70C81"/>
    <w:rsid w:val="00F75EFF"/>
    <w:rsid w:val="00FA0A5A"/>
    <w:rsid w:val="00FA1383"/>
    <w:rsid w:val="00FA2533"/>
    <w:rsid w:val="00FA59AD"/>
    <w:rsid w:val="00FA7242"/>
    <w:rsid w:val="00FB2462"/>
    <w:rsid w:val="00FB339A"/>
    <w:rsid w:val="00FB6B05"/>
    <w:rsid w:val="00FC529C"/>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paragraph" w:styleId="Heading5">
    <w:name w:val="heading 5"/>
    <w:basedOn w:val="Normal"/>
    <w:next w:val="Normal"/>
    <w:link w:val="Heading5Char"/>
    <w:uiPriority w:val="9"/>
    <w:unhideWhenUsed/>
    <w:qFormat/>
    <w:rsid w:val="009A5145"/>
    <w:pPr>
      <w:keepNext/>
      <w:outlineLvl w:val="4"/>
    </w:pPr>
    <w:rPr>
      <w:rFonts w:ascii="Arial" w:eastAsiaTheme="minorHAnsi"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Revision">
    <w:name w:val="Revision"/>
    <w:hidden/>
    <w:uiPriority w:val="99"/>
    <w:semiHidden/>
    <w:rsid w:val="00A81898"/>
  </w:style>
  <w:style w:type="paragraph" w:customStyle="1" w:styleId="Default">
    <w:name w:val="Default"/>
    <w:rsid w:val="00E312CE"/>
    <w:pPr>
      <w:autoSpaceDE w:val="0"/>
      <w:autoSpaceDN w:val="0"/>
      <w:adjustRightInd w:val="0"/>
    </w:pPr>
    <w:rPr>
      <w:rFonts w:ascii="Arial Narrow" w:eastAsiaTheme="minorHAnsi" w:hAnsi="Arial Narrow" w:cs="Arial Narrow"/>
      <w:color w:val="000000"/>
      <w:sz w:val="24"/>
      <w:szCs w:val="24"/>
    </w:rPr>
  </w:style>
  <w:style w:type="character" w:customStyle="1" w:styleId="Heading5Char">
    <w:name w:val="Heading 5 Char"/>
    <w:basedOn w:val="DefaultParagraphFont"/>
    <w:link w:val="Heading5"/>
    <w:uiPriority w:val="9"/>
    <w:rsid w:val="009A5145"/>
    <w:rPr>
      <w:rFonts w:ascii="Arial" w:eastAsiaTheme="minorHAnsi" w:hAnsi="Arial" w:cs="Arial"/>
      <w:b/>
      <w:sz w:val="22"/>
    </w:rPr>
  </w:style>
  <w:style w:type="character" w:customStyle="1" w:styleId="UnresolvedMention1">
    <w:name w:val="Unresolved Mention1"/>
    <w:basedOn w:val="DefaultParagraphFont"/>
    <w:uiPriority w:val="99"/>
    <w:semiHidden/>
    <w:unhideWhenUsed/>
    <w:rsid w:val="009A5145"/>
    <w:rPr>
      <w:color w:val="605E5C"/>
      <w:shd w:val="clear" w:color="auto" w:fill="E1DFDD"/>
    </w:rPr>
  </w:style>
  <w:style w:type="character" w:styleId="FollowedHyperlink">
    <w:name w:val="FollowedHyperlink"/>
    <w:basedOn w:val="DefaultParagraphFont"/>
    <w:semiHidden/>
    <w:unhideWhenUsed/>
    <w:rsid w:val="009A5145"/>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9A5145"/>
  </w:style>
  <w:style w:type="character" w:customStyle="1" w:styleId="contentpasted1">
    <w:name w:val="contentpasted1"/>
    <w:basedOn w:val="DefaultParagraphFont"/>
    <w:rsid w:val="00E62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3451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46574045">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513667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1020121">
      <w:bodyDiv w:val="1"/>
      <w:marLeft w:val="0"/>
      <w:marRight w:val="0"/>
      <w:marTop w:val="0"/>
      <w:marBottom w:val="0"/>
      <w:divBdr>
        <w:top w:val="none" w:sz="0" w:space="0" w:color="auto"/>
        <w:left w:val="none" w:sz="0" w:space="0" w:color="auto"/>
        <w:bottom w:val="none" w:sz="0" w:space="0" w:color="auto"/>
        <w:right w:val="none" w:sz="0" w:space="0" w:color="auto"/>
      </w:divBdr>
    </w:div>
    <w:div w:id="95849206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36775146">
      <w:bodyDiv w:val="1"/>
      <w:marLeft w:val="0"/>
      <w:marRight w:val="0"/>
      <w:marTop w:val="0"/>
      <w:marBottom w:val="0"/>
      <w:divBdr>
        <w:top w:val="none" w:sz="0" w:space="0" w:color="auto"/>
        <w:left w:val="none" w:sz="0" w:space="0" w:color="auto"/>
        <w:bottom w:val="none" w:sz="0" w:space="0" w:color="auto"/>
        <w:right w:val="none" w:sz="0" w:space="0" w:color="auto"/>
      </w:divBdr>
    </w:div>
    <w:div w:id="16539423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192218">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8/08/relationships/commentsExtensible" Target="commentsExtensible.xml"/><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specialnotices/03162020a.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035e97a8-7486-4082-94c4-ab983c563e82"/>
    <ds:schemaRef ds:uri="http://schemas.openxmlformats.org/package/2006/metadata/core-properties"/>
    <ds:schemaRef ds:uri="http://schemas.microsoft.com/sharepoint/v3"/>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3CE28093-02DD-4236-94A7-8FCB0201D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42</TotalTime>
  <Pages>3</Pages>
  <Words>587</Words>
  <Characters>3612</Characters>
  <Application>Microsoft Office Word</Application>
  <DocSecurity>8</DocSecurity>
  <Lines>602</Lines>
  <Paragraphs>279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13</cp:revision>
  <cp:lastPrinted>2022-09-22T17:35:00Z</cp:lastPrinted>
  <dcterms:created xsi:type="dcterms:W3CDTF">2022-12-15T20:16:00Z</dcterms:created>
  <dcterms:modified xsi:type="dcterms:W3CDTF">2023-01-10T18:49:00Z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