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7B7EE" w14:textId="5DC39DEF" w:rsidR="00DC59A6" w:rsidRDefault="004A42B5" w:rsidP="00AC1CE2">
      <w:pPr>
        <w:jc w:val="center"/>
        <w:rPr>
          <w:rFonts w:ascii="Garamond" w:hAnsi="Garamond"/>
        </w:rPr>
      </w:pPr>
      <w:r w:rsidRPr="003E7381">
        <w:rPr>
          <w:noProof/>
        </w:rPr>
        <w:drawing>
          <wp:inline distT="0" distB="0" distL="0" distR="0" wp14:anchorId="1018CE6A" wp14:editId="22B37FC4">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48EC6C5" w14:textId="51EC944F" w:rsidR="00AC1CE2" w:rsidRDefault="00AC1CE2" w:rsidP="00AC1CE2">
      <w:pPr>
        <w:jc w:val="center"/>
        <w:rPr>
          <w:rFonts w:ascii="Garamond" w:hAnsi="Garamond"/>
        </w:rPr>
      </w:pPr>
    </w:p>
    <w:p w14:paraId="7C02865E" w14:textId="583814CF" w:rsidR="00AC1CE2" w:rsidRDefault="00AC1CE2" w:rsidP="00AC1CE2">
      <w:pPr>
        <w:jc w:val="left"/>
        <w:rPr>
          <w:rFonts w:ascii="Garamond" w:hAnsi="Garamond"/>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AC1CE2" w:rsidRPr="0084189F" w14:paraId="29963B12" w14:textId="77777777" w:rsidTr="00AC1CE2">
        <w:tc>
          <w:tcPr>
            <w:tcW w:w="2970" w:type="dxa"/>
          </w:tcPr>
          <w:p w14:paraId="00C3E7EB" w14:textId="77777777" w:rsidR="00AC1CE2" w:rsidRPr="0084189F" w:rsidRDefault="00AC1CE2" w:rsidP="00AC1CE2">
            <w:pPr>
              <w:rPr>
                <w:b/>
                <w:bCs/>
                <w:sz w:val="36"/>
                <w:szCs w:val="36"/>
              </w:rPr>
            </w:pPr>
            <w:r w:rsidRPr="0084189F">
              <w:rPr>
                <w:b/>
                <w:bCs/>
                <w:sz w:val="36"/>
                <w:szCs w:val="36"/>
              </w:rPr>
              <w:t>Bid Solicitation #</w:t>
            </w:r>
          </w:p>
        </w:tc>
        <w:tc>
          <w:tcPr>
            <w:tcW w:w="7920" w:type="dxa"/>
          </w:tcPr>
          <w:p w14:paraId="76A4C13D" w14:textId="17B0B64D" w:rsidR="00AC1CE2" w:rsidRPr="0084189F" w:rsidRDefault="00AC1CE2" w:rsidP="00AC1CE2">
            <w:pPr>
              <w:rPr>
                <w:b/>
                <w:bCs/>
                <w:sz w:val="36"/>
                <w:szCs w:val="36"/>
              </w:rPr>
            </w:pPr>
            <w:r w:rsidRPr="00126569">
              <w:rPr>
                <w:b/>
                <w:bCs/>
                <w:sz w:val="36"/>
                <w:szCs w:val="36"/>
              </w:rPr>
              <w:t>22D</w:t>
            </w:r>
            <w:r w:rsidRPr="00AC1CE2">
              <w:rPr>
                <w:b/>
                <w:bCs/>
                <w:sz w:val="36"/>
                <w:szCs w:val="36"/>
              </w:rPr>
              <w:t>PP00</w:t>
            </w:r>
            <w:r w:rsidR="00126569">
              <w:rPr>
                <w:b/>
                <w:bCs/>
                <w:sz w:val="36"/>
                <w:szCs w:val="36"/>
              </w:rPr>
              <w:t>696</w:t>
            </w:r>
          </w:p>
        </w:tc>
      </w:tr>
      <w:tr w:rsidR="00AC1CE2" w:rsidRPr="0084189F" w14:paraId="53155508" w14:textId="77777777" w:rsidTr="00AC1CE2">
        <w:tc>
          <w:tcPr>
            <w:tcW w:w="10890" w:type="dxa"/>
            <w:gridSpan w:val="2"/>
          </w:tcPr>
          <w:p w14:paraId="5C2EDE9F" w14:textId="77777777" w:rsidR="00AC1CE2" w:rsidRDefault="00AC1CE2" w:rsidP="00AC1CE2">
            <w:pPr>
              <w:rPr>
                <w:b/>
                <w:sz w:val="36"/>
                <w:szCs w:val="36"/>
              </w:rPr>
            </w:pPr>
            <w:r>
              <w:rPr>
                <w:b/>
                <w:sz w:val="36"/>
                <w:szCs w:val="36"/>
              </w:rPr>
              <w:t>T</w:t>
            </w:r>
            <w:r w:rsidRPr="00AC1CE2">
              <w:rPr>
                <w:b/>
                <w:sz w:val="36"/>
                <w:szCs w:val="36"/>
              </w:rPr>
              <w:t>1414 – Hospital Based Paternity</w:t>
            </w:r>
            <w:r>
              <w:rPr>
                <w:b/>
                <w:sz w:val="36"/>
                <w:szCs w:val="36"/>
              </w:rPr>
              <w:t xml:space="preserve"> </w:t>
            </w:r>
          </w:p>
          <w:p w14:paraId="0364F4F0" w14:textId="02D66F80" w:rsidR="00AC1CE2" w:rsidRPr="00AC1CE2" w:rsidRDefault="00AC1CE2" w:rsidP="00AC1CE2">
            <w:pPr>
              <w:rPr>
                <w:b/>
                <w:sz w:val="36"/>
                <w:szCs w:val="36"/>
              </w:rPr>
            </w:pPr>
            <w:r>
              <w:rPr>
                <w:b/>
                <w:sz w:val="36"/>
                <w:szCs w:val="36"/>
              </w:rPr>
              <w:t xml:space="preserve">                </w:t>
            </w:r>
            <w:r w:rsidRPr="00AC1CE2">
              <w:rPr>
                <w:b/>
                <w:sz w:val="36"/>
                <w:szCs w:val="36"/>
              </w:rPr>
              <w:t>Acknowledgement Program and Database</w:t>
            </w:r>
          </w:p>
        </w:tc>
      </w:tr>
    </w:tbl>
    <w:p w14:paraId="7A833FF5" w14:textId="77777777" w:rsidR="00AC1CE2" w:rsidRPr="003E7381" w:rsidRDefault="00AC1CE2" w:rsidP="00AC1CE2">
      <w:pPr>
        <w:jc w:val="left"/>
        <w:rPr>
          <w:rFonts w:ascii="Garamond" w:hAnsi="Garamond"/>
        </w:rPr>
      </w:pP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655"/>
      </w:tblGrid>
      <w:tr w:rsidR="00012F4E" w:rsidRPr="0084189F" w14:paraId="7ADF5AF8" w14:textId="77777777" w:rsidTr="00012F4E">
        <w:tc>
          <w:tcPr>
            <w:tcW w:w="5400" w:type="dxa"/>
            <w:tcBorders>
              <w:top w:val="thinThickSmallGap" w:sz="24" w:space="0" w:color="auto"/>
              <w:bottom w:val="single" w:sz="4" w:space="0" w:color="auto"/>
            </w:tcBorders>
            <w:shd w:val="clear" w:color="auto" w:fill="CCFFCC"/>
            <w:vAlign w:val="center"/>
          </w:tcPr>
          <w:p w14:paraId="35CB398A" w14:textId="77777777" w:rsidR="00012F4E" w:rsidRPr="0084189F" w:rsidRDefault="00012F4E" w:rsidP="00C2781C">
            <w:pPr>
              <w:rPr>
                <w:b/>
                <w:bCs/>
                <w:color w:val="000000"/>
              </w:rPr>
            </w:pPr>
          </w:p>
        </w:tc>
        <w:tc>
          <w:tcPr>
            <w:tcW w:w="2745" w:type="dxa"/>
            <w:tcBorders>
              <w:top w:val="thinThickSmallGap" w:sz="24" w:space="0" w:color="auto"/>
              <w:bottom w:val="single" w:sz="4" w:space="0" w:color="auto"/>
            </w:tcBorders>
            <w:shd w:val="clear" w:color="auto" w:fill="CCFFCC"/>
            <w:vAlign w:val="center"/>
          </w:tcPr>
          <w:p w14:paraId="506B3E9F" w14:textId="77777777" w:rsidR="00012F4E" w:rsidRPr="0084189F" w:rsidRDefault="00012F4E" w:rsidP="00C2781C">
            <w:pPr>
              <w:jc w:val="center"/>
              <w:rPr>
                <w:b/>
                <w:bCs/>
                <w:color w:val="000000"/>
              </w:rPr>
            </w:pPr>
            <w:r w:rsidRPr="0084189F">
              <w:rPr>
                <w:b/>
                <w:bCs/>
                <w:color w:val="000000"/>
              </w:rPr>
              <w:t>Date</w:t>
            </w:r>
          </w:p>
        </w:tc>
        <w:tc>
          <w:tcPr>
            <w:tcW w:w="2655" w:type="dxa"/>
            <w:tcBorders>
              <w:top w:val="thinThickSmallGap" w:sz="24" w:space="0" w:color="auto"/>
              <w:bottom w:val="single" w:sz="4" w:space="0" w:color="auto"/>
            </w:tcBorders>
            <w:shd w:val="clear" w:color="auto" w:fill="CCFFCC"/>
            <w:vAlign w:val="center"/>
          </w:tcPr>
          <w:p w14:paraId="3D4E2B49" w14:textId="77777777" w:rsidR="00012F4E" w:rsidRPr="0084189F" w:rsidRDefault="00012F4E" w:rsidP="00C2781C">
            <w:pPr>
              <w:jc w:val="center"/>
              <w:rPr>
                <w:b/>
                <w:bCs/>
                <w:color w:val="000000"/>
              </w:rPr>
            </w:pPr>
            <w:r w:rsidRPr="0084189F">
              <w:rPr>
                <w:b/>
                <w:bCs/>
                <w:color w:val="000000"/>
              </w:rPr>
              <w:t>Time</w:t>
            </w:r>
          </w:p>
        </w:tc>
      </w:tr>
      <w:tr w:rsidR="00012F4E" w:rsidRPr="0084189F" w14:paraId="6204415C" w14:textId="77777777" w:rsidTr="00012F4E">
        <w:trPr>
          <w:trHeight w:val="720"/>
        </w:trPr>
        <w:tc>
          <w:tcPr>
            <w:tcW w:w="5400" w:type="dxa"/>
            <w:tcBorders>
              <w:top w:val="single" w:sz="4" w:space="0" w:color="auto"/>
            </w:tcBorders>
            <w:shd w:val="clear" w:color="auto" w:fill="auto"/>
            <w:vAlign w:val="center"/>
          </w:tcPr>
          <w:p w14:paraId="65B1D8EC" w14:textId="77777777" w:rsidR="00012F4E" w:rsidRPr="0084189F" w:rsidRDefault="00012F4E" w:rsidP="00C2781C">
            <w:pPr>
              <w:rPr>
                <w:b/>
                <w:bCs/>
                <w:color w:val="000000"/>
              </w:rPr>
            </w:pPr>
            <w:r w:rsidRPr="0084189F">
              <w:rPr>
                <w:b/>
                <w:bCs/>
                <w:color w:val="000000"/>
              </w:rPr>
              <w:t>Due Date For Electronic Questions</w:t>
            </w:r>
          </w:p>
          <w:p w14:paraId="72DBC73F" w14:textId="77777777" w:rsidR="00012F4E" w:rsidRPr="0084189F" w:rsidRDefault="00012F4E" w:rsidP="00C2781C">
            <w:pPr>
              <w:rPr>
                <w:bCs/>
                <w:color w:val="000000"/>
              </w:rPr>
            </w:pPr>
            <w:r w:rsidRPr="0084189F">
              <w:rPr>
                <w:bCs/>
                <w:color w:val="000000"/>
              </w:rPr>
              <w:t xml:space="preserve">Refer to Bid Solicitation </w:t>
            </w:r>
            <w:hyperlink w:anchor="_1.3.1_ELECTRONIC_QUESTION_AND ANSWE" w:history="1">
              <w:r w:rsidRPr="0084189F">
                <w:rPr>
                  <w:color w:val="0000FF"/>
                  <w:highlight w:val="lightGray"/>
                  <w:u w:val="single"/>
                </w:rPr>
                <w:t>Section 2.1</w:t>
              </w:r>
            </w:hyperlink>
            <w:r w:rsidRPr="0084189F">
              <w:rPr>
                <w:bCs/>
                <w:color w:val="000000"/>
              </w:rPr>
              <w:t xml:space="preserve"> for more information.</w:t>
            </w:r>
          </w:p>
        </w:tc>
        <w:tc>
          <w:tcPr>
            <w:tcW w:w="2745" w:type="dxa"/>
            <w:tcBorders>
              <w:top w:val="single" w:sz="4" w:space="0" w:color="auto"/>
            </w:tcBorders>
            <w:shd w:val="clear" w:color="auto" w:fill="auto"/>
            <w:vAlign w:val="center"/>
          </w:tcPr>
          <w:p w14:paraId="4E80E18A" w14:textId="77777777" w:rsidR="00012F4E" w:rsidRDefault="007F00AB" w:rsidP="00C2781C">
            <w:pPr>
              <w:jc w:val="center"/>
              <w:rPr>
                <w:ins w:id="0" w:author="Brandbergh, Samantha [TREAS]" w:date="2022-12-15T15:30:00Z"/>
                <w:bCs/>
                <w:color w:val="000000"/>
              </w:rPr>
            </w:pPr>
            <w:del w:id="1" w:author="Dae, Zachary" w:date="2022-10-06T14:05:00Z">
              <w:r w:rsidDel="00403AA9">
                <w:rPr>
                  <w:bCs/>
                  <w:color w:val="000000"/>
                </w:rPr>
                <w:delText>7/27/22</w:delText>
              </w:r>
            </w:del>
            <w:ins w:id="2" w:author="Dae, Zachary" w:date="2022-10-06T14:05:00Z">
              <w:del w:id="3" w:author="Brandbergh, Samantha [2]" w:date="2022-12-12T09:46:00Z">
                <w:r w:rsidR="00403AA9" w:rsidDel="00E53574">
                  <w:rPr>
                    <w:bCs/>
                    <w:color w:val="000000"/>
                  </w:rPr>
                  <w:delText>11/</w:delText>
                </w:r>
              </w:del>
            </w:ins>
            <w:ins w:id="4" w:author="Dae, Zachary" w:date="2022-10-06T14:06:00Z">
              <w:del w:id="5" w:author="Brandbergh, Samantha [2]" w:date="2022-12-12T09:46:00Z">
                <w:r w:rsidR="00403AA9" w:rsidDel="00E53574">
                  <w:rPr>
                    <w:bCs/>
                    <w:color w:val="000000"/>
                  </w:rPr>
                  <w:delText>9/22</w:delText>
                </w:r>
              </w:del>
            </w:ins>
          </w:p>
          <w:p w14:paraId="7477C334" w14:textId="51F31D0F" w:rsidR="006D5BF9" w:rsidRPr="0084189F" w:rsidRDefault="006D5BF9" w:rsidP="00C2781C">
            <w:pPr>
              <w:jc w:val="center"/>
              <w:rPr>
                <w:bCs/>
                <w:color w:val="000000"/>
              </w:rPr>
            </w:pPr>
            <w:ins w:id="6" w:author="Brandbergh, Samantha [TREAS]" w:date="2022-12-15T15:30:00Z">
              <w:r>
                <w:rPr>
                  <w:bCs/>
                  <w:color w:val="000000"/>
                </w:rPr>
                <w:t>CLOSED</w:t>
              </w:r>
            </w:ins>
          </w:p>
        </w:tc>
        <w:tc>
          <w:tcPr>
            <w:tcW w:w="2655" w:type="dxa"/>
            <w:tcBorders>
              <w:top w:val="single" w:sz="4" w:space="0" w:color="auto"/>
            </w:tcBorders>
            <w:shd w:val="clear" w:color="auto" w:fill="auto"/>
            <w:vAlign w:val="center"/>
          </w:tcPr>
          <w:p w14:paraId="3188A3E4" w14:textId="77777777" w:rsidR="00012F4E" w:rsidRPr="0084189F" w:rsidRDefault="00012F4E" w:rsidP="00C2781C">
            <w:pPr>
              <w:jc w:val="center"/>
              <w:rPr>
                <w:bCs/>
                <w:color w:val="000000"/>
              </w:rPr>
            </w:pPr>
            <w:r w:rsidRPr="0084189F">
              <w:rPr>
                <w:color w:val="000000"/>
              </w:rPr>
              <w:t>2:00 PM</w:t>
            </w:r>
          </w:p>
        </w:tc>
      </w:tr>
      <w:tr w:rsidR="006D5BF9" w:rsidRPr="0084189F" w14:paraId="3FD8EEE9" w14:textId="77777777" w:rsidTr="00012F4E">
        <w:trPr>
          <w:trHeight w:val="720"/>
          <w:ins w:id="7" w:author="Brandbergh, Samantha [TREAS]" w:date="2022-12-15T15:31:00Z"/>
        </w:trPr>
        <w:tc>
          <w:tcPr>
            <w:tcW w:w="5400" w:type="dxa"/>
            <w:tcBorders>
              <w:top w:val="single" w:sz="4" w:space="0" w:color="auto"/>
            </w:tcBorders>
            <w:shd w:val="clear" w:color="auto" w:fill="auto"/>
            <w:vAlign w:val="center"/>
          </w:tcPr>
          <w:p w14:paraId="0F36DE19" w14:textId="00BB38AE" w:rsidR="006D5BF9" w:rsidRPr="0084189F" w:rsidRDefault="006D5BF9" w:rsidP="006D5BF9">
            <w:pPr>
              <w:rPr>
                <w:ins w:id="8" w:author="Brandbergh, Samantha [TREAS]" w:date="2022-12-15T15:31:00Z"/>
                <w:b/>
                <w:bCs/>
                <w:color w:val="000000"/>
              </w:rPr>
            </w:pPr>
            <w:ins w:id="9" w:author="Brandbergh, Samantha [TREAS]" w:date="2022-12-15T15:31:00Z">
              <w:r w:rsidRPr="0084189F">
                <w:rPr>
                  <w:b/>
                  <w:bCs/>
                  <w:color w:val="000000"/>
                </w:rPr>
                <w:t xml:space="preserve">Due Date For </w:t>
              </w:r>
              <w:r>
                <w:rPr>
                  <w:b/>
                  <w:bCs/>
                  <w:color w:val="000000"/>
                </w:rPr>
                <w:t xml:space="preserve">Second Round of </w:t>
              </w:r>
              <w:r w:rsidRPr="0084189F">
                <w:rPr>
                  <w:b/>
                  <w:bCs/>
                  <w:color w:val="000000"/>
                </w:rPr>
                <w:t>Electronic Questions</w:t>
              </w:r>
            </w:ins>
          </w:p>
          <w:p w14:paraId="078B4000" w14:textId="46F3224C" w:rsidR="006D5BF9" w:rsidRPr="0084189F" w:rsidRDefault="006D5BF9" w:rsidP="006D5BF9">
            <w:pPr>
              <w:rPr>
                <w:ins w:id="10" w:author="Brandbergh, Samantha [TREAS]" w:date="2022-12-15T15:31:00Z"/>
                <w:b/>
                <w:bCs/>
                <w:color w:val="000000"/>
              </w:rPr>
            </w:pPr>
            <w:ins w:id="11" w:author="Brandbergh, Samantha [TREAS]" w:date="2022-12-15T15:31:00Z">
              <w:r w:rsidRPr="0084189F">
                <w:rPr>
                  <w:bCs/>
                  <w:color w:val="000000"/>
                </w:rPr>
                <w:t xml:space="preserve">Refer to Bid Solicitation </w:t>
              </w:r>
              <w:r>
                <w:fldChar w:fldCharType="begin"/>
              </w:r>
              <w:r>
                <w:instrText xml:space="preserve"> HYPERLINK \l "_1.3.1_ELECTRONIC_QUESTION_AND ANSWE" </w:instrText>
              </w:r>
              <w:r>
                <w:fldChar w:fldCharType="separate"/>
              </w:r>
              <w:r w:rsidRPr="0084189F">
                <w:rPr>
                  <w:color w:val="0000FF"/>
                  <w:highlight w:val="lightGray"/>
                  <w:u w:val="single"/>
                </w:rPr>
                <w:t>Section 2.1</w:t>
              </w:r>
              <w:r>
                <w:rPr>
                  <w:color w:val="0000FF"/>
                  <w:highlight w:val="lightGray"/>
                  <w:u w:val="single"/>
                </w:rPr>
                <w:fldChar w:fldCharType="end"/>
              </w:r>
              <w:r w:rsidRPr="0084189F">
                <w:rPr>
                  <w:bCs/>
                  <w:color w:val="000000"/>
                </w:rPr>
                <w:t xml:space="preserve"> for more information.</w:t>
              </w:r>
            </w:ins>
          </w:p>
        </w:tc>
        <w:tc>
          <w:tcPr>
            <w:tcW w:w="2745" w:type="dxa"/>
            <w:tcBorders>
              <w:top w:val="single" w:sz="4" w:space="0" w:color="auto"/>
            </w:tcBorders>
            <w:shd w:val="clear" w:color="auto" w:fill="auto"/>
            <w:vAlign w:val="center"/>
          </w:tcPr>
          <w:p w14:paraId="15FB644A" w14:textId="77777777" w:rsidR="006D5BF9" w:rsidRDefault="006D5BF9" w:rsidP="006D5BF9">
            <w:pPr>
              <w:jc w:val="center"/>
              <w:rPr>
                <w:bCs/>
                <w:strike/>
                <w:color w:val="000000"/>
              </w:rPr>
            </w:pPr>
            <w:ins w:id="12" w:author="Brandbergh, Samantha [TREAS]" w:date="2022-12-15T15:31:00Z">
              <w:r w:rsidRPr="002229E4">
                <w:rPr>
                  <w:bCs/>
                  <w:strike/>
                  <w:color w:val="000000"/>
                </w:rPr>
                <w:t>1/05/2023</w:t>
              </w:r>
            </w:ins>
          </w:p>
          <w:p w14:paraId="0422EFE2" w14:textId="41A4663B" w:rsidR="002229E4" w:rsidRPr="002229E4" w:rsidDel="00403AA9" w:rsidRDefault="002229E4" w:rsidP="006D5BF9">
            <w:pPr>
              <w:jc w:val="center"/>
              <w:rPr>
                <w:ins w:id="13" w:author="Brandbergh, Samantha [TREAS]" w:date="2022-12-15T15:31:00Z"/>
                <w:bCs/>
                <w:color w:val="000000"/>
              </w:rPr>
            </w:pPr>
            <w:ins w:id="14" w:author="Brandbergh, Samantha [TREAS]" w:date="2023-01-23T08:54:00Z">
              <w:r w:rsidRPr="002229E4">
                <w:rPr>
                  <w:bCs/>
                  <w:color w:val="000000"/>
                </w:rPr>
                <w:t>CLOSED</w:t>
              </w:r>
            </w:ins>
          </w:p>
        </w:tc>
        <w:tc>
          <w:tcPr>
            <w:tcW w:w="2655" w:type="dxa"/>
            <w:tcBorders>
              <w:top w:val="single" w:sz="4" w:space="0" w:color="auto"/>
            </w:tcBorders>
            <w:shd w:val="clear" w:color="auto" w:fill="auto"/>
            <w:vAlign w:val="center"/>
          </w:tcPr>
          <w:p w14:paraId="4B596733" w14:textId="165B6723" w:rsidR="006D5BF9" w:rsidRPr="0084189F" w:rsidRDefault="006D5BF9" w:rsidP="006D5BF9">
            <w:pPr>
              <w:jc w:val="center"/>
              <w:rPr>
                <w:ins w:id="15" w:author="Brandbergh, Samantha [TREAS]" w:date="2022-12-15T15:31:00Z"/>
                <w:color w:val="000000"/>
              </w:rPr>
            </w:pPr>
            <w:ins w:id="16" w:author="Brandbergh, Samantha [TREAS]" w:date="2022-12-15T15:31:00Z">
              <w:r>
                <w:rPr>
                  <w:color w:val="000000"/>
                </w:rPr>
                <w:t>2:00 PM</w:t>
              </w:r>
            </w:ins>
          </w:p>
        </w:tc>
      </w:tr>
      <w:tr w:rsidR="006D5BF9" w:rsidRPr="0084189F" w14:paraId="2EAEA334" w14:textId="77777777" w:rsidTr="00012F4E">
        <w:trPr>
          <w:trHeight w:val="720"/>
        </w:trPr>
        <w:tc>
          <w:tcPr>
            <w:tcW w:w="5400" w:type="dxa"/>
            <w:shd w:val="clear" w:color="auto" w:fill="auto"/>
            <w:vAlign w:val="center"/>
          </w:tcPr>
          <w:p w14:paraId="584C56F7" w14:textId="6EB9D14D" w:rsidR="006D5BF9" w:rsidRPr="0084189F" w:rsidRDefault="006D5BF9" w:rsidP="006D5BF9">
            <w:pPr>
              <w:rPr>
                <w:b/>
                <w:bCs/>
                <w:color w:val="000000"/>
              </w:rPr>
            </w:pPr>
            <w:r w:rsidRPr="00012F4E">
              <w:rPr>
                <w:b/>
                <w:bCs/>
                <w:color w:val="000000"/>
              </w:rPr>
              <w:t>Optional</w:t>
            </w:r>
            <w:r w:rsidRPr="0084189F">
              <w:rPr>
                <w:b/>
                <w:bCs/>
                <w:color w:val="000000"/>
              </w:rPr>
              <w:t xml:space="preserve"> Pre-Quote Submission Conference </w:t>
            </w:r>
          </w:p>
          <w:p w14:paraId="03B114D4" w14:textId="4DB38E2D" w:rsidR="006D5BF9" w:rsidRPr="0084189F" w:rsidRDefault="006D5BF9" w:rsidP="006D5BF9">
            <w:pPr>
              <w:rPr>
                <w:bCs/>
                <w:color w:val="000000"/>
              </w:rPr>
            </w:pPr>
            <w:r w:rsidRPr="0084189F">
              <w:rPr>
                <w:bCs/>
                <w:color w:val="000000"/>
              </w:rPr>
              <w:t xml:space="preserve">Refer to Bid Solicitation </w:t>
            </w:r>
            <w:hyperlink w:anchor="_1.3.56__MANDATORY/OPTIONAL" w:history="1">
              <w:r w:rsidRPr="0084189F">
                <w:rPr>
                  <w:rStyle w:val="Hyperlink"/>
                  <w:rFonts w:cs="Arial"/>
                  <w:bCs/>
                  <w:highlight w:val="lightGray"/>
                </w:rPr>
                <w:t>Section 2.5</w:t>
              </w:r>
            </w:hyperlink>
            <w:r w:rsidRPr="0084189F">
              <w:rPr>
                <w:bCs/>
                <w:color w:val="000000"/>
              </w:rPr>
              <w:t xml:space="preserve"> for more information.</w:t>
            </w:r>
          </w:p>
        </w:tc>
        <w:tc>
          <w:tcPr>
            <w:tcW w:w="2745" w:type="dxa"/>
            <w:shd w:val="clear" w:color="auto" w:fill="auto"/>
            <w:vAlign w:val="center"/>
          </w:tcPr>
          <w:p w14:paraId="3B78CD5A" w14:textId="60A8B53E" w:rsidR="006D5BF9" w:rsidRPr="0084189F" w:rsidRDefault="006D5BF9" w:rsidP="006D5BF9">
            <w:pPr>
              <w:jc w:val="center"/>
            </w:pPr>
            <w:r>
              <w:t>7/13/22</w:t>
            </w:r>
          </w:p>
        </w:tc>
        <w:tc>
          <w:tcPr>
            <w:tcW w:w="2655" w:type="dxa"/>
            <w:shd w:val="clear" w:color="auto" w:fill="auto"/>
            <w:vAlign w:val="center"/>
          </w:tcPr>
          <w:p w14:paraId="246AC259" w14:textId="663371E4" w:rsidR="006D5BF9" w:rsidRPr="0084189F" w:rsidRDefault="006D5BF9" w:rsidP="006D5BF9">
            <w:pPr>
              <w:jc w:val="center"/>
              <w:rPr>
                <w:bCs/>
                <w:color w:val="000000"/>
                <w:highlight w:val="yellow"/>
              </w:rPr>
            </w:pPr>
            <w:r>
              <w:rPr>
                <w:bCs/>
                <w:color w:val="000000"/>
              </w:rPr>
              <w:t>9:00 AM</w:t>
            </w:r>
          </w:p>
        </w:tc>
      </w:tr>
      <w:tr w:rsidR="006D5BF9" w:rsidRPr="0084189F" w14:paraId="6782BFA6" w14:textId="77777777" w:rsidTr="00012F4E">
        <w:trPr>
          <w:trHeight w:val="720"/>
        </w:trPr>
        <w:tc>
          <w:tcPr>
            <w:tcW w:w="5400" w:type="dxa"/>
            <w:shd w:val="clear" w:color="auto" w:fill="auto"/>
            <w:vAlign w:val="center"/>
          </w:tcPr>
          <w:p w14:paraId="4D056EE6" w14:textId="77777777" w:rsidR="006D5BF9" w:rsidRPr="0084189F" w:rsidRDefault="006D5BF9" w:rsidP="006D5BF9">
            <w:pPr>
              <w:rPr>
                <w:b/>
                <w:bCs/>
                <w:color w:val="000000"/>
              </w:rPr>
            </w:pPr>
            <w:r w:rsidRPr="0084189F">
              <w:rPr>
                <w:b/>
                <w:bCs/>
                <w:color w:val="000000"/>
              </w:rPr>
              <w:t>Quote Opening Date</w:t>
            </w:r>
          </w:p>
          <w:p w14:paraId="647C4418" w14:textId="77777777" w:rsidR="006D5BF9" w:rsidRPr="0084189F" w:rsidRDefault="006D5BF9" w:rsidP="006D5BF9">
            <w:pPr>
              <w:rPr>
                <w:b/>
                <w:bCs/>
                <w:color w:val="000000"/>
              </w:rPr>
            </w:pPr>
            <w:r w:rsidRPr="0084189F">
              <w:rPr>
                <w:bCs/>
                <w:color w:val="000000"/>
              </w:rPr>
              <w:t xml:space="preserve">Refer to Bid Solicitation </w:t>
            </w:r>
            <w:hyperlink w:anchor="_1.3.3__Mandatory_Pre-Bid Conference" w:history="1">
              <w:r w:rsidRPr="0084189F">
                <w:rPr>
                  <w:rStyle w:val="Hyperlink"/>
                  <w:rFonts w:cs="Arial"/>
                  <w:bCs/>
                  <w:highlight w:val="lightGray"/>
                </w:rPr>
                <w:t>Section 3</w:t>
              </w:r>
            </w:hyperlink>
            <w:r w:rsidRPr="0084189F">
              <w:rPr>
                <w:bCs/>
                <w:color w:val="000000"/>
              </w:rPr>
              <w:t xml:space="preserve"> for more information.</w:t>
            </w:r>
          </w:p>
        </w:tc>
        <w:tc>
          <w:tcPr>
            <w:tcW w:w="2745" w:type="dxa"/>
            <w:shd w:val="clear" w:color="auto" w:fill="auto"/>
            <w:vAlign w:val="center"/>
          </w:tcPr>
          <w:p w14:paraId="632EAA3B" w14:textId="77777777" w:rsidR="006D5BF9" w:rsidRDefault="006D5BF9" w:rsidP="006D5BF9">
            <w:pPr>
              <w:jc w:val="center"/>
              <w:rPr>
                <w:ins w:id="17" w:author="Brandbergh, Samantha [TREAS]" w:date="2022-12-15T15:31:00Z"/>
                <w:color w:val="000000"/>
              </w:rPr>
            </w:pPr>
            <w:del w:id="18" w:author="Dae, Zachary" w:date="2022-10-06T13:48:00Z">
              <w:r w:rsidDel="000E36A5">
                <w:rPr>
                  <w:color w:val="000000"/>
                </w:rPr>
                <w:delText>9/21/22</w:delText>
              </w:r>
            </w:del>
            <w:ins w:id="19" w:author="Dae, Zachary" w:date="2022-10-06T13:50:00Z">
              <w:del w:id="20" w:author="Brandbergh, Samantha [2]" w:date="2022-12-12T09:46:00Z">
                <w:r w:rsidDel="00E53574">
                  <w:rPr>
                    <w:color w:val="000000"/>
                  </w:rPr>
                  <w:delText>1/</w:delText>
                </w:r>
              </w:del>
            </w:ins>
            <w:ins w:id="21" w:author="Dae, Zachary" w:date="2022-10-06T14:07:00Z">
              <w:del w:id="22" w:author="Brandbergh, Samantha [2]" w:date="2022-12-12T09:46:00Z">
                <w:r w:rsidDel="00E53574">
                  <w:rPr>
                    <w:color w:val="000000"/>
                  </w:rPr>
                  <w:delText>11/23</w:delText>
                </w:r>
              </w:del>
            </w:ins>
          </w:p>
          <w:p w14:paraId="4786C64C" w14:textId="77777777" w:rsidR="006D5BF9" w:rsidRDefault="006D5BF9" w:rsidP="006D5BF9">
            <w:pPr>
              <w:jc w:val="center"/>
              <w:rPr>
                <w:ins w:id="23" w:author="Brandbergh, Samantha [TREAS]" w:date="2023-01-20T15:41:00Z"/>
                <w:strike/>
                <w:color w:val="000000"/>
              </w:rPr>
            </w:pPr>
            <w:ins w:id="24" w:author="Brandbergh, Samantha [TREAS]" w:date="2022-12-15T15:31:00Z">
              <w:r w:rsidRPr="006D2710">
                <w:rPr>
                  <w:strike/>
                  <w:color w:val="000000"/>
                </w:rPr>
                <w:t>2/08/2023</w:t>
              </w:r>
            </w:ins>
          </w:p>
          <w:p w14:paraId="0E4D450F" w14:textId="78BF144A" w:rsidR="006D2710" w:rsidRPr="006D2710" w:rsidRDefault="006D2710" w:rsidP="006D5BF9">
            <w:pPr>
              <w:jc w:val="center"/>
              <w:rPr>
                <w:color w:val="000000"/>
              </w:rPr>
            </w:pPr>
            <w:ins w:id="25" w:author="Brandbergh, Samantha [TREAS]" w:date="2023-01-20T15:41:00Z">
              <w:r w:rsidRPr="006D2710">
                <w:rPr>
                  <w:color w:val="000000"/>
                </w:rPr>
                <w:t>2/15/2023</w:t>
              </w:r>
            </w:ins>
          </w:p>
        </w:tc>
        <w:tc>
          <w:tcPr>
            <w:tcW w:w="2655" w:type="dxa"/>
            <w:shd w:val="clear" w:color="auto" w:fill="auto"/>
            <w:vAlign w:val="center"/>
          </w:tcPr>
          <w:p w14:paraId="455EF8FC" w14:textId="77777777" w:rsidR="006D5BF9" w:rsidRPr="0084189F" w:rsidRDefault="006D5BF9" w:rsidP="006D5BF9">
            <w:pPr>
              <w:jc w:val="center"/>
              <w:rPr>
                <w:color w:val="000000"/>
              </w:rPr>
            </w:pPr>
            <w:r w:rsidRPr="0084189F">
              <w:rPr>
                <w:color w:val="000000"/>
              </w:rPr>
              <w:t>2:00 PM</w:t>
            </w:r>
          </w:p>
        </w:tc>
      </w:tr>
    </w:tbl>
    <w:p w14:paraId="6729049E" w14:textId="77777777" w:rsidR="00012F4E" w:rsidRDefault="00012F4E" w:rsidP="002563EC"/>
    <w:p w14:paraId="33A4E0B1" w14:textId="77777777" w:rsidR="00012F4E" w:rsidRPr="0084189F" w:rsidRDefault="00012F4E" w:rsidP="00012F4E">
      <w:pPr>
        <w:rPr>
          <w:color w:val="000000"/>
        </w:rPr>
      </w:pPr>
      <w:r w:rsidRPr="0084189F">
        <w:rPr>
          <w:color w:val="000000"/>
        </w:rPr>
        <w:t xml:space="preserve">Dates are subject to change.  All times contained in the Bid Solicitation refer to Eastern Time. </w:t>
      </w:r>
    </w:p>
    <w:p w14:paraId="574CBE31" w14:textId="77777777" w:rsidR="00012F4E" w:rsidRPr="0084189F" w:rsidRDefault="00012F4E" w:rsidP="00012F4E">
      <w:pPr>
        <w:rPr>
          <w:color w:val="000000"/>
        </w:rPr>
      </w:pPr>
      <w:r w:rsidRPr="0084189F">
        <w:rPr>
          <w:color w:val="000000"/>
        </w:rPr>
        <w:t xml:space="preserve">All changes will be reflected in Bid Amendments to the Bid Solicitation posted on </w:t>
      </w:r>
      <w:hyperlink r:id="rId17" w:history="1">
        <w:r w:rsidRPr="0084189F">
          <w:rPr>
            <w:rStyle w:val="Hyperlink"/>
          </w:rPr>
          <w:t>www.njstart.gov</w:t>
        </w:r>
      </w:hyperlink>
      <w:r w:rsidRPr="0084189F">
        <w:rPr>
          <w:color w:val="000000"/>
        </w:rPr>
        <w:t>.</w:t>
      </w:r>
    </w:p>
    <w:p w14:paraId="374EEE48" w14:textId="77777777" w:rsidR="00012F4E" w:rsidRDefault="00012F4E" w:rsidP="002563EC"/>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00"/>
      </w:tblGrid>
      <w:tr w:rsidR="00012F4E" w:rsidRPr="0084189F" w14:paraId="7DF25528" w14:textId="77777777" w:rsidTr="00012F4E">
        <w:trPr>
          <w:trHeight w:val="306"/>
        </w:trPr>
        <w:tc>
          <w:tcPr>
            <w:tcW w:w="10800" w:type="dxa"/>
            <w:gridSpan w:val="2"/>
            <w:tcBorders>
              <w:top w:val="thinThickSmallGap" w:sz="24" w:space="0" w:color="auto"/>
              <w:bottom w:val="single" w:sz="4" w:space="0" w:color="auto"/>
            </w:tcBorders>
            <w:shd w:val="clear" w:color="auto" w:fill="CCFFCC"/>
            <w:vAlign w:val="center"/>
          </w:tcPr>
          <w:p w14:paraId="31BEC0AC" w14:textId="77777777" w:rsidR="00012F4E" w:rsidRDefault="00012F4E" w:rsidP="00C2781C">
            <w:pPr>
              <w:rPr>
                <w:b/>
                <w:color w:val="000000"/>
              </w:rPr>
            </w:pPr>
            <w:r w:rsidRPr="0084189F">
              <w:rPr>
                <w:b/>
                <w:color w:val="000000"/>
              </w:rPr>
              <w:t>SET-ASIDE</w:t>
            </w:r>
            <w:r>
              <w:rPr>
                <w:b/>
                <w:color w:val="000000"/>
              </w:rPr>
              <w:t>S</w:t>
            </w:r>
          </w:p>
        </w:tc>
      </w:tr>
      <w:tr w:rsidR="00012F4E" w:rsidRPr="0084189F" w14:paraId="2D45B04B" w14:textId="77777777" w:rsidTr="00012F4E">
        <w:trPr>
          <w:trHeight w:val="1452"/>
        </w:trPr>
        <w:tc>
          <w:tcPr>
            <w:tcW w:w="5400" w:type="dxa"/>
            <w:tcBorders>
              <w:top w:val="single" w:sz="4" w:space="0" w:color="auto"/>
              <w:bottom w:val="single" w:sz="4" w:space="0" w:color="auto"/>
              <w:right w:val="nil"/>
            </w:tcBorders>
            <w:shd w:val="clear" w:color="auto" w:fill="CCFFCC"/>
            <w:vAlign w:val="center"/>
          </w:tcPr>
          <w:p w14:paraId="54B9D518" w14:textId="77777777" w:rsidR="00012F4E" w:rsidRPr="0084189F" w:rsidRDefault="00012F4E" w:rsidP="00C2781C">
            <w:pPr>
              <w:rPr>
                <w:b/>
                <w:color w:val="000000"/>
              </w:rPr>
            </w:pPr>
            <w:r>
              <w:rPr>
                <w:b/>
                <w:color w:val="000000"/>
              </w:rPr>
              <w:t xml:space="preserve">   </w:t>
            </w:r>
            <w:r w:rsidRPr="0084189F">
              <w:rPr>
                <w:b/>
                <w:color w:val="000000"/>
              </w:rPr>
              <w:t xml:space="preserve">  Small Business Set-Aside</w:t>
            </w:r>
          </w:p>
          <w:p w14:paraId="7830D368" w14:textId="77777777" w:rsidR="00012F4E" w:rsidRPr="0084189F" w:rsidRDefault="00012F4E" w:rsidP="00C2781C">
            <w:pPr>
              <w:ind w:left="701"/>
              <w:rPr>
                <w:b/>
                <w:color w:val="000000"/>
              </w:rPr>
            </w:pPr>
            <w:r w:rsidRPr="0084189F">
              <w:rPr>
                <w:b/>
                <w:color w:val="000000"/>
              </w:rPr>
              <w:t>For Goods and Services:</w:t>
            </w:r>
          </w:p>
          <w:p w14:paraId="042B26E2" w14:textId="6FDF61A1" w:rsidR="00012F4E" w:rsidRPr="0084189F" w:rsidRDefault="00652CB6" w:rsidP="00C2781C">
            <w:pPr>
              <w:ind w:left="1061"/>
              <w:rPr>
                <w:b/>
                <w:color w:val="000000"/>
              </w:rPr>
            </w:pPr>
            <w:sdt>
              <w:sdtPr>
                <w:rPr>
                  <w:b/>
                  <w:color w:val="000000"/>
                </w:rPr>
                <w:id w:val="-720985088"/>
                <w14:checkbox>
                  <w14:checked w14:val="1"/>
                  <w14:checkedState w14:val="2612" w14:font="MS Gothic"/>
                  <w14:uncheckedState w14:val="2610" w14:font="MS Gothic"/>
                </w14:checkbox>
              </w:sdtPr>
              <w:sdtEndPr/>
              <w:sdtContent>
                <w:r w:rsidR="00012F4E">
                  <w:rPr>
                    <w:rFonts w:ascii="MS Gothic" w:eastAsia="MS Gothic" w:hAnsi="MS Gothic" w:hint="eastAsia"/>
                    <w:b/>
                    <w:color w:val="000000"/>
                  </w:rPr>
                  <w:t>☒</w:t>
                </w:r>
              </w:sdtContent>
            </w:sdt>
            <w:r w:rsidR="00012F4E" w:rsidRPr="0084189F">
              <w:rPr>
                <w:b/>
                <w:color w:val="000000"/>
              </w:rPr>
              <w:t xml:space="preserve">  I          </w:t>
            </w:r>
            <w:sdt>
              <w:sdtPr>
                <w:rPr>
                  <w:b/>
                  <w:color w:val="000000"/>
                </w:rPr>
                <w:id w:val="-194771286"/>
                <w14:checkbox>
                  <w14:checked w14:val="1"/>
                  <w14:checkedState w14:val="2612" w14:font="MS Gothic"/>
                  <w14:uncheckedState w14:val="2610" w14:font="MS Gothic"/>
                </w14:checkbox>
              </w:sdtPr>
              <w:sdtEndPr/>
              <w:sdtContent>
                <w:r w:rsidR="00012F4E">
                  <w:rPr>
                    <w:rFonts w:ascii="MS Gothic" w:eastAsia="MS Gothic" w:hAnsi="MS Gothic" w:hint="eastAsia"/>
                    <w:b/>
                    <w:color w:val="000000"/>
                  </w:rPr>
                  <w:t>☒</w:t>
                </w:r>
              </w:sdtContent>
            </w:sdt>
            <w:r w:rsidR="00012F4E" w:rsidRPr="0084189F">
              <w:rPr>
                <w:b/>
                <w:color w:val="000000"/>
              </w:rPr>
              <w:t xml:space="preserve">  II          </w:t>
            </w:r>
            <w:sdt>
              <w:sdtPr>
                <w:rPr>
                  <w:b/>
                  <w:color w:val="000000"/>
                </w:rPr>
                <w:id w:val="-135027035"/>
                <w14:checkbox>
                  <w14:checked w14:val="1"/>
                  <w14:checkedState w14:val="2612" w14:font="MS Gothic"/>
                  <w14:uncheckedState w14:val="2610" w14:font="MS Gothic"/>
                </w14:checkbox>
              </w:sdtPr>
              <w:sdtEndPr/>
              <w:sdtContent>
                <w:r w:rsidR="00012F4E">
                  <w:rPr>
                    <w:rFonts w:ascii="MS Gothic" w:eastAsia="MS Gothic" w:hAnsi="MS Gothic" w:hint="eastAsia"/>
                    <w:b/>
                    <w:color w:val="000000"/>
                  </w:rPr>
                  <w:t>☒</w:t>
                </w:r>
              </w:sdtContent>
            </w:sdt>
            <w:r w:rsidR="00012F4E" w:rsidRPr="0084189F">
              <w:rPr>
                <w:b/>
                <w:color w:val="000000"/>
              </w:rPr>
              <w:t xml:space="preserve">  III</w:t>
            </w:r>
          </w:p>
          <w:p w14:paraId="067F6760" w14:textId="77777777" w:rsidR="00012F4E" w:rsidRPr="0084189F" w:rsidRDefault="00012F4E" w:rsidP="00C2781C">
            <w:pPr>
              <w:ind w:left="701"/>
              <w:rPr>
                <w:b/>
                <w:color w:val="000000"/>
              </w:rPr>
            </w:pPr>
            <w:r w:rsidRPr="0084189F">
              <w:rPr>
                <w:rFonts w:eastAsia="MS Gothic"/>
                <w:b/>
                <w:color w:val="000000"/>
              </w:rPr>
              <w:t>For Construction:</w:t>
            </w:r>
          </w:p>
          <w:p w14:paraId="60AD74FC" w14:textId="77777777" w:rsidR="00012F4E" w:rsidRPr="0084189F" w:rsidRDefault="00652CB6" w:rsidP="00C2781C">
            <w:pPr>
              <w:ind w:left="1061"/>
              <w:rPr>
                <w:b/>
                <w:color w:val="000000"/>
              </w:rPr>
            </w:pPr>
            <w:sdt>
              <w:sdtPr>
                <w:rPr>
                  <w:b/>
                  <w:color w:val="000000"/>
                </w:rPr>
                <w:id w:val="1952594180"/>
                <w14:checkbox>
                  <w14:checked w14:val="0"/>
                  <w14:checkedState w14:val="2612" w14:font="MS Gothic"/>
                  <w14:uncheckedState w14:val="2610" w14:font="MS Gothic"/>
                </w14:checkbox>
              </w:sdtPr>
              <w:sdtEndPr/>
              <w:sdtContent>
                <w:r w:rsidR="00012F4E" w:rsidRPr="0084189F">
                  <w:rPr>
                    <w:rFonts w:ascii="Segoe UI Symbol" w:hAnsi="Segoe UI Symbol" w:cs="Segoe UI Symbol"/>
                    <w:b/>
                    <w:color w:val="000000"/>
                  </w:rPr>
                  <w:t>☐</w:t>
                </w:r>
              </w:sdtContent>
            </w:sdt>
            <w:r w:rsidR="00012F4E" w:rsidRPr="0084189F">
              <w:rPr>
                <w:b/>
                <w:color w:val="000000"/>
              </w:rPr>
              <w:t xml:space="preserve">  IV          </w:t>
            </w:r>
            <w:sdt>
              <w:sdtPr>
                <w:rPr>
                  <w:b/>
                  <w:color w:val="000000"/>
                </w:rPr>
                <w:id w:val="-1571501977"/>
                <w14:checkbox>
                  <w14:checked w14:val="0"/>
                  <w14:checkedState w14:val="2612" w14:font="MS Gothic"/>
                  <w14:uncheckedState w14:val="2610" w14:font="MS Gothic"/>
                </w14:checkbox>
              </w:sdtPr>
              <w:sdtEndPr/>
              <w:sdtContent>
                <w:r w:rsidR="00012F4E" w:rsidRPr="0084189F">
                  <w:rPr>
                    <w:rFonts w:ascii="Segoe UI Symbol" w:hAnsi="Segoe UI Symbol" w:cs="Segoe UI Symbol"/>
                    <w:b/>
                    <w:color w:val="000000"/>
                  </w:rPr>
                  <w:t>☐</w:t>
                </w:r>
              </w:sdtContent>
            </w:sdt>
            <w:r w:rsidR="00012F4E" w:rsidRPr="0084189F">
              <w:rPr>
                <w:b/>
                <w:color w:val="000000"/>
              </w:rPr>
              <w:t xml:space="preserve">  V          </w:t>
            </w:r>
            <w:sdt>
              <w:sdtPr>
                <w:rPr>
                  <w:b/>
                  <w:color w:val="000000"/>
                </w:rPr>
                <w:id w:val="-1920092877"/>
                <w14:checkbox>
                  <w14:checked w14:val="0"/>
                  <w14:checkedState w14:val="2612" w14:font="MS Gothic"/>
                  <w14:uncheckedState w14:val="2610" w14:font="MS Gothic"/>
                </w14:checkbox>
              </w:sdtPr>
              <w:sdtEndPr/>
              <w:sdtContent>
                <w:r w:rsidR="00012F4E" w:rsidRPr="0084189F">
                  <w:rPr>
                    <w:rFonts w:ascii="Segoe UI Symbol" w:hAnsi="Segoe UI Symbol" w:cs="Segoe UI Symbol"/>
                    <w:b/>
                    <w:color w:val="000000"/>
                  </w:rPr>
                  <w:t>☐</w:t>
                </w:r>
              </w:sdtContent>
            </w:sdt>
            <w:r w:rsidR="00012F4E" w:rsidRPr="0084189F">
              <w:rPr>
                <w:b/>
                <w:color w:val="000000"/>
              </w:rPr>
              <w:t xml:space="preserve">  VI</w:t>
            </w:r>
          </w:p>
        </w:tc>
        <w:tc>
          <w:tcPr>
            <w:tcW w:w="5400" w:type="dxa"/>
            <w:tcBorders>
              <w:top w:val="single" w:sz="4" w:space="0" w:color="auto"/>
              <w:left w:val="nil"/>
              <w:bottom w:val="single" w:sz="4" w:space="0" w:color="auto"/>
            </w:tcBorders>
            <w:shd w:val="clear" w:color="auto" w:fill="CCFFCC"/>
            <w:vAlign w:val="center"/>
          </w:tcPr>
          <w:p w14:paraId="796DE0B4" w14:textId="77777777" w:rsidR="00012F4E" w:rsidRPr="0084189F" w:rsidRDefault="00652CB6" w:rsidP="00C2781C">
            <w:pPr>
              <w:rPr>
                <w:b/>
                <w:color w:val="000000"/>
              </w:rPr>
            </w:pPr>
            <w:sdt>
              <w:sdtPr>
                <w:rPr>
                  <w:b/>
                  <w:color w:val="000000"/>
                </w:rPr>
                <w:id w:val="-1007291227"/>
                <w14:checkbox>
                  <w14:checked w14:val="0"/>
                  <w14:checkedState w14:val="2612" w14:font="MS Gothic"/>
                  <w14:uncheckedState w14:val="2610" w14:font="MS Gothic"/>
                </w14:checkbox>
              </w:sdtPr>
              <w:sdtEndPr/>
              <w:sdtContent>
                <w:r w:rsidR="00012F4E" w:rsidRPr="0084189F">
                  <w:rPr>
                    <w:rFonts w:ascii="Segoe UI Symbol" w:eastAsia="MS Gothic" w:hAnsi="Segoe UI Symbol" w:cs="Segoe UI Symbol"/>
                    <w:b/>
                    <w:color w:val="000000"/>
                  </w:rPr>
                  <w:t>☐</w:t>
                </w:r>
              </w:sdtContent>
            </w:sdt>
            <w:r w:rsidR="00012F4E" w:rsidRPr="0084189F">
              <w:rPr>
                <w:b/>
                <w:color w:val="000000"/>
              </w:rPr>
              <w:t xml:space="preserve">  </w:t>
            </w:r>
            <w:r w:rsidR="00012F4E" w:rsidRPr="0084189F">
              <w:rPr>
                <w:color w:val="000000"/>
              </w:rPr>
              <w:t>Not Applicable</w:t>
            </w:r>
          </w:p>
          <w:p w14:paraId="07524E95" w14:textId="77777777" w:rsidR="00012F4E" w:rsidRPr="0084189F" w:rsidRDefault="00652CB6" w:rsidP="00C2781C">
            <w:pPr>
              <w:rPr>
                <w:color w:val="000000"/>
              </w:rPr>
            </w:pPr>
            <w:sdt>
              <w:sdtPr>
                <w:rPr>
                  <w:b/>
                  <w:color w:val="000000"/>
                </w:rPr>
                <w:id w:val="-932042438"/>
                <w14:checkbox>
                  <w14:checked w14:val="0"/>
                  <w14:checkedState w14:val="2612" w14:font="MS Gothic"/>
                  <w14:uncheckedState w14:val="2610" w14:font="MS Gothic"/>
                </w14:checkbox>
              </w:sdtPr>
              <w:sdtEndPr/>
              <w:sdtContent>
                <w:r w:rsidR="00012F4E" w:rsidRPr="0084189F">
                  <w:rPr>
                    <w:rFonts w:ascii="Segoe UI Symbol" w:eastAsia="MS Gothic" w:hAnsi="Segoe UI Symbol" w:cs="Segoe UI Symbol"/>
                    <w:b/>
                    <w:color w:val="000000"/>
                  </w:rPr>
                  <w:t>☐</w:t>
                </w:r>
              </w:sdtContent>
            </w:sdt>
            <w:r w:rsidR="00012F4E" w:rsidRPr="0084189F">
              <w:rPr>
                <w:b/>
                <w:color w:val="000000"/>
              </w:rPr>
              <w:t xml:space="preserve">  </w:t>
            </w:r>
            <w:r w:rsidR="00012F4E" w:rsidRPr="0084189F">
              <w:rPr>
                <w:color w:val="000000"/>
              </w:rPr>
              <w:t xml:space="preserve">Entire Contract </w:t>
            </w:r>
          </w:p>
          <w:p w14:paraId="7B9D60E6" w14:textId="77777777" w:rsidR="00012F4E" w:rsidRPr="0084189F" w:rsidRDefault="00652CB6" w:rsidP="00C2781C">
            <w:pPr>
              <w:rPr>
                <w:color w:val="000000"/>
              </w:rPr>
            </w:pPr>
            <w:sdt>
              <w:sdtPr>
                <w:rPr>
                  <w:b/>
                  <w:color w:val="000000"/>
                </w:rPr>
                <w:id w:val="-494642044"/>
                <w14:checkbox>
                  <w14:checked w14:val="0"/>
                  <w14:checkedState w14:val="2612" w14:font="MS Gothic"/>
                  <w14:uncheckedState w14:val="2610" w14:font="MS Gothic"/>
                </w14:checkbox>
              </w:sdtPr>
              <w:sdtEndPr/>
              <w:sdtContent>
                <w:r w:rsidR="00012F4E" w:rsidRPr="0084189F">
                  <w:rPr>
                    <w:rFonts w:ascii="Segoe UI Symbol" w:eastAsia="MS Gothic" w:hAnsi="Segoe UI Symbol" w:cs="Segoe UI Symbol"/>
                    <w:b/>
                    <w:color w:val="000000"/>
                  </w:rPr>
                  <w:t>☐</w:t>
                </w:r>
              </w:sdtContent>
            </w:sdt>
            <w:r w:rsidR="00012F4E" w:rsidRPr="0084189F">
              <w:rPr>
                <w:b/>
                <w:color w:val="000000"/>
              </w:rPr>
              <w:t xml:space="preserve">  </w:t>
            </w:r>
            <w:r w:rsidR="00012F4E" w:rsidRPr="0084189F">
              <w:rPr>
                <w:color w:val="000000"/>
              </w:rPr>
              <w:t xml:space="preserve">Partial Contract </w:t>
            </w:r>
          </w:p>
          <w:p w14:paraId="5F9B4F4A" w14:textId="1A5FDAB3" w:rsidR="00012F4E" w:rsidRPr="0084189F" w:rsidRDefault="00652CB6" w:rsidP="00C2781C">
            <w:sdt>
              <w:sdtPr>
                <w:rPr>
                  <w:b/>
                  <w:color w:val="000000"/>
                </w:rPr>
                <w:id w:val="-2063631267"/>
                <w14:checkbox>
                  <w14:checked w14:val="1"/>
                  <w14:checkedState w14:val="2612" w14:font="MS Gothic"/>
                  <w14:uncheckedState w14:val="2610" w14:font="MS Gothic"/>
                </w14:checkbox>
              </w:sdtPr>
              <w:sdtEndPr/>
              <w:sdtContent>
                <w:r w:rsidR="00012F4E">
                  <w:rPr>
                    <w:rFonts w:ascii="MS Gothic" w:eastAsia="MS Gothic" w:hAnsi="MS Gothic" w:hint="eastAsia"/>
                    <w:b/>
                    <w:color w:val="000000"/>
                  </w:rPr>
                  <w:t>☒</w:t>
                </w:r>
              </w:sdtContent>
            </w:sdt>
            <w:r w:rsidR="00012F4E" w:rsidRPr="0084189F">
              <w:rPr>
                <w:b/>
                <w:color w:val="000000"/>
              </w:rPr>
              <w:t xml:space="preserve"> </w:t>
            </w:r>
            <w:r w:rsidR="00012F4E" w:rsidRPr="0084189F">
              <w:rPr>
                <w:color w:val="000000"/>
              </w:rPr>
              <w:t xml:space="preserve"> </w:t>
            </w:r>
            <w:r w:rsidR="00012F4E" w:rsidRPr="0084189F">
              <w:t>Subcontracting Only</w:t>
            </w:r>
          </w:p>
          <w:p w14:paraId="643DADE9" w14:textId="77777777" w:rsidR="00012F4E" w:rsidRPr="0084189F" w:rsidRDefault="00652CB6" w:rsidP="00C2781C">
            <w:pPr>
              <w:rPr>
                <w:b/>
                <w:color w:val="000000"/>
              </w:rPr>
            </w:pPr>
            <w:sdt>
              <w:sdtPr>
                <w:rPr>
                  <w:b/>
                </w:rPr>
                <w:id w:val="-1425029840"/>
                <w14:checkbox>
                  <w14:checked w14:val="0"/>
                  <w14:checkedState w14:val="2612" w14:font="MS Gothic"/>
                  <w14:uncheckedState w14:val="2610" w14:font="MS Gothic"/>
                </w14:checkbox>
              </w:sdtPr>
              <w:sdtEndPr/>
              <w:sdtContent>
                <w:r w:rsidR="00012F4E" w:rsidRPr="0084189F">
                  <w:rPr>
                    <w:rFonts w:ascii="MS Gothic" w:eastAsia="MS Gothic" w:hAnsi="MS Gothic" w:hint="eastAsia"/>
                    <w:b/>
                  </w:rPr>
                  <w:t>☐</w:t>
                </w:r>
              </w:sdtContent>
            </w:sdt>
            <w:r w:rsidR="00012F4E" w:rsidRPr="0084189F">
              <w:t xml:space="preserve">  Preference</w:t>
            </w:r>
          </w:p>
        </w:tc>
      </w:tr>
      <w:tr w:rsidR="00012F4E" w:rsidRPr="0084189F" w14:paraId="1B2ABC10" w14:textId="77777777" w:rsidTr="00012F4E">
        <w:trPr>
          <w:trHeight w:val="1452"/>
        </w:trPr>
        <w:tc>
          <w:tcPr>
            <w:tcW w:w="5400" w:type="dxa"/>
            <w:tcBorders>
              <w:top w:val="single" w:sz="4" w:space="0" w:color="auto"/>
              <w:bottom w:val="thinThickSmallGap" w:sz="24" w:space="0" w:color="auto"/>
              <w:right w:val="nil"/>
            </w:tcBorders>
            <w:shd w:val="clear" w:color="auto" w:fill="CCFFCC"/>
            <w:vAlign w:val="center"/>
          </w:tcPr>
          <w:p w14:paraId="6588EF42" w14:textId="77777777" w:rsidR="00012F4E" w:rsidRPr="0084189F" w:rsidRDefault="00012F4E" w:rsidP="00C2781C">
            <w:pPr>
              <w:rPr>
                <w:rFonts w:ascii="Segoe UI Symbol" w:eastAsia="MS Gothic" w:hAnsi="Segoe UI Symbol" w:cs="Segoe UI Symbol"/>
                <w:b/>
                <w:color w:val="000000"/>
              </w:rPr>
            </w:pPr>
            <w:r>
              <w:rPr>
                <w:b/>
                <w:color w:val="000000"/>
              </w:rPr>
              <w:t xml:space="preserve">   </w:t>
            </w:r>
            <w:r w:rsidRPr="0084189F">
              <w:rPr>
                <w:b/>
                <w:color w:val="000000"/>
              </w:rPr>
              <w:t xml:space="preserve">  Disabled Veteran-Owned Business Set-Aside</w:t>
            </w:r>
          </w:p>
        </w:tc>
        <w:tc>
          <w:tcPr>
            <w:tcW w:w="5400" w:type="dxa"/>
            <w:tcBorders>
              <w:top w:val="single" w:sz="4" w:space="0" w:color="auto"/>
              <w:left w:val="nil"/>
            </w:tcBorders>
            <w:shd w:val="clear" w:color="auto" w:fill="CCFFCC"/>
            <w:vAlign w:val="center"/>
          </w:tcPr>
          <w:p w14:paraId="514F91CA" w14:textId="77777777" w:rsidR="00012F4E" w:rsidRPr="0084189F" w:rsidRDefault="00652CB6" w:rsidP="00C2781C">
            <w:pPr>
              <w:rPr>
                <w:b/>
                <w:color w:val="000000"/>
              </w:rPr>
            </w:pPr>
            <w:sdt>
              <w:sdtPr>
                <w:rPr>
                  <w:b/>
                  <w:color w:val="000000"/>
                </w:rPr>
                <w:id w:val="-552921165"/>
                <w14:checkbox>
                  <w14:checked w14:val="0"/>
                  <w14:checkedState w14:val="2612" w14:font="MS Gothic"/>
                  <w14:uncheckedState w14:val="2610" w14:font="MS Gothic"/>
                </w14:checkbox>
              </w:sdtPr>
              <w:sdtEndPr/>
              <w:sdtContent>
                <w:r w:rsidR="00012F4E" w:rsidRPr="0084189F">
                  <w:rPr>
                    <w:rFonts w:ascii="Segoe UI Symbol" w:eastAsia="MS Gothic" w:hAnsi="Segoe UI Symbol" w:cs="Segoe UI Symbol"/>
                    <w:b/>
                    <w:color w:val="000000"/>
                  </w:rPr>
                  <w:t>☐</w:t>
                </w:r>
              </w:sdtContent>
            </w:sdt>
            <w:r w:rsidR="00012F4E" w:rsidRPr="0084189F">
              <w:rPr>
                <w:b/>
                <w:color w:val="000000"/>
              </w:rPr>
              <w:t xml:space="preserve">  </w:t>
            </w:r>
            <w:r w:rsidR="00012F4E" w:rsidRPr="0084189F">
              <w:rPr>
                <w:color w:val="000000"/>
              </w:rPr>
              <w:t>Not Applicable</w:t>
            </w:r>
          </w:p>
          <w:p w14:paraId="7498D1EA" w14:textId="77777777" w:rsidR="00012F4E" w:rsidRPr="0084189F" w:rsidRDefault="00652CB6" w:rsidP="00C2781C">
            <w:pPr>
              <w:rPr>
                <w:color w:val="000000"/>
              </w:rPr>
            </w:pPr>
            <w:sdt>
              <w:sdtPr>
                <w:rPr>
                  <w:b/>
                  <w:color w:val="000000"/>
                </w:rPr>
                <w:id w:val="1756781358"/>
                <w14:checkbox>
                  <w14:checked w14:val="0"/>
                  <w14:checkedState w14:val="2612" w14:font="MS Gothic"/>
                  <w14:uncheckedState w14:val="2610" w14:font="MS Gothic"/>
                </w14:checkbox>
              </w:sdtPr>
              <w:sdtEndPr/>
              <w:sdtContent>
                <w:r w:rsidR="00012F4E" w:rsidRPr="0084189F">
                  <w:rPr>
                    <w:rFonts w:ascii="Segoe UI Symbol" w:eastAsia="MS Gothic" w:hAnsi="Segoe UI Symbol" w:cs="Segoe UI Symbol"/>
                    <w:b/>
                    <w:color w:val="000000"/>
                  </w:rPr>
                  <w:t>☐</w:t>
                </w:r>
              </w:sdtContent>
            </w:sdt>
            <w:r w:rsidR="00012F4E" w:rsidRPr="0084189F">
              <w:rPr>
                <w:b/>
                <w:color w:val="000000"/>
              </w:rPr>
              <w:t xml:space="preserve">  </w:t>
            </w:r>
            <w:r w:rsidR="00012F4E" w:rsidRPr="0084189F">
              <w:rPr>
                <w:color w:val="000000"/>
              </w:rPr>
              <w:t xml:space="preserve">Entire Contract </w:t>
            </w:r>
          </w:p>
          <w:p w14:paraId="25B9EE8D" w14:textId="77777777" w:rsidR="00012F4E" w:rsidRPr="0084189F" w:rsidRDefault="00652CB6" w:rsidP="00C2781C">
            <w:pPr>
              <w:rPr>
                <w:color w:val="000000"/>
              </w:rPr>
            </w:pPr>
            <w:sdt>
              <w:sdtPr>
                <w:rPr>
                  <w:b/>
                  <w:color w:val="000000"/>
                </w:rPr>
                <w:id w:val="1087736155"/>
                <w14:checkbox>
                  <w14:checked w14:val="0"/>
                  <w14:checkedState w14:val="2612" w14:font="MS Gothic"/>
                  <w14:uncheckedState w14:val="2610" w14:font="MS Gothic"/>
                </w14:checkbox>
              </w:sdtPr>
              <w:sdtEndPr/>
              <w:sdtContent>
                <w:r w:rsidR="00012F4E" w:rsidRPr="0084189F">
                  <w:rPr>
                    <w:rFonts w:ascii="Segoe UI Symbol" w:eastAsia="MS Gothic" w:hAnsi="Segoe UI Symbol" w:cs="Segoe UI Symbol"/>
                    <w:b/>
                    <w:color w:val="000000"/>
                  </w:rPr>
                  <w:t>☐</w:t>
                </w:r>
              </w:sdtContent>
            </w:sdt>
            <w:r w:rsidR="00012F4E" w:rsidRPr="0084189F">
              <w:rPr>
                <w:b/>
                <w:color w:val="000000"/>
              </w:rPr>
              <w:t xml:space="preserve">  </w:t>
            </w:r>
            <w:r w:rsidR="00012F4E" w:rsidRPr="0084189F">
              <w:rPr>
                <w:color w:val="000000"/>
              </w:rPr>
              <w:t xml:space="preserve">Partial Contract </w:t>
            </w:r>
          </w:p>
          <w:p w14:paraId="69016A77" w14:textId="2F296380" w:rsidR="00012F4E" w:rsidRPr="0084189F" w:rsidRDefault="00652CB6" w:rsidP="00C2781C">
            <w:sdt>
              <w:sdtPr>
                <w:rPr>
                  <w:b/>
                  <w:color w:val="000000"/>
                </w:rPr>
                <w:id w:val="-1228764816"/>
                <w14:checkbox>
                  <w14:checked w14:val="1"/>
                  <w14:checkedState w14:val="2612" w14:font="MS Gothic"/>
                  <w14:uncheckedState w14:val="2610" w14:font="MS Gothic"/>
                </w14:checkbox>
              </w:sdtPr>
              <w:sdtEndPr/>
              <w:sdtContent>
                <w:r w:rsidR="00012F4E">
                  <w:rPr>
                    <w:rFonts w:ascii="MS Gothic" w:eastAsia="MS Gothic" w:hAnsi="MS Gothic" w:hint="eastAsia"/>
                    <w:b/>
                    <w:color w:val="000000"/>
                  </w:rPr>
                  <w:t>☒</w:t>
                </w:r>
              </w:sdtContent>
            </w:sdt>
            <w:r w:rsidR="00012F4E" w:rsidRPr="0084189F">
              <w:rPr>
                <w:b/>
                <w:color w:val="000000"/>
              </w:rPr>
              <w:t xml:space="preserve"> </w:t>
            </w:r>
            <w:r w:rsidR="00012F4E" w:rsidRPr="0084189F">
              <w:rPr>
                <w:color w:val="000000"/>
              </w:rPr>
              <w:t xml:space="preserve"> </w:t>
            </w:r>
            <w:r w:rsidR="00012F4E" w:rsidRPr="0084189F">
              <w:t>Subcontracting Only</w:t>
            </w:r>
          </w:p>
          <w:p w14:paraId="765E4FDD" w14:textId="77777777" w:rsidR="00012F4E" w:rsidRPr="0084189F" w:rsidRDefault="00652CB6" w:rsidP="00C2781C">
            <w:pPr>
              <w:rPr>
                <w:b/>
                <w:color w:val="000000"/>
              </w:rPr>
            </w:pPr>
            <w:sdt>
              <w:sdtPr>
                <w:rPr>
                  <w:b/>
                </w:rPr>
                <w:id w:val="-324970040"/>
                <w14:checkbox>
                  <w14:checked w14:val="0"/>
                  <w14:checkedState w14:val="2612" w14:font="MS Gothic"/>
                  <w14:uncheckedState w14:val="2610" w14:font="MS Gothic"/>
                </w14:checkbox>
              </w:sdtPr>
              <w:sdtEndPr/>
              <w:sdtContent>
                <w:r w:rsidR="00012F4E" w:rsidRPr="0084189F">
                  <w:rPr>
                    <w:rFonts w:ascii="MS Gothic" w:eastAsia="MS Gothic" w:hAnsi="MS Gothic" w:hint="eastAsia"/>
                    <w:b/>
                  </w:rPr>
                  <w:t>☐</w:t>
                </w:r>
              </w:sdtContent>
            </w:sdt>
            <w:r w:rsidR="00012F4E" w:rsidRPr="0084189F">
              <w:t xml:space="preserve">  Preference</w:t>
            </w:r>
          </w:p>
        </w:tc>
      </w:tr>
    </w:tbl>
    <w:p w14:paraId="11FD71F0" w14:textId="0F81C85F" w:rsidR="00DC59A6" w:rsidRDefault="00DC59A6" w:rsidP="002563EC"/>
    <w:tbl>
      <w:tblPr>
        <w:tblW w:w="10890" w:type="dxa"/>
        <w:tblLook w:val="04A0" w:firstRow="1" w:lastRow="0" w:firstColumn="1" w:lastColumn="0" w:noHBand="0" w:noVBand="1"/>
      </w:tblPr>
      <w:tblGrid>
        <w:gridCol w:w="5445"/>
        <w:gridCol w:w="5445"/>
      </w:tblGrid>
      <w:tr w:rsidR="00012F4E" w:rsidRPr="0084189F" w14:paraId="2A352B64" w14:textId="77777777" w:rsidTr="00C2781C">
        <w:tc>
          <w:tcPr>
            <w:tcW w:w="5445" w:type="dxa"/>
            <w:tcBorders>
              <w:right w:val="single" w:sz="4" w:space="0" w:color="auto"/>
            </w:tcBorders>
          </w:tcPr>
          <w:p w14:paraId="14034378" w14:textId="77777777" w:rsidR="00012F4E" w:rsidRPr="0084189F" w:rsidRDefault="00012F4E" w:rsidP="00C2781C">
            <w:pPr>
              <w:rPr>
                <w:b/>
                <w:bCs/>
                <w:color w:val="000000"/>
                <w:u w:val="single"/>
              </w:rPr>
            </w:pPr>
            <w:r w:rsidRPr="0084189F">
              <w:rPr>
                <w:b/>
                <w:bCs/>
                <w:color w:val="000000"/>
                <w:u w:val="single"/>
              </w:rPr>
              <w:t>Bid Solicitation Issued By:</w:t>
            </w:r>
          </w:p>
          <w:p w14:paraId="5C401BA6" w14:textId="77777777" w:rsidR="00012F4E" w:rsidRPr="0084189F" w:rsidRDefault="00012F4E" w:rsidP="00C2781C">
            <w:pPr>
              <w:rPr>
                <w:bCs/>
                <w:color w:val="000000"/>
              </w:rPr>
            </w:pPr>
            <w:r w:rsidRPr="0084189F">
              <w:rPr>
                <w:bCs/>
                <w:color w:val="000000"/>
              </w:rPr>
              <w:t>State of New Jersey</w:t>
            </w:r>
          </w:p>
          <w:p w14:paraId="22718CF8" w14:textId="77777777" w:rsidR="00012F4E" w:rsidRPr="0084189F" w:rsidRDefault="00012F4E" w:rsidP="00C2781C">
            <w:pPr>
              <w:rPr>
                <w:bCs/>
                <w:color w:val="000000"/>
              </w:rPr>
            </w:pPr>
            <w:r w:rsidRPr="0084189F">
              <w:rPr>
                <w:bCs/>
                <w:color w:val="000000"/>
              </w:rPr>
              <w:t>Department of the Treasury</w:t>
            </w:r>
          </w:p>
          <w:p w14:paraId="7939BB84" w14:textId="77777777" w:rsidR="00012F4E" w:rsidRPr="0084189F" w:rsidRDefault="00012F4E" w:rsidP="00C2781C">
            <w:pPr>
              <w:rPr>
                <w:bCs/>
                <w:color w:val="000000"/>
              </w:rPr>
            </w:pPr>
            <w:r w:rsidRPr="0084189F">
              <w:rPr>
                <w:bCs/>
                <w:color w:val="000000"/>
              </w:rPr>
              <w:t>Division of Purchase and Property</w:t>
            </w:r>
          </w:p>
          <w:p w14:paraId="36DBA459" w14:textId="77777777" w:rsidR="00012F4E" w:rsidRPr="0084189F" w:rsidRDefault="00012F4E" w:rsidP="00C2781C">
            <w:pPr>
              <w:rPr>
                <w:bCs/>
                <w:color w:val="000000"/>
                <w:u w:val="single"/>
              </w:rPr>
            </w:pPr>
            <w:r w:rsidRPr="0084189F">
              <w:rPr>
                <w:bCs/>
                <w:color w:val="000000"/>
              </w:rPr>
              <w:t>Trenton, New Jersey 08625</w:t>
            </w:r>
            <w:r w:rsidRPr="0084189F">
              <w:rPr>
                <w:bCs/>
                <w:color w:val="000000"/>
              </w:rPr>
              <w:noBreakHyphen/>
              <w:t>0230</w:t>
            </w:r>
          </w:p>
        </w:tc>
        <w:tc>
          <w:tcPr>
            <w:tcW w:w="5445" w:type="dxa"/>
            <w:tcBorders>
              <w:left w:val="single" w:sz="4" w:space="0" w:color="auto"/>
            </w:tcBorders>
          </w:tcPr>
          <w:p w14:paraId="233CCBAA" w14:textId="77777777" w:rsidR="00012F4E" w:rsidRPr="0084189F" w:rsidRDefault="00012F4E" w:rsidP="00C2781C">
            <w:pPr>
              <w:rPr>
                <w:b/>
                <w:bCs/>
                <w:color w:val="000000"/>
                <w:u w:val="single"/>
              </w:rPr>
            </w:pPr>
            <w:r w:rsidRPr="0084189F">
              <w:rPr>
                <w:b/>
                <w:bCs/>
                <w:color w:val="000000"/>
                <w:u w:val="single"/>
              </w:rPr>
              <w:t>On Behalf of:</w:t>
            </w:r>
          </w:p>
          <w:p w14:paraId="7A51D2B9" w14:textId="77777777" w:rsidR="00012F4E" w:rsidRPr="003E7381" w:rsidRDefault="00012F4E" w:rsidP="00012F4E">
            <w:r w:rsidRPr="003E7381">
              <w:t>State of New Jersey</w:t>
            </w:r>
          </w:p>
          <w:p w14:paraId="300E0A4E" w14:textId="77777777" w:rsidR="00012F4E" w:rsidRPr="003E7381" w:rsidRDefault="00012F4E" w:rsidP="00012F4E">
            <w:r w:rsidRPr="003E7381">
              <w:t>Department of Human Services</w:t>
            </w:r>
          </w:p>
          <w:p w14:paraId="25AE18FF" w14:textId="77777777" w:rsidR="00012F4E" w:rsidRPr="003E7381" w:rsidRDefault="00012F4E" w:rsidP="00012F4E">
            <w:r w:rsidRPr="003E7381">
              <w:t>Division of Family Development</w:t>
            </w:r>
          </w:p>
          <w:p w14:paraId="09B2C4D1" w14:textId="2301AD21" w:rsidR="00012F4E" w:rsidRPr="0084189F" w:rsidRDefault="00012F4E" w:rsidP="00012F4E">
            <w:pPr>
              <w:rPr>
                <w:bCs/>
                <w:color w:val="000000"/>
                <w:u w:val="single"/>
              </w:rPr>
            </w:pPr>
            <w:r w:rsidRPr="003E7381">
              <w:t>Trenton, New Jersey 08625-0230</w:t>
            </w:r>
          </w:p>
        </w:tc>
      </w:tr>
    </w:tbl>
    <w:p w14:paraId="00F09ECF" w14:textId="77777777" w:rsidR="00012F4E" w:rsidRPr="003E7381" w:rsidRDefault="00012F4E" w:rsidP="002563EC"/>
    <w:p w14:paraId="0DE286AE" w14:textId="5A608181" w:rsidR="00044297" w:rsidRPr="006D5BF9" w:rsidRDefault="00012F4E" w:rsidP="006D5BF9">
      <w:pPr>
        <w:rPr>
          <w:bCs/>
          <w:color w:val="000000"/>
        </w:rPr>
        <w:sectPr w:rsidR="00044297" w:rsidRPr="006D5BF9" w:rsidSect="003252B1">
          <w:footerReference w:type="default" r:id="rId18"/>
          <w:pgSz w:w="12240" w:h="15840" w:code="1"/>
          <w:pgMar w:top="720" w:right="720" w:bottom="720" w:left="720" w:header="432" w:footer="432" w:gutter="0"/>
          <w:pgNumType w:fmt="lowerRoman" w:start="1"/>
          <w:cols w:space="720"/>
          <w:docGrid w:linePitch="360"/>
        </w:sectPr>
      </w:pPr>
      <w:r w:rsidRPr="0084189F">
        <w:rPr>
          <w:bCs/>
          <w:color w:val="000000"/>
        </w:rPr>
        <w:t xml:space="preserve">Date: </w:t>
      </w:r>
      <w:del w:id="26" w:author="Brandbergh, Samantha [2]" w:date="2022-12-12T09:45:00Z">
        <w:r w:rsidRPr="0084189F" w:rsidDel="00E53574">
          <w:rPr>
            <w:bCs/>
            <w:color w:val="000000"/>
          </w:rPr>
          <w:delText xml:space="preserve"> </w:delText>
        </w:r>
      </w:del>
      <w:ins w:id="27" w:author="Brandbergh, Samantha [TREAS]" w:date="2022-12-15T15:33:00Z">
        <w:r w:rsidR="006D5BF9">
          <w:rPr>
            <w:bCs/>
            <w:color w:val="000000"/>
          </w:rPr>
          <w:t xml:space="preserve"> </w:t>
        </w:r>
      </w:ins>
      <w:r w:rsidR="00652CB6">
        <w:rPr>
          <w:bCs/>
          <w:color w:val="000000"/>
        </w:rPr>
        <w:t xml:space="preserve"> </w:t>
      </w:r>
      <w:ins w:id="28" w:author="Brandbergh, Samantha [TREAS]" w:date="2023-01-23T08:56:00Z">
        <w:r w:rsidR="00652CB6">
          <w:rPr>
            <w:bCs/>
            <w:color w:val="000000"/>
          </w:rPr>
          <w:t>January 26, 2023</w:t>
        </w:r>
      </w:ins>
      <w:bookmarkStart w:id="29" w:name="_GoBack"/>
      <w:bookmarkEnd w:id="29"/>
    </w:p>
    <w:p w14:paraId="51761FEE" w14:textId="36785FFA" w:rsidR="00391D37" w:rsidRPr="00391D37" w:rsidRDefault="00391D37" w:rsidP="00391D37">
      <w:pPr>
        <w:jc w:val="center"/>
        <w:rPr>
          <w:b/>
          <w:sz w:val="28"/>
          <w:u w:val="single"/>
        </w:rPr>
      </w:pPr>
      <w:r>
        <w:rPr>
          <w:b/>
          <w:sz w:val="28"/>
          <w:u w:val="single"/>
        </w:rPr>
        <w:lastRenderedPageBreak/>
        <w:t>Table of Contents</w:t>
      </w:r>
    </w:p>
    <w:p w14:paraId="70F61DEE" w14:textId="26DEBBD7" w:rsidR="007B5530" w:rsidRDefault="00391D37">
      <w:pPr>
        <w:pStyle w:val="TOC1"/>
        <w:rPr>
          <w:rFonts w:asciiTheme="minorHAnsi" w:eastAsiaTheme="minorEastAsia" w:hAnsiTheme="minorHAnsi" w:cstheme="minorBidi"/>
          <w:b w:val="0"/>
          <w:bCs w:val="0"/>
          <w:caps w:val="0"/>
          <w:noProof/>
          <w:sz w:val="22"/>
          <w:szCs w:val="22"/>
        </w:rPr>
      </w:pPr>
      <w:r>
        <w:fldChar w:fldCharType="begin"/>
      </w:r>
      <w:r>
        <w:instrText xml:space="preserve"> TOC \o "1-3" \h \z \u </w:instrText>
      </w:r>
      <w:r>
        <w:fldChar w:fldCharType="separate"/>
      </w:r>
      <w:hyperlink w:anchor="_Toc121909989" w:history="1">
        <w:r w:rsidR="007B5530" w:rsidRPr="00737265">
          <w:rPr>
            <w:rStyle w:val="Hyperlink"/>
            <w:noProof/>
          </w:rPr>
          <w:t>1</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INTRODUCTION AND SUMMARY OF THE BID SOLICITATION</w:t>
        </w:r>
        <w:r w:rsidR="007B5530">
          <w:rPr>
            <w:noProof/>
            <w:webHidden/>
          </w:rPr>
          <w:tab/>
        </w:r>
        <w:r w:rsidR="007B5530">
          <w:rPr>
            <w:noProof/>
            <w:webHidden/>
          </w:rPr>
          <w:fldChar w:fldCharType="begin"/>
        </w:r>
        <w:r w:rsidR="007B5530">
          <w:rPr>
            <w:noProof/>
            <w:webHidden/>
          </w:rPr>
          <w:instrText xml:space="preserve"> PAGEREF _Toc121909989 \h </w:instrText>
        </w:r>
        <w:r w:rsidR="007B5530">
          <w:rPr>
            <w:noProof/>
            <w:webHidden/>
          </w:rPr>
        </w:r>
        <w:r w:rsidR="007B5530">
          <w:rPr>
            <w:noProof/>
            <w:webHidden/>
          </w:rPr>
          <w:fldChar w:fldCharType="separate"/>
        </w:r>
        <w:r w:rsidR="007B5530">
          <w:rPr>
            <w:noProof/>
            <w:webHidden/>
          </w:rPr>
          <w:t>1</w:t>
        </w:r>
        <w:r w:rsidR="007B5530">
          <w:rPr>
            <w:noProof/>
            <w:webHidden/>
          </w:rPr>
          <w:fldChar w:fldCharType="end"/>
        </w:r>
      </w:hyperlink>
    </w:p>
    <w:p w14:paraId="2CE7250E" w14:textId="63AA7A13" w:rsidR="007B5530" w:rsidRDefault="00652CB6">
      <w:pPr>
        <w:pStyle w:val="TOC2"/>
        <w:rPr>
          <w:rFonts w:asciiTheme="minorHAnsi" w:eastAsiaTheme="minorEastAsia" w:hAnsiTheme="minorHAnsi" w:cstheme="minorBidi"/>
          <w:caps w:val="0"/>
          <w:noProof/>
          <w:sz w:val="22"/>
          <w:szCs w:val="22"/>
        </w:rPr>
      </w:pPr>
      <w:hyperlink w:anchor="_Toc121909990" w:history="1">
        <w:r w:rsidR="007B5530" w:rsidRPr="00737265">
          <w:rPr>
            <w:rStyle w:val="Hyperlink"/>
            <w:noProof/>
          </w:rPr>
          <w:t>1.1</w:t>
        </w:r>
        <w:r w:rsidR="007B5530">
          <w:rPr>
            <w:rFonts w:asciiTheme="minorHAnsi" w:eastAsiaTheme="minorEastAsia" w:hAnsiTheme="minorHAnsi" w:cstheme="minorBidi"/>
            <w:caps w:val="0"/>
            <w:noProof/>
            <w:sz w:val="22"/>
            <w:szCs w:val="22"/>
          </w:rPr>
          <w:tab/>
        </w:r>
        <w:r w:rsidR="007B5530" w:rsidRPr="00737265">
          <w:rPr>
            <w:rStyle w:val="Hyperlink"/>
            <w:noProof/>
          </w:rPr>
          <w:t>PURPOSE AND INTENT</w:t>
        </w:r>
        <w:r w:rsidR="007B5530">
          <w:rPr>
            <w:noProof/>
            <w:webHidden/>
          </w:rPr>
          <w:tab/>
        </w:r>
        <w:r w:rsidR="007B5530">
          <w:rPr>
            <w:noProof/>
            <w:webHidden/>
          </w:rPr>
          <w:fldChar w:fldCharType="begin"/>
        </w:r>
        <w:r w:rsidR="007B5530">
          <w:rPr>
            <w:noProof/>
            <w:webHidden/>
          </w:rPr>
          <w:instrText xml:space="preserve"> PAGEREF _Toc121909990 \h </w:instrText>
        </w:r>
        <w:r w:rsidR="007B5530">
          <w:rPr>
            <w:noProof/>
            <w:webHidden/>
          </w:rPr>
        </w:r>
        <w:r w:rsidR="007B5530">
          <w:rPr>
            <w:noProof/>
            <w:webHidden/>
          </w:rPr>
          <w:fldChar w:fldCharType="separate"/>
        </w:r>
        <w:r w:rsidR="007B5530">
          <w:rPr>
            <w:noProof/>
            <w:webHidden/>
          </w:rPr>
          <w:t>1</w:t>
        </w:r>
        <w:r w:rsidR="007B5530">
          <w:rPr>
            <w:noProof/>
            <w:webHidden/>
          </w:rPr>
          <w:fldChar w:fldCharType="end"/>
        </w:r>
      </w:hyperlink>
    </w:p>
    <w:p w14:paraId="3A854BA6" w14:textId="5A3811BB" w:rsidR="007B5530" w:rsidRDefault="00652CB6">
      <w:pPr>
        <w:pStyle w:val="TOC2"/>
        <w:rPr>
          <w:rFonts w:asciiTheme="minorHAnsi" w:eastAsiaTheme="minorEastAsia" w:hAnsiTheme="minorHAnsi" w:cstheme="minorBidi"/>
          <w:caps w:val="0"/>
          <w:noProof/>
          <w:sz w:val="22"/>
          <w:szCs w:val="22"/>
        </w:rPr>
      </w:pPr>
      <w:hyperlink w:anchor="_Toc121909991" w:history="1">
        <w:r w:rsidR="007B5530" w:rsidRPr="00737265">
          <w:rPr>
            <w:rStyle w:val="Hyperlink"/>
            <w:noProof/>
          </w:rPr>
          <w:t>1.2</w:t>
        </w:r>
        <w:r w:rsidR="007B5530">
          <w:rPr>
            <w:rFonts w:asciiTheme="minorHAnsi" w:eastAsiaTheme="minorEastAsia" w:hAnsiTheme="minorHAnsi" w:cstheme="minorBidi"/>
            <w:caps w:val="0"/>
            <w:noProof/>
            <w:sz w:val="22"/>
            <w:szCs w:val="22"/>
          </w:rPr>
          <w:tab/>
        </w:r>
        <w:r w:rsidR="007B5530" w:rsidRPr="00737265">
          <w:rPr>
            <w:rStyle w:val="Hyperlink"/>
            <w:noProof/>
          </w:rPr>
          <w:t>BACKGROUND</w:t>
        </w:r>
        <w:r w:rsidR="007B5530">
          <w:rPr>
            <w:noProof/>
            <w:webHidden/>
          </w:rPr>
          <w:tab/>
        </w:r>
        <w:r w:rsidR="007B5530">
          <w:rPr>
            <w:noProof/>
            <w:webHidden/>
          </w:rPr>
          <w:fldChar w:fldCharType="begin"/>
        </w:r>
        <w:r w:rsidR="007B5530">
          <w:rPr>
            <w:noProof/>
            <w:webHidden/>
          </w:rPr>
          <w:instrText xml:space="preserve"> PAGEREF _Toc121909991 \h </w:instrText>
        </w:r>
        <w:r w:rsidR="007B5530">
          <w:rPr>
            <w:noProof/>
            <w:webHidden/>
          </w:rPr>
        </w:r>
        <w:r w:rsidR="007B5530">
          <w:rPr>
            <w:noProof/>
            <w:webHidden/>
          </w:rPr>
          <w:fldChar w:fldCharType="separate"/>
        </w:r>
        <w:r w:rsidR="007B5530">
          <w:rPr>
            <w:noProof/>
            <w:webHidden/>
          </w:rPr>
          <w:t>1</w:t>
        </w:r>
        <w:r w:rsidR="007B5530">
          <w:rPr>
            <w:noProof/>
            <w:webHidden/>
          </w:rPr>
          <w:fldChar w:fldCharType="end"/>
        </w:r>
      </w:hyperlink>
    </w:p>
    <w:p w14:paraId="26B3F6AC" w14:textId="1D6C38B5" w:rsidR="007B5530" w:rsidRDefault="00652CB6">
      <w:pPr>
        <w:pStyle w:val="TOC2"/>
        <w:rPr>
          <w:rFonts w:asciiTheme="minorHAnsi" w:eastAsiaTheme="minorEastAsia" w:hAnsiTheme="minorHAnsi" w:cstheme="minorBidi"/>
          <w:caps w:val="0"/>
          <w:noProof/>
          <w:sz w:val="22"/>
          <w:szCs w:val="22"/>
        </w:rPr>
      </w:pPr>
      <w:hyperlink w:anchor="_Toc121909992" w:history="1">
        <w:r w:rsidR="007B5530" w:rsidRPr="00737265">
          <w:rPr>
            <w:rStyle w:val="Hyperlink"/>
            <w:noProof/>
          </w:rPr>
          <w:t>1.3</w:t>
        </w:r>
        <w:r w:rsidR="007B5530">
          <w:rPr>
            <w:rFonts w:asciiTheme="minorHAnsi" w:eastAsiaTheme="minorEastAsia" w:hAnsiTheme="minorHAnsi" w:cstheme="minorBidi"/>
            <w:caps w:val="0"/>
            <w:noProof/>
            <w:sz w:val="22"/>
            <w:szCs w:val="22"/>
          </w:rPr>
          <w:tab/>
        </w:r>
        <w:r w:rsidR="007B5530" w:rsidRPr="00737265">
          <w:rPr>
            <w:rStyle w:val="Hyperlink"/>
            <w:noProof/>
          </w:rPr>
          <w:t>CONTRACT</w:t>
        </w:r>
        <w:r w:rsidR="007B5530" w:rsidRPr="00737265">
          <w:rPr>
            <w:rStyle w:val="Hyperlink"/>
            <w:noProof/>
            <w:spacing w:val="-1"/>
          </w:rPr>
          <w:t xml:space="preserve"> </w:t>
        </w:r>
        <w:r w:rsidR="007B5530" w:rsidRPr="00737265">
          <w:rPr>
            <w:rStyle w:val="Hyperlink"/>
            <w:noProof/>
          </w:rPr>
          <w:t>AMOUNT</w:t>
        </w:r>
        <w:r w:rsidR="007B5530">
          <w:rPr>
            <w:noProof/>
            <w:webHidden/>
          </w:rPr>
          <w:tab/>
        </w:r>
        <w:r w:rsidR="007B5530">
          <w:rPr>
            <w:noProof/>
            <w:webHidden/>
          </w:rPr>
          <w:fldChar w:fldCharType="begin"/>
        </w:r>
        <w:r w:rsidR="007B5530">
          <w:rPr>
            <w:noProof/>
            <w:webHidden/>
          </w:rPr>
          <w:instrText xml:space="preserve"> PAGEREF _Toc121909992 \h </w:instrText>
        </w:r>
        <w:r w:rsidR="007B5530">
          <w:rPr>
            <w:noProof/>
            <w:webHidden/>
          </w:rPr>
        </w:r>
        <w:r w:rsidR="007B5530">
          <w:rPr>
            <w:noProof/>
            <w:webHidden/>
          </w:rPr>
          <w:fldChar w:fldCharType="separate"/>
        </w:r>
        <w:r w:rsidR="007B5530">
          <w:rPr>
            <w:noProof/>
            <w:webHidden/>
          </w:rPr>
          <w:t>2</w:t>
        </w:r>
        <w:r w:rsidR="007B5530">
          <w:rPr>
            <w:noProof/>
            <w:webHidden/>
          </w:rPr>
          <w:fldChar w:fldCharType="end"/>
        </w:r>
      </w:hyperlink>
    </w:p>
    <w:p w14:paraId="610AF661" w14:textId="5E4F0ED0" w:rsidR="007B5530" w:rsidRDefault="00652CB6">
      <w:pPr>
        <w:pStyle w:val="TOC2"/>
        <w:rPr>
          <w:rFonts w:asciiTheme="minorHAnsi" w:eastAsiaTheme="minorEastAsia" w:hAnsiTheme="minorHAnsi" w:cstheme="minorBidi"/>
          <w:caps w:val="0"/>
          <w:noProof/>
          <w:sz w:val="22"/>
          <w:szCs w:val="22"/>
        </w:rPr>
      </w:pPr>
      <w:hyperlink w:anchor="_Toc121909993" w:history="1">
        <w:r w:rsidR="007B5530" w:rsidRPr="00737265">
          <w:rPr>
            <w:rStyle w:val="Hyperlink"/>
            <w:noProof/>
          </w:rPr>
          <w:t>1.4</w:t>
        </w:r>
        <w:r w:rsidR="007B5530">
          <w:rPr>
            <w:rFonts w:asciiTheme="minorHAnsi" w:eastAsiaTheme="minorEastAsia" w:hAnsiTheme="minorHAnsi" w:cstheme="minorBidi"/>
            <w:caps w:val="0"/>
            <w:noProof/>
            <w:sz w:val="22"/>
            <w:szCs w:val="22"/>
          </w:rPr>
          <w:tab/>
        </w:r>
        <w:r w:rsidR="007B5530" w:rsidRPr="00737265">
          <w:rPr>
            <w:rStyle w:val="Hyperlink"/>
            <w:noProof/>
          </w:rPr>
          <w:t>ORDER OF PRECEDENCE OF CONTRACTUAL TERMS</w:t>
        </w:r>
        <w:r w:rsidR="007B5530">
          <w:rPr>
            <w:noProof/>
            <w:webHidden/>
          </w:rPr>
          <w:tab/>
        </w:r>
        <w:r w:rsidR="007B5530">
          <w:rPr>
            <w:noProof/>
            <w:webHidden/>
          </w:rPr>
          <w:fldChar w:fldCharType="begin"/>
        </w:r>
        <w:r w:rsidR="007B5530">
          <w:rPr>
            <w:noProof/>
            <w:webHidden/>
          </w:rPr>
          <w:instrText xml:space="preserve"> PAGEREF _Toc121909993 \h </w:instrText>
        </w:r>
        <w:r w:rsidR="007B5530">
          <w:rPr>
            <w:noProof/>
            <w:webHidden/>
          </w:rPr>
        </w:r>
        <w:r w:rsidR="007B5530">
          <w:rPr>
            <w:noProof/>
            <w:webHidden/>
          </w:rPr>
          <w:fldChar w:fldCharType="separate"/>
        </w:r>
        <w:r w:rsidR="007B5530">
          <w:rPr>
            <w:noProof/>
            <w:webHidden/>
          </w:rPr>
          <w:t>2</w:t>
        </w:r>
        <w:r w:rsidR="007B5530">
          <w:rPr>
            <w:noProof/>
            <w:webHidden/>
          </w:rPr>
          <w:fldChar w:fldCharType="end"/>
        </w:r>
      </w:hyperlink>
    </w:p>
    <w:p w14:paraId="7C9AD588" w14:textId="50774026" w:rsidR="007B5530" w:rsidRDefault="00652CB6">
      <w:pPr>
        <w:pStyle w:val="TOC1"/>
        <w:rPr>
          <w:rFonts w:asciiTheme="minorHAnsi" w:eastAsiaTheme="minorEastAsia" w:hAnsiTheme="minorHAnsi" w:cstheme="minorBidi"/>
          <w:b w:val="0"/>
          <w:bCs w:val="0"/>
          <w:caps w:val="0"/>
          <w:noProof/>
          <w:sz w:val="22"/>
          <w:szCs w:val="22"/>
        </w:rPr>
      </w:pPr>
      <w:hyperlink w:anchor="_Toc121909995" w:history="1">
        <w:r w:rsidR="007B5530" w:rsidRPr="00737265">
          <w:rPr>
            <w:rStyle w:val="Hyperlink"/>
            <w:noProof/>
          </w:rPr>
          <w:t>2</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PRE-QUOTE SUBMISSION INFORMATION</w:t>
        </w:r>
        <w:r w:rsidR="007B5530">
          <w:rPr>
            <w:noProof/>
            <w:webHidden/>
          </w:rPr>
          <w:tab/>
        </w:r>
        <w:r w:rsidR="007B5530">
          <w:rPr>
            <w:noProof/>
            <w:webHidden/>
          </w:rPr>
          <w:fldChar w:fldCharType="begin"/>
        </w:r>
        <w:r w:rsidR="007B5530">
          <w:rPr>
            <w:noProof/>
            <w:webHidden/>
          </w:rPr>
          <w:instrText xml:space="preserve"> PAGEREF _Toc121909995 \h </w:instrText>
        </w:r>
        <w:r w:rsidR="007B5530">
          <w:rPr>
            <w:noProof/>
            <w:webHidden/>
          </w:rPr>
        </w:r>
        <w:r w:rsidR="007B5530">
          <w:rPr>
            <w:noProof/>
            <w:webHidden/>
          </w:rPr>
          <w:fldChar w:fldCharType="separate"/>
        </w:r>
        <w:r w:rsidR="007B5530">
          <w:rPr>
            <w:noProof/>
            <w:webHidden/>
          </w:rPr>
          <w:t>4</w:t>
        </w:r>
        <w:r w:rsidR="007B5530">
          <w:rPr>
            <w:noProof/>
            <w:webHidden/>
          </w:rPr>
          <w:fldChar w:fldCharType="end"/>
        </w:r>
      </w:hyperlink>
    </w:p>
    <w:p w14:paraId="5AFEAAA1" w14:textId="34E24C27" w:rsidR="007B5530" w:rsidRDefault="00652CB6">
      <w:pPr>
        <w:pStyle w:val="TOC2"/>
        <w:rPr>
          <w:rFonts w:asciiTheme="minorHAnsi" w:eastAsiaTheme="minorEastAsia" w:hAnsiTheme="minorHAnsi" w:cstheme="minorBidi"/>
          <w:caps w:val="0"/>
          <w:noProof/>
          <w:sz w:val="22"/>
          <w:szCs w:val="22"/>
        </w:rPr>
      </w:pPr>
      <w:hyperlink w:anchor="_Toc121909996" w:history="1">
        <w:r w:rsidR="007B5530" w:rsidRPr="00737265">
          <w:rPr>
            <w:rStyle w:val="Hyperlink"/>
            <w:noProof/>
          </w:rPr>
          <w:t>2.1</w:t>
        </w:r>
        <w:r w:rsidR="007B5530">
          <w:rPr>
            <w:rFonts w:asciiTheme="minorHAnsi" w:eastAsiaTheme="minorEastAsia" w:hAnsiTheme="minorHAnsi" w:cstheme="minorBidi"/>
            <w:caps w:val="0"/>
            <w:noProof/>
            <w:sz w:val="22"/>
            <w:szCs w:val="22"/>
          </w:rPr>
          <w:tab/>
        </w:r>
        <w:r w:rsidR="007B5530" w:rsidRPr="00737265">
          <w:rPr>
            <w:rStyle w:val="Hyperlink"/>
            <w:noProof/>
          </w:rPr>
          <w:t>ELECTRONIC QUESTION AND ANSWER PERIOD</w:t>
        </w:r>
        <w:r w:rsidR="007B5530">
          <w:rPr>
            <w:noProof/>
            <w:webHidden/>
          </w:rPr>
          <w:tab/>
        </w:r>
        <w:r w:rsidR="007B5530">
          <w:rPr>
            <w:noProof/>
            <w:webHidden/>
          </w:rPr>
          <w:fldChar w:fldCharType="begin"/>
        </w:r>
        <w:r w:rsidR="007B5530">
          <w:rPr>
            <w:noProof/>
            <w:webHidden/>
          </w:rPr>
          <w:instrText xml:space="preserve"> PAGEREF _Toc121909996 \h </w:instrText>
        </w:r>
        <w:r w:rsidR="007B5530">
          <w:rPr>
            <w:noProof/>
            <w:webHidden/>
          </w:rPr>
        </w:r>
        <w:r w:rsidR="007B5530">
          <w:rPr>
            <w:noProof/>
            <w:webHidden/>
          </w:rPr>
          <w:fldChar w:fldCharType="separate"/>
        </w:r>
        <w:r w:rsidR="007B5530">
          <w:rPr>
            <w:noProof/>
            <w:webHidden/>
          </w:rPr>
          <w:t>4</w:t>
        </w:r>
        <w:r w:rsidR="007B5530">
          <w:rPr>
            <w:noProof/>
            <w:webHidden/>
          </w:rPr>
          <w:fldChar w:fldCharType="end"/>
        </w:r>
      </w:hyperlink>
    </w:p>
    <w:p w14:paraId="76E4D5CD" w14:textId="54103C53" w:rsidR="007B5530" w:rsidRDefault="00652CB6">
      <w:pPr>
        <w:pStyle w:val="TOC2"/>
        <w:rPr>
          <w:rFonts w:asciiTheme="minorHAnsi" w:eastAsiaTheme="minorEastAsia" w:hAnsiTheme="minorHAnsi" w:cstheme="minorBidi"/>
          <w:caps w:val="0"/>
          <w:noProof/>
          <w:sz w:val="22"/>
          <w:szCs w:val="22"/>
        </w:rPr>
      </w:pPr>
      <w:hyperlink w:anchor="_Toc121909997" w:history="1">
        <w:r w:rsidR="007B5530" w:rsidRPr="00737265">
          <w:rPr>
            <w:rStyle w:val="Hyperlink"/>
            <w:noProof/>
          </w:rPr>
          <w:t>2.2</w:t>
        </w:r>
        <w:r w:rsidR="007B5530">
          <w:rPr>
            <w:rFonts w:asciiTheme="minorHAnsi" w:eastAsiaTheme="minorEastAsia" w:hAnsiTheme="minorHAnsi" w:cstheme="minorBidi"/>
            <w:caps w:val="0"/>
            <w:noProof/>
            <w:sz w:val="22"/>
            <w:szCs w:val="22"/>
          </w:rPr>
          <w:tab/>
        </w:r>
        <w:r w:rsidR="007B5530" w:rsidRPr="00737265">
          <w:rPr>
            <w:rStyle w:val="Hyperlink"/>
            <w:noProof/>
          </w:rPr>
          <w:t>EXCEPTIONS TO THE STATE OF NJ STANDARD TERMS AND CONDITIONS (SSTC)</w:t>
        </w:r>
        <w:r w:rsidR="007B5530">
          <w:rPr>
            <w:noProof/>
            <w:webHidden/>
          </w:rPr>
          <w:tab/>
        </w:r>
        <w:r w:rsidR="007B5530">
          <w:rPr>
            <w:noProof/>
            <w:webHidden/>
          </w:rPr>
          <w:fldChar w:fldCharType="begin"/>
        </w:r>
        <w:r w:rsidR="007B5530">
          <w:rPr>
            <w:noProof/>
            <w:webHidden/>
          </w:rPr>
          <w:instrText xml:space="preserve"> PAGEREF _Toc121909997 \h </w:instrText>
        </w:r>
        <w:r w:rsidR="007B5530">
          <w:rPr>
            <w:noProof/>
            <w:webHidden/>
          </w:rPr>
        </w:r>
        <w:r w:rsidR="007B5530">
          <w:rPr>
            <w:noProof/>
            <w:webHidden/>
          </w:rPr>
          <w:fldChar w:fldCharType="separate"/>
        </w:r>
        <w:r w:rsidR="007B5530">
          <w:rPr>
            <w:noProof/>
            <w:webHidden/>
          </w:rPr>
          <w:t>4</w:t>
        </w:r>
        <w:r w:rsidR="007B5530">
          <w:rPr>
            <w:noProof/>
            <w:webHidden/>
          </w:rPr>
          <w:fldChar w:fldCharType="end"/>
        </w:r>
      </w:hyperlink>
    </w:p>
    <w:p w14:paraId="43EB0837" w14:textId="1DAE92F7" w:rsidR="007B5530" w:rsidRDefault="00652CB6">
      <w:pPr>
        <w:pStyle w:val="TOC2"/>
        <w:rPr>
          <w:rFonts w:asciiTheme="minorHAnsi" w:eastAsiaTheme="minorEastAsia" w:hAnsiTheme="minorHAnsi" w:cstheme="minorBidi"/>
          <w:caps w:val="0"/>
          <w:noProof/>
          <w:sz w:val="22"/>
          <w:szCs w:val="22"/>
        </w:rPr>
      </w:pPr>
      <w:hyperlink w:anchor="_Toc121909998" w:history="1">
        <w:r w:rsidR="007B5530" w:rsidRPr="00737265">
          <w:rPr>
            <w:rStyle w:val="Hyperlink"/>
            <w:rFonts w:eastAsia="MS Mincho"/>
            <w:noProof/>
          </w:rPr>
          <w:t>2.3</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BID AMENDMENTS</w:t>
        </w:r>
        <w:r w:rsidR="007B5530">
          <w:rPr>
            <w:noProof/>
            <w:webHidden/>
          </w:rPr>
          <w:tab/>
        </w:r>
        <w:r w:rsidR="007B5530">
          <w:rPr>
            <w:noProof/>
            <w:webHidden/>
          </w:rPr>
          <w:fldChar w:fldCharType="begin"/>
        </w:r>
        <w:r w:rsidR="007B5530">
          <w:rPr>
            <w:noProof/>
            <w:webHidden/>
          </w:rPr>
          <w:instrText xml:space="preserve"> PAGEREF _Toc121909998 \h </w:instrText>
        </w:r>
        <w:r w:rsidR="007B5530">
          <w:rPr>
            <w:noProof/>
            <w:webHidden/>
          </w:rPr>
        </w:r>
        <w:r w:rsidR="007B5530">
          <w:rPr>
            <w:noProof/>
            <w:webHidden/>
          </w:rPr>
          <w:fldChar w:fldCharType="separate"/>
        </w:r>
        <w:r w:rsidR="007B5530">
          <w:rPr>
            <w:noProof/>
            <w:webHidden/>
          </w:rPr>
          <w:t>4</w:t>
        </w:r>
        <w:r w:rsidR="007B5530">
          <w:rPr>
            <w:noProof/>
            <w:webHidden/>
          </w:rPr>
          <w:fldChar w:fldCharType="end"/>
        </w:r>
      </w:hyperlink>
    </w:p>
    <w:p w14:paraId="2AA711CE" w14:textId="303AC4B0" w:rsidR="007B5530" w:rsidRDefault="00652CB6">
      <w:pPr>
        <w:pStyle w:val="TOC2"/>
        <w:rPr>
          <w:rFonts w:asciiTheme="minorHAnsi" w:eastAsiaTheme="minorEastAsia" w:hAnsiTheme="minorHAnsi" w:cstheme="minorBidi"/>
          <w:caps w:val="0"/>
          <w:noProof/>
          <w:sz w:val="22"/>
          <w:szCs w:val="22"/>
        </w:rPr>
      </w:pPr>
      <w:hyperlink w:anchor="_Toc121909999" w:history="1">
        <w:r w:rsidR="007B5530" w:rsidRPr="00737265">
          <w:rPr>
            <w:rStyle w:val="Hyperlink"/>
            <w:noProof/>
          </w:rPr>
          <w:t>2.4</w:t>
        </w:r>
        <w:r w:rsidR="007B5530">
          <w:rPr>
            <w:rFonts w:asciiTheme="minorHAnsi" w:eastAsiaTheme="minorEastAsia" w:hAnsiTheme="minorHAnsi" w:cstheme="minorBidi"/>
            <w:caps w:val="0"/>
            <w:noProof/>
            <w:sz w:val="22"/>
            <w:szCs w:val="22"/>
          </w:rPr>
          <w:tab/>
        </w:r>
        <w:r w:rsidR="007B5530" w:rsidRPr="00737265">
          <w:rPr>
            <w:rStyle w:val="Hyperlink"/>
            <w:noProof/>
          </w:rPr>
          <w:t>SITE VISIT</w:t>
        </w:r>
        <w:r w:rsidR="007B5530">
          <w:rPr>
            <w:noProof/>
            <w:webHidden/>
          </w:rPr>
          <w:tab/>
        </w:r>
        <w:r w:rsidR="007B5530">
          <w:rPr>
            <w:noProof/>
            <w:webHidden/>
          </w:rPr>
          <w:fldChar w:fldCharType="begin"/>
        </w:r>
        <w:r w:rsidR="007B5530">
          <w:rPr>
            <w:noProof/>
            <w:webHidden/>
          </w:rPr>
          <w:instrText xml:space="preserve"> PAGEREF _Toc121909999 \h </w:instrText>
        </w:r>
        <w:r w:rsidR="007B5530">
          <w:rPr>
            <w:noProof/>
            <w:webHidden/>
          </w:rPr>
        </w:r>
        <w:r w:rsidR="007B5530">
          <w:rPr>
            <w:noProof/>
            <w:webHidden/>
          </w:rPr>
          <w:fldChar w:fldCharType="separate"/>
        </w:r>
        <w:r w:rsidR="007B5530">
          <w:rPr>
            <w:noProof/>
            <w:webHidden/>
          </w:rPr>
          <w:t>4</w:t>
        </w:r>
        <w:r w:rsidR="007B5530">
          <w:rPr>
            <w:noProof/>
            <w:webHidden/>
          </w:rPr>
          <w:fldChar w:fldCharType="end"/>
        </w:r>
      </w:hyperlink>
    </w:p>
    <w:p w14:paraId="6662CDEC" w14:textId="7F513EFC" w:rsidR="007B5530" w:rsidRDefault="00652CB6">
      <w:pPr>
        <w:pStyle w:val="TOC2"/>
        <w:rPr>
          <w:rFonts w:asciiTheme="minorHAnsi" w:eastAsiaTheme="minorEastAsia" w:hAnsiTheme="minorHAnsi" w:cstheme="minorBidi"/>
          <w:caps w:val="0"/>
          <w:noProof/>
          <w:sz w:val="22"/>
          <w:szCs w:val="22"/>
        </w:rPr>
      </w:pPr>
      <w:hyperlink w:anchor="_Toc121910000" w:history="1">
        <w:r w:rsidR="007B5530" w:rsidRPr="00737265">
          <w:rPr>
            <w:rStyle w:val="Hyperlink"/>
            <w:noProof/>
          </w:rPr>
          <w:t>2.5</w:t>
        </w:r>
        <w:r w:rsidR="007B5530">
          <w:rPr>
            <w:rFonts w:asciiTheme="minorHAnsi" w:eastAsiaTheme="minorEastAsia" w:hAnsiTheme="minorHAnsi" w:cstheme="minorBidi"/>
            <w:caps w:val="0"/>
            <w:noProof/>
            <w:sz w:val="22"/>
            <w:szCs w:val="22"/>
          </w:rPr>
          <w:tab/>
        </w:r>
        <w:r w:rsidR="007B5530" w:rsidRPr="00737265">
          <w:rPr>
            <w:rStyle w:val="Hyperlink"/>
            <w:noProof/>
          </w:rPr>
          <w:t>OPTIONAL PRE-QUOTE CONFERENCE</w:t>
        </w:r>
        <w:r w:rsidR="007B5530">
          <w:rPr>
            <w:noProof/>
            <w:webHidden/>
          </w:rPr>
          <w:tab/>
        </w:r>
        <w:r w:rsidR="007B5530">
          <w:rPr>
            <w:noProof/>
            <w:webHidden/>
          </w:rPr>
          <w:fldChar w:fldCharType="begin"/>
        </w:r>
        <w:r w:rsidR="007B5530">
          <w:rPr>
            <w:noProof/>
            <w:webHidden/>
          </w:rPr>
          <w:instrText xml:space="preserve"> PAGEREF _Toc121910000 \h </w:instrText>
        </w:r>
        <w:r w:rsidR="007B5530">
          <w:rPr>
            <w:noProof/>
            <w:webHidden/>
          </w:rPr>
        </w:r>
        <w:r w:rsidR="007B5530">
          <w:rPr>
            <w:noProof/>
            <w:webHidden/>
          </w:rPr>
          <w:fldChar w:fldCharType="separate"/>
        </w:r>
        <w:r w:rsidR="007B5530">
          <w:rPr>
            <w:noProof/>
            <w:webHidden/>
          </w:rPr>
          <w:t>4</w:t>
        </w:r>
        <w:r w:rsidR="007B5530">
          <w:rPr>
            <w:noProof/>
            <w:webHidden/>
          </w:rPr>
          <w:fldChar w:fldCharType="end"/>
        </w:r>
      </w:hyperlink>
    </w:p>
    <w:p w14:paraId="7782B883" w14:textId="2A63509E" w:rsidR="007B5530" w:rsidRDefault="00652CB6">
      <w:pPr>
        <w:pStyle w:val="TOC2"/>
        <w:rPr>
          <w:rFonts w:asciiTheme="minorHAnsi" w:eastAsiaTheme="minorEastAsia" w:hAnsiTheme="minorHAnsi" w:cstheme="minorBidi"/>
          <w:caps w:val="0"/>
          <w:noProof/>
          <w:sz w:val="22"/>
          <w:szCs w:val="22"/>
        </w:rPr>
      </w:pPr>
      <w:hyperlink w:anchor="_Toc121910001" w:history="1">
        <w:r w:rsidR="007B5530" w:rsidRPr="00737265">
          <w:rPr>
            <w:rStyle w:val="Hyperlink"/>
            <w:noProof/>
          </w:rPr>
          <w:t>2.6</w:t>
        </w:r>
        <w:r w:rsidR="007B5530">
          <w:rPr>
            <w:rFonts w:asciiTheme="minorHAnsi" w:eastAsiaTheme="minorEastAsia" w:hAnsiTheme="minorHAnsi" w:cstheme="minorBidi"/>
            <w:caps w:val="0"/>
            <w:noProof/>
            <w:sz w:val="22"/>
            <w:szCs w:val="22"/>
          </w:rPr>
          <w:tab/>
        </w:r>
        <w:r w:rsidR="007B5530" w:rsidRPr="00737265">
          <w:rPr>
            <w:rStyle w:val="Hyperlink"/>
            <w:noProof/>
          </w:rPr>
          <w:t>PRE-QUOTE DOCUMENT REVIEW</w:t>
        </w:r>
        <w:r w:rsidR="007B5530">
          <w:rPr>
            <w:noProof/>
            <w:webHidden/>
          </w:rPr>
          <w:tab/>
        </w:r>
        <w:r w:rsidR="007B5530">
          <w:rPr>
            <w:noProof/>
            <w:webHidden/>
          </w:rPr>
          <w:fldChar w:fldCharType="begin"/>
        </w:r>
        <w:r w:rsidR="007B5530">
          <w:rPr>
            <w:noProof/>
            <w:webHidden/>
          </w:rPr>
          <w:instrText xml:space="preserve"> PAGEREF _Toc121910001 \h </w:instrText>
        </w:r>
        <w:r w:rsidR="007B5530">
          <w:rPr>
            <w:noProof/>
            <w:webHidden/>
          </w:rPr>
        </w:r>
        <w:r w:rsidR="007B5530">
          <w:rPr>
            <w:noProof/>
            <w:webHidden/>
          </w:rPr>
          <w:fldChar w:fldCharType="separate"/>
        </w:r>
        <w:r w:rsidR="007B5530">
          <w:rPr>
            <w:noProof/>
            <w:webHidden/>
          </w:rPr>
          <w:t>4</w:t>
        </w:r>
        <w:r w:rsidR="007B5530">
          <w:rPr>
            <w:noProof/>
            <w:webHidden/>
          </w:rPr>
          <w:fldChar w:fldCharType="end"/>
        </w:r>
      </w:hyperlink>
    </w:p>
    <w:p w14:paraId="6CED7B5D" w14:textId="77241073" w:rsidR="007B5530" w:rsidRDefault="00652CB6">
      <w:pPr>
        <w:pStyle w:val="TOC1"/>
        <w:rPr>
          <w:rFonts w:asciiTheme="minorHAnsi" w:eastAsiaTheme="minorEastAsia" w:hAnsiTheme="minorHAnsi" w:cstheme="minorBidi"/>
          <w:b w:val="0"/>
          <w:bCs w:val="0"/>
          <w:caps w:val="0"/>
          <w:noProof/>
          <w:sz w:val="22"/>
          <w:szCs w:val="22"/>
        </w:rPr>
      </w:pPr>
      <w:hyperlink w:anchor="_Toc121910002" w:history="1">
        <w:r w:rsidR="007B5530" w:rsidRPr="00737265">
          <w:rPr>
            <w:rStyle w:val="Hyperlink"/>
            <w:noProof/>
          </w:rPr>
          <w:t>3</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QUOTE SUBMISSION REQUIREMENTS</w:t>
        </w:r>
        <w:r w:rsidR="007B5530">
          <w:rPr>
            <w:noProof/>
            <w:webHidden/>
          </w:rPr>
          <w:tab/>
        </w:r>
        <w:r w:rsidR="007B5530">
          <w:rPr>
            <w:noProof/>
            <w:webHidden/>
          </w:rPr>
          <w:fldChar w:fldCharType="begin"/>
        </w:r>
        <w:r w:rsidR="007B5530">
          <w:rPr>
            <w:noProof/>
            <w:webHidden/>
          </w:rPr>
          <w:instrText xml:space="preserve"> PAGEREF _Toc121910002 \h </w:instrText>
        </w:r>
        <w:r w:rsidR="007B5530">
          <w:rPr>
            <w:noProof/>
            <w:webHidden/>
          </w:rPr>
        </w:r>
        <w:r w:rsidR="007B5530">
          <w:rPr>
            <w:noProof/>
            <w:webHidden/>
          </w:rPr>
          <w:fldChar w:fldCharType="separate"/>
        </w:r>
        <w:r w:rsidR="007B5530">
          <w:rPr>
            <w:noProof/>
            <w:webHidden/>
          </w:rPr>
          <w:t>6</w:t>
        </w:r>
        <w:r w:rsidR="007B5530">
          <w:rPr>
            <w:noProof/>
            <w:webHidden/>
          </w:rPr>
          <w:fldChar w:fldCharType="end"/>
        </w:r>
      </w:hyperlink>
    </w:p>
    <w:p w14:paraId="6DA28FB3" w14:textId="45C8A4A1" w:rsidR="007B5530" w:rsidRDefault="00652CB6">
      <w:pPr>
        <w:pStyle w:val="TOC2"/>
        <w:rPr>
          <w:rFonts w:asciiTheme="minorHAnsi" w:eastAsiaTheme="minorEastAsia" w:hAnsiTheme="minorHAnsi" w:cstheme="minorBidi"/>
          <w:caps w:val="0"/>
          <w:noProof/>
          <w:sz w:val="22"/>
          <w:szCs w:val="22"/>
        </w:rPr>
      </w:pPr>
      <w:hyperlink w:anchor="_Toc121910003" w:history="1">
        <w:r w:rsidR="007B5530" w:rsidRPr="00737265">
          <w:rPr>
            <w:rStyle w:val="Hyperlink"/>
            <w:noProof/>
          </w:rPr>
          <w:t>3.1</w:t>
        </w:r>
        <w:r w:rsidR="007B5530">
          <w:rPr>
            <w:rFonts w:asciiTheme="minorHAnsi" w:eastAsiaTheme="minorEastAsia" w:hAnsiTheme="minorHAnsi" w:cstheme="minorBidi"/>
            <w:caps w:val="0"/>
            <w:noProof/>
            <w:sz w:val="22"/>
            <w:szCs w:val="22"/>
          </w:rPr>
          <w:tab/>
        </w:r>
        <w:r w:rsidR="007B5530" w:rsidRPr="00737265">
          <w:rPr>
            <w:rStyle w:val="Hyperlink"/>
            <w:noProof/>
          </w:rPr>
          <w:t>QUOTE SUBMISSION</w:t>
        </w:r>
        <w:r w:rsidR="007B5530">
          <w:rPr>
            <w:noProof/>
            <w:webHidden/>
          </w:rPr>
          <w:tab/>
        </w:r>
        <w:r w:rsidR="007B5530">
          <w:rPr>
            <w:noProof/>
            <w:webHidden/>
          </w:rPr>
          <w:fldChar w:fldCharType="begin"/>
        </w:r>
        <w:r w:rsidR="007B5530">
          <w:rPr>
            <w:noProof/>
            <w:webHidden/>
          </w:rPr>
          <w:instrText xml:space="preserve"> PAGEREF _Toc121910003 \h </w:instrText>
        </w:r>
        <w:r w:rsidR="007B5530">
          <w:rPr>
            <w:noProof/>
            <w:webHidden/>
          </w:rPr>
        </w:r>
        <w:r w:rsidR="007B5530">
          <w:rPr>
            <w:noProof/>
            <w:webHidden/>
          </w:rPr>
          <w:fldChar w:fldCharType="separate"/>
        </w:r>
        <w:r w:rsidR="007B5530">
          <w:rPr>
            <w:noProof/>
            <w:webHidden/>
          </w:rPr>
          <w:t>6</w:t>
        </w:r>
        <w:r w:rsidR="007B5530">
          <w:rPr>
            <w:noProof/>
            <w:webHidden/>
          </w:rPr>
          <w:fldChar w:fldCharType="end"/>
        </w:r>
      </w:hyperlink>
    </w:p>
    <w:p w14:paraId="106FBC0B" w14:textId="3B399350" w:rsidR="007B5530" w:rsidRDefault="00652CB6">
      <w:pPr>
        <w:pStyle w:val="TOC2"/>
        <w:rPr>
          <w:rFonts w:asciiTheme="minorHAnsi" w:eastAsiaTheme="minorEastAsia" w:hAnsiTheme="minorHAnsi" w:cstheme="minorBidi"/>
          <w:caps w:val="0"/>
          <w:noProof/>
          <w:sz w:val="22"/>
          <w:szCs w:val="22"/>
        </w:rPr>
      </w:pPr>
      <w:hyperlink w:anchor="_Toc121910004" w:history="1">
        <w:r w:rsidR="007B5530" w:rsidRPr="00737265">
          <w:rPr>
            <w:rStyle w:val="Hyperlink"/>
            <w:rFonts w:eastAsia="MS Mincho"/>
            <w:noProof/>
          </w:rPr>
          <w:t>3.2</w:t>
        </w:r>
        <w:r w:rsidR="007B5530">
          <w:rPr>
            <w:rFonts w:asciiTheme="minorHAnsi" w:eastAsiaTheme="minorEastAsia" w:hAnsiTheme="minorHAnsi" w:cstheme="minorBidi"/>
            <w:caps w:val="0"/>
            <w:noProof/>
            <w:sz w:val="22"/>
            <w:szCs w:val="22"/>
          </w:rPr>
          <w:tab/>
        </w:r>
        <w:r w:rsidR="007B5530" w:rsidRPr="00737265">
          <w:rPr>
            <w:rStyle w:val="Hyperlink"/>
            <w:noProof/>
          </w:rPr>
          <w:t>BIDDER</w:t>
        </w:r>
        <w:r w:rsidR="007B5530" w:rsidRPr="00737265">
          <w:rPr>
            <w:rStyle w:val="Hyperlink"/>
            <w:rFonts w:eastAsia="MS Mincho"/>
            <w:noProof/>
          </w:rPr>
          <w:t xml:space="preserve"> RESPONSIBILITY</w:t>
        </w:r>
        <w:r w:rsidR="007B5530">
          <w:rPr>
            <w:noProof/>
            <w:webHidden/>
          </w:rPr>
          <w:tab/>
        </w:r>
        <w:r w:rsidR="007B5530">
          <w:rPr>
            <w:noProof/>
            <w:webHidden/>
          </w:rPr>
          <w:fldChar w:fldCharType="begin"/>
        </w:r>
        <w:r w:rsidR="007B5530">
          <w:rPr>
            <w:noProof/>
            <w:webHidden/>
          </w:rPr>
          <w:instrText xml:space="preserve"> PAGEREF _Toc121910004 \h </w:instrText>
        </w:r>
        <w:r w:rsidR="007B5530">
          <w:rPr>
            <w:noProof/>
            <w:webHidden/>
          </w:rPr>
        </w:r>
        <w:r w:rsidR="007B5530">
          <w:rPr>
            <w:noProof/>
            <w:webHidden/>
          </w:rPr>
          <w:fldChar w:fldCharType="separate"/>
        </w:r>
        <w:r w:rsidR="007B5530">
          <w:rPr>
            <w:noProof/>
            <w:webHidden/>
          </w:rPr>
          <w:t>6</w:t>
        </w:r>
        <w:r w:rsidR="007B5530">
          <w:rPr>
            <w:noProof/>
            <w:webHidden/>
          </w:rPr>
          <w:fldChar w:fldCharType="end"/>
        </w:r>
      </w:hyperlink>
    </w:p>
    <w:p w14:paraId="298DA8C5" w14:textId="38E097B1" w:rsidR="007B5530" w:rsidRDefault="00652CB6">
      <w:pPr>
        <w:pStyle w:val="TOC2"/>
        <w:rPr>
          <w:rFonts w:asciiTheme="minorHAnsi" w:eastAsiaTheme="minorEastAsia" w:hAnsiTheme="minorHAnsi" w:cstheme="minorBidi"/>
          <w:caps w:val="0"/>
          <w:noProof/>
          <w:sz w:val="22"/>
          <w:szCs w:val="22"/>
        </w:rPr>
      </w:pPr>
      <w:hyperlink w:anchor="_Toc121910005" w:history="1">
        <w:r w:rsidR="007B5530" w:rsidRPr="00737265">
          <w:rPr>
            <w:rStyle w:val="Hyperlink"/>
            <w:rFonts w:eastAsia="MS Mincho"/>
            <w:noProof/>
          </w:rPr>
          <w:t>3.3</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ANNOUNCEMENT OF QUOTE INFORMATION</w:t>
        </w:r>
        <w:r w:rsidR="007B5530">
          <w:rPr>
            <w:noProof/>
            <w:webHidden/>
          </w:rPr>
          <w:tab/>
        </w:r>
        <w:r w:rsidR="007B5530">
          <w:rPr>
            <w:noProof/>
            <w:webHidden/>
          </w:rPr>
          <w:fldChar w:fldCharType="begin"/>
        </w:r>
        <w:r w:rsidR="007B5530">
          <w:rPr>
            <w:noProof/>
            <w:webHidden/>
          </w:rPr>
          <w:instrText xml:space="preserve"> PAGEREF _Toc121910005 \h </w:instrText>
        </w:r>
        <w:r w:rsidR="007B5530">
          <w:rPr>
            <w:noProof/>
            <w:webHidden/>
          </w:rPr>
        </w:r>
        <w:r w:rsidR="007B5530">
          <w:rPr>
            <w:noProof/>
            <w:webHidden/>
          </w:rPr>
          <w:fldChar w:fldCharType="separate"/>
        </w:r>
        <w:r w:rsidR="007B5530">
          <w:rPr>
            <w:noProof/>
            <w:webHidden/>
          </w:rPr>
          <w:t>6</w:t>
        </w:r>
        <w:r w:rsidR="007B5530">
          <w:rPr>
            <w:noProof/>
            <w:webHidden/>
          </w:rPr>
          <w:fldChar w:fldCharType="end"/>
        </w:r>
      </w:hyperlink>
    </w:p>
    <w:p w14:paraId="3A905EF0" w14:textId="644D7513" w:rsidR="007B5530" w:rsidRDefault="00652CB6">
      <w:pPr>
        <w:pStyle w:val="TOC2"/>
        <w:rPr>
          <w:rFonts w:asciiTheme="minorHAnsi" w:eastAsiaTheme="minorEastAsia" w:hAnsiTheme="minorHAnsi" w:cstheme="minorBidi"/>
          <w:caps w:val="0"/>
          <w:noProof/>
          <w:sz w:val="22"/>
          <w:szCs w:val="22"/>
        </w:rPr>
      </w:pPr>
      <w:hyperlink w:anchor="_Toc121910006" w:history="1">
        <w:r w:rsidR="007B5530" w:rsidRPr="00737265">
          <w:rPr>
            <w:rStyle w:val="Hyperlink"/>
            <w:rFonts w:eastAsia="MS Mincho"/>
            <w:noProof/>
          </w:rPr>
          <w:t>3.4</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QUOTE ERRORS</w:t>
        </w:r>
        <w:r w:rsidR="007B5530">
          <w:rPr>
            <w:noProof/>
            <w:webHidden/>
          </w:rPr>
          <w:tab/>
        </w:r>
        <w:r w:rsidR="007B5530">
          <w:rPr>
            <w:noProof/>
            <w:webHidden/>
          </w:rPr>
          <w:fldChar w:fldCharType="begin"/>
        </w:r>
        <w:r w:rsidR="007B5530">
          <w:rPr>
            <w:noProof/>
            <w:webHidden/>
          </w:rPr>
          <w:instrText xml:space="preserve"> PAGEREF _Toc121910006 \h </w:instrText>
        </w:r>
        <w:r w:rsidR="007B5530">
          <w:rPr>
            <w:noProof/>
            <w:webHidden/>
          </w:rPr>
        </w:r>
        <w:r w:rsidR="007B5530">
          <w:rPr>
            <w:noProof/>
            <w:webHidden/>
          </w:rPr>
          <w:fldChar w:fldCharType="separate"/>
        </w:r>
        <w:r w:rsidR="007B5530">
          <w:rPr>
            <w:noProof/>
            <w:webHidden/>
          </w:rPr>
          <w:t>6</w:t>
        </w:r>
        <w:r w:rsidR="007B5530">
          <w:rPr>
            <w:noProof/>
            <w:webHidden/>
          </w:rPr>
          <w:fldChar w:fldCharType="end"/>
        </w:r>
      </w:hyperlink>
    </w:p>
    <w:p w14:paraId="4F970111" w14:textId="4D64E7DE" w:rsidR="007B5530" w:rsidRDefault="00652CB6">
      <w:pPr>
        <w:pStyle w:val="TOC2"/>
        <w:rPr>
          <w:rFonts w:asciiTheme="minorHAnsi" w:eastAsiaTheme="minorEastAsia" w:hAnsiTheme="minorHAnsi" w:cstheme="minorBidi"/>
          <w:caps w:val="0"/>
          <w:noProof/>
          <w:sz w:val="22"/>
          <w:szCs w:val="22"/>
        </w:rPr>
      </w:pPr>
      <w:hyperlink w:anchor="_Toc121910007" w:history="1">
        <w:r w:rsidR="007B5530" w:rsidRPr="00737265">
          <w:rPr>
            <w:rStyle w:val="Hyperlink"/>
            <w:noProof/>
          </w:rPr>
          <w:t>3.5</w:t>
        </w:r>
        <w:r w:rsidR="007B5530">
          <w:rPr>
            <w:rFonts w:asciiTheme="minorHAnsi" w:eastAsiaTheme="minorEastAsia" w:hAnsiTheme="minorHAnsi" w:cstheme="minorBidi"/>
            <w:caps w:val="0"/>
            <w:noProof/>
            <w:sz w:val="22"/>
            <w:szCs w:val="22"/>
          </w:rPr>
          <w:tab/>
        </w:r>
        <w:r w:rsidR="007B5530" w:rsidRPr="00737265">
          <w:rPr>
            <w:rStyle w:val="Hyperlink"/>
            <w:noProof/>
          </w:rPr>
          <w:t>QUOTE WITHDRAWAL PRIOR TO QUOTE OPENING</w:t>
        </w:r>
        <w:r w:rsidR="007B5530">
          <w:rPr>
            <w:noProof/>
            <w:webHidden/>
          </w:rPr>
          <w:tab/>
        </w:r>
        <w:r w:rsidR="007B5530">
          <w:rPr>
            <w:noProof/>
            <w:webHidden/>
          </w:rPr>
          <w:fldChar w:fldCharType="begin"/>
        </w:r>
        <w:r w:rsidR="007B5530">
          <w:rPr>
            <w:noProof/>
            <w:webHidden/>
          </w:rPr>
          <w:instrText xml:space="preserve"> PAGEREF _Toc121910007 \h </w:instrText>
        </w:r>
        <w:r w:rsidR="007B5530">
          <w:rPr>
            <w:noProof/>
            <w:webHidden/>
          </w:rPr>
        </w:r>
        <w:r w:rsidR="007B5530">
          <w:rPr>
            <w:noProof/>
            <w:webHidden/>
          </w:rPr>
          <w:fldChar w:fldCharType="separate"/>
        </w:r>
        <w:r w:rsidR="007B5530">
          <w:rPr>
            <w:noProof/>
            <w:webHidden/>
          </w:rPr>
          <w:t>6</w:t>
        </w:r>
        <w:r w:rsidR="007B5530">
          <w:rPr>
            <w:noProof/>
            <w:webHidden/>
          </w:rPr>
          <w:fldChar w:fldCharType="end"/>
        </w:r>
      </w:hyperlink>
    </w:p>
    <w:p w14:paraId="6F10C7E2" w14:textId="27AB7E31" w:rsidR="007B5530" w:rsidRDefault="00652CB6">
      <w:pPr>
        <w:pStyle w:val="TOC2"/>
        <w:rPr>
          <w:rFonts w:asciiTheme="minorHAnsi" w:eastAsiaTheme="minorEastAsia" w:hAnsiTheme="minorHAnsi" w:cstheme="minorBidi"/>
          <w:caps w:val="0"/>
          <w:noProof/>
          <w:sz w:val="22"/>
          <w:szCs w:val="22"/>
        </w:rPr>
      </w:pPr>
      <w:hyperlink w:anchor="_Toc121910008" w:history="1">
        <w:r w:rsidR="007B5530" w:rsidRPr="00737265">
          <w:rPr>
            <w:rStyle w:val="Hyperlink"/>
            <w:noProof/>
          </w:rPr>
          <w:t>3.6</w:t>
        </w:r>
        <w:r w:rsidR="007B5530">
          <w:rPr>
            <w:rFonts w:asciiTheme="minorHAnsi" w:eastAsiaTheme="minorEastAsia" w:hAnsiTheme="minorHAnsi" w:cstheme="minorBidi"/>
            <w:caps w:val="0"/>
            <w:noProof/>
            <w:sz w:val="22"/>
            <w:szCs w:val="22"/>
          </w:rPr>
          <w:tab/>
        </w:r>
        <w:r w:rsidR="007B5530" w:rsidRPr="00737265">
          <w:rPr>
            <w:rStyle w:val="Hyperlink"/>
            <w:noProof/>
          </w:rPr>
          <w:t>QUOTE WITHDRAWAL AFTER QUOTE OPENING, BUT PRIOR TO CONTRACT AWARD</w:t>
        </w:r>
        <w:r w:rsidR="007B5530">
          <w:rPr>
            <w:noProof/>
            <w:webHidden/>
          </w:rPr>
          <w:tab/>
        </w:r>
        <w:r w:rsidR="007B5530">
          <w:rPr>
            <w:noProof/>
            <w:webHidden/>
          </w:rPr>
          <w:fldChar w:fldCharType="begin"/>
        </w:r>
        <w:r w:rsidR="007B5530">
          <w:rPr>
            <w:noProof/>
            <w:webHidden/>
          </w:rPr>
          <w:instrText xml:space="preserve"> PAGEREF _Toc121910008 \h </w:instrText>
        </w:r>
        <w:r w:rsidR="007B5530">
          <w:rPr>
            <w:noProof/>
            <w:webHidden/>
          </w:rPr>
        </w:r>
        <w:r w:rsidR="007B5530">
          <w:rPr>
            <w:noProof/>
            <w:webHidden/>
          </w:rPr>
          <w:fldChar w:fldCharType="separate"/>
        </w:r>
        <w:r w:rsidR="007B5530">
          <w:rPr>
            <w:noProof/>
            <w:webHidden/>
          </w:rPr>
          <w:t>6</w:t>
        </w:r>
        <w:r w:rsidR="007B5530">
          <w:rPr>
            <w:noProof/>
            <w:webHidden/>
          </w:rPr>
          <w:fldChar w:fldCharType="end"/>
        </w:r>
      </w:hyperlink>
    </w:p>
    <w:p w14:paraId="71D119B7" w14:textId="75625B53" w:rsidR="007B5530" w:rsidRDefault="00652CB6">
      <w:pPr>
        <w:pStyle w:val="TOC2"/>
        <w:rPr>
          <w:rFonts w:asciiTheme="minorHAnsi" w:eastAsiaTheme="minorEastAsia" w:hAnsiTheme="minorHAnsi" w:cstheme="minorBidi"/>
          <w:caps w:val="0"/>
          <w:noProof/>
          <w:sz w:val="22"/>
          <w:szCs w:val="22"/>
        </w:rPr>
      </w:pPr>
      <w:hyperlink w:anchor="_Toc121910009" w:history="1">
        <w:r w:rsidR="007B5530" w:rsidRPr="00737265">
          <w:rPr>
            <w:rStyle w:val="Hyperlink"/>
            <w:rFonts w:eastAsia="MS Mincho"/>
            <w:noProof/>
          </w:rPr>
          <w:t>3.7</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JOINT VENTURE</w:t>
        </w:r>
        <w:r w:rsidR="007B5530">
          <w:rPr>
            <w:noProof/>
            <w:webHidden/>
          </w:rPr>
          <w:tab/>
        </w:r>
        <w:r w:rsidR="007B5530">
          <w:rPr>
            <w:noProof/>
            <w:webHidden/>
          </w:rPr>
          <w:fldChar w:fldCharType="begin"/>
        </w:r>
        <w:r w:rsidR="007B5530">
          <w:rPr>
            <w:noProof/>
            <w:webHidden/>
          </w:rPr>
          <w:instrText xml:space="preserve"> PAGEREF _Toc121910009 \h </w:instrText>
        </w:r>
        <w:r w:rsidR="007B5530">
          <w:rPr>
            <w:noProof/>
            <w:webHidden/>
          </w:rPr>
        </w:r>
        <w:r w:rsidR="007B5530">
          <w:rPr>
            <w:noProof/>
            <w:webHidden/>
          </w:rPr>
          <w:fldChar w:fldCharType="separate"/>
        </w:r>
        <w:r w:rsidR="007B5530">
          <w:rPr>
            <w:noProof/>
            <w:webHidden/>
          </w:rPr>
          <w:t>7</w:t>
        </w:r>
        <w:r w:rsidR="007B5530">
          <w:rPr>
            <w:noProof/>
            <w:webHidden/>
          </w:rPr>
          <w:fldChar w:fldCharType="end"/>
        </w:r>
      </w:hyperlink>
    </w:p>
    <w:p w14:paraId="7DD481FB" w14:textId="144F4579" w:rsidR="007B5530" w:rsidRDefault="00652CB6">
      <w:pPr>
        <w:pStyle w:val="TOC2"/>
        <w:rPr>
          <w:rFonts w:asciiTheme="minorHAnsi" w:eastAsiaTheme="minorEastAsia" w:hAnsiTheme="minorHAnsi" w:cstheme="minorBidi"/>
          <w:caps w:val="0"/>
          <w:noProof/>
          <w:sz w:val="22"/>
          <w:szCs w:val="22"/>
        </w:rPr>
      </w:pPr>
      <w:hyperlink w:anchor="_Toc121910010" w:history="1">
        <w:r w:rsidR="007B5530" w:rsidRPr="00737265">
          <w:rPr>
            <w:rStyle w:val="Hyperlink"/>
            <w:noProof/>
          </w:rPr>
          <w:t>3.8</w:t>
        </w:r>
        <w:r w:rsidR="007B5530">
          <w:rPr>
            <w:rFonts w:asciiTheme="minorHAnsi" w:eastAsiaTheme="minorEastAsia" w:hAnsiTheme="minorHAnsi" w:cstheme="minorBidi"/>
            <w:caps w:val="0"/>
            <w:noProof/>
            <w:sz w:val="22"/>
            <w:szCs w:val="22"/>
          </w:rPr>
          <w:tab/>
        </w:r>
        <w:r w:rsidR="007B5530" w:rsidRPr="00737265">
          <w:rPr>
            <w:rStyle w:val="Hyperlink"/>
            <w:noProof/>
          </w:rPr>
          <w:t>SMALL BUSINESS SET-ASIDE CONTRACTS</w:t>
        </w:r>
        <w:r w:rsidR="007B5530">
          <w:rPr>
            <w:noProof/>
            <w:webHidden/>
          </w:rPr>
          <w:tab/>
        </w:r>
        <w:r w:rsidR="007B5530">
          <w:rPr>
            <w:noProof/>
            <w:webHidden/>
          </w:rPr>
          <w:fldChar w:fldCharType="begin"/>
        </w:r>
        <w:r w:rsidR="007B5530">
          <w:rPr>
            <w:noProof/>
            <w:webHidden/>
          </w:rPr>
          <w:instrText xml:space="preserve"> PAGEREF _Toc121910010 \h </w:instrText>
        </w:r>
        <w:r w:rsidR="007B5530">
          <w:rPr>
            <w:noProof/>
            <w:webHidden/>
          </w:rPr>
        </w:r>
        <w:r w:rsidR="007B5530">
          <w:rPr>
            <w:noProof/>
            <w:webHidden/>
          </w:rPr>
          <w:fldChar w:fldCharType="separate"/>
        </w:r>
        <w:r w:rsidR="007B5530">
          <w:rPr>
            <w:noProof/>
            <w:webHidden/>
          </w:rPr>
          <w:t>7</w:t>
        </w:r>
        <w:r w:rsidR="007B5530">
          <w:rPr>
            <w:noProof/>
            <w:webHidden/>
          </w:rPr>
          <w:fldChar w:fldCharType="end"/>
        </w:r>
      </w:hyperlink>
    </w:p>
    <w:p w14:paraId="5C8B67CD" w14:textId="02E6290D" w:rsidR="007B5530" w:rsidRDefault="00652CB6">
      <w:pPr>
        <w:pStyle w:val="TOC2"/>
        <w:rPr>
          <w:rFonts w:asciiTheme="minorHAnsi" w:eastAsiaTheme="minorEastAsia" w:hAnsiTheme="minorHAnsi" w:cstheme="minorBidi"/>
          <w:caps w:val="0"/>
          <w:noProof/>
          <w:sz w:val="22"/>
          <w:szCs w:val="22"/>
        </w:rPr>
      </w:pPr>
      <w:hyperlink w:anchor="_Toc121910011" w:history="1">
        <w:r w:rsidR="007B5530" w:rsidRPr="00737265">
          <w:rPr>
            <w:rStyle w:val="Hyperlink"/>
            <w:noProof/>
          </w:rPr>
          <w:t>3.9</w:t>
        </w:r>
        <w:r w:rsidR="007B5530">
          <w:rPr>
            <w:rFonts w:asciiTheme="minorHAnsi" w:eastAsiaTheme="minorEastAsia" w:hAnsiTheme="minorHAnsi" w:cstheme="minorBidi"/>
            <w:caps w:val="0"/>
            <w:noProof/>
            <w:sz w:val="22"/>
            <w:szCs w:val="22"/>
          </w:rPr>
          <w:tab/>
        </w:r>
        <w:r w:rsidR="007B5530" w:rsidRPr="00737265">
          <w:rPr>
            <w:rStyle w:val="Hyperlink"/>
            <w:noProof/>
          </w:rPr>
          <w:t>DISABLED VETERANS’ BUSINESS SET-ASIDE CONTRACT</w:t>
        </w:r>
        <w:r w:rsidR="007B5530">
          <w:rPr>
            <w:noProof/>
            <w:webHidden/>
          </w:rPr>
          <w:tab/>
        </w:r>
        <w:r w:rsidR="007B5530">
          <w:rPr>
            <w:noProof/>
            <w:webHidden/>
          </w:rPr>
          <w:fldChar w:fldCharType="begin"/>
        </w:r>
        <w:r w:rsidR="007B5530">
          <w:rPr>
            <w:noProof/>
            <w:webHidden/>
          </w:rPr>
          <w:instrText xml:space="preserve"> PAGEREF _Toc121910011 \h </w:instrText>
        </w:r>
        <w:r w:rsidR="007B5530">
          <w:rPr>
            <w:noProof/>
            <w:webHidden/>
          </w:rPr>
        </w:r>
        <w:r w:rsidR="007B5530">
          <w:rPr>
            <w:noProof/>
            <w:webHidden/>
          </w:rPr>
          <w:fldChar w:fldCharType="separate"/>
        </w:r>
        <w:r w:rsidR="007B5530">
          <w:rPr>
            <w:noProof/>
            <w:webHidden/>
          </w:rPr>
          <w:t>7</w:t>
        </w:r>
        <w:r w:rsidR="007B5530">
          <w:rPr>
            <w:noProof/>
            <w:webHidden/>
          </w:rPr>
          <w:fldChar w:fldCharType="end"/>
        </w:r>
      </w:hyperlink>
    </w:p>
    <w:p w14:paraId="6B1A19C8" w14:textId="520EA8DF" w:rsidR="007B5530" w:rsidRDefault="00652CB6">
      <w:pPr>
        <w:pStyle w:val="TOC2"/>
        <w:rPr>
          <w:rFonts w:asciiTheme="minorHAnsi" w:eastAsiaTheme="minorEastAsia" w:hAnsiTheme="minorHAnsi" w:cstheme="minorBidi"/>
          <w:caps w:val="0"/>
          <w:noProof/>
          <w:sz w:val="22"/>
          <w:szCs w:val="22"/>
        </w:rPr>
      </w:pPr>
      <w:hyperlink w:anchor="_Toc121910012" w:history="1">
        <w:r w:rsidR="007B5530" w:rsidRPr="00737265">
          <w:rPr>
            <w:rStyle w:val="Hyperlink"/>
            <w:noProof/>
          </w:rPr>
          <w:t>3.10</w:t>
        </w:r>
        <w:r w:rsidR="007B5530">
          <w:rPr>
            <w:rFonts w:asciiTheme="minorHAnsi" w:eastAsiaTheme="minorEastAsia" w:hAnsiTheme="minorHAnsi" w:cstheme="minorBidi"/>
            <w:caps w:val="0"/>
            <w:noProof/>
            <w:sz w:val="22"/>
            <w:szCs w:val="22"/>
          </w:rPr>
          <w:tab/>
        </w:r>
        <w:r w:rsidR="007B5530" w:rsidRPr="00737265">
          <w:rPr>
            <w:rStyle w:val="Hyperlink"/>
            <w:noProof/>
          </w:rPr>
          <w:t>BID SECURITY</w:t>
        </w:r>
        <w:r w:rsidR="007B5530">
          <w:rPr>
            <w:noProof/>
            <w:webHidden/>
          </w:rPr>
          <w:tab/>
        </w:r>
        <w:r w:rsidR="007B5530">
          <w:rPr>
            <w:noProof/>
            <w:webHidden/>
          </w:rPr>
          <w:fldChar w:fldCharType="begin"/>
        </w:r>
        <w:r w:rsidR="007B5530">
          <w:rPr>
            <w:noProof/>
            <w:webHidden/>
          </w:rPr>
          <w:instrText xml:space="preserve"> PAGEREF _Toc121910012 \h </w:instrText>
        </w:r>
        <w:r w:rsidR="007B5530">
          <w:rPr>
            <w:noProof/>
            <w:webHidden/>
          </w:rPr>
        </w:r>
        <w:r w:rsidR="007B5530">
          <w:rPr>
            <w:noProof/>
            <w:webHidden/>
          </w:rPr>
          <w:fldChar w:fldCharType="separate"/>
        </w:r>
        <w:r w:rsidR="007B5530">
          <w:rPr>
            <w:noProof/>
            <w:webHidden/>
          </w:rPr>
          <w:t>7</w:t>
        </w:r>
        <w:r w:rsidR="007B5530">
          <w:rPr>
            <w:noProof/>
            <w:webHidden/>
          </w:rPr>
          <w:fldChar w:fldCharType="end"/>
        </w:r>
      </w:hyperlink>
    </w:p>
    <w:p w14:paraId="635C0697" w14:textId="08CC8B1C" w:rsidR="007B5530" w:rsidRDefault="00652CB6">
      <w:pPr>
        <w:pStyle w:val="TOC2"/>
        <w:rPr>
          <w:rFonts w:asciiTheme="minorHAnsi" w:eastAsiaTheme="minorEastAsia" w:hAnsiTheme="minorHAnsi" w:cstheme="minorBidi"/>
          <w:caps w:val="0"/>
          <w:noProof/>
          <w:sz w:val="22"/>
          <w:szCs w:val="22"/>
        </w:rPr>
      </w:pPr>
      <w:hyperlink w:anchor="_Toc121910013" w:history="1">
        <w:r w:rsidR="007B5530" w:rsidRPr="00737265">
          <w:rPr>
            <w:rStyle w:val="Hyperlink"/>
            <w:noProof/>
          </w:rPr>
          <w:t>3.11</w:t>
        </w:r>
        <w:r w:rsidR="007B5530">
          <w:rPr>
            <w:rFonts w:asciiTheme="minorHAnsi" w:eastAsiaTheme="minorEastAsia" w:hAnsiTheme="minorHAnsi" w:cstheme="minorBidi"/>
            <w:caps w:val="0"/>
            <w:noProof/>
            <w:sz w:val="22"/>
            <w:szCs w:val="22"/>
          </w:rPr>
          <w:tab/>
        </w:r>
        <w:r w:rsidR="007B5530" w:rsidRPr="00737265">
          <w:rPr>
            <w:rStyle w:val="Hyperlink"/>
            <w:noProof/>
          </w:rPr>
          <w:t>BIDDER ADDITIONAL TERMS SUBMITTED WITH THE QUOTE</w:t>
        </w:r>
        <w:r w:rsidR="007B5530">
          <w:rPr>
            <w:noProof/>
            <w:webHidden/>
          </w:rPr>
          <w:tab/>
        </w:r>
        <w:r w:rsidR="007B5530">
          <w:rPr>
            <w:noProof/>
            <w:webHidden/>
          </w:rPr>
          <w:fldChar w:fldCharType="begin"/>
        </w:r>
        <w:r w:rsidR="007B5530">
          <w:rPr>
            <w:noProof/>
            <w:webHidden/>
          </w:rPr>
          <w:instrText xml:space="preserve"> PAGEREF _Toc121910013 \h </w:instrText>
        </w:r>
        <w:r w:rsidR="007B5530">
          <w:rPr>
            <w:noProof/>
            <w:webHidden/>
          </w:rPr>
        </w:r>
        <w:r w:rsidR="007B5530">
          <w:rPr>
            <w:noProof/>
            <w:webHidden/>
          </w:rPr>
          <w:fldChar w:fldCharType="separate"/>
        </w:r>
        <w:r w:rsidR="007B5530">
          <w:rPr>
            <w:noProof/>
            <w:webHidden/>
          </w:rPr>
          <w:t>7</w:t>
        </w:r>
        <w:r w:rsidR="007B5530">
          <w:rPr>
            <w:noProof/>
            <w:webHidden/>
          </w:rPr>
          <w:fldChar w:fldCharType="end"/>
        </w:r>
      </w:hyperlink>
    </w:p>
    <w:p w14:paraId="5C75AF49" w14:textId="7A14BD5F" w:rsidR="007B5530" w:rsidRDefault="00652CB6">
      <w:pPr>
        <w:pStyle w:val="TOC2"/>
        <w:rPr>
          <w:rFonts w:asciiTheme="minorHAnsi" w:eastAsiaTheme="minorEastAsia" w:hAnsiTheme="minorHAnsi" w:cstheme="minorBidi"/>
          <w:caps w:val="0"/>
          <w:noProof/>
          <w:sz w:val="22"/>
          <w:szCs w:val="22"/>
        </w:rPr>
      </w:pPr>
      <w:hyperlink w:anchor="_Toc121910014" w:history="1">
        <w:r w:rsidR="007B5530" w:rsidRPr="00737265">
          <w:rPr>
            <w:rStyle w:val="Hyperlink"/>
            <w:noProof/>
          </w:rPr>
          <w:t>3.12</w:t>
        </w:r>
        <w:r w:rsidR="007B5530">
          <w:rPr>
            <w:rFonts w:asciiTheme="minorHAnsi" w:eastAsiaTheme="minorEastAsia" w:hAnsiTheme="minorHAnsi" w:cstheme="minorBidi"/>
            <w:caps w:val="0"/>
            <w:noProof/>
            <w:sz w:val="22"/>
            <w:szCs w:val="22"/>
          </w:rPr>
          <w:tab/>
        </w:r>
        <w:r w:rsidR="007B5530" w:rsidRPr="00737265">
          <w:rPr>
            <w:rStyle w:val="Hyperlink"/>
            <w:noProof/>
          </w:rPr>
          <w:t>QUOTE CONTENT</w:t>
        </w:r>
        <w:r w:rsidR="007B5530">
          <w:rPr>
            <w:noProof/>
            <w:webHidden/>
          </w:rPr>
          <w:tab/>
        </w:r>
        <w:r w:rsidR="007B5530">
          <w:rPr>
            <w:noProof/>
            <w:webHidden/>
          </w:rPr>
          <w:fldChar w:fldCharType="begin"/>
        </w:r>
        <w:r w:rsidR="007B5530">
          <w:rPr>
            <w:noProof/>
            <w:webHidden/>
          </w:rPr>
          <w:instrText xml:space="preserve"> PAGEREF _Toc121910014 \h </w:instrText>
        </w:r>
        <w:r w:rsidR="007B5530">
          <w:rPr>
            <w:noProof/>
            <w:webHidden/>
          </w:rPr>
        </w:r>
        <w:r w:rsidR="007B5530">
          <w:rPr>
            <w:noProof/>
            <w:webHidden/>
          </w:rPr>
          <w:fldChar w:fldCharType="separate"/>
        </w:r>
        <w:r w:rsidR="007B5530">
          <w:rPr>
            <w:noProof/>
            <w:webHidden/>
          </w:rPr>
          <w:t>7</w:t>
        </w:r>
        <w:r w:rsidR="007B5530">
          <w:rPr>
            <w:noProof/>
            <w:webHidden/>
          </w:rPr>
          <w:fldChar w:fldCharType="end"/>
        </w:r>
      </w:hyperlink>
    </w:p>
    <w:p w14:paraId="29D27AF5" w14:textId="5D282CE7" w:rsidR="007B5530" w:rsidRDefault="00652CB6">
      <w:pPr>
        <w:pStyle w:val="TOC2"/>
        <w:rPr>
          <w:rFonts w:asciiTheme="minorHAnsi" w:eastAsiaTheme="minorEastAsia" w:hAnsiTheme="minorHAnsi" w:cstheme="minorBidi"/>
          <w:caps w:val="0"/>
          <w:noProof/>
          <w:sz w:val="22"/>
          <w:szCs w:val="22"/>
        </w:rPr>
      </w:pPr>
      <w:hyperlink w:anchor="_Toc121910015" w:history="1">
        <w:r w:rsidR="007B5530" w:rsidRPr="00737265">
          <w:rPr>
            <w:rStyle w:val="Hyperlink"/>
            <w:noProof/>
          </w:rPr>
          <w:t>3.13</w:t>
        </w:r>
        <w:r w:rsidR="007B5530">
          <w:rPr>
            <w:rFonts w:asciiTheme="minorHAnsi" w:eastAsiaTheme="minorEastAsia" w:hAnsiTheme="minorHAnsi" w:cstheme="minorBidi"/>
            <w:caps w:val="0"/>
            <w:noProof/>
            <w:sz w:val="22"/>
            <w:szCs w:val="22"/>
          </w:rPr>
          <w:tab/>
        </w:r>
        <w:r w:rsidR="007B5530" w:rsidRPr="00737265">
          <w:rPr>
            <w:rStyle w:val="Hyperlink"/>
            <w:noProof/>
          </w:rPr>
          <w:t>FORMS, REGISTRATIONS AND CERTIFICATIONS TO BE SUBMITTED WITH QUOTE</w:t>
        </w:r>
        <w:r w:rsidR="007B5530">
          <w:rPr>
            <w:noProof/>
            <w:webHidden/>
          </w:rPr>
          <w:tab/>
        </w:r>
        <w:r w:rsidR="007B5530">
          <w:rPr>
            <w:noProof/>
            <w:webHidden/>
          </w:rPr>
          <w:fldChar w:fldCharType="begin"/>
        </w:r>
        <w:r w:rsidR="007B5530">
          <w:rPr>
            <w:noProof/>
            <w:webHidden/>
          </w:rPr>
          <w:instrText xml:space="preserve"> PAGEREF _Toc121910015 \h </w:instrText>
        </w:r>
        <w:r w:rsidR="007B5530">
          <w:rPr>
            <w:noProof/>
            <w:webHidden/>
          </w:rPr>
        </w:r>
        <w:r w:rsidR="007B5530">
          <w:rPr>
            <w:noProof/>
            <w:webHidden/>
          </w:rPr>
          <w:fldChar w:fldCharType="separate"/>
        </w:r>
        <w:r w:rsidR="007B5530">
          <w:rPr>
            <w:noProof/>
            <w:webHidden/>
          </w:rPr>
          <w:t>8</w:t>
        </w:r>
        <w:r w:rsidR="007B5530">
          <w:rPr>
            <w:noProof/>
            <w:webHidden/>
          </w:rPr>
          <w:fldChar w:fldCharType="end"/>
        </w:r>
      </w:hyperlink>
    </w:p>
    <w:p w14:paraId="0AC3D103" w14:textId="515DFB3D" w:rsidR="007B5530" w:rsidRDefault="00652CB6">
      <w:pPr>
        <w:pStyle w:val="TOC3"/>
        <w:rPr>
          <w:rFonts w:asciiTheme="minorHAnsi" w:eastAsiaTheme="minorEastAsia" w:hAnsiTheme="minorHAnsi" w:cstheme="minorBidi"/>
          <w:iCs w:val="0"/>
          <w:caps w:val="0"/>
          <w:noProof/>
          <w:sz w:val="22"/>
          <w:szCs w:val="22"/>
        </w:rPr>
      </w:pPr>
      <w:hyperlink w:anchor="_Toc121910016" w:history="1">
        <w:r w:rsidR="007B5530" w:rsidRPr="00737265">
          <w:rPr>
            <w:rStyle w:val="Hyperlink"/>
            <w:noProof/>
          </w:rPr>
          <w:t>3.13.1</w:t>
        </w:r>
        <w:r w:rsidR="007B5530">
          <w:rPr>
            <w:rFonts w:asciiTheme="minorHAnsi" w:eastAsiaTheme="minorEastAsia" w:hAnsiTheme="minorHAnsi" w:cstheme="minorBidi"/>
            <w:iCs w:val="0"/>
            <w:caps w:val="0"/>
            <w:noProof/>
            <w:sz w:val="22"/>
            <w:szCs w:val="22"/>
          </w:rPr>
          <w:tab/>
        </w:r>
        <w:r w:rsidR="007B5530" w:rsidRPr="00737265">
          <w:rPr>
            <w:rStyle w:val="Hyperlink"/>
            <w:noProof/>
          </w:rPr>
          <w:t>OFFER AND ACCEPTANCE PAGE</w:t>
        </w:r>
        <w:r w:rsidR="007B5530">
          <w:rPr>
            <w:noProof/>
            <w:webHidden/>
          </w:rPr>
          <w:tab/>
        </w:r>
        <w:r w:rsidR="007B5530">
          <w:rPr>
            <w:noProof/>
            <w:webHidden/>
          </w:rPr>
          <w:fldChar w:fldCharType="begin"/>
        </w:r>
        <w:r w:rsidR="007B5530">
          <w:rPr>
            <w:noProof/>
            <w:webHidden/>
          </w:rPr>
          <w:instrText xml:space="preserve"> PAGEREF _Toc121910016 \h </w:instrText>
        </w:r>
        <w:r w:rsidR="007B5530">
          <w:rPr>
            <w:noProof/>
            <w:webHidden/>
          </w:rPr>
        </w:r>
        <w:r w:rsidR="007B5530">
          <w:rPr>
            <w:noProof/>
            <w:webHidden/>
          </w:rPr>
          <w:fldChar w:fldCharType="separate"/>
        </w:r>
        <w:r w:rsidR="007B5530">
          <w:rPr>
            <w:noProof/>
            <w:webHidden/>
          </w:rPr>
          <w:t>8</w:t>
        </w:r>
        <w:r w:rsidR="007B5530">
          <w:rPr>
            <w:noProof/>
            <w:webHidden/>
          </w:rPr>
          <w:fldChar w:fldCharType="end"/>
        </w:r>
      </w:hyperlink>
    </w:p>
    <w:p w14:paraId="153628EC" w14:textId="41BE68ED" w:rsidR="007B5530" w:rsidRDefault="00652CB6">
      <w:pPr>
        <w:pStyle w:val="TOC3"/>
        <w:rPr>
          <w:rFonts w:asciiTheme="minorHAnsi" w:eastAsiaTheme="minorEastAsia" w:hAnsiTheme="minorHAnsi" w:cstheme="minorBidi"/>
          <w:iCs w:val="0"/>
          <w:caps w:val="0"/>
          <w:noProof/>
          <w:sz w:val="22"/>
          <w:szCs w:val="22"/>
        </w:rPr>
      </w:pPr>
      <w:hyperlink w:anchor="_Toc121910017" w:history="1">
        <w:r w:rsidR="007B5530" w:rsidRPr="00737265">
          <w:rPr>
            <w:rStyle w:val="Hyperlink"/>
            <w:noProof/>
          </w:rPr>
          <w:t>3.13.2</w:t>
        </w:r>
        <w:r w:rsidR="007B5530">
          <w:rPr>
            <w:rFonts w:asciiTheme="minorHAnsi" w:eastAsiaTheme="minorEastAsia" w:hAnsiTheme="minorHAnsi" w:cstheme="minorBidi"/>
            <w:iCs w:val="0"/>
            <w:caps w:val="0"/>
            <w:noProof/>
            <w:sz w:val="22"/>
            <w:szCs w:val="22"/>
          </w:rPr>
          <w:tab/>
        </w:r>
        <w:r w:rsidR="007B5530" w:rsidRPr="00737265">
          <w:rPr>
            <w:rStyle w:val="Hyperlink"/>
            <w:noProof/>
          </w:rPr>
          <w:t>OWNERSHIP DISCLOSURE FORM</w:t>
        </w:r>
        <w:r w:rsidR="007B5530">
          <w:rPr>
            <w:noProof/>
            <w:webHidden/>
          </w:rPr>
          <w:tab/>
        </w:r>
        <w:r w:rsidR="007B5530">
          <w:rPr>
            <w:noProof/>
            <w:webHidden/>
          </w:rPr>
          <w:fldChar w:fldCharType="begin"/>
        </w:r>
        <w:r w:rsidR="007B5530">
          <w:rPr>
            <w:noProof/>
            <w:webHidden/>
          </w:rPr>
          <w:instrText xml:space="preserve"> PAGEREF _Toc121910017 \h </w:instrText>
        </w:r>
        <w:r w:rsidR="007B5530">
          <w:rPr>
            <w:noProof/>
            <w:webHidden/>
          </w:rPr>
        </w:r>
        <w:r w:rsidR="007B5530">
          <w:rPr>
            <w:noProof/>
            <w:webHidden/>
          </w:rPr>
          <w:fldChar w:fldCharType="separate"/>
        </w:r>
        <w:r w:rsidR="007B5530">
          <w:rPr>
            <w:noProof/>
            <w:webHidden/>
          </w:rPr>
          <w:t>8</w:t>
        </w:r>
        <w:r w:rsidR="007B5530">
          <w:rPr>
            <w:noProof/>
            <w:webHidden/>
          </w:rPr>
          <w:fldChar w:fldCharType="end"/>
        </w:r>
      </w:hyperlink>
    </w:p>
    <w:p w14:paraId="59CCAE7D" w14:textId="39D30D7F" w:rsidR="007B5530" w:rsidRDefault="00652CB6">
      <w:pPr>
        <w:pStyle w:val="TOC3"/>
        <w:rPr>
          <w:rFonts w:asciiTheme="minorHAnsi" w:eastAsiaTheme="minorEastAsia" w:hAnsiTheme="minorHAnsi" w:cstheme="minorBidi"/>
          <w:iCs w:val="0"/>
          <w:caps w:val="0"/>
          <w:noProof/>
          <w:sz w:val="22"/>
          <w:szCs w:val="22"/>
        </w:rPr>
      </w:pPr>
      <w:hyperlink w:anchor="_Toc121910018" w:history="1">
        <w:r w:rsidR="007B5530" w:rsidRPr="00737265">
          <w:rPr>
            <w:rStyle w:val="Hyperlink"/>
            <w:noProof/>
          </w:rPr>
          <w:t>3.13.3</w:t>
        </w:r>
        <w:r w:rsidR="007B5530">
          <w:rPr>
            <w:rFonts w:asciiTheme="minorHAnsi" w:eastAsiaTheme="minorEastAsia" w:hAnsiTheme="minorHAnsi" w:cstheme="minorBidi"/>
            <w:iCs w:val="0"/>
            <w:caps w:val="0"/>
            <w:noProof/>
            <w:sz w:val="22"/>
            <w:szCs w:val="22"/>
          </w:rPr>
          <w:tab/>
        </w:r>
        <w:r w:rsidR="007B5530" w:rsidRPr="00737265">
          <w:rPr>
            <w:rStyle w:val="Hyperlink"/>
            <w:noProof/>
          </w:rPr>
          <w:t>DISCLOSURE OF INVESTMENT ACTIVITIES IN IRAN FORM</w:t>
        </w:r>
        <w:r w:rsidR="007B5530">
          <w:rPr>
            <w:noProof/>
            <w:webHidden/>
          </w:rPr>
          <w:tab/>
        </w:r>
        <w:r w:rsidR="007B5530">
          <w:rPr>
            <w:noProof/>
            <w:webHidden/>
          </w:rPr>
          <w:fldChar w:fldCharType="begin"/>
        </w:r>
        <w:r w:rsidR="007B5530">
          <w:rPr>
            <w:noProof/>
            <w:webHidden/>
          </w:rPr>
          <w:instrText xml:space="preserve"> PAGEREF _Toc121910018 \h </w:instrText>
        </w:r>
        <w:r w:rsidR="007B5530">
          <w:rPr>
            <w:noProof/>
            <w:webHidden/>
          </w:rPr>
        </w:r>
        <w:r w:rsidR="007B5530">
          <w:rPr>
            <w:noProof/>
            <w:webHidden/>
          </w:rPr>
          <w:fldChar w:fldCharType="separate"/>
        </w:r>
        <w:r w:rsidR="007B5530">
          <w:rPr>
            <w:noProof/>
            <w:webHidden/>
          </w:rPr>
          <w:t>8</w:t>
        </w:r>
        <w:r w:rsidR="007B5530">
          <w:rPr>
            <w:noProof/>
            <w:webHidden/>
          </w:rPr>
          <w:fldChar w:fldCharType="end"/>
        </w:r>
      </w:hyperlink>
    </w:p>
    <w:p w14:paraId="1C4ED990" w14:textId="6D831EAA" w:rsidR="007B5530" w:rsidRDefault="00652CB6">
      <w:pPr>
        <w:pStyle w:val="TOC3"/>
        <w:rPr>
          <w:rFonts w:asciiTheme="minorHAnsi" w:eastAsiaTheme="minorEastAsia" w:hAnsiTheme="minorHAnsi" w:cstheme="minorBidi"/>
          <w:iCs w:val="0"/>
          <w:caps w:val="0"/>
          <w:noProof/>
          <w:sz w:val="22"/>
          <w:szCs w:val="22"/>
        </w:rPr>
      </w:pPr>
      <w:hyperlink w:anchor="_Toc121910019" w:history="1">
        <w:r w:rsidR="007B5530" w:rsidRPr="00737265">
          <w:rPr>
            <w:rStyle w:val="Hyperlink"/>
            <w:noProof/>
          </w:rPr>
          <w:t>3.13.4</w:t>
        </w:r>
        <w:r w:rsidR="007B5530">
          <w:rPr>
            <w:rFonts w:asciiTheme="minorHAnsi" w:eastAsiaTheme="minorEastAsia" w:hAnsiTheme="minorHAnsi" w:cstheme="minorBidi"/>
            <w:iCs w:val="0"/>
            <w:caps w:val="0"/>
            <w:noProof/>
            <w:sz w:val="22"/>
            <w:szCs w:val="22"/>
          </w:rPr>
          <w:tab/>
        </w:r>
        <w:r w:rsidR="007B5530" w:rsidRPr="00737265">
          <w:rPr>
            <w:rStyle w:val="Hyperlink"/>
            <w:noProof/>
          </w:rPr>
          <w:t>DISCLOSURE OF INVESTIGATIONS AND OTHER ACTIONS INVOLVING BIDDER FORM</w:t>
        </w:r>
        <w:r w:rsidR="007B5530">
          <w:rPr>
            <w:noProof/>
            <w:webHidden/>
          </w:rPr>
          <w:tab/>
        </w:r>
        <w:r w:rsidR="007B5530">
          <w:rPr>
            <w:noProof/>
            <w:webHidden/>
          </w:rPr>
          <w:fldChar w:fldCharType="begin"/>
        </w:r>
        <w:r w:rsidR="007B5530">
          <w:rPr>
            <w:noProof/>
            <w:webHidden/>
          </w:rPr>
          <w:instrText xml:space="preserve"> PAGEREF _Toc121910019 \h </w:instrText>
        </w:r>
        <w:r w:rsidR="007B5530">
          <w:rPr>
            <w:noProof/>
            <w:webHidden/>
          </w:rPr>
        </w:r>
        <w:r w:rsidR="007B5530">
          <w:rPr>
            <w:noProof/>
            <w:webHidden/>
          </w:rPr>
          <w:fldChar w:fldCharType="separate"/>
        </w:r>
        <w:r w:rsidR="007B5530">
          <w:rPr>
            <w:noProof/>
            <w:webHidden/>
          </w:rPr>
          <w:t>8</w:t>
        </w:r>
        <w:r w:rsidR="007B5530">
          <w:rPr>
            <w:noProof/>
            <w:webHidden/>
          </w:rPr>
          <w:fldChar w:fldCharType="end"/>
        </w:r>
      </w:hyperlink>
    </w:p>
    <w:p w14:paraId="17FD2F39" w14:textId="658F5A80" w:rsidR="007B5530" w:rsidRDefault="00652CB6">
      <w:pPr>
        <w:pStyle w:val="TOC3"/>
        <w:rPr>
          <w:rFonts w:asciiTheme="minorHAnsi" w:eastAsiaTheme="minorEastAsia" w:hAnsiTheme="minorHAnsi" w:cstheme="minorBidi"/>
          <w:iCs w:val="0"/>
          <w:caps w:val="0"/>
          <w:noProof/>
          <w:sz w:val="22"/>
          <w:szCs w:val="22"/>
        </w:rPr>
      </w:pPr>
      <w:hyperlink w:anchor="_Toc121910020" w:history="1">
        <w:r w:rsidR="007B5530" w:rsidRPr="00737265">
          <w:rPr>
            <w:rStyle w:val="Hyperlink"/>
            <w:noProof/>
          </w:rPr>
          <w:t>3.13.5</w:t>
        </w:r>
        <w:r w:rsidR="007B5530">
          <w:rPr>
            <w:rFonts w:asciiTheme="minorHAnsi" w:eastAsiaTheme="minorEastAsia" w:hAnsiTheme="minorHAnsi" w:cstheme="minorBidi"/>
            <w:iCs w:val="0"/>
            <w:caps w:val="0"/>
            <w:noProof/>
            <w:sz w:val="22"/>
            <w:szCs w:val="22"/>
          </w:rPr>
          <w:tab/>
        </w:r>
        <w:r w:rsidR="007B5530" w:rsidRPr="00737265">
          <w:rPr>
            <w:rStyle w:val="Hyperlink"/>
            <w:noProof/>
          </w:rPr>
          <w:t>MACBRIDE PRINCIPLES FORM</w:t>
        </w:r>
        <w:r w:rsidR="007B5530">
          <w:rPr>
            <w:noProof/>
            <w:webHidden/>
          </w:rPr>
          <w:tab/>
        </w:r>
        <w:r w:rsidR="007B5530">
          <w:rPr>
            <w:noProof/>
            <w:webHidden/>
          </w:rPr>
          <w:fldChar w:fldCharType="begin"/>
        </w:r>
        <w:r w:rsidR="007B5530">
          <w:rPr>
            <w:noProof/>
            <w:webHidden/>
          </w:rPr>
          <w:instrText xml:space="preserve"> PAGEREF _Toc121910020 \h </w:instrText>
        </w:r>
        <w:r w:rsidR="007B5530">
          <w:rPr>
            <w:noProof/>
            <w:webHidden/>
          </w:rPr>
        </w:r>
        <w:r w:rsidR="007B5530">
          <w:rPr>
            <w:noProof/>
            <w:webHidden/>
          </w:rPr>
          <w:fldChar w:fldCharType="separate"/>
        </w:r>
        <w:r w:rsidR="007B5530">
          <w:rPr>
            <w:noProof/>
            <w:webHidden/>
          </w:rPr>
          <w:t>9</w:t>
        </w:r>
        <w:r w:rsidR="007B5530">
          <w:rPr>
            <w:noProof/>
            <w:webHidden/>
          </w:rPr>
          <w:fldChar w:fldCharType="end"/>
        </w:r>
      </w:hyperlink>
    </w:p>
    <w:p w14:paraId="6709633D" w14:textId="42A21C7E" w:rsidR="007B5530" w:rsidRDefault="00652CB6">
      <w:pPr>
        <w:pStyle w:val="TOC3"/>
        <w:rPr>
          <w:rFonts w:asciiTheme="minorHAnsi" w:eastAsiaTheme="minorEastAsia" w:hAnsiTheme="minorHAnsi" w:cstheme="minorBidi"/>
          <w:iCs w:val="0"/>
          <w:caps w:val="0"/>
          <w:noProof/>
          <w:sz w:val="22"/>
          <w:szCs w:val="22"/>
        </w:rPr>
      </w:pPr>
      <w:hyperlink w:anchor="_Toc121910021" w:history="1">
        <w:r w:rsidR="007B5530" w:rsidRPr="00737265">
          <w:rPr>
            <w:rStyle w:val="Hyperlink"/>
            <w:noProof/>
          </w:rPr>
          <w:t>3.13.6</w:t>
        </w:r>
        <w:r w:rsidR="007B5530">
          <w:rPr>
            <w:rFonts w:asciiTheme="minorHAnsi" w:eastAsiaTheme="minorEastAsia" w:hAnsiTheme="minorHAnsi" w:cstheme="minorBidi"/>
            <w:iCs w:val="0"/>
            <w:caps w:val="0"/>
            <w:noProof/>
            <w:sz w:val="22"/>
            <w:szCs w:val="22"/>
          </w:rPr>
          <w:tab/>
        </w:r>
        <w:r w:rsidR="007B5530" w:rsidRPr="00737265">
          <w:rPr>
            <w:rStyle w:val="Hyperlink"/>
            <w:noProof/>
          </w:rPr>
          <w:t>SERVICE PERFORMANCE WITHIN THE UNITED STATES</w:t>
        </w:r>
        <w:r w:rsidR="007B5530">
          <w:rPr>
            <w:noProof/>
            <w:webHidden/>
          </w:rPr>
          <w:tab/>
        </w:r>
        <w:r w:rsidR="007B5530">
          <w:rPr>
            <w:noProof/>
            <w:webHidden/>
          </w:rPr>
          <w:fldChar w:fldCharType="begin"/>
        </w:r>
        <w:r w:rsidR="007B5530">
          <w:rPr>
            <w:noProof/>
            <w:webHidden/>
          </w:rPr>
          <w:instrText xml:space="preserve"> PAGEREF _Toc121910021 \h </w:instrText>
        </w:r>
        <w:r w:rsidR="007B5530">
          <w:rPr>
            <w:noProof/>
            <w:webHidden/>
          </w:rPr>
        </w:r>
        <w:r w:rsidR="007B5530">
          <w:rPr>
            <w:noProof/>
            <w:webHidden/>
          </w:rPr>
          <w:fldChar w:fldCharType="separate"/>
        </w:r>
        <w:r w:rsidR="007B5530">
          <w:rPr>
            <w:noProof/>
            <w:webHidden/>
          </w:rPr>
          <w:t>9</w:t>
        </w:r>
        <w:r w:rsidR="007B5530">
          <w:rPr>
            <w:noProof/>
            <w:webHidden/>
          </w:rPr>
          <w:fldChar w:fldCharType="end"/>
        </w:r>
      </w:hyperlink>
    </w:p>
    <w:p w14:paraId="6E310A93" w14:textId="58FCB0C9" w:rsidR="007B5530" w:rsidRDefault="00652CB6">
      <w:pPr>
        <w:pStyle w:val="TOC3"/>
        <w:rPr>
          <w:rFonts w:asciiTheme="minorHAnsi" w:eastAsiaTheme="minorEastAsia" w:hAnsiTheme="minorHAnsi" w:cstheme="minorBidi"/>
          <w:iCs w:val="0"/>
          <w:caps w:val="0"/>
          <w:noProof/>
          <w:sz w:val="22"/>
          <w:szCs w:val="22"/>
        </w:rPr>
      </w:pPr>
      <w:hyperlink w:anchor="_Toc121910022" w:history="1">
        <w:r w:rsidR="007B5530" w:rsidRPr="00737265">
          <w:rPr>
            <w:rStyle w:val="Hyperlink"/>
            <w:noProof/>
          </w:rPr>
          <w:t>3.13.7</w:t>
        </w:r>
        <w:r w:rsidR="007B5530">
          <w:rPr>
            <w:rFonts w:asciiTheme="minorHAnsi" w:eastAsiaTheme="minorEastAsia" w:hAnsiTheme="minorHAnsi" w:cstheme="minorBidi"/>
            <w:iCs w:val="0"/>
            <w:caps w:val="0"/>
            <w:noProof/>
            <w:sz w:val="22"/>
            <w:szCs w:val="22"/>
          </w:rPr>
          <w:tab/>
        </w:r>
        <w:r w:rsidR="007B5530" w:rsidRPr="00737265">
          <w:rPr>
            <w:rStyle w:val="Hyperlink"/>
            <w:noProof/>
          </w:rPr>
          <w:t>CONFIDENTIALITY/COMMITMENT TO DEFEND</w:t>
        </w:r>
        <w:r w:rsidR="007B5530">
          <w:rPr>
            <w:noProof/>
            <w:webHidden/>
          </w:rPr>
          <w:tab/>
        </w:r>
        <w:r w:rsidR="007B5530">
          <w:rPr>
            <w:noProof/>
            <w:webHidden/>
          </w:rPr>
          <w:fldChar w:fldCharType="begin"/>
        </w:r>
        <w:r w:rsidR="007B5530">
          <w:rPr>
            <w:noProof/>
            <w:webHidden/>
          </w:rPr>
          <w:instrText xml:space="preserve"> PAGEREF _Toc121910022 \h </w:instrText>
        </w:r>
        <w:r w:rsidR="007B5530">
          <w:rPr>
            <w:noProof/>
            <w:webHidden/>
          </w:rPr>
        </w:r>
        <w:r w:rsidR="007B5530">
          <w:rPr>
            <w:noProof/>
            <w:webHidden/>
          </w:rPr>
          <w:fldChar w:fldCharType="separate"/>
        </w:r>
        <w:r w:rsidR="007B5530">
          <w:rPr>
            <w:noProof/>
            <w:webHidden/>
          </w:rPr>
          <w:t>9</w:t>
        </w:r>
        <w:r w:rsidR="007B5530">
          <w:rPr>
            <w:noProof/>
            <w:webHidden/>
          </w:rPr>
          <w:fldChar w:fldCharType="end"/>
        </w:r>
      </w:hyperlink>
    </w:p>
    <w:p w14:paraId="6A6FAD6C" w14:textId="7757A5F6" w:rsidR="007B5530" w:rsidRDefault="00652CB6">
      <w:pPr>
        <w:pStyle w:val="TOC3"/>
        <w:rPr>
          <w:rFonts w:asciiTheme="minorHAnsi" w:eastAsiaTheme="minorEastAsia" w:hAnsiTheme="minorHAnsi" w:cstheme="minorBidi"/>
          <w:iCs w:val="0"/>
          <w:caps w:val="0"/>
          <w:noProof/>
          <w:sz w:val="22"/>
          <w:szCs w:val="22"/>
        </w:rPr>
      </w:pPr>
      <w:hyperlink w:anchor="_Toc121910023" w:history="1">
        <w:r w:rsidR="007B5530" w:rsidRPr="00737265">
          <w:rPr>
            <w:rStyle w:val="Hyperlink"/>
            <w:noProof/>
          </w:rPr>
          <w:t>3.13.8</w:t>
        </w:r>
        <w:r w:rsidR="007B5530">
          <w:rPr>
            <w:rFonts w:asciiTheme="minorHAnsi" w:eastAsiaTheme="minorEastAsia" w:hAnsiTheme="minorHAnsi" w:cstheme="minorBidi"/>
            <w:iCs w:val="0"/>
            <w:caps w:val="0"/>
            <w:noProof/>
            <w:sz w:val="22"/>
            <w:szCs w:val="22"/>
          </w:rPr>
          <w:tab/>
        </w:r>
        <w:r w:rsidR="007B5530" w:rsidRPr="00737265">
          <w:rPr>
            <w:rStyle w:val="Hyperlink"/>
            <w:noProof/>
          </w:rPr>
          <w:t>SUBCONTRACTOR UTILIZATION PLAN</w:t>
        </w:r>
        <w:r w:rsidR="007B5530">
          <w:rPr>
            <w:noProof/>
            <w:webHidden/>
          </w:rPr>
          <w:tab/>
        </w:r>
        <w:r w:rsidR="007B5530">
          <w:rPr>
            <w:noProof/>
            <w:webHidden/>
          </w:rPr>
          <w:fldChar w:fldCharType="begin"/>
        </w:r>
        <w:r w:rsidR="007B5530">
          <w:rPr>
            <w:noProof/>
            <w:webHidden/>
          </w:rPr>
          <w:instrText xml:space="preserve"> PAGEREF _Toc121910023 \h </w:instrText>
        </w:r>
        <w:r w:rsidR="007B5530">
          <w:rPr>
            <w:noProof/>
            <w:webHidden/>
          </w:rPr>
        </w:r>
        <w:r w:rsidR="007B5530">
          <w:rPr>
            <w:noProof/>
            <w:webHidden/>
          </w:rPr>
          <w:fldChar w:fldCharType="separate"/>
        </w:r>
        <w:r w:rsidR="007B5530">
          <w:rPr>
            <w:noProof/>
            <w:webHidden/>
          </w:rPr>
          <w:t>9</w:t>
        </w:r>
        <w:r w:rsidR="007B5530">
          <w:rPr>
            <w:noProof/>
            <w:webHidden/>
          </w:rPr>
          <w:fldChar w:fldCharType="end"/>
        </w:r>
      </w:hyperlink>
    </w:p>
    <w:p w14:paraId="595D0A89" w14:textId="6ABA974C" w:rsidR="007B5530" w:rsidRDefault="00652CB6">
      <w:pPr>
        <w:pStyle w:val="TOC3"/>
        <w:rPr>
          <w:rFonts w:asciiTheme="minorHAnsi" w:eastAsiaTheme="minorEastAsia" w:hAnsiTheme="minorHAnsi" w:cstheme="minorBidi"/>
          <w:iCs w:val="0"/>
          <w:caps w:val="0"/>
          <w:noProof/>
          <w:sz w:val="22"/>
          <w:szCs w:val="22"/>
        </w:rPr>
      </w:pPr>
      <w:hyperlink w:anchor="_Toc121910024" w:history="1">
        <w:r w:rsidR="007B5530" w:rsidRPr="00737265">
          <w:rPr>
            <w:rStyle w:val="Hyperlink"/>
            <w:noProof/>
          </w:rPr>
          <w:t>3.13.9</w:t>
        </w:r>
        <w:r w:rsidR="007B5530">
          <w:rPr>
            <w:rFonts w:asciiTheme="minorHAnsi" w:eastAsiaTheme="minorEastAsia" w:hAnsiTheme="minorHAnsi" w:cstheme="minorBidi"/>
            <w:iCs w:val="0"/>
            <w:caps w:val="0"/>
            <w:noProof/>
            <w:sz w:val="22"/>
            <w:szCs w:val="22"/>
          </w:rPr>
          <w:tab/>
        </w:r>
        <w:r w:rsidR="007B5530" w:rsidRPr="00737265">
          <w:rPr>
            <w:rStyle w:val="Hyperlink"/>
            <w:noProof/>
          </w:rPr>
          <w:t>PAY TO PLAY PROHIBITIONS</w:t>
        </w:r>
        <w:r w:rsidR="007B5530">
          <w:rPr>
            <w:noProof/>
            <w:webHidden/>
          </w:rPr>
          <w:tab/>
        </w:r>
        <w:r w:rsidR="007B5530">
          <w:rPr>
            <w:noProof/>
            <w:webHidden/>
          </w:rPr>
          <w:fldChar w:fldCharType="begin"/>
        </w:r>
        <w:r w:rsidR="007B5530">
          <w:rPr>
            <w:noProof/>
            <w:webHidden/>
          </w:rPr>
          <w:instrText xml:space="preserve"> PAGEREF _Toc121910024 \h </w:instrText>
        </w:r>
        <w:r w:rsidR="007B5530">
          <w:rPr>
            <w:noProof/>
            <w:webHidden/>
          </w:rPr>
        </w:r>
        <w:r w:rsidR="007B5530">
          <w:rPr>
            <w:noProof/>
            <w:webHidden/>
          </w:rPr>
          <w:fldChar w:fldCharType="separate"/>
        </w:r>
        <w:r w:rsidR="007B5530">
          <w:rPr>
            <w:noProof/>
            <w:webHidden/>
          </w:rPr>
          <w:t>10</w:t>
        </w:r>
        <w:r w:rsidR="007B5530">
          <w:rPr>
            <w:noProof/>
            <w:webHidden/>
          </w:rPr>
          <w:fldChar w:fldCharType="end"/>
        </w:r>
      </w:hyperlink>
    </w:p>
    <w:p w14:paraId="6169FEBD" w14:textId="0C3C7F7F" w:rsidR="007B5530" w:rsidRDefault="00652CB6">
      <w:pPr>
        <w:pStyle w:val="TOC3"/>
        <w:rPr>
          <w:rFonts w:asciiTheme="minorHAnsi" w:eastAsiaTheme="minorEastAsia" w:hAnsiTheme="minorHAnsi" w:cstheme="minorBidi"/>
          <w:iCs w:val="0"/>
          <w:caps w:val="0"/>
          <w:noProof/>
          <w:sz w:val="22"/>
          <w:szCs w:val="22"/>
        </w:rPr>
      </w:pPr>
      <w:hyperlink w:anchor="_Toc121910025" w:history="1">
        <w:r w:rsidR="007B5530" w:rsidRPr="00737265">
          <w:rPr>
            <w:rStyle w:val="Hyperlink"/>
            <w:noProof/>
          </w:rPr>
          <w:t>3.13.10</w:t>
        </w:r>
        <w:r w:rsidR="007B5530">
          <w:rPr>
            <w:rFonts w:asciiTheme="minorHAnsi" w:eastAsiaTheme="minorEastAsia" w:hAnsiTheme="minorHAnsi" w:cstheme="minorBidi"/>
            <w:iCs w:val="0"/>
            <w:caps w:val="0"/>
            <w:noProof/>
            <w:sz w:val="22"/>
            <w:szCs w:val="22"/>
          </w:rPr>
          <w:tab/>
        </w:r>
        <w:r w:rsidR="007B5530" w:rsidRPr="00737265">
          <w:rPr>
            <w:rStyle w:val="Hyperlink"/>
            <w:noProof/>
          </w:rPr>
          <w:t>AFFIRMATIVE ACTION</w:t>
        </w:r>
        <w:r w:rsidR="007B5530">
          <w:rPr>
            <w:noProof/>
            <w:webHidden/>
          </w:rPr>
          <w:tab/>
        </w:r>
        <w:r w:rsidR="007B5530">
          <w:rPr>
            <w:noProof/>
            <w:webHidden/>
          </w:rPr>
          <w:fldChar w:fldCharType="begin"/>
        </w:r>
        <w:r w:rsidR="007B5530">
          <w:rPr>
            <w:noProof/>
            <w:webHidden/>
          </w:rPr>
          <w:instrText xml:space="preserve"> PAGEREF _Toc121910025 \h </w:instrText>
        </w:r>
        <w:r w:rsidR="007B5530">
          <w:rPr>
            <w:noProof/>
            <w:webHidden/>
          </w:rPr>
        </w:r>
        <w:r w:rsidR="007B5530">
          <w:rPr>
            <w:noProof/>
            <w:webHidden/>
          </w:rPr>
          <w:fldChar w:fldCharType="separate"/>
        </w:r>
        <w:r w:rsidR="007B5530">
          <w:rPr>
            <w:noProof/>
            <w:webHidden/>
          </w:rPr>
          <w:t>11</w:t>
        </w:r>
        <w:r w:rsidR="007B5530">
          <w:rPr>
            <w:noProof/>
            <w:webHidden/>
          </w:rPr>
          <w:fldChar w:fldCharType="end"/>
        </w:r>
      </w:hyperlink>
    </w:p>
    <w:p w14:paraId="3A5E71C0" w14:textId="00DED766" w:rsidR="007B5530" w:rsidRDefault="00652CB6">
      <w:pPr>
        <w:pStyle w:val="TOC3"/>
        <w:rPr>
          <w:rFonts w:asciiTheme="minorHAnsi" w:eastAsiaTheme="minorEastAsia" w:hAnsiTheme="minorHAnsi" w:cstheme="minorBidi"/>
          <w:iCs w:val="0"/>
          <w:caps w:val="0"/>
          <w:noProof/>
          <w:sz w:val="22"/>
          <w:szCs w:val="22"/>
        </w:rPr>
      </w:pPr>
      <w:hyperlink w:anchor="_Toc121910027" w:history="1">
        <w:r w:rsidR="007B5530" w:rsidRPr="00737265">
          <w:rPr>
            <w:rStyle w:val="Hyperlink"/>
            <w:noProof/>
          </w:rPr>
          <w:t>3.13.11</w:t>
        </w:r>
        <w:r w:rsidR="007B5530">
          <w:rPr>
            <w:rFonts w:asciiTheme="minorHAnsi" w:eastAsiaTheme="minorEastAsia" w:hAnsiTheme="minorHAnsi" w:cstheme="minorBidi"/>
            <w:iCs w:val="0"/>
            <w:caps w:val="0"/>
            <w:noProof/>
            <w:sz w:val="22"/>
            <w:szCs w:val="22"/>
          </w:rPr>
          <w:tab/>
        </w:r>
        <w:r w:rsidR="007B5530" w:rsidRPr="00737265">
          <w:rPr>
            <w:rStyle w:val="Hyperlink"/>
            <w:noProof/>
          </w:rPr>
          <w:t>STATE OF NEW JERSEY SECURITY DUE DILIGENCE THIRD-PARTY INFORMATION SECURITY QUESTIONNAIRE</w:t>
        </w:r>
        <w:r w:rsidR="007B5530">
          <w:rPr>
            <w:noProof/>
            <w:webHidden/>
          </w:rPr>
          <w:tab/>
        </w:r>
        <w:r w:rsidR="007B5530">
          <w:rPr>
            <w:noProof/>
            <w:webHidden/>
          </w:rPr>
          <w:fldChar w:fldCharType="begin"/>
        </w:r>
        <w:r w:rsidR="007B5530">
          <w:rPr>
            <w:noProof/>
            <w:webHidden/>
          </w:rPr>
          <w:instrText xml:space="preserve"> PAGEREF _Toc121910027 \h </w:instrText>
        </w:r>
        <w:r w:rsidR="007B5530">
          <w:rPr>
            <w:noProof/>
            <w:webHidden/>
          </w:rPr>
        </w:r>
        <w:r w:rsidR="007B5530">
          <w:rPr>
            <w:noProof/>
            <w:webHidden/>
          </w:rPr>
          <w:fldChar w:fldCharType="separate"/>
        </w:r>
        <w:r w:rsidR="007B5530">
          <w:rPr>
            <w:noProof/>
            <w:webHidden/>
          </w:rPr>
          <w:t>11</w:t>
        </w:r>
        <w:r w:rsidR="007B5530">
          <w:rPr>
            <w:noProof/>
            <w:webHidden/>
          </w:rPr>
          <w:fldChar w:fldCharType="end"/>
        </w:r>
      </w:hyperlink>
    </w:p>
    <w:p w14:paraId="543EAB77" w14:textId="14783570" w:rsidR="007B5530" w:rsidRDefault="00652CB6">
      <w:pPr>
        <w:pStyle w:val="TOC3"/>
        <w:rPr>
          <w:rFonts w:asciiTheme="minorHAnsi" w:eastAsiaTheme="minorEastAsia" w:hAnsiTheme="minorHAnsi" w:cstheme="minorBidi"/>
          <w:iCs w:val="0"/>
          <w:caps w:val="0"/>
          <w:noProof/>
          <w:sz w:val="22"/>
          <w:szCs w:val="22"/>
        </w:rPr>
      </w:pPr>
      <w:hyperlink w:anchor="_Toc121910028" w:history="1">
        <w:r w:rsidR="007B5530" w:rsidRPr="00737265">
          <w:rPr>
            <w:rStyle w:val="Hyperlink"/>
            <w:noProof/>
          </w:rPr>
          <w:t>3.13.12</w:t>
        </w:r>
        <w:r w:rsidR="007B5530">
          <w:rPr>
            <w:rFonts w:asciiTheme="minorHAnsi" w:eastAsiaTheme="minorEastAsia" w:hAnsiTheme="minorHAnsi" w:cstheme="minorBidi"/>
            <w:iCs w:val="0"/>
            <w:caps w:val="0"/>
            <w:noProof/>
            <w:sz w:val="22"/>
            <w:szCs w:val="22"/>
          </w:rPr>
          <w:tab/>
        </w:r>
        <w:r w:rsidR="007B5530" w:rsidRPr="00737265">
          <w:rPr>
            <w:rStyle w:val="Hyperlink"/>
            <w:noProof/>
          </w:rPr>
          <w:t>BUSINESS REGISTRATION</w:t>
        </w:r>
        <w:r w:rsidR="007B5530">
          <w:rPr>
            <w:noProof/>
            <w:webHidden/>
          </w:rPr>
          <w:tab/>
        </w:r>
        <w:r w:rsidR="007B5530">
          <w:rPr>
            <w:noProof/>
            <w:webHidden/>
          </w:rPr>
          <w:fldChar w:fldCharType="begin"/>
        </w:r>
        <w:r w:rsidR="007B5530">
          <w:rPr>
            <w:noProof/>
            <w:webHidden/>
          </w:rPr>
          <w:instrText xml:space="preserve"> PAGEREF _Toc121910028 \h </w:instrText>
        </w:r>
        <w:r w:rsidR="007B5530">
          <w:rPr>
            <w:noProof/>
            <w:webHidden/>
          </w:rPr>
        </w:r>
        <w:r w:rsidR="007B5530">
          <w:rPr>
            <w:noProof/>
            <w:webHidden/>
          </w:rPr>
          <w:fldChar w:fldCharType="separate"/>
        </w:r>
        <w:r w:rsidR="007B5530">
          <w:rPr>
            <w:noProof/>
            <w:webHidden/>
          </w:rPr>
          <w:t>12</w:t>
        </w:r>
        <w:r w:rsidR="007B5530">
          <w:rPr>
            <w:noProof/>
            <w:webHidden/>
          </w:rPr>
          <w:fldChar w:fldCharType="end"/>
        </w:r>
      </w:hyperlink>
    </w:p>
    <w:p w14:paraId="0344D079" w14:textId="48CAD857" w:rsidR="007B5530" w:rsidRDefault="00652CB6">
      <w:pPr>
        <w:pStyle w:val="TOC3"/>
        <w:rPr>
          <w:rFonts w:asciiTheme="minorHAnsi" w:eastAsiaTheme="minorEastAsia" w:hAnsiTheme="minorHAnsi" w:cstheme="minorBidi"/>
          <w:iCs w:val="0"/>
          <w:caps w:val="0"/>
          <w:noProof/>
          <w:sz w:val="22"/>
          <w:szCs w:val="22"/>
        </w:rPr>
      </w:pPr>
      <w:hyperlink w:anchor="_Toc121910029" w:history="1">
        <w:r w:rsidR="007B5530" w:rsidRPr="00737265">
          <w:rPr>
            <w:rStyle w:val="Hyperlink"/>
            <w:noProof/>
          </w:rPr>
          <w:t>3.13.14</w:t>
        </w:r>
        <w:r w:rsidR="007B5530">
          <w:rPr>
            <w:rFonts w:asciiTheme="minorHAnsi" w:eastAsiaTheme="minorEastAsia" w:hAnsiTheme="minorHAnsi" w:cstheme="minorBidi"/>
            <w:iCs w:val="0"/>
            <w:caps w:val="0"/>
            <w:noProof/>
            <w:sz w:val="22"/>
            <w:szCs w:val="22"/>
          </w:rPr>
          <w:tab/>
        </w:r>
        <w:r w:rsidR="007B5530" w:rsidRPr="00737265">
          <w:rPr>
            <w:rStyle w:val="Hyperlink"/>
            <w:noProof/>
          </w:rPr>
          <w:t>CERTIFICATON REGARDING PROHIBITED ACTIVITIES WITH RUSSIA OR BELARUS</w:t>
        </w:r>
        <w:r w:rsidR="007B5530">
          <w:rPr>
            <w:noProof/>
            <w:webHidden/>
          </w:rPr>
          <w:tab/>
        </w:r>
        <w:r w:rsidR="007B5530">
          <w:rPr>
            <w:noProof/>
            <w:webHidden/>
          </w:rPr>
          <w:fldChar w:fldCharType="begin"/>
        </w:r>
        <w:r w:rsidR="007B5530">
          <w:rPr>
            <w:noProof/>
            <w:webHidden/>
          </w:rPr>
          <w:instrText xml:space="preserve"> PAGEREF _Toc121910029 \h </w:instrText>
        </w:r>
        <w:r w:rsidR="007B5530">
          <w:rPr>
            <w:noProof/>
            <w:webHidden/>
          </w:rPr>
        </w:r>
        <w:r w:rsidR="007B5530">
          <w:rPr>
            <w:noProof/>
            <w:webHidden/>
          </w:rPr>
          <w:fldChar w:fldCharType="separate"/>
        </w:r>
        <w:r w:rsidR="007B5530">
          <w:rPr>
            <w:noProof/>
            <w:webHidden/>
          </w:rPr>
          <w:t>12</w:t>
        </w:r>
        <w:r w:rsidR="007B5530">
          <w:rPr>
            <w:noProof/>
            <w:webHidden/>
          </w:rPr>
          <w:fldChar w:fldCharType="end"/>
        </w:r>
      </w:hyperlink>
    </w:p>
    <w:p w14:paraId="01FE5614" w14:textId="4143FCA9" w:rsidR="007B5530" w:rsidRDefault="00652CB6">
      <w:pPr>
        <w:pStyle w:val="TOC2"/>
        <w:rPr>
          <w:rFonts w:asciiTheme="minorHAnsi" w:eastAsiaTheme="minorEastAsia" w:hAnsiTheme="minorHAnsi" w:cstheme="minorBidi"/>
          <w:caps w:val="0"/>
          <w:noProof/>
          <w:sz w:val="22"/>
          <w:szCs w:val="22"/>
        </w:rPr>
      </w:pPr>
      <w:hyperlink w:anchor="_Toc121910030" w:history="1">
        <w:r w:rsidR="007B5530" w:rsidRPr="00737265">
          <w:rPr>
            <w:rStyle w:val="Hyperlink"/>
            <w:rFonts w:eastAsia="MS Mincho"/>
            <w:noProof/>
          </w:rPr>
          <w:t>3.14</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TECHNICAL QUOTE</w:t>
        </w:r>
        <w:r w:rsidR="007B5530">
          <w:rPr>
            <w:noProof/>
            <w:webHidden/>
          </w:rPr>
          <w:tab/>
        </w:r>
        <w:r w:rsidR="007B5530">
          <w:rPr>
            <w:noProof/>
            <w:webHidden/>
          </w:rPr>
          <w:fldChar w:fldCharType="begin"/>
        </w:r>
        <w:r w:rsidR="007B5530">
          <w:rPr>
            <w:noProof/>
            <w:webHidden/>
          </w:rPr>
          <w:instrText xml:space="preserve"> PAGEREF _Toc121910030 \h </w:instrText>
        </w:r>
        <w:r w:rsidR="007B5530">
          <w:rPr>
            <w:noProof/>
            <w:webHidden/>
          </w:rPr>
        </w:r>
        <w:r w:rsidR="007B5530">
          <w:rPr>
            <w:noProof/>
            <w:webHidden/>
          </w:rPr>
          <w:fldChar w:fldCharType="separate"/>
        </w:r>
        <w:r w:rsidR="007B5530">
          <w:rPr>
            <w:noProof/>
            <w:webHidden/>
          </w:rPr>
          <w:t>12</w:t>
        </w:r>
        <w:r w:rsidR="007B5530">
          <w:rPr>
            <w:noProof/>
            <w:webHidden/>
          </w:rPr>
          <w:fldChar w:fldCharType="end"/>
        </w:r>
      </w:hyperlink>
    </w:p>
    <w:p w14:paraId="1538DF83" w14:textId="15EDC062" w:rsidR="007B5530" w:rsidRDefault="00652CB6">
      <w:pPr>
        <w:pStyle w:val="TOC2"/>
        <w:rPr>
          <w:rFonts w:asciiTheme="minorHAnsi" w:eastAsiaTheme="minorEastAsia" w:hAnsiTheme="minorHAnsi" w:cstheme="minorBidi"/>
          <w:caps w:val="0"/>
          <w:noProof/>
          <w:sz w:val="22"/>
          <w:szCs w:val="22"/>
        </w:rPr>
      </w:pPr>
      <w:hyperlink w:anchor="_Toc121910031" w:history="1">
        <w:r w:rsidR="007B5530" w:rsidRPr="00737265">
          <w:rPr>
            <w:rStyle w:val="Hyperlink"/>
            <w:noProof/>
          </w:rPr>
          <w:t>3.15</w:t>
        </w:r>
        <w:r w:rsidR="007B5530">
          <w:rPr>
            <w:rFonts w:asciiTheme="minorHAnsi" w:eastAsiaTheme="minorEastAsia" w:hAnsiTheme="minorHAnsi" w:cstheme="minorBidi"/>
            <w:caps w:val="0"/>
            <w:noProof/>
            <w:sz w:val="22"/>
            <w:szCs w:val="22"/>
          </w:rPr>
          <w:tab/>
        </w:r>
        <w:r w:rsidR="007B5530" w:rsidRPr="00737265">
          <w:rPr>
            <w:rStyle w:val="Hyperlink"/>
            <w:noProof/>
          </w:rPr>
          <w:t>BIDDER QUOTE OVERVIEW FORM</w:t>
        </w:r>
        <w:r w:rsidR="007B5530">
          <w:rPr>
            <w:noProof/>
            <w:webHidden/>
          </w:rPr>
          <w:tab/>
        </w:r>
        <w:r w:rsidR="007B5530">
          <w:rPr>
            <w:noProof/>
            <w:webHidden/>
          </w:rPr>
          <w:fldChar w:fldCharType="begin"/>
        </w:r>
        <w:r w:rsidR="007B5530">
          <w:rPr>
            <w:noProof/>
            <w:webHidden/>
          </w:rPr>
          <w:instrText xml:space="preserve"> PAGEREF _Toc121910031 \h </w:instrText>
        </w:r>
        <w:r w:rsidR="007B5530">
          <w:rPr>
            <w:noProof/>
            <w:webHidden/>
          </w:rPr>
        </w:r>
        <w:r w:rsidR="007B5530">
          <w:rPr>
            <w:noProof/>
            <w:webHidden/>
          </w:rPr>
          <w:fldChar w:fldCharType="separate"/>
        </w:r>
        <w:r w:rsidR="007B5530">
          <w:rPr>
            <w:noProof/>
            <w:webHidden/>
          </w:rPr>
          <w:t>12</w:t>
        </w:r>
        <w:r w:rsidR="007B5530">
          <w:rPr>
            <w:noProof/>
            <w:webHidden/>
          </w:rPr>
          <w:fldChar w:fldCharType="end"/>
        </w:r>
      </w:hyperlink>
    </w:p>
    <w:p w14:paraId="41E36F70" w14:textId="20A033DC" w:rsidR="007B5530" w:rsidRDefault="00652CB6">
      <w:pPr>
        <w:pStyle w:val="TOC2"/>
        <w:rPr>
          <w:rFonts w:asciiTheme="minorHAnsi" w:eastAsiaTheme="minorEastAsia" w:hAnsiTheme="minorHAnsi" w:cstheme="minorBidi"/>
          <w:caps w:val="0"/>
          <w:noProof/>
          <w:sz w:val="22"/>
          <w:szCs w:val="22"/>
        </w:rPr>
      </w:pPr>
      <w:hyperlink w:anchor="_Toc121910032" w:history="1">
        <w:r w:rsidR="007B5530" w:rsidRPr="00737265">
          <w:rPr>
            <w:rStyle w:val="Hyperlink"/>
            <w:noProof/>
          </w:rPr>
          <w:t>3.16</w:t>
        </w:r>
        <w:r w:rsidR="007B5530">
          <w:rPr>
            <w:rFonts w:asciiTheme="minorHAnsi" w:eastAsiaTheme="minorEastAsia" w:hAnsiTheme="minorHAnsi" w:cstheme="minorBidi"/>
            <w:caps w:val="0"/>
            <w:noProof/>
            <w:sz w:val="22"/>
            <w:szCs w:val="22"/>
          </w:rPr>
          <w:tab/>
        </w:r>
        <w:r w:rsidR="007B5530" w:rsidRPr="00737265">
          <w:rPr>
            <w:rStyle w:val="Hyperlink"/>
            <w:noProof/>
          </w:rPr>
          <w:t>BIDDER DATA SHEET/FORM</w:t>
        </w:r>
        <w:r w:rsidR="007B5530">
          <w:rPr>
            <w:noProof/>
            <w:webHidden/>
          </w:rPr>
          <w:tab/>
        </w:r>
        <w:r w:rsidR="007B5530">
          <w:rPr>
            <w:noProof/>
            <w:webHidden/>
          </w:rPr>
          <w:fldChar w:fldCharType="begin"/>
        </w:r>
        <w:r w:rsidR="007B5530">
          <w:rPr>
            <w:noProof/>
            <w:webHidden/>
          </w:rPr>
          <w:instrText xml:space="preserve"> PAGEREF _Toc121910032 \h </w:instrText>
        </w:r>
        <w:r w:rsidR="007B5530">
          <w:rPr>
            <w:noProof/>
            <w:webHidden/>
          </w:rPr>
        </w:r>
        <w:r w:rsidR="007B5530">
          <w:rPr>
            <w:noProof/>
            <w:webHidden/>
          </w:rPr>
          <w:fldChar w:fldCharType="separate"/>
        </w:r>
        <w:r w:rsidR="007B5530">
          <w:rPr>
            <w:noProof/>
            <w:webHidden/>
          </w:rPr>
          <w:t>12</w:t>
        </w:r>
        <w:r w:rsidR="007B5530">
          <w:rPr>
            <w:noProof/>
            <w:webHidden/>
          </w:rPr>
          <w:fldChar w:fldCharType="end"/>
        </w:r>
      </w:hyperlink>
    </w:p>
    <w:p w14:paraId="4D36FF83" w14:textId="5D999B9F" w:rsidR="007B5530" w:rsidRDefault="00652CB6">
      <w:pPr>
        <w:pStyle w:val="TOC2"/>
        <w:rPr>
          <w:rFonts w:asciiTheme="minorHAnsi" w:eastAsiaTheme="minorEastAsia" w:hAnsiTheme="minorHAnsi" w:cstheme="minorBidi"/>
          <w:caps w:val="0"/>
          <w:noProof/>
          <w:sz w:val="22"/>
          <w:szCs w:val="22"/>
        </w:rPr>
      </w:pPr>
      <w:hyperlink w:anchor="_Toc121910033" w:history="1">
        <w:r w:rsidR="007B5530" w:rsidRPr="00737265">
          <w:rPr>
            <w:rStyle w:val="Hyperlink"/>
            <w:noProof/>
          </w:rPr>
          <w:t>3.17</w:t>
        </w:r>
        <w:r w:rsidR="007B5530">
          <w:rPr>
            <w:rFonts w:asciiTheme="minorHAnsi" w:eastAsiaTheme="minorEastAsia" w:hAnsiTheme="minorHAnsi" w:cstheme="minorBidi"/>
            <w:caps w:val="0"/>
            <w:noProof/>
            <w:sz w:val="22"/>
            <w:szCs w:val="22"/>
          </w:rPr>
          <w:tab/>
        </w:r>
        <w:r w:rsidR="007B5530" w:rsidRPr="00737265">
          <w:rPr>
            <w:rStyle w:val="Hyperlink"/>
            <w:noProof/>
          </w:rPr>
          <w:t>PRICE LIST AND/OR CATALOG</w:t>
        </w:r>
        <w:r w:rsidR="007B5530">
          <w:rPr>
            <w:noProof/>
            <w:webHidden/>
          </w:rPr>
          <w:tab/>
        </w:r>
        <w:r w:rsidR="007B5530">
          <w:rPr>
            <w:noProof/>
            <w:webHidden/>
          </w:rPr>
          <w:fldChar w:fldCharType="begin"/>
        </w:r>
        <w:r w:rsidR="007B5530">
          <w:rPr>
            <w:noProof/>
            <w:webHidden/>
          </w:rPr>
          <w:instrText xml:space="preserve"> PAGEREF _Toc121910033 \h </w:instrText>
        </w:r>
        <w:r w:rsidR="007B5530">
          <w:rPr>
            <w:noProof/>
            <w:webHidden/>
          </w:rPr>
        </w:r>
        <w:r w:rsidR="007B5530">
          <w:rPr>
            <w:noProof/>
            <w:webHidden/>
          </w:rPr>
          <w:fldChar w:fldCharType="separate"/>
        </w:r>
        <w:r w:rsidR="007B5530">
          <w:rPr>
            <w:noProof/>
            <w:webHidden/>
          </w:rPr>
          <w:t>13</w:t>
        </w:r>
        <w:r w:rsidR="007B5530">
          <w:rPr>
            <w:noProof/>
            <w:webHidden/>
          </w:rPr>
          <w:fldChar w:fldCharType="end"/>
        </w:r>
      </w:hyperlink>
    </w:p>
    <w:p w14:paraId="51F51476" w14:textId="0FA182FC" w:rsidR="007B5530" w:rsidRDefault="00652CB6">
      <w:pPr>
        <w:pStyle w:val="TOC2"/>
        <w:rPr>
          <w:rFonts w:asciiTheme="minorHAnsi" w:eastAsiaTheme="minorEastAsia" w:hAnsiTheme="minorHAnsi" w:cstheme="minorBidi"/>
          <w:caps w:val="0"/>
          <w:noProof/>
          <w:sz w:val="22"/>
          <w:szCs w:val="22"/>
        </w:rPr>
      </w:pPr>
      <w:hyperlink w:anchor="_Toc121910034" w:history="1">
        <w:r w:rsidR="007B5530" w:rsidRPr="00737265">
          <w:rPr>
            <w:rStyle w:val="Hyperlink"/>
            <w:noProof/>
          </w:rPr>
          <w:t>3.18</w:t>
        </w:r>
        <w:r w:rsidR="007B5530">
          <w:rPr>
            <w:rFonts w:asciiTheme="minorHAnsi" w:eastAsiaTheme="minorEastAsia" w:hAnsiTheme="minorHAnsi" w:cstheme="minorBidi"/>
            <w:caps w:val="0"/>
            <w:noProof/>
            <w:sz w:val="22"/>
            <w:szCs w:val="22"/>
          </w:rPr>
          <w:tab/>
        </w:r>
        <w:r w:rsidR="007B5530" w:rsidRPr="00737265">
          <w:rPr>
            <w:rStyle w:val="Hyperlink"/>
            <w:noProof/>
          </w:rPr>
          <w:t>MANAGEMENT OVERVIEW</w:t>
        </w:r>
        <w:r w:rsidR="007B5530">
          <w:rPr>
            <w:noProof/>
            <w:webHidden/>
          </w:rPr>
          <w:tab/>
        </w:r>
        <w:r w:rsidR="007B5530">
          <w:rPr>
            <w:noProof/>
            <w:webHidden/>
          </w:rPr>
          <w:fldChar w:fldCharType="begin"/>
        </w:r>
        <w:r w:rsidR="007B5530">
          <w:rPr>
            <w:noProof/>
            <w:webHidden/>
          </w:rPr>
          <w:instrText xml:space="preserve"> PAGEREF _Toc121910034 \h </w:instrText>
        </w:r>
        <w:r w:rsidR="007B5530">
          <w:rPr>
            <w:noProof/>
            <w:webHidden/>
          </w:rPr>
        </w:r>
        <w:r w:rsidR="007B5530">
          <w:rPr>
            <w:noProof/>
            <w:webHidden/>
          </w:rPr>
          <w:fldChar w:fldCharType="separate"/>
        </w:r>
        <w:r w:rsidR="007B5530">
          <w:rPr>
            <w:noProof/>
            <w:webHidden/>
          </w:rPr>
          <w:t>13</w:t>
        </w:r>
        <w:r w:rsidR="007B5530">
          <w:rPr>
            <w:noProof/>
            <w:webHidden/>
          </w:rPr>
          <w:fldChar w:fldCharType="end"/>
        </w:r>
      </w:hyperlink>
    </w:p>
    <w:p w14:paraId="421EE4D5" w14:textId="289ED5A6" w:rsidR="007B5530" w:rsidRDefault="00652CB6">
      <w:pPr>
        <w:pStyle w:val="TOC2"/>
        <w:rPr>
          <w:rFonts w:asciiTheme="minorHAnsi" w:eastAsiaTheme="minorEastAsia" w:hAnsiTheme="minorHAnsi" w:cstheme="minorBidi"/>
          <w:caps w:val="0"/>
          <w:noProof/>
          <w:sz w:val="22"/>
          <w:szCs w:val="22"/>
        </w:rPr>
      </w:pPr>
      <w:hyperlink w:anchor="_Toc121910035" w:history="1">
        <w:r w:rsidR="007B5530" w:rsidRPr="00737265">
          <w:rPr>
            <w:rStyle w:val="Hyperlink"/>
            <w:noProof/>
          </w:rPr>
          <w:t>3.19</w:t>
        </w:r>
        <w:r w:rsidR="007B5530">
          <w:rPr>
            <w:rFonts w:asciiTheme="minorHAnsi" w:eastAsiaTheme="minorEastAsia" w:hAnsiTheme="minorHAnsi" w:cstheme="minorBidi"/>
            <w:caps w:val="0"/>
            <w:noProof/>
            <w:sz w:val="22"/>
            <w:szCs w:val="22"/>
          </w:rPr>
          <w:tab/>
        </w:r>
        <w:r w:rsidR="007B5530" w:rsidRPr="00737265">
          <w:rPr>
            <w:rStyle w:val="Hyperlink"/>
            <w:noProof/>
          </w:rPr>
          <w:t>CONTRACT MANAGEMENT</w:t>
        </w:r>
        <w:r w:rsidR="007B5530">
          <w:rPr>
            <w:noProof/>
            <w:webHidden/>
          </w:rPr>
          <w:tab/>
        </w:r>
        <w:r w:rsidR="007B5530">
          <w:rPr>
            <w:noProof/>
            <w:webHidden/>
          </w:rPr>
          <w:fldChar w:fldCharType="begin"/>
        </w:r>
        <w:r w:rsidR="007B5530">
          <w:rPr>
            <w:noProof/>
            <w:webHidden/>
          </w:rPr>
          <w:instrText xml:space="preserve"> PAGEREF _Toc121910035 \h </w:instrText>
        </w:r>
        <w:r w:rsidR="007B5530">
          <w:rPr>
            <w:noProof/>
            <w:webHidden/>
          </w:rPr>
        </w:r>
        <w:r w:rsidR="007B5530">
          <w:rPr>
            <w:noProof/>
            <w:webHidden/>
          </w:rPr>
          <w:fldChar w:fldCharType="separate"/>
        </w:r>
        <w:r w:rsidR="007B5530">
          <w:rPr>
            <w:noProof/>
            <w:webHidden/>
          </w:rPr>
          <w:t>13</w:t>
        </w:r>
        <w:r w:rsidR="007B5530">
          <w:rPr>
            <w:noProof/>
            <w:webHidden/>
          </w:rPr>
          <w:fldChar w:fldCharType="end"/>
        </w:r>
      </w:hyperlink>
    </w:p>
    <w:p w14:paraId="363DA3C9" w14:textId="0852D03A" w:rsidR="007B5530" w:rsidRDefault="00652CB6">
      <w:pPr>
        <w:pStyle w:val="TOC2"/>
        <w:rPr>
          <w:rFonts w:asciiTheme="minorHAnsi" w:eastAsiaTheme="minorEastAsia" w:hAnsiTheme="minorHAnsi" w:cstheme="minorBidi"/>
          <w:caps w:val="0"/>
          <w:noProof/>
          <w:sz w:val="22"/>
          <w:szCs w:val="22"/>
        </w:rPr>
      </w:pPr>
      <w:hyperlink w:anchor="_Toc121910036" w:history="1">
        <w:r w:rsidR="007B5530" w:rsidRPr="00737265">
          <w:rPr>
            <w:rStyle w:val="Hyperlink"/>
            <w:noProof/>
          </w:rPr>
          <w:t>3.20</w:t>
        </w:r>
        <w:r w:rsidR="007B5530">
          <w:rPr>
            <w:rFonts w:asciiTheme="minorHAnsi" w:eastAsiaTheme="minorEastAsia" w:hAnsiTheme="minorHAnsi" w:cstheme="minorBidi"/>
            <w:caps w:val="0"/>
            <w:noProof/>
            <w:sz w:val="22"/>
            <w:szCs w:val="22"/>
          </w:rPr>
          <w:tab/>
        </w:r>
        <w:r w:rsidR="007B5530" w:rsidRPr="00737265">
          <w:rPr>
            <w:rStyle w:val="Hyperlink"/>
            <w:noProof/>
          </w:rPr>
          <w:t>CONTRACT SCHEDULE</w:t>
        </w:r>
        <w:r w:rsidR="007B5530">
          <w:rPr>
            <w:noProof/>
            <w:webHidden/>
          </w:rPr>
          <w:tab/>
        </w:r>
        <w:r w:rsidR="007B5530">
          <w:rPr>
            <w:noProof/>
            <w:webHidden/>
          </w:rPr>
          <w:fldChar w:fldCharType="begin"/>
        </w:r>
        <w:r w:rsidR="007B5530">
          <w:rPr>
            <w:noProof/>
            <w:webHidden/>
          </w:rPr>
          <w:instrText xml:space="preserve"> PAGEREF _Toc121910036 \h </w:instrText>
        </w:r>
        <w:r w:rsidR="007B5530">
          <w:rPr>
            <w:noProof/>
            <w:webHidden/>
          </w:rPr>
        </w:r>
        <w:r w:rsidR="007B5530">
          <w:rPr>
            <w:noProof/>
            <w:webHidden/>
          </w:rPr>
          <w:fldChar w:fldCharType="separate"/>
        </w:r>
        <w:r w:rsidR="007B5530">
          <w:rPr>
            <w:noProof/>
            <w:webHidden/>
          </w:rPr>
          <w:t>13</w:t>
        </w:r>
        <w:r w:rsidR="007B5530">
          <w:rPr>
            <w:noProof/>
            <w:webHidden/>
          </w:rPr>
          <w:fldChar w:fldCharType="end"/>
        </w:r>
      </w:hyperlink>
    </w:p>
    <w:p w14:paraId="75C118C7" w14:textId="3C57B7A5" w:rsidR="007B5530" w:rsidRDefault="00652CB6">
      <w:pPr>
        <w:pStyle w:val="TOC2"/>
        <w:rPr>
          <w:rFonts w:asciiTheme="minorHAnsi" w:eastAsiaTheme="minorEastAsia" w:hAnsiTheme="minorHAnsi" w:cstheme="minorBidi"/>
          <w:caps w:val="0"/>
          <w:noProof/>
          <w:sz w:val="22"/>
          <w:szCs w:val="22"/>
        </w:rPr>
      </w:pPr>
      <w:hyperlink w:anchor="_Toc121910037" w:history="1">
        <w:r w:rsidR="007B5530" w:rsidRPr="00737265">
          <w:rPr>
            <w:rStyle w:val="Hyperlink"/>
            <w:noProof/>
          </w:rPr>
          <w:t>3.21</w:t>
        </w:r>
        <w:r w:rsidR="007B5530">
          <w:rPr>
            <w:rFonts w:asciiTheme="minorHAnsi" w:eastAsiaTheme="minorEastAsia" w:hAnsiTheme="minorHAnsi" w:cstheme="minorBidi"/>
            <w:caps w:val="0"/>
            <w:noProof/>
            <w:sz w:val="22"/>
            <w:szCs w:val="22"/>
          </w:rPr>
          <w:tab/>
        </w:r>
        <w:r w:rsidR="007B5530" w:rsidRPr="00737265">
          <w:rPr>
            <w:rStyle w:val="Hyperlink"/>
            <w:noProof/>
          </w:rPr>
          <w:t>MOBILIZATION PLAN</w:t>
        </w:r>
        <w:r w:rsidR="007B5530">
          <w:rPr>
            <w:noProof/>
            <w:webHidden/>
          </w:rPr>
          <w:tab/>
        </w:r>
        <w:r w:rsidR="007B5530">
          <w:rPr>
            <w:noProof/>
            <w:webHidden/>
          </w:rPr>
          <w:fldChar w:fldCharType="begin"/>
        </w:r>
        <w:r w:rsidR="007B5530">
          <w:rPr>
            <w:noProof/>
            <w:webHidden/>
          </w:rPr>
          <w:instrText xml:space="preserve"> PAGEREF _Toc121910037 \h </w:instrText>
        </w:r>
        <w:r w:rsidR="007B5530">
          <w:rPr>
            <w:noProof/>
            <w:webHidden/>
          </w:rPr>
        </w:r>
        <w:r w:rsidR="007B5530">
          <w:rPr>
            <w:noProof/>
            <w:webHidden/>
          </w:rPr>
          <w:fldChar w:fldCharType="separate"/>
        </w:r>
        <w:r w:rsidR="007B5530">
          <w:rPr>
            <w:noProof/>
            <w:webHidden/>
          </w:rPr>
          <w:t>13</w:t>
        </w:r>
        <w:r w:rsidR="007B5530">
          <w:rPr>
            <w:noProof/>
            <w:webHidden/>
          </w:rPr>
          <w:fldChar w:fldCharType="end"/>
        </w:r>
      </w:hyperlink>
    </w:p>
    <w:p w14:paraId="0BE0846E" w14:textId="265EFC9F" w:rsidR="007B5530" w:rsidRDefault="00652CB6">
      <w:pPr>
        <w:pStyle w:val="TOC2"/>
        <w:rPr>
          <w:rFonts w:asciiTheme="minorHAnsi" w:eastAsiaTheme="minorEastAsia" w:hAnsiTheme="minorHAnsi" w:cstheme="minorBidi"/>
          <w:caps w:val="0"/>
          <w:noProof/>
          <w:sz w:val="22"/>
          <w:szCs w:val="22"/>
        </w:rPr>
      </w:pPr>
      <w:hyperlink w:anchor="_Toc121910038" w:history="1">
        <w:r w:rsidR="007B5530" w:rsidRPr="00737265">
          <w:rPr>
            <w:rStyle w:val="Hyperlink"/>
            <w:noProof/>
          </w:rPr>
          <w:t>3.22</w:t>
        </w:r>
        <w:r w:rsidR="007B5530">
          <w:rPr>
            <w:rFonts w:asciiTheme="minorHAnsi" w:eastAsiaTheme="minorEastAsia" w:hAnsiTheme="minorHAnsi" w:cstheme="minorBidi"/>
            <w:caps w:val="0"/>
            <w:noProof/>
            <w:sz w:val="22"/>
            <w:szCs w:val="22"/>
          </w:rPr>
          <w:tab/>
        </w:r>
        <w:r w:rsidR="007B5530" w:rsidRPr="00737265">
          <w:rPr>
            <w:rStyle w:val="Hyperlink"/>
            <w:noProof/>
          </w:rPr>
          <w:t>ADDITIONAL PLAN(S)</w:t>
        </w:r>
        <w:r w:rsidR="007B5530">
          <w:rPr>
            <w:noProof/>
            <w:webHidden/>
          </w:rPr>
          <w:tab/>
        </w:r>
        <w:r w:rsidR="007B5530">
          <w:rPr>
            <w:noProof/>
            <w:webHidden/>
          </w:rPr>
          <w:fldChar w:fldCharType="begin"/>
        </w:r>
        <w:r w:rsidR="007B5530">
          <w:rPr>
            <w:noProof/>
            <w:webHidden/>
          </w:rPr>
          <w:instrText xml:space="preserve"> PAGEREF _Toc121910038 \h </w:instrText>
        </w:r>
        <w:r w:rsidR="007B5530">
          <w:rPr>
            <w:noProof/>
            <w:webHidden/>
          </w:rPr>
        </w:r>
        <w:r w:rsidR="007B5530">
          <w:rPr>
            <w:noProof/>
            <w:webHidden/>
          </w:rPr>
          <w:fldChar w:fldCharType="separate"/>
        </w:r>
        <w:r w:rsidR="007B5530">
          <w:rPr>
            <w:noProof/>
            <w:webHidden/>
          </w:rPr>
          <w:t>14</w:t>
        </w:r>
        <w:r w:rsidR="007B5530">
          <w:rPr>
            <w:noProof/>
            <w:webHidden/>
          </w:rPr>
          <w:fldChar w:fldCharType="end"/>
        </w:r>
      </w:hyperlink>
    </w:p>
    <w:p w14:paraId="3F45266F" w14:textId="26F1ACF7" w:rsidR="007B5530" w:rsidRDefault="00652CB6">
      <w:pPr>
        <w:pStyle w:val="TOC2"/>
        <w:rPr>
          <w:rFonts w:asciiTheme="minorHAnsi" w:eastAsiaTheme="minorEastAsia" w:hAnsiTheme="minorHAnsi" w:cstheme="minorBidi"/>
          <w:caps w:val="0"/>
          <w:noProof/>
          <w:sz w:val="22"/>
          <w:szCs w:val="22"/>
        </w:rPr>
      </w:pPr>
      <w:hyperlink w:anchor="_Toc121910039" w:history="1">
        <w:r w:rsidR="007B5530" w:rsidRPr="00737265">
          <w:rPr>
            <w:rStyle w:val="Hyperlink"/>
            <w:rFonts w:eastAsia="MS Mincho"/>
            <w:noProof/>
          </w:rPr>
          <w:t>3.23</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ORGANIZATIONAL EXPERIENCE</w:t>
        </w:r>
        <w:r w:rsidR="007B5530">
          <w:rPr>
            <w:noProof/>
            <w:webHidden/>
          </w:rPr>
          <w:tab/>
        </w:r>
        <w:r w:rsidR="007B5530">
          <w:rPr>
            <w:noProof/>
            <w:webHidden/>
          </w:rPr>
          <w:fldChar w:fldCharType="begin"/>
        </w:r>
        <w:r w:rsidR="007B5530">
          <w:rPr>
            <w:noProof/>
            <w:webHidden/>
          </w:rPr>
          <w:instrText xml:space="preserve"> PAGEREF _Toc121910039 \h </w:instrText>
        </w:r>
        <w:r w:rsidR="007B5530">
          <w:rPr>
            <w:noProof/>
            <w:webHidden/>
          </w:rPr>
        </w:r>
        <w:r w:rsidR="007B5530">
          <w:rPr>
            <w:noProof/>
            <w:webHidden/>
          </w:rPr>
          <w:fldChar w:fldCharType="separate"/>
        </w:r>
        <w:r w:rsidR="007B5530">
          <w:rPr>
            <w:noProof/>
            <w:webHidden/>
          </w:rPr>
          <w:t>14</w:t>
        </w:r>
        <w:r w:rsidR="007B5530">
          <w:rPr>
            <w:noProof/>
            <w:webHidden/>
          </w:rPr>
          <w:fldChar w:fldCharType="end"/>
        </w:r>
      </w:hyperlink>
    </w:p>
    <w:p w14:paraId="5AE04C2F" w14:textId="5DE72CA5" w:rsidR="007B5530" w:rsidRDefault="00652CB6">
      <w:pPr>
        <w:pStyle w:val="TOC2"/>
        <w:rPr>
          <w:rFonts w:asciiTheme="minorHAnsi" w:eastAsiaTheme="minorEastAsia" w:hAnsiTheme="minorHAnsi" w:cstheme="minorBidi"/>
          <w:caps w:val="0"/>
          <w:noProof/>
          <w:sz w:val="22"/>
          <w:szCs w:val="22"/>
        </w:rPr>
      </w:pPr>
      <w:hyperlink w:anchor="_Toc121910040" w:history="1">
        <w:r w:rsidR="007B5530" w:rsidRPr="00737265">
          <w:rPr>
            <w:rStyle w:val="Hyperlink"/>
            <w:noProof/>
          </w:rPr>
          <w:t>3.24</w:t>
        </w:r>
        <w:r w:rsidR="007B5530">
          <w:rPr>
            <w:rFonts w:asciiTheme="minorHAnsi" w:eastAsiaTheme="minorEastAsia" w:hAnsiTheme="minorHAnsi" w:cstheme="minorBidi"/>
            <w:caps w:val="0"/>
            <w:noProof/>
            <w:sz w:val="22"/>
            <w:szCs w:val="22"/>
          </w:rPr>
          <w:tab/>
        </w:r>
        <w:r w:rsidR="007B5530" w:rsidRPr="00737265">
          <w:rPr>
            <w:rStyle w:val="Hyperlink"/>
            <w:noProof/>
          </w:rPr>
          <w:t>LOCATION</w:t>
        </w:r>
        <w:r w:rsidR="007B5530">
          <w:rPr>
            <w:noProof/>
            <w:webHidden/>
          </w:rPr>
          <w:tab/>
        </w:r>
        <w:r w:rsidR="007B5530">
          <w:rPr>
            <w:noProof/>
            <w:webHidden/>
          </w:rPr>
          <w:fldChar w:fldCharType="begin"/>
        </w:r>
        <w:r w:rsidR="007B5530">
          <w:rPr>
            <w:noProof/>
            <w:webHidden/>
          </w:rPr>
          <w:instrText xml:space="preserve"> PAGEREF _Toc121910040 \h </w:instrText>
        </w:r>
        <w:r w:rsidR="007B5530">
          <w:rPr>
            <w:noProof/>
            <w:webHidden/>
          </w:rPr>
        </w:r>
        <w:r w:rsidR="007B5530">
          <w:rPr>
            <w:noProof/>
            <w:webHidden/>
          </w:rPr>
          <w:fldChar w:fldCharType="separate"/>
        </w:r>
        <w:r w:rsidR="007B5530">
          <w:rPr>
            <w:noProof/>
            <w:webHidden/>
          </w:rPr>
          <w:t>14</w:t>
        </w:r>
        <w:r w:rsidR="007B5530">
          <w:rPr>
            <w:noProof/>
            <w:webHidden/>
          </w:rPr>
          <w:fldChar w:fldCharType="end"/>
        </w:r>
      </w:hyperlink>
    </w:p>
    <w:p w14:paraId="69D79B70" w14:textId="669C9D43" w:rsidR="007B5530" w:rsidRDefault="00652CB6">
      <w:pPr>
        <w:pStyle w:val="TOC2"/>
        <w:rPr>
          <w:rFonts w:asciiTheme="minorHAnsi" w:eastAsiaTheme="minorEastAsia" w:hAnsiTheme="minorHAnsi" w:cstheme="minorBidi"/>
          <w:caps w:val="0"/>
          <w:noProof/>
          <w:sz w:val="22"/>
          <w:szCs w:val="22"/>
        </w:rPr>
      </w:pPr>
      <w:hyperlink w:anchor="_Toc121910041" w:history="1">
        <w:r w:rsidR="007B5530" w:rsidRPr="00737265">
          <w:rPr>
            <w:rStyle w:val="Hyperlink"/>
            <w:noProof/>
          </w:rPr>
          <w:t>3.25</w:t>
        </w:r>
        <w:r w:rsidR="007B5530">
          <w:rPr>
            <w:rFonts w:asciiTheme="minorHAnsi" w:eastAsiaTheme="minorEastAsia" w:hAnsiTheme="minorHAnsi" w:cstheme="minorBidi"/>
            <w:caps w:val="0"/>
            <w:noProof/>
            <w:sz w:val="22"/>
            <w:szCs w:val="22"/>
          </w:rPr>
          <w:tab/>
        </w:r>
        <w:r w:rsidR="007B5530" w:rsidRPr="00737265">
          <w:rPr>
            <w:rStyle w:val="Hyperlink"/>
            <w:noProof/>
          </w:rPr>
          <w:t>ORGANIZATION CHARTS</w:t>
        </w:r>
        <w:r w:rsidR="007B5530">
          <w:rPr>
            <w:noProof/>
            <w:webHidden/>
          </w:rPr>
          <w:tab/>
        </w:r>
        <w:r w:rsidR="007B5530">
          <w:rPr>
            <w:noProof/>
            <w:webHidden/>
          </w:rPr>
          <w:fldChar w:fldCharType="begin"/>
        </w:r>
        <w:r w:rsidR="007B5530">
          <w:rPr>
            <w:noProof/>
            <w:webHidden/>
          </w:rPr>
          <w:instrText xml:space="preserve"> PAGEREF _Toc121910041 \h </w:instrText>
        </w:r>
        <w:r w:rsidR="007B5530">
          <w:rPr>
            <w:noProof/>
            <w:webHidden/>
          </w:rPr>
        </w:r>
        <w:r w:rsidR="007B5530">
          <w:rPr>
            <w:noProof/>
            <w:webHidden/>
          </w:rPr>
          <w:fldChar w:fldCharType="separate"/>
        </w:r>
        <w:r w:rsidR="007B5530">
          <w:rPr>
            <w:noProof/>
            <w:webHidden/>
          </w:rPr>
          <w:t>14</w:t>
        </w:r>
        <w:r w:rsidR="007B5530">
          <w:rPr>
            <w:noProof/>
            <w:webHidden/>
          </w:rPr>
          <w:fldChar w:fldCharType="end"/>
        </w:r>
      </w:hyperlink>
    </w:p>
    <w:p w14:paraId="0F72F4E7" w14:textId="7B8B7000" w:rsidR="007B5530" w:rsidRDefault="00652CB6">
      <w:pPr>
        <w:pStyle w:val="TOC2"/>
        <w:rPr>
          <w:rFonts w:asciiTheme="minorHAnsi" w:eastAsiaTheme="minorEastAsia" w:hAnsiTheme="minorHAnsi" w:cstheme="minorBidi"/>
          <w:caps w:val="0"/>
          <w:noProof/>
          <w:sz w:val="22"/>
          <w:szCs w:val="22"/>
        </w:rPr>
      </w:pPr>
      <w:hyperlink w:anchor="_Toc121910042" w:history="1">
        <w:r w:rsidR="007B5530" w:rsidRPr="00737265">
          <w:rPr>
            <w:rStyle w:val="Hyperlink"/>
            <w:noProof/>
          </w:rPr>
          <w:t>3.26</w:t>
        </w:r>
        <w:r w:rsidR="007B5530">
          <w:rPr>
            <w:rFonts w:asciiTheme="minorHAnsi" w:eastAsiaTheme="minorEastAsia" w:hAnsiTheme="minorHAnsi" w:cstheme="minorBidi"/>
            <w:caps w:val="0"/>
            <w:noProof/>
            <w:sz w:val="22"/>
            <w:szCs w:val="22"/>
          </w:rPr>
          <w:tab/>
        </w:r>
        <w:r w:rsidR="007B5530" w:rsidRPr="00737265">
          <w:rPr>
            <w:rStyle w:val="Hyperlink"/>
            <w:noProof/>
          </w:rPr>
          <w:t>RESUMES</w:t>
        </w:r>
        <w:r w:rsidR="007B5530">
          <w:rPr>
            <w:noProof/>
            <w:webHidden/>
          </w:rPr>
          <w:tab/>
        </w:r>
        <w:r w:rsidR="007B5530">
          <w:rPr>
            <w:noProof/>
            <w:webHidden/>
          </w:rPr>
          <w:fldChar w:fldCharType="begin"/>
        </w:r>
        <w:r w:rsidR="007B5530">
          <w:rPr>
            <w:noProof/>
            <w:webHidden/>
          </w:rPr>
          <w:instrText xml:space="preserve"> PAGEREF _Toc121910042 \h </w:instrText>
        </w:r>
        <w:r w:rsidR="007B5530">
          <w:rPr>
            <w:noProof/>
            <w:webHidden/>
          </w:rPr>
        </w:r>
        <w:r w:rsidR="007B5530">
          <w:rPr>
            <w:noProof/>
            <w:webHidden/>
          </w:rPr>
          <w:fldChar w:fldCharType="separate"/>
        </w:r>
        <w:r w:rsidR="007B5530">
          <w:rPr>
            <w:noProof/>
            <w:webHidden/>
          </w:rPr>
          <w:t>14</w:t>
        </w:r>
        <w:r w:rsidR="007B5530">
          <w:rPr>
            <w:noProof/>
            <w:webHidden/>
          </w:rPr>
          <w:fldChar w:fldCharType="end"/>
        </w:r>
      </w:hyperlink>
    </w:p>
    <w:p w14:paraId="4829F3E5" w14:textId="0331E258" w:rsidR="007B5530" w:rsidRDefault="00652CB6">
      <w:pPr>
        <w:pStyle w:val="TOC2"/>
        <w:rPr>
          <w:rFonts w:asciiTheme="minorHAnsi" w:eastAsiaTheme="minorEastAsia" w:hAnsiTheme="minorHAnsi" w:cstheme="minorBidi"/>
          <w:caps w:val="0"/>
          <w:noProof/>
          <w:sz w:val="22"/>
          <w:szCs w:val="22"/>
        </w:rPr>
      </w:pPr>
      <w:hyperlink w:anchor="_Toc121910043" w:history="1">
        <w:r w:rsidR="007B5530" w:rsidRPr="00737265">
          <w:rPr>
            <w:rStyle w:val="Hyperlink"/>
            <w:noProof/>
          </w:rPr>
          <w:t>3.27</w:t>
        </w:r>
        <w:r w:rsidR="007B5530">
          <w:rPr>
            <w:rFonts w:asciiTheme="minorHAnsi" w:eastAsiaTheme="minorEastAsia" w:hAnsiTheme="minorHAnsi" w:cstheme="minorBidi"/>
            <w:caps w:val="0"/>
            <w:noProof/>
            <w:sz w:val="22"/>
            <w:szCs w:val="22"/>
          </w:rPr>
          <w:tab/>
        </w:r>
        <w:r w:rsidR="007B5530" w:rsidRPr="00737265">
          <w:rPr>
            <w:rStyle w:val="Hyperlink"/>
            <w:noProof/>
          </w:rPr>
          <w:t>EXPERIENCE WITH CONTRACTS OF SIMILAR SIZE AND SCOPE</w:t>
        </w:r>
        <w:r w:rsidR="007B5530">
          <w:rPr>
            <w:noProof/>
            <w:webHidden/>
          </w:rPr>
          <w:tab/>
        </w:r>
        <w:r w:rsidR="007B5530">
          <w:rPr>
            <w:noProof/>
            <w:webHidden/>
          </w:rPr>
          <w:fldChar w:fldCharType="begin"/>
        </w:r>
        <w:r w:rsidR="007B5530">
          <w:rPr>
            <w:noProof/>
            <w:webHidden/>
          </w:rPr>
          <w:instrText xml:space="preserve"> PAGEREF _Toc121910043 \h </w:instrText>
        </w:r>
        <w:r w:rsidR="007B5530">
          <w:rPr>
            <w:noProof/>
            <w:webHidden/>
          </w:rPr>
        </w:r>
        <w:r w:rsidR="007B5530">
          <w:rPr>
            <w:noProof/>
            <w:webHidden/>
          </w:rPr>
          <w:fldChar w:fldCharType="separate"/>
        </w:r>
        <w:r w:rsidR="007B5530">
          <w:rPr>
            <w:noProof/>
            <w:webHidden/>
          </w:rPr>
          <w:t>15</w:t>
        </w:r>
        <w:r w:rsidR="007B5530">
          <w:rPr>
            <w:noProof/>
            <w:webHidden/>
          </w:rPr>
          <w:fldChar w:fldCharType="end"/>
        </w:r>
      </w:hyperlink>
    </w:p>
    <w:p w14:paraId="0C7E77F4" w14:textId="32D1D9FC" w:rsidR="007B5530" w:rsidRDefault="00652CB6">
      <w:pPr>
        <w:pStyle w:val="TOC2"/>
        <w:rPr>
          <w:rFonts w:asciiTheme="minorHAnsi" w:eastAsiaTheme="minorEastAsia" w:hAnsiTheme="minorHAnsi" w:cstheme="minorBidi"/>
          <w:caps w:val="0"/>
          <w:noProof/>
          <w:sz w:val="22"/>
          <w:szCs w:val="22"/>
        </w:rPr>
      </w:pPr>
      <w:hyperlink w:anchor="_Toc121910044" w:history="1">
        <w:r w:rsidR="007B5530" w:rsidRPr="00737265">
          <w:rPr>
            <w:rStyle w:val="Hyperlink"/>
            <w:noProof/>
          </w:rPr>
          <w:t>3.28</w:t>
        </w:r>
        <w:r w:rsidR="007B5530">
          <w:rPr>
            <w:rFonts w:asciiTheme="minorHAnsi" w:eastAsiaTheme="minorEastAsia" w:hAnsiTheme="minorHAnsi" w:cstheme="minorBidi"/>
            <w:caps w:val="0"/>
            <w:noProof/>
            <w:sz w:val="22"/>
            <w:szCs w:val="22"/>
          </w:rPr>
          <w:tab/>
        </w:r>
        <w:r w:rsidR="007B5530" w:rsidRPr="00737265">
          <w:rPr>
            <w:rStyle w:val="Hyperlink"/>
            <w:noProof/>
          </w:rPr>
          <w:t>FINANCIAL CAPABILITY OF THE BIDDER</w:t>
        </w:r>
        <w:r w:rsidR="007B5530">
          <w:rPr>
            <w:noProof/>
            <w:webHidden/>
          </w:rPr>
          <w:tab/>
        </w:r>
        <w:r w:rsidR="007B5530">
          <w:rPr>
            <w:noProof/>
            <w:webHidden/>
          </w:rPr>
          <w:fldChar w:fldCharType="begin"/>
        </w:r>
        <w:r w:rsidR="007B5530">
          <w:rPr>
            <w:noProof/>
            <w:webHidden/>
          </w:rPr>
          <w:instrText xml:space="preserve"> PAGEREF _Toc121910044 \h </w:instrText>
        </w:r>
        <w:r w:rsidR="007B5530">
          <w:rPr>
            <w:noProof/>
            <w:webHidden/>
          </w:rPr>
        </w:r>
        <w:r w:rsidR="007B5530">
          <w:rPr>
            <w:noProof/>
            <w:webHidden/>
          </w:rPr>
          <w:fldChar w:fldCharType="separate"/>
        </w:r>
        <w:r w:rsidR="007B5530">
          <w:rPr>
            <w:noProof/>
            <w:webHidden/>
          </w:rPr>
          <w:t>15</w:t>
        </w:r>
        <w:r w:rsidR="007B5530">
          <w:rPr>
            <w:noProof/>
            <w:webHidden/>
          </w:rPr>
          <w:fldChar w:fldCharType="end"/>
        </w:r>
      </w:hyperlink>
    </w:p>
    <w:p w14:paraId="6ACC845C" w14:textId="7225E6C0" w:rsidR="007B5530" w:rsidRDefault="00652CB6">
      <w:pPr>
        <w:pStyle w:val="TOC2"/>
        <w:rPr>
          <w:rFonts w:asciiTheme="minorHAnsi" w:eastAsiaTheme="minorEastAsia" w:hAnsiTheme="minorHAnsi" w:cstheme="minorBidi"/>
          <w:caps w:val="0"/>
          <w:noProof/>
          <w:sz w:val="22"/>
          <w:szCs w:val="22"/>
        </w:rPr>
      </w:pPr>
      <w:hyperlink w:anchor="_Toc121910045" w:history="1">
        <w:r w:rsidR="007B5530" w:rsidRPr="00737265">
          <w:rPr>
            <w:rStyle w:val="Hyperlink"/>
            <w:rFonts w:eastAsia="MS Mincho"/>
            <w:noProof/>
          </w:rPr>
          <w:t>3.29</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STATE-SUPPLIED PRICE SHEET INSTRUCTIONS</w:t>
        </w:r>
        <w:r w:rsidR="007B5530">
          <w:rPr>
            <w:noProof/>
            <w:webHidden/>
          </w:rPr>
          <w:tab/>
        </w:r>
        <w:r w:rsidR="007B5530">
          <w:rPr>
            <w:noProof/>
            <w:webHidden/>
          </w:rPr>
          <w:fldChar w:fldCharType="begin"/>
        </w:r>
        <w:r w:rsidR="007B5530">
          <w:rPr>
            <w:noProof/>
            <w:webHidden/>
          </w:rPr>
          <w:instrText xml:space="preserve"> PAGEREF _Toc121910045 \h </w:instrText>
        </w:r>
        <w:r w:rsidR="007B5530">
          <w:rPr>
            <w:noProof/>
            <w:webHidden/>
          </w:rPr>
        </w:r>
        <w:r w:rsidR="007B5530">
          <w:rPr>
            <w:noProof/>
            <w:webHidden/>
          </w:rPr>
          <w:fldChar w:fldCharType="separate"/>
        </w:r>
        <w:r w:rsidR="007B5530">
          <w:rPr>
            <w:noProof/>
            <w:webHidden/>
          </w:rPr>
          <w:t>15</w:t>
        </w:r>
        <w:r w:rsidR="007B5530">
          <w:rPr>
            <w:noProof/>
            <w:webHidden/>
          </w:rPr>
          <w:fldChar w:fldCharType="end"/>
        </w:r>
      </w:hyperlink>
    </w:p>
    <w:p w14:paraId="42FEAA85" w14:textId="03806236" w:rsidR="007B5530" w:rsidRDefault="00652CB6">
      <w:pPr>
        <w:pStyle w:val="TOC3"/>
        <w:rPr>
          <w:rFonts w:asciiTheme="minorHAnsi" w:eastAsiaTheme="minorEastAsia" w:hAnsiTheme="minorHAnsi" w:cstheme="minorBidi"/>
          <w:iCs w:val="0"/>
          <w:caps w:val="0"/>
          <w:noProof/>
          <w:sz w:val="22"/>
          <w:szCs w:val="22"/>
        </w:rPr>
      </w:pPr>
      <w:hyperlink w:anchor="_Toc121910046" w:history="1">
        <w:r w:rsidR="007B5530" w:rsidRPr="00737265">
          <w:rPr>
            <w:rStyle w:val="Hyperlink"/>
            <w:noProof/>
          </w:rPr>
          <w:t>3.29.1</w:t>
        </w:r>
        <w:r w:rsidR="007B5530">
          <w:rPr>
            <w:rFonts w:asciiTheme="minorHAnsi" w:eastAsiaTheme="minorEastAsia" w:hAnsiTheme="minorHAnsi" w:cstheme="minorBidi"/>
            <w:iCs w:val="0"/>
            <w:caps w:val="0"/>
            <w:noProof/>
            <w:sz w:val="22"/>
            <w:szCs w:val="22"/>
          </w:rPr>
          <w:tab/>
        </w:r>
        <w:r w:rsidR="007B5530" w:rsidRPr="00737265">
          <w:rPr>
            <w:rStyle w:val="Hyperlink"/>
            <w:noProof/>
          </w:rPr>
          <w:t>DELIVERY TIME AND COSTS</w:t>
        </w:r>
        <w:r w:rsidR="007B5530">
          <w:rPr>
            <w:noProof/>
            <w:webHidden/>
          </w:rPr>
          <w:tab/>
        </w:r>
        <w:r w:rsidR="007B5530">
          <w:rPr>
            <w:noProof/>
            <w:webHidden/>
          </w:rPr>
          <w:fldChar w:fldCharType="begin"/>
        </w:r>
        <w:r w:rsidR="007B5530">
          <w:rPr>
            <w:noProof/>
            <w:webHidden/>
          </w:rPr>
          <w:instrText xml:space="preserve"> PAGEREF _Toc121910046 \h </w:instrText>
        </w:r>
        <w:r w:rsidR="007B5530">
          <w:rPr>
            <w:noProof/>
            <w:webHidden/>
          </w:rPr>
        </w:r>
        <w:r w:rsidR="007B5530">
          <w:rPr>
            <w:noProof/>
            <w:webHidden/>
          </w:rPr>
          <w:fldChar w:fldCharType="separate"/>
        </w:r>
        <w:r w:rsidR="007B5530">
          <w:rPr>
            <w:noProof/>
            <w:webHidden/>
          </w:rPr>
          <w:t>16</w:t>
        </w:r>
        <w:r w:rsidR="007B5530">
          <w:rPr>
            <w:noProof/>
            <w:webHidden/>
          </w:rPr>
          <w:fldChar w:fldCharType="end"/>
        </w:r>
      </w:hyperlink>
    </w:p>
    <w:p w14:paraId="3EE075C6" w14:textId="596ABFB7" w:rsidR="007B5530" w:rsidRDefault="00652CB6">
      <w:pPr>
        <w:pStyle w:val="TOC3"/>
        <w:rPr>
          <w:rFonts w:asciiTheme="minorHAnsi" w:eastAsiaTheme="minorEastAsia" w:hAnsiTheme="minorHAnsi" w:cstheme="minorBidi"/>
          <w:iCs w:val="0"/>
          <w:caps w:val="0"/>
          <w:noProof/>
          <w:sz w:val="22"/>
          <w:szCs w:val="22"/>
        </w:rPr>
      </w:pPr>
      <w:hyperlink w:anchor="_Toc121910047" w:history="1">
        <w:r w:rsidR="007B5530" w:rsidRPr="00737265">
          <w:rPr>
            <w:rStyle w:val="Hyperlink"/>
            <w:noProof/>
          </w:rPr>
          <w:t>3.29.2</w:t>
        </w:r>
        <w:r w:rsidR="007B5530">
          <w:rPr>
            <w:rFonts w:asciiTheme="minorHAnsi" w:eastAsiaTheme="minorEastAsia" w:hAnsiTheme="minorHAnsi" w:cstheme="minorBidi"/>
            <w:iCs w:val="0"/>
            <w:caps w:val="0"/>
            <w:noProof/>
            <w:sz w:val="22"/>
            <w:szCs w:val="22"/>
          </w:rPr>
          <w:tab/>
        </w:r>
        <w:r w:rsidR="007B5530" w:rsidRPr="00737265">
          <w:rPr>
            <w:rStyle w:val="Hyperlink"/>
            <w:noProof/>
          </w:rPr>
          <w:t>CASH DISCOUNTS</w:t>
        </w:r>
        <w:r w:rsidR="007B5530">
          <w:rPr>
            <w:noProof/>
            <w:webHidden/>
          </w:rPr>
          <w:tab/>
        </w:r>
        <w:r w:rsidR="007B5530">
          <w:rPr>
            <w:noProof/>
            <w:webHidden/>
          </w:rPr>
          <w:fldChar w:fldCharType="begin"/>
        </w:r>
        <w:r w:rsidR="007B5530">
          <w:rPr>
            <w:noProof/>
            <w:webHidden/>
          </w:rPr>
          <w:instrText xml:space="preserve"> PAGEREF _Toc121910047 \h </w:instrText>
        </w:r>
        <w:r w:rsidR="007B5530">
          <w:rPr>
            <w:noProof/>
            <w:webHidden/>
          </w:rPr>
        </w:r>
        <w:r w:rsidR="007B5530">
          <w:rPr>
            <w:noProof/>
            <w:webHidden/>
          </w:rPr>
          <w:fldChar w:fldCharType="separate"/>
        </w:r>
        <w:r w:rsidR="007B5530">
          <w:rPr>
            <w:noProof/>
            <w:webHidden/>
          </w:rPr>
          <w:t>16</w:t>
        </w:r>
        <w:r w:rsidR="007B5530">
          <w:rPr>
            <w:noProof/>
            <w:webHidden/>
          </w:rPr>
          <w:fldChar w:fldCharType="end"/>
        </w:r>
      </w:hyperlink>
    </w:p>
    <w:p w14:paraId="44131561" w14:textId="4235F290" w:rsidR="007B5530" w:rsidRDefault="00652CB6">
      <w:pPr>
        <w:pStyle w:val="TOC3"/>
        <w:rPr>
          <w:rFonts w:asciiTheme="minorHAnsi" w:eastAsiaTheme="minorEastAsia" w:hAnsiTheme="minorHAnsi" w:cstheme="minorBidi"/>
          <w:iCs w:val="0"/>
          <w:caps w:val="0"/>
          <w:noProof/>
          <w:sz w:val="22"/>
          <w:szCs w:val="22"/>
        </w:rPr>
      </w:pPr>
      <w:hyperlink w:anchor="_Toc121910048" w:history="1">
        <w:r w:rsidR="007B5530" w:rsidRPr="00737265">
          <w:rPr>
            <w:rStyle w:val="Hyperlink"/>
            <w:noProof/>
          </w:rPr>
          <w:t>3.29.3</w:t>
        </w:r>
        <w:r w:rsidR="007B5530">
          <w:rPr>
            <w:rFonts w:asciiTheme="minorHAnsi" w:eastAsiaTheme="minorEastAsia" w:hAnsiTheme="minorHAnsi" w:cstheme="minorBidi"/>
            <w:iCs w:val="0"/>
            <w:caps w:val="0"/>
            <w:noProof/>
            <w:sz w:val="22"/>
            <w:szCs w:val="22"/>
          </w:rPr>
          <w:tab/>
        </w:r>
        <w:r w:rsidR="007B5530" w:rsidRPr="00737265">
          <w:rPr>
            <w:rStyle w:val="Hyperlink"/>
            <w:noProof/>
          </w:rPr>
          <w:t>VOLUME DISCOUNTS</w:t>
        </w:r>
        <w:r w:rsidR="007B5530">
          <w:rPr>
            <w:noProof/>
            <w:webHidden/>
          </w:rPr>
          <w:tab/>
        </w:r>
        <w:r w:rsidR="007B5530">
          <w:rPr>
            <w:noProof/>
            <w:webHidden/>
          </w:rPr>
          <w:fldChar w:fldCharType="begin"/>
        </w:r>
        <w:r w:rsidR="007B5530">
          <w:rPr>
            <w:noProof/>
            <w:webHidden/>
          </w:rPr>
          <w:instrText xml:space="preserve"> PAGEREF _Toc121910048 \h </w:instrText>
        </w:r>
        <w:r w:rsidR="007B5530">
          <w:rPr>
            <w:noProof/>
            <w:webHidden/>
          </w:rPr>
        </w:r>
        <w:r w:rsidR="007B5530">
          <w:rPr>
            <w:noProof/>
            <w:webHidden/>
          </w:rPr>
          <w:fldChar w:fldCharType="separate"/>
        </w:r>
        <w:r w:rsidR="007B5530">
          <w:rPr>
            <w:noProof/>
            <w:webHidden/>
          </w:rPr>
          <w:t>16</w:t>
        </w:r>
        <w:r w:rsidR="007B5530">
          <w:rPr>
            <w:noProof/>
            <w:webHidden/>
          </w:rPr>
          <w:fldChar w:fldCharType="end"/>
        </w:r>
      </w:hyperlink>
    </w:p>
    <w:p w14:paraId="2B280C05" w14:textId="1661E85B" w:rsidR="007B5530" w:rsidRDefault="00652CB6">
      <w:pPr>
        <w:pStyle w:val="TOC3"/>
        <w:rPr>
          <w:rFonts w:asciiTheme="minorHAnsi" w:eastAsiaTheme="minorEastAsia" w:hAnsiTheme="minorHAnsi" w:cstheme="minorBidi"/>
          <w:iCs w:val="0"/>
          <w:caps w:val="0"/>
          <w:noProof/>
          <w:sz w:val="22"/>
          <w:szCs w:val="22"/>
        </w:rPr>
      </w:pPr>
      <w:hyperlink w:anchor="_Toc121910049" w:history="1">
        <w:r w:rsidR="007B5530" w:rsidRPr="00737265">
          <w:rPr>
            <w:rStyle w:val="Hyperlink"/>
            <w:noProof/>
          </w:rPr>
          <w:t>3.29.4</w:t>
        </w:r>
        <w:r w:rsidR="007B5530">
          <w:rPr>
            <w:rFonts w:asciiTheme="minorHAnsi" w:eastAsiaTheme="minorEastAsia" w:hAnsiTheme="minorHAnsi" w:cstheme="minorBidi"/>
            <w:iCs w:val="0"/>
            <w:caps w:val="0"/>
            <w:noProof/>
            <w:sz w:val="22"/>
            <w:szCs w:val="22"/>
          </w:rPr>
          <w:tab/>
        </w:r>
        <w:r w:rsidR="007B5530" w:rsidRPr="00737265">
          <w:rPr>
            <w:rStyle w:val="Hyperlink"/>
            <w:noProof/>
          </w:rPr>
          <w:t>USE OF “NO BID” VERSUS “NO CHARGE” ON THE STATE-SUPPLIED PRICE SHEET</w:t>
        </w:r>
        <w:r w:rsidR="007B5530">
          <w:rPr>
            <w:noProof/>
            <w:webHidden/>
          </w:rPr>
          <w:tab/>
        </w:r>
        <w:r w:rsidR="007B5530">
          <w:rPr>
            <w:noProof/>
            <w:webHidden/>
          </w:rPr>
          <w:fldChar w:fldCharType="begin"/>
        </w:r>
        <w:r w:rsidR="007B5530">
          <w:rPr>
            <w:noProof/>
            <w:webHidden/>
          </w:rPr>
          <w:instrText xml:space="preserve"> PAGEREF _Toc121910049 \h </w:instrText>
        </w:r>
        <w:r w:rsidR="007B5530">
          <w:rPr>
            <w:noProof/>
            <w:webHidden/>
          </w:rPr>
        </w:r>
        <w:r w:rsidR="007B5530">
          <w:rPr>
            <w:noProof/>
            <w:webHidden/>
          </w:rPr>
          <w:fldChar w:fldCharType="separate"/>
        </w:r>
        <w:r w:rsidR="007B5530">
          <w:rPr>
            <w:noProof/>
            <w:webHidden/>
          </w:rPr>
          <w:t>16</w:t>
        </w:r>
        <w:r w:rsidR="007B5530">
          <w:rPr>
            <w:noProof/>
            <w:webHidden/>
          </w:rPr>
          <w:fldChar w:fldCharType="end"/>
        </w:r>
      </w:hyperlink>
    </w:p>
    <w:p w14:paraId="3A61F73B" w14:textId="1649DB8C" w:rsidR="007B5530" w:rsidRDefault="00652CB6">
      <w:pPr>
        <w:pStyle w:val="TOC2"/>
        <w:rPr>
          <w:rFonts w:asciiTheme="minorHAnsi" w:eastAsiaTheme="minorEastAsia" w:hAnsiTheme="minorHAnsi" w:cstheme="minorBidi"/>
          <w:caps w:val="0"/>
          <w:noProof/>
          <w:sz w:val="22"/>
          <w:szCs w:val="22"/>
        </w:rPr>
      </w:pPr>
      <w:hyperlink w:anchor="_Toc121910050" w:history="1">
        <w:r w:rsidR="007B5530" w:rsidRPr="00737265">
          <w:rPr>
            <w:rStyle w:val="Hyperlink"/>
            <w:rFonts w:eastAsia="MS Mincho"/>
            <w:noProof/>
          </w:rPr>
          <w:t>3.30</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ORAL PRESENTATIONS</w:t>
        </w:r>
        <w:r w:rsidR="007B5530">
          <w:rPr>
            <w:noProof/>
            <w:webHidden/>
          </w:rPr>
          <w:tab/>
        </w:r>
        <w:r w:rsidR="007B5530">
          <w:rPr>
            <w:noProof/>
            <w:webHidden/>
          </w:rPr>
          <w:fldChar w:fldCharType="begin"/>
        </w:r>
        <w:r w:rsidR="007B5530">
          <w:rPr>
            <w:noProof/>
            <w:webHidden/>
          </w:rPr>
          <w:instrText xml:space="preserve"> PAGEREF _Toc121910050 \h </w:instrText>
        </w:r>
        <w:r w:rsidR="007B5530">
          <w:rPr>
            <w:noProof/>
            <w:webHidden/>
          </w:rPr>
        </w:r>
        <w:r w:rsidR="007B5530">
          <w:rPr>
            <w:noProof/>
            <w:webHidden/>
          </w:rPr>
          <w:fldChar w:fldCharType="separate"/>
        </w:r>
        <w:r w:rsidR="007B5530">
          <w:rPr>
            <w:noProof/>
            <w:webHidden/>
          </w:rPr>
          <w:t>16</w:t>
        </w:r>
        <w:r w:rsidR="007B5530">
          <w:rPr>
            <w:noProof/>
            <w:webHidden/>
          </w:rPr>
          <w:fldChar w:fldCharType="end"/>
        </w:r>
      </w:hyperlink>
    </w:p>
    <w:p w14:paraId="5B565CFC" w14:textId="0A5F1593" w:rsidR="007B5530" w:rsidRDefault="00652CB6">
      <w:pPr>
        <w:pStyle w:val="TOC1"/>
        <w:rPr>
          <w:rFonts w:asciiTheme="minorHAnsi" w:eastAsiaTheme="minorEastAsia" w:hAnsiTheme="minorHAnsi" w:cstheme="minorBidi"/>
          <w:b w:val="0"/>
          <w:bCs w:val="0"/>
          <w:caps w:val="0"/>
          <w:noProof/>
          <w:sz w:val="22"/>
          <w:szCs w:val="22"/>
        </w:rPr>
      </w:pPr>
      <w:hyperlink w:anchor="_Toc121910051" w:history="1">
        <w:r w:rsidR="007B5530" w:rsidRPr="00737265">
          <w:rPr>
            <w:rStyle w:val="Hyperlink"/>
            <w:noProof/>
          </w:rPr>
          <w:t>4</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SCOPE OF WORK</w:t>
        </w:r>
        <w:r w:rsidR="007B5530">
          <w:rPr>
            <w:noProof/>
            <w:webHidden/>
          </w:rPr>
          <w:tab/>
        </w:r>
        <w:r w:rsidR="007B5530">
          <w:rPr>
            <w:noProof/>
            <w:webHidden/>
          </w:rPr>
          <w:fldChar w:fldCharType="begin"/>
        </w:r>
        <w:r w:rsidR="007B5530">
          <w:rPr>
            <w:noProof/>
            <w:webHidden/>
          </w:rPr>
          <w:instrText xml:space="preserve"> PAGEREF _Toc121910051 \h </w:instrText>
        </w:r>
        <w:r w:rsidR="007B5530">
          <w:rPr>
            <w:noProof/>
            <w:webHidden/>
          </w:rPr>
        </w:r>
        <w:r w:rsidR="007B5530">
          <w:rPr>
            <w:noProof/>
            <w:webHidden/>
          </w:rPr>
          <w:fldChar w:fldCharType="separate"/>
        </w:r>
        <w:r w:rsidR="007B5530">
          <w:rPr>
            <w:noProof/>
            <w:webHidden/>
          </w:rPr>
          <w:t>17</w:t>
        </w:r>
        <w:r w:rsidR="007B5530">
          <w:rPr>
            <w:noProof/>
            <w:webHidden/>
          </w:rPr>
          <w:fldChar w:fldCharType="end"/>
        </w:r>
      </w:hyperlink>
    </w:p>
    <w:p w14:paraId="1B3A257D" w14:textId="66338720" w:rsidR="007B5530" w:rsidRDefault="00652CB6">
      <w:pPr>
        <w:pStyle w:val="TOC2"/>
        <w:rPr>
          <w:rFonts w:asciiTheme="minorHAnsi" w:eastAsiaTheme="minorEastAsia" w:hAnsiTheme="minorHAnsi" w:cstheme="minorBidi"/>
          <w:caps w:val="0"/>
          <w:noProof/>
          <w:sz w:val="22"/>
          <w:szCs w:val="22"/>
        </w:rPr>
      </w:pPr>
      <w:hyperlink w:anchor="_Toc121910052" w:history="1">
        <w:r w:rsidR="007B5530" w:rsidRPr="00737265">
          <w:rPr>
            <w:rStyle w:val="Hyperlink"/>
            <w:noProof/>
          </w:rPr>
          <w:t>4.1</w:t>
        </w:r>
        <w:r w:rsidR="007B5530">
          <w:rPr>
            <w:rFonts w:asciiTheme="minorHAnsi" w:eastAsiaTheme="minorEastAsia" w:hAnsiTheme="minorHAnsi" w:cstheme="minorBidi"/>
            <w:caps w:val="0"/>
            <w:noProof/>
            <w:sz w:val="22"/>
            <w:szCs w:val="22"/>
          </w:rPr>
          <w:tab/>
        </w:r>
        <w:r w:rsidR="007B5530" w:rsidRPr="00737265">
          <w:rPr>
            <w:rStyle w:val="Hyperlink"/>
            <w:noProof/>
          </w:rPr>
          <w:t>SYSTEM REQUIREMENTS</w:t>
        </w:r>
        <w:r w:rsidR="007B5530">
          <w:rPr>
            <w:noProof/>
            <w:webHidden/>
          </w:rPr>
          <w:tab/>
        </w:r>
        <w:r w:rsidR="007B5530">
          <w:rPr>
            <w:noProof/>
            <w:webHidden/>
          </w:rPr>
          <w:fldChar w:fldCharType="begin"/>
        </w:r>
        <w:r w:rsidR="007B5530">
          <w:rPr>
            <w:noProof/>
            <w:webHidden/>
          </w:rPr>
          <w:instrText xml:space="preserve"> PAGEREF _Toc121910052 \h </w:instrText>
        </w:r>
        <w:r w:rsidR="007B5530">
          <w:rPr>
            <w:noProof/>
            <w:webHidden/>
          </w:rPr>
        </w:r>
        <w:r w:rsidR="007B5530">
          <w:rPr>
            <w:noProof/>
            <w:webHidden/>
          </w:rPr>
          <w:fldChar w:fldCharType="separate"/>
        </w:r>
        <w:r w:rsidR="007B5530">
          <w:rPr>
            <w:noProof/>
            <w:webHidden/>
          </w:rPr>
          <w:t>17</w:t>
        </w:r>
        <w:r w:rsidR="007B5530">
          <w:rPr>
            <w:noProof/>
            <w:webHidden/>
          </w:rPr>
          <w:fldChar w:fldCharType="end"/>
        </w:r>
      </w:hyperlink>
    </w:p>
    <w:p w14:paraId="20BCDC24" w14:textId="1EBB39DC" w:rsidR="007B5530" w:rsidRDefault="00652CB6">
      <w:pPr>
        <w:pStyle w:val="TOC3"/>
        <w:rPr>
          <w:rFonts w:asciiTheme="minorHAnsi" w:eastAsiaTheme="minorEastAsia" w:hAnsiTheme="minorHAnsi" w:cstheme="minorBidi"/>
          <w:iCs w:val="0"/>
          <w:caps w:val="0"/>
          <w:noProof/>
          <w:sz w:val="22"/>
          <w:szCs w:val="22"/>
        </w:rPr>
      </w:pPr>
      <w:hyperlink w:anchor="_Toc121910053" w:history="1">
        <w:r w:rsidR="007B5530" w:rsidRPr="00737265">
          <w:rPr>
            <w:rStyle w:val="Hyperlink"/>
            <w:noProof/>
          </w:rPr>
          <w:t>4.1.1</w:t>
        </w:r>
        <w:r w:rsidR="007B5530">
          <w:rPr>
            <w:rFonts w:asciiTheme="minorHAnsi" w:eastAsiaTheme="minorEastAsia" w:hAnsiTheme="minorHAnsi" w:cstheme="minorBidi"/>
            <w:iCs w:val="0"/>
            <w:caps w:val="0"/>
            <w:noProof/>
            <w:sz w:val="22"/>
            <w:szCs w:val="22"/>
          </w:rPr>
          <w:tab/>
        </w:r>
        <w:r w:rsidR="007B5530" w:rsidRPr="00737265">
          <w:rPr>
            <w:rStyle w:val="Hyperlink"/>
            <w:noProof/>
          </w:rPr>
          <w:t>GENERAL SYSTEM REQUIREMENTS</w:t>
        </w:r>
        <w:r w:rsidR="007B5530">
          <w:rPr>
            <w:noProof/>
            <w:webHidden/>
          </w:rPr>
          <w:tab/>
        </w:r>
        <w:r w:rsidR="007B5530">
          <w:rPr>
            <w:noProof/>
            <w:webHidden/>
          </w:rPr>
          <w:fldChar w:fldCharType="begin"/>
        </w:r>
        <w:r w:rsidR="007B5530">
          <w:rPr>
            <w:noProof/>
            <w:webHidden/>
          </w:rPr>
          <w:instrText xml:space="preserve"> PAGEREF _Toc121910053 \h </w:instrText>
        </w:r>
        <w:r w:rsidR="007B5530">
          <w:rPr>
            <w:noProof/>
            <w:webHidden/>
          </w:rPr>
        </w:r>
        <w:r w:rsidR="007B5530">
          <w:rPr>
            <w:noProof/>
            <w:webHidden/>
          </w:rPr>
          <w:fldChar w:fldCharType="separate"/>
        </w:r>
        <w:r w:rsidR="007B5530">
          <w:rPr>
            <w:noProof/>
            <w:webHidden/>
          </w:rPr>
          <w:t>17</w:t>
        </w:r>
        <w:r w:rsidR="007B5530">
          <w:rPr>
            <w:noProof/>
            <w:webHidden/>
          </w:rPr>
          <w:fldChar w:fldCharType="end"/>
        </w:r>
      </w:hyperlink>
    </w:p>
    <w:p w14:paraId="08561F9B" w14:textId="2F9CC8A7" w:rsidR="007B5530" w:rsidRDefault="00652CB6">
      <w:pPr>
        <w:pStyle w:val="TOC3"/>
        <w:rPr>
          <w:rFonts w:asciiTheme="minorHAnsi" w:eastAsiaTheme="minorEastAsia" w:hAnsiTheme="minorHAnsi" w:cstheme="minorBidi"/>
          <w:iCs w:val="0"/>
          <w:caps w:val="0"/>
          <w:noProof/>
          <w:sz w:val="22"/>
          <w:szCs w:val="22"/>
        </w:rPr>
      </w:pPr>
      <w:hyperlink w:anchor="_Toc121910054" w:history="1">
        <w:r w:rsidR="007B5530" w:rsidRPr="00737265">
          <w:rPr>
            <w:rStyle w:val="Hyperlink"/>
            <w:noProof/>
          </w:rPr>
          <w:t>4.1.2</w:t>
        </w:r>
        <w:r w:rsidR="007B5530">
          <w:rPr>
            <w:rFonts w:asciiTheme="minorHAnsi" w:eastAsiaTheme="minorEastAsia" w:hAnsiTheme="minorHAnsi" w:cstheme="minorBidi"/>
            <w:iCs w:val="0"/>
            <w:caps w:val="0"/>
            <w:noProof/>
            <w:sz w:val="22"/>
            <w:szCs w:val="22"/>
          </w:rPr>
          <w:tab/>
        </w:r>
        <w:r w:rsidR="007B5530" w:rsidRPr="00737265">
          <w:rPr>
            <w:rStyle w:val="Hyperlink"/>
            <w:noProof/>
          </w:rPr>
          <w:t>TRANSMISSION OF FILES</w:t>
        </w:r>
        <w:r w:rsidR="007B5530">
          <w:rPr>
            <w:noProof/>
            <w:webHidden/>
          </w:rPr>
          <w:tab/>
        </w:r>
        <w:r w:rsidR="007B5530">
          <w:rPr>
            <w:noProof/>
            <w:webHidden/>
          </w:rPr>
          <w:fldChar w:fldCharType="begin"/>
        </w:r>
        <w:r w:rsidR="007B5530">
          <w:rPr>
            <w:noProof/>
            <w:webHidden/>
          </w:rPr>
          <w:instrText xml:space="preserve"> PAGEREF _Toc121910054 \h </w:instrText>
        </w:r>
        <w:r w:rsidR="007B5530">
          <w:rPr>
            <w:noProof/>
            <w:webHidden/>
          </w:rPr>
        </w:r>
        <w:r w:rsidR="007B5530">
          <w:rPr>
            <w:noProof/>
            <w:webHidden/>
          </w:rPr>
          <w:fldChar w:fldCharType="separate"/>
        </w:r>
        <w:r w:rsidR="007B5530">
          <w:rPr>
            <w:noProof/>
            <w:webHidden/>
          </w:rPr>
          <w:t>18</w:t>
        </w:r>
        <w:r w:rsidR="007B5530">
          <w:rPr>
            <w:noProof/>
            <w:webHidden/>
          </w:rPr>
          <w:fldChar w:fldCharType="end"/>
        </w:r>
      </w:hyperlink>
    </w:p>
    <w:p w14:paraId="6B073E92" w14:textId="3F7B77E3" w:rsidR="007B5530" w:rsidRDefault="00652CB6">
      <w:pPr>
        <w:pStyle w:val="TOC3"/>
        <w:rPr>
          <w:rFonts w:asciiTheme="minorHAnsi" w:eastAsiaTheme="minorEastAsia" w:hAnsiTheme="minorHAnsi" w:cstheme="minorBidi"/>
          <w:iCs w:val="0"/>
          <w:caps w:val="0"/>
          <w:noProof/>
          <w:sz w:val="22"/>
          <w:szCs w:val="22"/>
        </w:rPr>
      </w:pPr>
      <w:hyperlink w:anchor="_Toc121910055" w:history="1">
        <w:r w:rsidR="007B5530" w:rsidRPr="00737265">
          <w:rPr>
            <w:rStyle w:val="Hyperlink"/>
            <w:noProof/>
          </w:rPr>
          <w:t>4.1.3</w:t>
        </w:r>
        <w:r w:rsidR="007B5530">
          <w:rPr>
            <w:rFonts w:asciiTheme="minorHAnsi" w:eastAsiaTheme="minorEastAsia" w:hAnsiTheme="minorHAnsi" w:cstheme="minorBidi"/>
            <w:iCs w:val="0"/>
            <w:caps w:val="0"/>
            <w:noProof/>
            <w:sz w:val="22"/>
            <w:szCs w:val="22"/>
          </w:rPr>
          <w:tab/>
        </w:r>
        <w:r w:rsidR="007B5530" w:rsidRPr="00737265">
          <w:rPr>
            <w:rStyle w:val="Hyperlink"/>
            <w:noProof/>
          </w:rPr>
          <w:t>SYSTEM DESIGN &amp; DEVELOPMENT PLAN</w:t>
        </w:r>
        <w:r w:rsidR="007B5530">
          <w:rPr>
            <w:noProof/>
            <w:webHidden/>
          </w:rPr>
          <w:tab/>
        </w:r>
        <w:r w:rsidR="007B5530">
          <w:rPr>
            <w:noProof/>
            <w:webHidden/>
          </w:rPr>
          <w:fldChar w:fldCharType="begin"/>
        </w:r>
        <w:r w:rsidR="007B5530">
          <w:rPr>
            <w:noProof/>
            <w:webHidden/>
          </w:rPr>
          <w:instrText xml:space="preserve"> PAGEREF _Toc121910055 \h </w:instrText>
        </w:r>
        <w:r w:rsidR="007B5530">
          <w:rPr>
            <w:noProof/>
            <w:webHidden/>
          </w:rPr>
        </w:r>
        <w:r w:rsidR="007B5530">
          <w:rPr>
            <w:noProof/>
            <w:webHidden/>
          </w:rPr>
          <w:fldChar w:fldCharType="separate"/>
        </w:r>
        <w:r w:rsidR="007B5530">
          <w:rPr>
            <w:noProof/>
            <w:webHidden/>
          </w:rPr>
          <w:t>19</w:t>
        </w:r>
        <w:r w:rsidR="007B5530">
          <w:rPr>
            <w:noProof/>
            <w:webHidden/>
          </w:rPr>
          <w:fldChar w:fldCharType="end"/>
        </w:r>
      </w:hyperlink>
    </w:p>
    <w:p w14:paraId="0FF848E6" w14:textId="26CD89B2" w:rsidR="007B5530" w:rsidRDefault="00652CB6">
      <w:pPr>
        <w:pStyle w:val="TOC3"/>
        <w:rPr>
          <w:rFonts w:asciiTheme="minorHAnsi" w:eastAsiaTheme="minorEastAsia" w:hAnsiTheme="minorHAnsi" w:cstheme="minorBidi"/>
          <w:iCs w:val="0"/>
          <w:caps w:val="0"/>
          <w:noProof/>
          <w:sz w:val="22"/>
          <w:szCs w:val="22"/>
        </w:rPr>
      </w:pPr>
      <w:hyperlink w:anchor="_Toc121910056" w:history="1">
        <w:r w:rsidR="007B5530" w:rsidRPr="00737265">
          <w:rPr>
            <w:rStyle w:val="Hyperlink"/>
            <w:noProof/>
          </w:rPr>
          <w:t>4.1.4</w:t>
        </w:r>
        <w:r w:rsidR="007B5530">
          <w:rPr>
            <w:rFonts w:asciiTheme="minorHAnsi" w:eastAsiaTheme="minorEastAsia" w:hAnsiTheme="minorHAnsi" w:cstheme="minorBidi"/>
            <w:iCs w:val="0"/>
            <w:caps w:val="0"/>
            <w:noProof/>
            <w:sz w:val="22"/>
            <w:szCs w:val="22"/>
          </w:rPr>
          <w:tab/>
        </w:r>
        <w:r w:rsidR="007B5530" w:rsidRPr="00737265">
          <w:rPr>
            <w:rStyle w:val="Hyperlink"/>
            <w:noProof/>
          </w:rPr>
          <w:t>NETWORK PLAN</w:t>
        </w:r>
        <w:r w:rsidR="007B5530">
          <w:rPr>
            <w:noProof/>
            <w:webHidden/>
          </w:rPr>
          <w:tab/>
        </w:r>
        <w:r w:rsidR="007B5530">
          <w:rPr>
            <w:noProof/>
            <w:webHidden/>
          </w:rPr>
          <w:fldChar w:fldCharType="begin"/>
        </w:r>
        <w:r w:rsidR="007B5530">
          <w:rPr>
            <w:noProof/>
            <w:webHidden/>
          </w:rPr>
          <w:instrText xml:space="preserve"> PAGEREF _Toc121910056 \h </w:instrText>
        </w:r>
        <w:r w:rsidR="007B5530">
          <w:rPr>
            <w:noProof/>
            <w:webHidden/>
          </w:rPr>
        </w:r>
        <w:r w:rsidR="007B5530">
          <w:rPr>
            <w:noProof/>
            <w:webHidden/>
          </w:rPr>
          <w:fldChar w:fldCharType="separate"/>
        </w:r>
        <w:r w:rsidR="007B5530">
          <w:rPr>
            <w:noProof/>
            <w:webHidden/>
          </w:rPr>
          <w:t>19</w:t>
        </w:r>
        <w:r w:rsidR="007B5530">
          <w:rPr>
            <w:noProof/>
            <w:webHidden/>
          </w:rPr>
          <w:fldChar w:fldCharType="end"/>
        </w:r>
      </w:hyperlink>
    </w:p>
    <w:p w14:paraId="43115BB9" w14:textId="1FE1BCDC" w:rsidR="007B5530" w:rsidRDefault="00652CB6">
      <w:pPr>
        <w:pStyle w:val="TOC3"/>
        <w:rPr>
          <w:rFonts w:asciiTheme="minorHAnsi" w:eastAsiaTheme="minorEastAsia" w:hAnsiTheme="minorHAnsi" w:cstheme="minorBidi"/>
          <w:iCs w:val="0"/>
          <w:caps w:val="0"/>
          <w:noProof/>
          <w:sz w:val="22"/>
          <w:szCs w:val="22"/>
        </w:rPr>
      </w:pPr>
      <w:hyperlink w:anchor="_Toc121910057" w:history="1">
        <w:r w:rsidR="007B5530" w:rsidRPr="00737265">
          <w:rPr>
            <w:rStyle w:val="Hyperlink"/>
            <w:noProof/>
          </w:rPr>
          <w:t>4.1.5</w:t>
        </w:r>
        <w:r w:rsidR="007B5530">
          <w:rPr>
            <w:rFonts w:asciiTheme="minorHAnsi" w:eastAsiaTheme="minorEastAsia" w:hAnsiTheme="minorHAnsi" w:cstheme="minorBidi"/>
            <w:iCs w:val="0"/>
            <w:caps w:val="0"/>
            <w:noProof/>
            <w:sz w:val="22"/>
            <w:szCs w:val="22"/>
          </w:rPr>
          <w:tab/>
        </w:r>
        <w:r w:rsidR="007B5530" w:rsidRPr="00737265">
          <w:rPr>
            <w:rStyle w:val="Hyperlink"/>
            <w:noProof/>
          </w:rPr>
          <w:t>SYSTEM IMPLEMENTATION</w:t>
        </w:r>
        <w:r w:rsidR="007B5530">
          <w:rPr>
            <w:noProof/>
            <w:webHidden/>
          </w:rPr>
          <w:tab/>
        </w:r>
        <w:r w:rsidR="007B5530">
          <w:rPr>
            <w:noProof/>
            <w:webHidden/>
          </w:rPr>
          <w:fldChar w:fldCharType="begin"/>
        </w:r>
        <w:r w:rsidR="007B5530">
          <w:rPr>
            <w:noProof/>
            <w:webHidden/>
          </w:rPr>
          <w:instrText xml:space="preserve"> PAGEREF _Toc121910057 \h </w:instrText>
        </w:r>
        <w:r w:rsidR="007B5530">
          <w:rPr>
            <w:noProof/>
            <w:webHidden/>
          </w:rPr>
        </w:r>
        <w:r w:rsidR="007B5530">
          <w:rPr>
            <w:noProof/>
            <w:webHidden/>
          </w:rPr>
          <w:fldChar w:fldCharType="separate"/>
        </w:r>
        <w:r w:rsidR="007B5530">
          <w:rPr>
            <w:noProof/>
            <w:webHidden/>
          </w:rPr>
          <w:t>20</w:t>
        </w:r>
        <w:r w:rsidR="007B5530">
          <w:rPr>
            <w:noProof/>
            <w:webHidden/>
          </w:rPr>
          <w:fldChar w:fldCharType="end"/>
        </w:r>
      </w:hyperlink>
    </w:p>
    <w:p w14:paraId="0BF89C94" w14:textId="26A76C24" w:rsidR="007B5530" w:rsidRDefault="00652CB6">
      <w:pPr>
        <w:pStyle w:val="TOC3"/>
        <w:rPr>
          <w:rFonts w:asciiTheme="minorHAnsi" w:eastAsiaTheme="minorEastAsia" w:hAnsiTheme="minorHAnsi" w:cstheme="minorBidi"/>
          <w:iCs w:val="0"/>
          <w:caps w:val="0"/>
          <w:noProof/>
          <w:sz w:val="22"/>
          <w:szCs w:val="22"/>
        </w:rPr>
      </w:pPr>
      <w:hyperlink w:anchor="_Toc121910058" w:history="1">
        <w:r w:rsidR="007B5530" w:rsidRPr="00737265">
          <w:rPr>
            <w:rStyle w:val="Hyperlink"/>
            <w:noProof/>
          </w:rPr>
          <w:t>4.1.6</w:t>
        </w:r>
        <w:r w:rsidR="007B5530">
          <w:rPr>
            <w:rFonts w:asciiTheme="minorHAnsi" w:eastAsiaTheme="minorEastAsia" w:hAnsiTheme="minorHAnsi" w:cstheme="minorBidi"/>
            <w:iCs w:val="0"/>
            <w:caps w:val="0"/>
            <w:noProof/>
            <w:sz w:val="22"/>
            <w:szCs w:val="22"/>
          </w:rPr>
          <w:tab/>
        </w:r>
        <w:r w:rsidR="007B5530" w:rsidRPr="00737265">
          <w:rPr>
            <w:rStyle w:val="Hyperlink"/>
            <w:noProof/>
          </w:rPr>
          <w:t>DISASTER RECOVERY, BACKUP, AND CONTINGENCY PLANS</w:t>
        </w:r>
        <w:r w:rsidR="007B5530">
          <w:rPr>
            <w:noProof/>
            <w:webHidden/>
          </w:rPr>
          <w:tab/>
        </w:r>
        <w:r w:rsidR="007B5530">
          <w:rPr>
            <w:noProof/>
            <w:webHidden/>
          </w:rPr>
          <w:fldChar w:fldCharType="begin"/>
        </w:r>
        <w:r w:rsidR="007B5530">
          <w:rPr>
            <w:noProof/>
            <w:webHidden/>
          </w:rPr>
          <w:instrText xml:space="preserve"> PAGEREF _Toc121910058 \h </w:instrText>
        </w:r>
        <w:r w:rsidR="007B5530">
          <w:rPr>
            <w:noProof/>
            <w:webHidden/>
          </w:rPr>
        </w:r>
        <w:r w:rsidR="007B5530">
          <w:rPr>
            <w:noProof/>
            <w:webHidden/>
          </w:rPr>
          <w:fldChar w:fldCharType="separate"/>
        </w:r>
        <w:r w:rsidR="007B5530">
          <w:rPr>
            <w:noProof/>
            <w:webHidden/>
          </w:rPr>
          <w:t>21</w:t>
        </w:r>
        <w:r w:rsidR="007B5530">
          <w:rPr>
            <w:noProof/>
            <w:webHidden/>
          </w:rPr>
          <w:fldChar w:fldCharType="end"/>
        </w:r>
      </w:hyperlink>
    </w:p>
    <w:p w14:paraId="5B9BA178" w14:textId="2E3C10D2" w:rsidR="007B5530" w:rsidRDefault="00652CB6">
      <w:pPr>
        <w:pStyle w:val="TOC3"/>
        <w:rPr>
          <w:rFonts w:asciiTheme="minorHAnsi" w:eastAsiaTheme="minorEastAsia" w:hAnsiTheme="minorHAnsi" w:cstheme="minorBidi"/>
          <w:iCs w:val="0"/>
          <w:caps w:val="0"/>
          <w:noProof/>
          <w:sz w:val="22"/>
          <w:szCs w:val="22"/>
        </w:rPr>
      </w:pPr>
      <w:hyperlink w:anchor="_Toc121910059" w:history="1">
        <w:r w:rsidR="007B5530" w:rsidRPr="00737265">
          <w:rPr>
            <w:rStyle w:val="Hyperlink"/>
            <w:noProof/>
          </w:rPr>
          <w:t>4.1.7</w:t>
        </w:r>
        <w:r w:rsidR="007B5530">
          <w:rPr>
            <w:rFonts w:asciiTheme="minorHAnsi" w:eastAsiaTheme="minorEastAsia" w:hAnsiTheme="minorHAnsi" w:cstheme="minorBidi"/>
            <w:iCs w:val="0"/>
            <w:caps w:val="0"/>
            <w:noProof/>
            <w:sz w:val="22"/>
            <w:szCs w:val="22"/>
          </w:rPr>
          <w:tab/>
        </w:r>
        <w:r w:rsidR="007B5530" w:rsidRPr="00737265">
          <w:rPr>
            <w:rStyle w:val="Hyperlink"/>
            <w:noProof/>
          </w:rPr>
          <w:t>STATE SYSTEMS</w:t>
        </w:r>
        <w:r w:rsidR="007B5530">
          <w:rPr>
            <w:noProof/>
            <w:webHidden/>
          </w:rPr>
          <w:tab/>
        </w:r>
        <w:r w:rsidR="007B5530">
          <w:rPr>
            <w:noProof/>
            <w:webHidden/>
          </w:rPr>
          <w:fldChar w:fldCharType="begin"/>
        </w:r>
        <w:r w:rsidR="007B5530">
          <w:rPr>
            <w:noProof/>
            <w:webHidden/>
          </w:rPr>
          <w:instrText xml:space="preserve"> PAGEREF _Toc121910059 \h </w:instrText>
        </w:r>
        <w:r w:rsidR="007B5530">
          <w:rPr>
            <w:noProof/>
            <w:webHidden/>
          </w:rPr>
        </w:r>
        <w:r w:rsidR="007B5530">
          <w:rPr>
            <w:noProof/>
            <w:webHidden/>
          </w:rPr>
          <w:fldChar w:fldCharType="separate"/>
        </w:r>
        <w:r w:rsidR="007B5530">
          <w:rPr>
            <w:noProof/>
            <w:webHidden/>
          </w:rPr>
          <w:t>22</w:t>
        </w:r>
        <w:r w:rsidR="007B5530">
          <w:rPr>
            <w:noProof/>
            <w:webHidden/>
          </w:rPr>
          <w:fldChar w:fldCharType="end"/>
        </w:r>
      </w:hyperlink>
    </w:p>
    <w:p w14:paraId="7C8E7246" w14:textId="763B3D4C" w:rsidR="007B5530" w:rsidRDefault="00652CB6">
      <w:pPr>
        <w:pStyle w:val="TOC3"/>
        <w:rPr>
          <w:rFonts w:asciiTheme="minorHAnsi" w:eastAsiaTheme="minorEastAsia" w:hAnsiTheme="minorHAnsi" w:cstheme="minorBidi"/>
          <w:iCs w:val="0"/>
          <w:caps w:val="0"/>
          <w:noProof/>
          <w:sz w:val="22"/>
          <w:szCs w:val="22"/>
        </w:rPr>
      </w:pPr>
      <w:hyperlink w:anchor="_Toc121910060" w:history="1">
        <w:r w:rsidR="007B5530" w:rsidRPr="00737265">
          <w:rPr>
            <w:rStyle w:val="Hyperlink"/>
            <w:noProof/>
          </w:rPr>
          <w:t>4.1.8</w:t>
        </w:r>
        <w:r w:rsidR="007B5530">
          <w:rPr>
            <w:rFonts w:asciiTheme="minorHAnsi" w:eastAsiaTheme="minorEastAsia" w:hAnsiTheme="minorHAnsi" w:cstheme="minorBidi"/>
            <w:iCs w:val="0"/>
            <w:caps w:val="0"/>
            <w:noProof/>
            <w:sz w:val="22"/>
            <w:szCs w:val="22"/>
          </w:rPr>
          <w:tab/>
        </w:r>
        <w:r w:rsidR="007B5530" w:rsidRPr="00737265">
          <w:rPr>
            <w:rStyle w:val="Hyperlink"/>
            <w:noProof/>
          </w:rPr>
          <w:t>FINAL SYSTEM ACCEPTANCE</w:t>
        </w:r>
        <w:r w:rsidR="007B5530">
          <w:rPr>
            <w:noProof/>
            <w:webHidden/>
          </w:rPr>
          <w:tab/>
        </w:r>
        <w:r w:rsidR="007B5530">
          <w:rPr>
            <w:noProof/>
            <w:webHidden/>
          </w:rPr>
          <w:fldChar w:fldCharType="begin"/>
        </w:r>
        <w:r w:rsidR="007B5530">
          <w:rPr>
            <w:noProof/>
            <w:webHidden/>
          </w:rPr>
          <w:instrText xml:space="preserve"> PAGEREF _Toc121910060 \h </w:instrText>
        </w:r>
        <w:r w:rsidR="007B5530">
          <w:rPr>
            <w:noProof/>
            <w:webHidden/>
          </w:rPr>
        </w:r>
        <w:r w:rsidR="007B5530">
          <w:rPr>
            <w:noProof/>
            <w:webHidden/>
          </w:rPr>
          <w:fldChar w:fldCharType="separate"/>
        </w:r>
        <w:r w:rsidR="007B5530">
          <w:rPr>
            <w:noProof/>
            <w:webHidden/>
          </w:rPr>
          <w:t>22</w:t>
        </w:r>
        <w:r w:rsidR="007B5530">
          <w:rPr>
            <w:noProof/>
            <w:webHidden/>
          </w:rPr>
          <w:fldChar w:fldCharType="end"/>
        </w:r>
      </w:hyperlink>
    </w:p>
    <w:p w14:paraId="7FC2E707" w14:textId="605644B6" w:rsidR="007B5530" w:rsidRDefault="00652CB6">
      <w:pPr>
        <w:pStyle w:val="TOC2"/>
        <w:rPr>
          <w:rFonts w:asciiTheme="minorHAnsi" w:eastAsiaTheme="minorEastAsia" w:hAnsiTheme="minorHAnsi" w:cstheme="minorBidi"/>
          <w:caps w:val="0"/>
          <w:noProof/>
          <w:sz w:val="22"/>
          <w:szCs w:val="22"/>
        </w:rPr>
      </w:pPr>
      <w:hyperlink w:anchor="_Toc121910061" w:history="1">
        <w:r w:rsidR="007B5530" w:rsidRPr="00737265">
          <w:rPr>
            <w:rStyle w:val="Hyperlink"/>
            <w:noProof/>
          </w:rPr>
          <w:t>4.2</w:t>
        </w:r>
        <w:r w:rsidR="007B5530">
          <w:rPr>
            <w:rFonts w:asciiTheme="minorHAnsi" w:eastAsiaTheme="minorEastAsia" w:hAnsiTheme="minorHAnsi" w:cstheme="minorBidi"/>
            <w:caps w:val="0"/>
            <w:noProof/>
            <w:sz w:val="22"/>
            <w:szCs w:val="22"/>
          </w:rPr>
          <w:tab/>
        </w:r>
        <w:r w:rsidR="007B5530" w:rsidRPr="00737265">
          <w:rPr>
            <w:rStyle w:val="Hyperlink"/>
            <w:noProof/>
          </w:rPr>
          <w:t>SOP/BUSINESS PROCESS REQUIREMENTS</w:t>
        </w:r>
        <w:r w:rsidR="007B5530">
          <w:rPr>
            <w:noProof/>
            <w:webHidden/>
          </w:rPr>
          <w:tab/>
        </w:r>
        <w:r w:rsidR="007B5530">
          <w:rPr>
            <w:noProof/>
            <w:webHidden/>
          </w:rPr>
          <w:fldChar w:fldCharType="begin"/>
        </w:r>
        <w:r w:rsidR="007B5530">
          <w:rPr>
            <w:noProof/>
            <w:webHidden/>
          </w:rPr>
          <w:instrText xml:space="preserve"> PAGEREF _Toc121910061 \h </w:instrText>
        </w:r>
        <w:r w:rsidR="007B5530">
          <w:rPr>
            <w:noProof/>
            <w:webHidden/>
          </w:rPr>
        </w:r>
        <w:r w:rsidR="007B5530">
          <w:rPr>
            <w:noProof/>
            <w:webHidden/>
          </w:rPr>
          <w:fldChar w:fldCharType="separate"/>
        </w:r>
        <w:r w:rsidR="007B5530">
          <w:rPr>
            <w:noProof/>
            <w:webHidden/>
          </w:rPr>
          <w:t>22</w:t>
        </w:r>
        <w:r w:rsidR="007B5530">
          <w:rPr>
            <w:noProof/>
            <w:webHidden/>
          </w:rPr>
          <w:fldChar w:fldCharType="end"/>
        </w:r>
      </w:hyperlink>
    </w:p>
    <w:p w14:paraId="732604A1" w14:textId="63CA8780" w:rsidR="007B5530" w:rsidRDefault="00652CB6">
      <w:pPr>
        <w:pStyle w:val="TOC2"/>
        <w:rPr>
          <w:rFonts w:asciiTheme="minorHAnsi" w:eastAsiaTheme="minorEastAsia" w:hAnsiTheme="minorHAnsi" w:cstheme="minorBidi"/>
          <w:caps w:val="0"/>
          <w:noProof/>
          <w:sz w:val="22"/>
          <w:szCs w:val="22"/>
        </w:rPr>
      </w:pPr>
      <w:hyperlink w:anchor="_Toc121910062" w:history="1">
        <w:r w:rsidR="007B5530" w:rsidRPr="00737265">
          <w:rPr>
            <w:rStyle w:val="Hyperlink"/>
            <w:noProof/>
          </w:rPr>
          <w:t>4.3</w:t>
        </w:r>
        <w:r w:rsidR="007B5530">
          <w:rPr>
            <w:rFonts w:asciiTheme="minorHAnsi" w:eastAsiaTheme="minorEastAsia" w:hAnsiTheme="minorHAnsi" w:cstheme="minorBidi"/>
            <w:caps w:val="0"/>
            <w:noProof/>
            <w:sz w:val="22"/>
            <w:szCs w:val="22"/>
          </w:rPr>
          <w:tab/>
        </w:r>
        <w:r w:rsidR="007B5530" w:rsidRPr="00737265">
          <w:rPr>
            <w:rStyle w:val="Hyperlink"/>
            <w:noProof/>
          </w:rPr>
          <w:t>BIRTHING FACILITIES</w:t>
        </w:r>
        <w:r w:rsidR="007B5530">
          <w:rPr>
            <w:noProof/>
            <w:webHidden/>
          </w:rPr>
          <w:tab/>
        </w:r>
        <w:r w:rsidR="007B5530">
          <w:rPr>
            <w:noProof/>
            <w:webHidden/>
          </w:rPr>
          <w:fldChar w:fldCharType="begin"/>
        </w:r>
        <w:r w:rsidR="007B5530">
          <w:rPr>
            <w:noProof/>
            <w:webHidden/>
          </w:rPr>
          <w:instrText xml:space="preserve"> PAGEREF _Toc121910062 \h </w:instrText>
        </w:r>
        <w:r w:rsidR="007B5530">
          <w:rPr>
            <w:noProof/>
            <w:webHidden/>
          </w:rPr>
        </w:r>
        <w:r w:rsidR="007B5530">
          <w:rPr>
            <w:noProof/>
            <w:webHidden/>
          </w:rPr>
          <w:fldChar w:fldCharType="separate"/>
        </w:r>
        <w:r w:rsidR="007B5530">
          <w:rPr>
            <w:noProof/>
            <w:webHidden/>
          </w:rPr>
          <w:t>22</w:t>
        </w:r>
        <w:r w:rsidR="007B5530">
          <w:rPr>
            <w:noProof/>
            <w:webHidden/>
          </w:rPr>
          <w:fldChar w:fldCharType="end"/>
        </w:r>
      </w:hyperlink>
    </w:p>
    <w:p w14:paraId="148C95E4" w14:textId="524C4605" w:rsidR="007B5530" w:rsidRDefault="00652CB6">
      <w:pPr>
        <w:pStyle w:val="TOC2"/>
        <w:rPr>
          <w:rFonts w:asciiTheme="minorHAnsi" w:eastAsiaTheme="minorEastAsia" w:hAnsiTheme="minorHAnsi" w:cstheme="minorBidi"/>
          <w:caps w:val="0"/>
          <w:noProof/>
          <w:sz w:val="22"/>
          <w:szCs w:val="22"/>
        </w:rPr>
      </w:pPr>
      <w:hyperlink w:anchor="_Toc121910063" w:history="1">
        <w:r w:rsidR="007B5530" w:rsidRPr="00737265">
          <w:rPr>
            <w:rStyle w:val="Hyperlink"/>
            <w:noProof/>
          </w:rPr>
          <w:t>4.4</w:t>
        </w:r>
        <w:r w:rsidR="007B5530">
          <w:rPr>
            <w:rFonts w:asciiTheme="minorHAnsi" w:eastAsiaTheme="minorEastAsia" w:hAnsiTheme="minorHAnsi" w:cstheme="minorBidi"/>
            <w:caps w:val="0"/>
            <w:noProof/>
            <w:sz w:val="22"/>
            <w:szCs w:val="22"/>
          </w:rPr>
          <w:tab/>
        </w:r>
        <w:r w:rsidR="007B5530" w:rsidRPr="00737265">
          <w:rPr>
            <w:rStyle w:val="Hyperlink"/>
            <w:noProof/>
          </w:rPr>
          <w:t>CUSTOMER SERVICE REQUIREMENTS</w:t>
        </w:r>
        <w:r w:rsidR="007B5530">
          <w:rPr>
            <w:noProof/>
            <w:webHidden/>
          </w:rPr>
          <w:tab/>
        </w:r>
        <w:r w:rsidR="007B5530">
          <w:rPr>
            <w:noProof/>
            <w:webHidden/>
          </w:rPr>
          <w:fldChar w:fldCharType="begin"/>
        </w:r>
        <w:r w:rsidR="007B5530">
          <w:rPr>
            <w:noProof/>
            <w:webHidden/>
          </w:rPr>
          <w:instrText xml:space="preserve"> PAGEREF _Toc121910063 \h </w:instrText>
        </w:r>
        <w:r w:rsidR="007B5530">
          <w:rPr>
            <w:noProof/>
            <w:webHidden/>
          </w:rPr>
        </w:r>
        <w:r w:rsidR="007B5530">
          <w:rPr>
            <w:noProof/>
            <w:webHidden/>
          </w:rPr>
          <w:fldChar w:fldCharType="separate"/>
        </w:r>
        <w:r w:rsidR="007B5530">
          <w:rPr>
            <w:noProof/>
            <w:webHidden/>
          </w:rPr>
          <w:t>23</w:t>
        </w:r>
        <w:r w:rsidR="007B5530">
          <w:rPr>
            <w:noProof/>
            <w:webHidden/>
          </w:rPr>
          <w:fldChar w:fldCharType="end"/>
        </w:r>
      </w:hyperlink>
    </w:p>
    <w:p w14:paraId="705F19FA" w14:textId="69AA6BA7" w:rsidR="007B5530" w:rsidRDefault="00652CB6">
      <w:pPr>
        <w:pStyle w:val="TOC2"/>
        <w:rPr>
          <w:rFonts w:asciiTheme="minorHAnsi" w:eastAsiaTheme="minorEastAsia" w:hAnsiTheme="minorHAnsi" w:cstheme="minorBidi"/>
          <w:caps w:val="0"/>
          <w:noProof/>
          <w:sz w:val="22"/>
          <w:szCs w:val="22"/>
        </w:rPr>
      </w:pPr>
      <w:hyperlink w:anchor="_Toc121910064" w:history="1">
        <w:r w:rsidR="007B5530" w:rsidRPr="00737265">
          <w:rPr>
            <w:rStyle w:val="Hyperlink"/>
            <w:noProof/>
          </w:rPr>
          <w:t>4.5</w:t>
        </w:r>
        <w:r w:rsidR="007B5530">
          <w:rPr>
            <w:rFonts w:asciiTheme="minorHAnsi" w:eastAsiaTheme="minorEastAsia" w:hAnsiTheme="minorHAnsi" w:cstheme="minorBidi"/>
            <w:caps w:val="0"/>
            <w:noProof/>
            <w:sz w:val="22"/>
            <w:szCs w:val="22"/>
          </w:rPr>
          <w:tab/>
        </w:r>
        <w:r w:rsidR="007B5530" w:rsidRPr="00737265">
          <w:rPr>
            <w:rStyle w:val="Hyperlink"/>
            <w:noProof/>
          </w:rPr>
          <w:t>REPORTING</w:t>
        </w:r>
        <w:r w:rsidR="007B5530">
          <w:rPr>
            <w:noProof/>
            <w:webHidden/>
          </w:rPr>
          <w:tab/>
        </w:r>
        <w:r w:rsidR="007B5530">
          <w:rPr>
            <w:noProof/>
            <w:webHidden/>
          </w:rPr>
          <w:fldChar w:fldCharType="begin"/>
        </w:r>
        <w:r w:rsidR="007B5530">
          <w:rPr>
            <w:noProof/>
            <w:webHidden/>
          </w:rPr>
          <w:instrText xml:space="preserve"> PAGEREF _Toc121910064 \h </w:instrText>
        </w:r>
        <w:r w:rsidR="007B5530">
          <w:rPr>
            <w:noProof/>
            <w:webHidden/>
          </w:rPr>
        </w:r>
        <w:r w:rsidR="007B5530">
          <w:rPr>
            <w:noProof/>
            <w:webHidden/>
          </w:rPr>
          <w:fldChar w:fldCharType="separate"/>
        </w:r>
        <w:r w:rsidR="007B5530">
          <w:rPr>
            <w:noProof/>
            <w:webHidden/>
          </w:rPr>
          <w:t>23</w:t>
        </w:r>
        <w:r w:rsidR="007B5530">
          <w:rPr>
            <w:noProof/>
            <w:webHidden/>
          </w:rPr>
          <w:fldChar w:fldCharType="end"/>
        </w:r>
      </w:hyperlink>
    </w:p>
    <w:p w14:paraId="0B7476F9" w14:textId="7CFB1BF3" w:rsidR="007B5530" w:rsidRDefault="00652CB6">
      <w:pPr>
        <w:pStyle w:val="TOC2"/>
        <w:rPr>
          <w:rFonts w:asciiTheme="minorHAnsi" w:eastAsiaTheme="minorEastAsia" w:hAnsiTheme="minorHAnsi" w:cstheme="minorBidi"/>
          <w:caps w:val="0"/>
          <w:noProof/>
          <w:sz w:val="22"/>
          <w:szCs w:val="22"/>
        </w:rPr>
      </w:pPr>
      <w:hyperlink w:anchor="_Toc121910065" w:history="1">
        <w:r w:rsidR="007B5530" w:rsidRPr="00737265">
          <w:rPr>
            <w:rStyle w:val="Hyperlink"/>
            <w:noProof/>
          </w:rPr>
          <w:t>4.6</w:t>
        </w:r>
        <w:r w:rsidR="007B5530">
          <w:rPr>
            <w:rFonts w:asciiTheme="minorHAnsi" w:eastAsiaTheme="minorEastAsia" w:hAnsiTheme="minorHAnsi" w:cstheme="minorBidi"/>
            <w:caps w:val="0"/>
            <w:noProof/>
            <w:sz w:val="22"/>
            <w:szCs w:val="22"/>
          </w:rPr>
          <w:tab/>
        </w:r>
        <w:r w:rsidR="007B5530" w:rsidRPr="00737265">
          <w:rPr>
            <w:rStyle w:val="Hyperlink"/>
            <w:noProof/>
          </w:rPr>
          <w:t>OUTREACH</w:t>
        </w:r>
        <w:r w:rsidR="007B5530">
          <w:rPr>
            <w:noProof/>
            <w:webHidden/>
          </w:rPr>
          <w:tab/>
        </w:r>
        <w:r w:rsidR="007B5530">
          <w:rPr>
            <w:noProof/>
            <w:webHidden/>
          </w:rPr>
          <w:fldChar w:fldCharType="begin"/>
        </w:r>
        <w:r w:rsidR="007B5530">
          <w:rPr>
            <w:noProof/>
            <w:webHidden/>
          </w:rPr>
          <w:instrText xml:space="preserve"> PAGEREF _Toc121910065 \h </w:instrText>
        </w:r>
        <w:r w:rsidR="007B5530">
          <w:rPr>
            <w:noProof/>
            <w:webHidden/>
          </w:rPr>
        </w:r>
        <w:r w:rsidR="007B5530">
          <w:rPr>
            <w:noProof/>
            <w:webHidden/>
          </w:rPr>
          <w:fldChar w:fldCharType="separate"/>
        </w:r>
        <w:r w:rsidR="007B5530">
          <w:rPr>
            <w:noProof/>
            <w:webHidden/>
          </w:rPr>
          <w:t>24</w:t>
        </w:r>
        <w:r w:rsidR="007B5530">
          <w:rPr>
            <w:noProof/>
            <w:webHidden/>
          </w:rPr>
          <w:fldChar w:fldCharType="end"/>
        </w:r>
      </w:hyperlink>
    </w:p>
    <w:p w14:paraId="0E04D858" w14:textId="0715B391" w:rsidR="007B5530" w:rsidRDefault="00652CB6">
      <w:pPr>
        <w:pStyle w:val="TOC2"/>
        <w:rPr>
          <w:rFonts w:asciiTheme="minorHAnsi" w:eastAsiaTheme="minorEastAsia" w:hAnsiTheme="minorHAnsi" w:cstheme="minorBidi"/>
          <w:caps w:val="0"/>
          <w:noProof/>
          <w:sz w:val="22"/>
          <w:szCs w:val="22"/>
        </w:rPr>
      </w:pPr>
      <w:hyperlink w:anchor="_Toc121910066" w:history="1">
        <w:r w:rsidR="007B5530" w:rsidRPr="00737265">
          <w:rPr>
            <w:rStyle w:val="Hyperlink"/>
            <w:noProof/>
          </w:rPr>
          <w:t>4.7</w:t>
        </w:r>
        <w:r w:rsidR="007B5530">
          <w:rPr>
            <w:rFonts w:asciiTheme="minorHAnsi" w:eastAsiaTheme="minorEastAsia" w:hAnsiTheme="minorHAnsi" w:cstheme="minorBidi"/>
            <w:caps w:val="0"/>
            <w:noProof/>
            <w:sz w:val="22"/>
            <w:szCs w:val="22"/>
          </w:rPr>
          <w:tab/>
        </w:r>
        <w:r w:rsidR="007B5530" w:rsidRPr="00737265">
          <w:rPr>
            <w:rStyle w:val="Hyperlink"/>
            <w:noProof/>
          </w:rPr>
          <w:t>TRAINING</w:t>
        </w:r>
        <w:r w:rsidR="007B5530">
          <w:rPr>
            <w:noProof/>
            <w:webHidden/>
          </w:rPr>
          <w:tab/>
        </w:r>
        <w:r w:rsidR="007B5530">
          <w:rPr>
            <w:noProof/>
            <w:webHidden/>
          </w:rPr>
          <w:fldChar w:fldCharType="begin"/>
        </w:r>
        <w:r w:rsidR="007B5530">
          <w:rPr>
            <w:noProof/>
            <w:webHidden/>
          </w:rPr>
          <w:instrText xml:space="preserve"> PAGEREF _Toc121910066 \h </w:instrText>
        </w:r>
        <w:r w:rsidR="007B5530">
          <w:rPr>
            <w:noProof/>
            <w:webHidden/>
          </w:rPr>
        </w:r>
        <w:r w:rsidR="007B5530">
          <w:rPr>
            <w:noProof/>
            <w:webHidden/>
          </w:rPr>
          <w:fldChar w:fldCharType="separate"/>
        </w:r>
        <w:r w:rsidR="007B5530">
          <w:rPr>
            <w:noProof/>
            <w:webHidden/>
          </w:rPr>
          <w:t>25</w:t>
        </w:r>
        <w:r w:rsidR="007B5530">
          <w:rPr>
            <w:noProof/>
            <w:webHidden/>
          </w:rPr>
          <w:fldChar w:fldCharType="end"/>
        </w:r>
      </w:hyperlink>
    </w:p>
    <w:p w14:paraId="6AEC700C" w14:textId="68DF3E97" w:rsidR="007B5530" w:rsidRDefault="00652CB6">
      <w:pPr>
        <w:pStyle w:val="TOC2"/>
        <w:rPr>
          <w:rFonts w:asciiTheme="minorHAnsi" w:eastAsiaTheme="minorEastAsia" w:hAnsiTheme="minorHAnsi" w:cstheme="minorBidi"/>
          <w:caps w:val="0"/>
          <w:noProof/>
          <w:sz w:val="22"/>
          <w:szCs w:val="22"/>
        </w:rPr>
      </w:pPr>
      <w:hyperlink w:anchor="_Toc121910067" w:history="1">
        <w:r w:rsidR="007B5530" w:rsidRPr="00737265">
          <w:rPr>
            <w:rStyle w:val="Hyperlink"/>
            <w:noProof/>
          </w:rPr>
          <w:t>4.8</w:t>
        </w:r>
        <w:r w:rsidR="007B5530">
          <w:rPr>
            <w:rFonts w:asciiTheme="minorHAnsi" w:eastAsiaTheme="minorEastAsia" w:hAnsiTheme="minorHAnsi" w:cstheme="minorBidi"/>
            <w:caps w:val="0"/>
            <w:noProof/>
            <w:sz w:val="22"/>
            <w:szCs w:val="22"/>
          </w:rPr>
          <w:tab/>
        </w:r>
        <w:r w:rsidR="007B5530" w:rsidRPr="00737265">
          <w:rPr>
            <w:rStyle w:val="Hyperlink"/>
            <w:noProof/>
          </w:rPr>
          <w:t>END OF CONTRACT TRANSITION PLANNING</w:t>
        </w:r>
        <w:r w:rsidR="007B5530">
          <w:rPr>
            <w:noProof/>
            <w:webHidden/>
          </w:rPr>
          <w:tab/>
        </w:r>
        <w:r w:rsidR="007B5530">
          <w:rPr>
            <w:noProof/>
            <w:webHidden/>
          </w:rPr>
          <w:fldChar w:fldCharType="begin"/>
        </w:r>
        <w:r w:rsidR="007B5530">
          <w:rPr>
            <w:noProof/>
            <w:webHidden/>
          </w:rPr>
          <w:instrText xml:space="preserve"> PAGEREF _Toc121910067 \h </w:instrText>
        </w:r>
        <w:r w:rsidR="007B5530">
          <w:rPr>
            <w:noProof/>
            <w:webHidden/>
          </w:rPr>
        </w:r>
        <w:r w:rsidR="007B5530">
          <w:rPr>
            <w:noProof/>
            <w:webHidden/>
          </w:rPr>
          <w:fldChar w:fldCharType="separate"/>
        </w:r>
        <w:r w:rsidR="007B5530">
          <w:rPr>
            <w:noProof/>
            <w:webHidden/>
          </w:rPr>
          <w:t>26</w:t>
        </w:r>
        <w:r w:rsidR="007B5530">
          <w:rPr>
            <w:noProof/>
            <w:webHidden/>
          </w:rPr>
          <w:fldChar w:fldCharType="end"/>
        </w:r>
      </w:hyperlink>
    </w:p>
    <w:p w14:paraId="0B937286" w14:textId="24E09A0A" w:rsidR="007B5530" w:rsidRDefault="00652CB6">
      <w:pPr>
        <w:pStyle w:val="TOC2"/>
        <w:rPr>
          <w:rFonts w:asciiTheme="minorHAnsi" w:eastAsiaTheme="minorEastAsia" w:hAnsiTheme="minorHAnsi" w:cstheme="minorBidi"/>
          <w:caps w:val="0"/>
          <w:noProof/>
          <w:sz w:val="22"/>
          <w:szCs w:val="22"/>
        </w:rPr>
      </w:pPr>
      <w:hyperlink w:anchor="_Toc121910069" w:history="1">
        <w:r w:rsidR="007B5530" w:rsidRPr="00737265">
          <w:rPr>
            <w:rStyle w:val="Hyperlink"/>
            <w:noProof/>
          </w:rPr>
          <w:t>4.9</w:t>
        </w:r>
        <w:r w:rsidR="007B5530">
          <w:rPr>
            <w:rFonts w:asciiTheme="minorHAnsi" w:eastAsiaTheme="minorEastAsia" w:hAnsiTheme="minorHAnsi" w:cstheme="minorBidi"/>
            <w:caps w:val="0"/>
            <w:noProof/>
            <w:sz w:val="22"/>
            <w:szCs w:val="22"/>
          </w:rPr>
          <w:tab/>
        </w:r>
        <w:r w:rsidR="007B5530" w:rsidRPr="00737265">
          <w:rPr>
            <w:rStyle w:val="Hyperlink"/>
            <w:noProof/>
          </w:rPr>
          <w:t>CONTRACT-SPECIFIC GLOSSARY</w:t>
        </w:r>
        <w:r w:rsidR="007B5530">
          <w:rPr>
            <w:noProof/>
            <w:webHidden/>
          </w:rPr>
          <w:tab/>
        </w:r>
        <w:r w:rsidR="007B5530">
          <w:rPr>
            <w:noProof/>
            <w:webHidden/>
          </w:rPr>
          <w:fldChar w:fldCharType="begin"/>
        </w:r>
        <w:r w:rsidR="007B5530">
          <w:rPr>
            <w:noProof/>
            <w:webHidden/>
          </w:rPr>
          <w:instrText xml:space="preserve"> PAGEREF _Toc121910069 \h </w:instrText>
        </w:r>
        <w:r w:rsidR="007B5530">
          <w:rPr>
            <w:noProof/>
            <w:webHidden/>
          </w:rPr>
        </w:r>
        <w:r w:rsidR="007B5530">
          <w:rPr>
            <w:noProof/>
            <w:webHidden/>
          </w:rPr>
          <w:fldChar w:fldCharType="separate"/>
        </w:r>
        <w:r w:rsidR="007B5530">
          <w:rPr>
            <w:noProof/>
            <w:webHidden/>
          </w:rPr>
          <w:t>28</w:t>
        </w:r>
        <w:r w:rsidR="007B5530">
          <w:rPr>
            <w:noProof/>
            <w:webHidden/>
          </w:rPr>
          <w:fldChar w:fldCharType="end"/>
        </w:r>
      </w:hyperlink>
    </w:p>
    <w:p w14:paraId="329D4364" w14:textId="32038E09" w:rsidR="007B5530" w:rsidRDefault="00652CB6">
      <w:pPr>
        <w:pStyle w:val="TOC1"/>
        <w:rPr>
          <w:rFonts w:asciiTheme="minorHAnsi" w:eastAsiaTheme="minorEastAsia" w:hAnsiTheme="minorHAnsi" w:cstheme="minorBidi"/>
          <w:b w:val="0"/>
          <w:bCs w:val="0"/>
          <w:caps w:val="0"/>
          <w:noProof/>
          <w:sz w:val="22"/>
          <w:szCs w:val="22"/>
        </w:rPr>
      </w:pPr>
      <w:hyperlink w:anchor="_Toc121910070" w:history="1">
        <w:r w:rsidR="007B5530" w:rsidRPr="00737265">
          <w:rPr>
            <w:rStyle w:val="Hyperlink"/>
            <w:noProof/>
          </w:rPr>
          <w:t>5</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GENERAL CONTRACT TERMS</w:t>
        </w:r>
        <w:r w:rsidR="007B5530">
          <w:rPr>
            <w:noProof/>
            <w:webHidden/>
          </w:rPr>
          <w:tab/>
        </w:r>
        <w:r w:rsidR="007B5530">
          <w:rPr>
            <w:noProof/>
            <w:webHidden/>
          </w:rPr>
          <w:fldChar w:fldCharType="begin"/>
        </w:r>
        <w:r w:rsidR="007B5530">
          <w:rPr>
            <w:noProof/>
            <w:webHidden/>
          </w:rPr>
          <w:instrText xml:space="preserve"> PAGEREF _Toc121910070 \h </w:instrText>
        </w:r>
        <w:r w:rsidR="007B5530">
          <w:rPr>
            <w:noProof/>
            <w:webHidden/>
          </w:rPr>
        </w:r>
        <w:r w:rsidR="007B5530">
          <w:rPr>
            <w:noProof/>
            <w:webHidden/>
          </w:rPr>
          <w:fldChar w:fldCharType="separate"/>
        </w:r>
        <w:r w:rsidR="007B5530">
          <w:rPr>
            <w:noProof/>
            <w:webHidden/>
          </w:rPr>
          <w:t>31</w:t>
        </w:r>
        <w:r w:rsidR="007B5530">
          <w:rPr>
            <w:noProof/>
            <w:webHidden/>
          </w:rPr>
          <w:fldChar w:fldCharType="end"/>
        </w:r>
      </w:hyperlink>
    </w:p>
    <w:p w14:paraId="562F1C75" w14:textId="18E4A227" w:rsidR="007B5530" w:rsidRDefault="00652CB6">
      <w:pPr>
        <w:pStyle w:val="TOC2"/>
        <w:rPr>
          <w:rFonts w:asciiTheme="minorHAnsi" w:eastAsiaTheme="minorEastAsia" w:hAnsiTheme="minorHAnsi" w:cstheme="minorBidi"/>
          <w:caps w:val="0"/>
          <w:noProof/>
          <w:sz w:val="22"/>
          <w:szCs w:val="22"/>
        </w:rPr>
      </w:pPr>
      <w:hyperlink w:anchor="_Toc121910071" w:history="1">
        <w:r w:rsidR="007B5530" w:rsidRPr="00737265">
          <w:rPr>
            <w:rStyle w:val="Hyperlink"/>
            <w:noProof/>
          </w:rPr>
          <w:t>5.1</w:t>
        </w:r>
        <w:r w:rsidR="007B5530">
          <w:rPr>
            <w:rFonts w:asciiTheme="minorHAnsi" w:eastAsiaTheme="minorEastAsia" w:hAnsiTheme="minorHAnsi" w:cstheme="minorBidi"/>
            <w:caps w:val="0"/>
            <w:noProof/>
            <w:sz w:val="22"/>
            <w:szCs w:val="22"/>
          </w:rPr>
          <w:tab/>
        </w:r>
        <w:r w:rsidR="007B5530" w:rsidRPr="00737265">
          <w:rPr>
            <w:rStyle w:val="Hyperlink"/>
            <w:noProof/>
          </w:rPr>
          <w:t>CONTRACT TERM AND EXTENSION OPTION</w:t>
        </w:r>
        <w:r w:rsidR="007B5530">
          <w:rPr>
            <w:noProof/>
            <w:webHidden/>
          </w:rPr>
          <w:tab/>
        </w:r>
        <w:r w:rsidR="007B5530">
          <w:rPr>
            <w:noProof/>
            <w:webHidden/>
          </w:rPr>
          <w:fldChar w:fldCharType="begin"/>
        </w:r>
        <w:r w:rsidR="007B5530">
          <w:rPr>
            <w:noProof/>
            <w:webHidden/>
          </w:rPr>
          <w:instrText xml:space="preserve"> PAGEREF _Toc121910071 \h </w:instrText>
        </w:r>
        <w:r w:rsidR="007B5530">
          <w:rPr>
            <w:noProof/>
            <w:webHidden/>
          </w:rPr>
        </w:r>
        <w:r w:rsidR="007B5530">
          <w:rPr>
            <w:noProof/>
            <w:webHidden/>
          </w:rPr>
          <w:fldChar w:fldCharType="separate"/>
        </w:r>
        <w:r w:rsidR="007B5530">
          <w:rPr>
            <w:noProof/>
            <w:webHidden/>
          </w:rPr>
          <w:t>31</w:t>
        </w:r>
        <w:r w:rsidR="007B5530">
          <w:rPr>
            <w:noProof/>
            <w:webHidden/>
          </w:rPr>
          <w:fldChar w:fldCharType="end"/>
        </w:r>
      </w:hyperlink>
    </w:p>
    <w:p w14:paraId="68639921" w14:textId="6D2BEBC8" w:rsidR="007B5530" w:rsidRDefault="00652CB6">
      <w:pPr>
        <w:pStyle w:val="TOC2"/>
        <w:rPr>
          <w:rFonts w:asciiTheme="minorHAnsi" w:eastAsiaTheme="minorEastAsia" w:hAnsiTheme="minorHAnsi" w:cstheme="minorBidi"/>
          <w:caps w:val="0"/>
          <w:noProof/>
          <w:sz w:val="22"/>
          <w:szCs w:val="22"/>
        </w:rPr>
      </w:pPr>
      <w:hyperlink w:anchor="_Toc121910072" w:history="1">
        <w:r w:rsidR="007B5530" w:rsidRPr="00737265">
          <w:rPr>
            <w:rStyle w:val="Hyperlink"/>
            <w:noProof/>
          </w:rPr>
          <w:t>5.2</w:t>
        </w:r>
        <w:r w:rsidR="007B5530">
          <w:rPr>
            <w:rFonts w:asciiTheme="minorHAnsi" w:eastAsiaTheme="minorEastAsia" w:hAnsiTheme="minorHAnsi" w:cstheme="minorBidi"/>
            <w:caps w:val="0"/>
            <w:noProof/>
            <w:sz w:val="22"/>
            <w:szCs w:val="22"/>
          </w:rPr>
          <w:tab/>
        </w:r>
        <w:r w:rsidR="007B5530" w:rsidRPr="00737265">
          <w:rPr>
            <w:rStyle w:val="Hyperlink"/>
            <w:noProof/>
          </w:rPr>
          <w:t>CONTRACT TRANSITION</w:t>
        </w:r>
        <w:r w:rsidR="007B5530">
          <w:rPr>
            <w:noProof/>
            <w:webHidden/>
          </w:rPr>
          <w:tab/>
        </w:r>
        <w:r w:rsidR="007B5530">
          <w:rPr>
            <w:noProof/>
            <w:webHidden/>
          </w:rPr>
          <w:fldChar w:fldCharType="begin"/>
        </w:r>
        <w:r w:rsidR="007B5530">
          <w:rPr>
            <w:noProof/>
            <w:webHidden/>
          </w:rPr>
          <w:instrText xml:space="preserve"> PAGEREF _Toc121910072 \h </w:instrText>
        </w:r>
        <w:r w:rsidR="007B5530">
          <w:rPr>
            <w:noProof/>
            <w:webHidden/>
          </w:rPr>
        </w:r>
        <w:r w:rsidR="007B5530">
          <w:rPr>
            <w:noProof/>
            <w:webHidden/>
          </w:rPr>
          <w:fldChar w:fldCharType="separate"/>
        </w:r>
        <w:r w:rsidR="007B5530">
          <w:rPr>
            <w:noProof/>
            <w:webHidden/>
          </w:rPr>
          <w:t>31</w:t>
        </w:r>
        <w:r w:rsidR="007B5530">
          <w:rPr>
            <w:noProof/>
            <w:webHidden/>
          </w:rPr>
          <w:fldChar w:fldCharType="end"/>
        </w:r>
      </w:hyperlink>
    </w:p>
    <w:p w14:paraId="4FF68504" w14:textId="6916C12A" w:rsidR="007B5530" w:rsidRDefault="00652CB6">
      <w:pPr>
        <w:pStyle w:val="TOC2"/>
        <w:rPr>
          <w:rFonts w:asciiTheme="minorHAnsi" w:eastAsiaTheme="minorEastAsia" w:hAnsiTheme="minorHAnsi" w:cstheme="minorBidi"/>
          <w:caps w:val="0"/>
          <w:noProof/>
          <w:sz w:val="22"/>
          <w:szCs w:val="22"/>
        </w:rPr>
      </w:pPr>
      <w:hyperlink w:anchor="_Toc121910073" w:history="1">
        <w:r w:rsidR="007B5530" w:rsidRPr="00737265">
          <w:rPr>
            <w:rStyle w:val="Hyperlink"/>
            <w:noProof/>
          </w:rPr>
          <w:t>5.3</w:t>
        </w:r>
        <w:r w:rsidR="007B5530">
          <w:rPr>
            <w:rFonts w:asciiTheme="minorHAnsi" w:eastAsiaTheme="minorEastAsia" w:hAnsiTheme="minorHAnsi" w:cstheme="minorBidi"/>
            <w:caps w:val="0"/>
            <w:noProof/>
            <w:sz w:val="22"/>
            <w:szCs w:val="22"/>
          </w:rPr>
          <w:tab/>
        </w:r>
        <w:r w:rsidR="007B5530" w:rsidRPr="00737265">
          <w:rPr>
            <w:rStyle w:val="Hyperlink"/>
            <w:noProof/>
          </w:rPr>
          <w:t>PERFORMANCE SECURITY</w:t>
        </w:r>
        <w:r w:rsidR="007B5530">
          <w:rPr>
            <w:noProof/>
            <w:webHidden/>
          </w:rPr>
          <w:tab/>
        </w:r>
        <w:r w:rsidR="007B5530">
          <w:rPr>
            <w:noProof/>
            <w:webHidden/>
          </w:rPr>
          <w:fldChar w:fldCharType="begin"/>
        </w:r>
        <w:r w:rsidR="007B5530">
          <w:rPr>
            <w:noProof/>
            <w:webHidden/>
          </w:rPr>
          <w:instrText xml:space="preserve"> PAGEREF _Toc121910073 \h </w:instrText>
        </w:r>
        <w:r w:rsidR="007B5530">
          <w:rPr>
            <w:noProof/>
            <w:webHidden/>
          </w:rPr>
        </w:r>
        <w:r w:rsidR="007B5530">
          <w:rPr>
            <w:noProof/>
            <w:webHidden/>
          </w:rPr>
          <w:fldChar w:fldCharType="separate"/>
        </w:r>
        <w:r w:rsidR="007B5530">
          <w:rPr>
            <w:noProof/>
            <w:webHidden/>
          </w:rPr>
          <w:t>31</w:t>
        </w:r>
        <w:r w:rsidR="007B5530">
          <w:rPr>
            <w:noProof/>
            <w:webHidden/>
          </w:rPr>
          <w:fldChar w:fldCharType="end"/>
        </w:r>
      </w:hyperlink>
    </w:p>
    <w:p w14:paraId="3F59D839" w14:textId="2E5291AC" w:rsidR="007B5530" w:rsidRDefault="00652CB6">
      <w:pPr>
        <w:pStyle w:val="TOC2"/>
        <w:rPr>
          <w:rFonts w:asciiTheme="minorHAnsi" w:eastAsiaTheme="minorEastAsia" w:hAnsiTheme="minorHAnsi" w:cstheme="minorBidi"/>
          <w:caps w:val="0"/>
          <w:noProof/>
          <w:sz w:val="22"/>
          <w:szCs w:val="22"/>
        </w:rPr>
      </w:pPr>
      <w:hyperlink w:anchor="_Toc121910074" w:history="1">
        <w:r w:rsidR="007B5530" w:rsidRPr="00737265">
          <w:rPr>
            <w:rStyle w:val="Hyperlink"/>
            <w:noProof/>
          </w:rPr>
          <w:t>5.4</w:t>
        </w:r>
        <w:r w:rsidR="007B5530">
          <w:rPr>
            <w:rFonts w:asciiTheme="minorHAnsi" w:eastAsiaTheme="minorEastAsia" w:hAnsiTheme="minorHAnsi" w:cstheme="minorBidi"/>
            <w:caps w:val="0"/>
            <w:noProof/>
            <w:sz w:val="22"/>
            <w:szCs w:val="22"/>
          </w:rPr>
          <w:tab/>
        </w:r>
        <w:r w:rsidR="007B5530" w:rsidRPr="00737265">
          <w:rPr>
            <w:rStyle w:val="Hyperlink"/>
            <w:noProof/>
          </w:rPr>
          <w:t>OWNERSHIP OF MATERIAL</w:t>
        </w:r>
        <w:r w:rsidR="007B5530">
          <w:rPr>
            <w:noProof/>
            <w:webHidden/>
          </w:rPr>
          <w:tab/>
        </w:r>
        <w:r w:rsidR="007B5530">
          <w:rPr>
            <w:noProof/>
            <w:webHidden/>
          </w:rPr>
          <w:fldChar w:fldCharType="begin"/>
        </w:r>
        <w:r w:rsidR="007B5530">
          <w:rPr>
            <w:noProof/>
            <w:webHidden/>
          </w:rPr>
          <w:instrText xml:space="preserve"> PAGEREF _Toc121910074 \h </w:instrText>
        </w:r>
        <w:r w:rsidR="007B5530">
          <w:rPr>
            <w:noProof/>
            <w:webHidden/>
          </w:rPr>
        </w:r>
        <w:r w:rsidR="007B5530">
          <w:rPr>
            <w:noProof/>
            <w:webHidden/>
          </w:rPr>
          <w:fldChar w:fldCharType="separate"/>
        </w:r>
        <w:r w:rsidR="007B5530">
          <w:rPr>
            <w:noProof/>
            <w:webHidden/>
          </w:rPr>
          <w:t>31</w:t>
        </w:r>
        <w:r w:rsidR="007B5530">
          <w:rPr>
            <w:noProof/>
            <w:webHidden/>
          </w:rPr>
          <w:fldChar w:fldCharType="end"/>
        </w:r>
      </w:hyperlink>
    </w:p>
    <w:p w14:paraId="74C8E084" w14:textId="65CA0D0B" w:rsidR="007B5530" w:rsidRDefault="00652CB6">
      <w:pPr>
        <w:pStyle w:val="TOC2"/>
        <w:rPr>
          <w:rFonts w:asciiTheme="minorHAnsi" w:eastAsiaTheme="minorEastAsia" w:hAnsiTheme="minorHAnsi" w:cstheme="minorBidi"/>
          <w:caps w:val="0"/>
          <w:noProof/>
          <w:sz w:val="22"/>
          <w:szCs w:val="22"/>
        </w:rPr>
      </w:pPr>
      <w:hyperlink w:anchor="_Toc121910075" w:history="1">
        <w:r w:rsidR="007B5530" w:rsidRPr="00737265">
          <w:rPr>
            <w:rStyle w:val="Hyperlink"/>
            <w:noProof/>
          </w:rPr>
          <w:t>5.5</w:t>
        </w:r>
        <w:r w:rsidR="007B5530">
          <w:rPr>
            <w:rFonts w:asciiTheme="minorHAnsi" w:eastAsiaTheme="minorEastAsia" w:hAnsiTheme="minorHAnsi" w:cstheme="minorBidi"/>
            <w:caps w:val="0"/>
            <w:noProof/>
            <w:sz w:val="22"/>
            <w:szCs w:val="22"/>
          </w:rPr>
          <w:tab/>
        </w:r>
        <w:r w:rsidR="007B5530" w:rsidRPr="00737265">
          <w:rPr>
            <w:rStyle w:val="Hyperlink"/>
            <w:noProof/>
          </w:rPr>
          <w:t>SUBSTITUTION OF STAFF</w:t>
        </w:r>
        <w:r w:rsidR="007B5530">
          <w:rPr>
            <w:noProof/>
            <w:webHidden/>
          </w:rPr>
          <w:tab/>
        </w:r>
        <w:r w:rsidR="007B5530">
          <w:rPr>
            <w:noProof/>
            <w:webHidden/>
          </w:rPr>
          <w:fldChar w:fldCharType="begin"/>
        </w:r>
        <w:r w:rsidR="007B5530">
          <w:rPr>
            <w:noProof/>
            <w:webHidden/>
          </w:rPr>
          <w:instrText xml:space="preserve"> PAGEREF _Toc121910075 \h </w:instrText>
        </w:r>
        <w:r w:rsidR="007B5530">
          <w:rPr>
            <w:noProof/>
            <w:webHidden/>
          </w:rPr>
        </w:r>
        <w:r w:rsidR="007B5530">
          <w:rPr>
            <w:noProof/>
            <w:webHidden/>
          </w:rPr>
          <w:fldChar w:fldCharType="separate"/>
        </w:r>
        <w:r w:rsidR="007B5530">
          <w:rPr>
            <w:noProof/>
            <w:webHidden/>
          </w:rPr>
          <w:t>32</w:t>
        </w:r>
        <w:r w:rsidR="007B5530">
          <w:rPr>
            <w:noProof/>
            <w:webHidden/>
          </w:rPr>
          <w:fldChar w:fldCharType="end"/>
        </w:r>
      </w:hyperlink>
    </w:p>
    <w:p w14:paraId="595A11AD" w14:textId="2A60DD99" w:rsidR="007B5530" w:rsidRDefault="00652CB6">
      <w:pPr>
        <w:pStyle w:val="TOC2"/>
        <w:rPr>
          <w:rFonts w:asciiTheme="minorHAnsi" w:eastAsiaTheme="minorEastAsia" w:hAnsiTheme="minorHAnsi" w:cstheme="minorBidi"/>
          <w:caps w:val="0"/>
          <w:noProof/>
          <w:sz w:val="22"/>
          <w:szCs w:val="22"/>
        </w:rPr>
      </w:pPr>
      <w:hyperlink w:anchor="_Toc121910076" w:history="1">
        <w:r w:rsidR="007B5530" w:rsidRPr="00737265">
          <w:rPr>
            <w:rStyle w:val="Hyperlink"/>
            <w:noProof/>
          </w:rPr>
          <w:t>5.6</w:t>
        </w:r>
        <w:r w:rsidR="007B5530">
          <w:rPr>
            <w:rFonts w:asciiTheme="minorHAnsi" w:eastAsiaTheme="minorEastAsia" w:hAnsiTheme="minorHAnsi" w:cstheme="minorBidi"/>
            <w:caps w:val="0"/>
            <w:noProof/>
            <w:sz w:val="22"/>
            <w:szCs w:val="22"/>
          </w:rPr>
          <w:tab/>
        </w:r>
        <w:r w:rsidR="007B5530" w:rsidRPr="00737265">
          <w:rPr>
            <w:rStyle w:val="Hyperlink"/>
            <w:noProof/>
          </w:rPr>
          <w:t>DELIVERY TIME AND COSTS</w:t>
        </w:r>
        <w:r w:rsidR="007B5530">
          <w:rPr>
            <w:noProof/>
            <w:webHidden/>
          </w:rPr>
          <w:tab/>
        </w:r>
        <w:r w:rsidR="007B5530">
          <w:rPr>
            <w:noProof/>
            <w:webHidden/>
          </w:rPr>
          <w:fldChar w:fldCharType="begin"/>
        </w:r>
        <w:r w:rsidR="007B5530">
          <w:rPr>
            <w:noProof/>
            <w:webHidden/>
          </w:rPr>
          <w:instrText xml:space="preserve"> PAGEREF _Toc121910076 \h </w:instrText>
        </w:r>
        <w:r w:rsidR="007B5530">
          <w:rPr>
            <w:noProof/>
            <w:webHidden/>
          </w:rPr>
        </w:r>
        <w:r w:rsidR="007B5530">
          <w:rPr>
            <w:noProof/>
            <w:webHidden/>
          </w:rPr>
          <w:fldChar w:fldCharType="separate"/>
        </w:r>
        <w:r w:rsidR="007B5530">
          <w:rPr>
            <w:noProof/>
            <w:webHidden/>
          </w:rPr>
          <w:t>32</w:t>
        </w:r>
        <w:r w:rsidR="007B5530">
          <w:rPr>
            <w:noProof/>
            <w:webHidden/>
          </w:rPr>
          <w:fldChar w:fldCharType="end"/>
        </w:r>
      </w:hyperlink>
    </w:p>
    <w:p w14:paraId="6F64FF13" w14:textId="36E93F5F" w:rsidR="007B5530" w:rsidRDefault="00652CB6">
      <w:pPr>
        <w:pStyle w:val="TOC2"/>
        <w:rPr>
          <w:rFonts w:asciiTheme="minorHAnsi" w:eastAsiaTheme="minorEastAsia" w:hAnsiTheme="minorHAnsi" w:cstheme="minorBidi"/>
          <w:caps w:val="0"/>
          <w:noProof/>
          <w:sz w:val="22"/>
          <w:szCs w:val="22"/>
        </w:rPr>
      </w:pPr>
      <w:hyperlink w:anchor="_Toc121910077" w:history="1">
        <w:r w:rsidR="007B5530" w:rsidRPr="00737265">
          <w:rPr>
            <w:rStyle w:val="Hyperlink"/>
            <w:noProof/>
          </w:rPr>
          <w:t>5.7</w:t>
        </w:r>
        <w:r w:rsidR="007B5530">
          <w:rPr>
            <w:rFonts w:asciiTheme="minorHAnsi" w:eastAsiaTheme="minorEastAsia" w:hAnsiTheme="minorHAnsi" w:cstheme="minorBidi"/>
            <w:caps w:val="0"/>
            <w:noProof/>
            <w:sz w:val="22"/>
            <w:szCs w:val="22"/>
          </w:rPr>
          <w:tab/>
        </w:r>
        <w:r w:rsidR="007B5530" w:rsidRPr="00737265">
          <w:rPr>
            <w:rStyle w:val="Hyperlink"/>
            <w:noProof/>
          </w:rPr>
          <w:t>AUTHORIZED DEALER AND/OR DISTRIBUTORS</w:t>
        </w:r>
        <w:r w:rsidR="007B5530">
          <w:rPr>
            <w:noProof/>
            <w:webHidden/>
          </w:rPr>
          <w:tab/>
        </w:r>
        <w:r w:rsidR="007B5530">
          <w:rPr>
            <w:noProof/>
            <w:webHidden/>
          </w:rPr>
          <w:fldChar w:fldCharType="begin"/>
        </w:r>
        <w:r w:rsidR="007B5530">
          <w:rPr>
            <w:noProof/>
            <w:webHidden/>
          </w:rPr>
          <w:instrText xml:space="preserve"> PAGEREF _Toc121910077 \h </w:instrText>
        </w:r>
        <w:r w:rsidR="007B5530">
          <w:rPr>
            <w:noProof/>
            <w:webHidden/>
          </w:rPr>
        </w:r>
        <w:r w:rsidR="007B5530">
          <w:rPr>
            <w:noProof/>
            <w:webHidden/>
          </w:rPr>
          <w:fldChar w:fldCharType="separate"/>
        </w:r>
        <w:r w:rsidR="007B5530">
          <w:rPr>
            <w:noProof/>
            <w:webHidden/>
          </w:rPr>
          <w:t>32</w:t>
        </w:r>
        <w:r w:rsidR="007B5530">
          <w:rPr>
            <w:noProof/>
            <w:webHidden/>
          </w:rPr>
          <w:fldChar w:fldCharType="end"/>
        </w:r>
      </w:hyperlink>
    </w:p>
    <w:p w14:paraId="109A64F4" w14:textId="46178FD5" w:rsidR="007B5530" w:rsidRDefault="00652CB6">
      <w:pPr>
        <w:pStyle w:val="TOC2"/>
        <w:rPr>
          <w:rFonts w:asciiTheme="minorHAnsi" w:eastAsiaTheme="minorEastAsia" w:hAnsiTheme="minorHAnsi" w:cstheme="minorBidi"/>
          <w:caps w:val="0"/>
          <w:noProof/>
          <w:sz w:val="22"/>
          <w:szCs w:val="22"/>
        </w:rPr>
      </w:pPr>
      <w:hyperlink w:anchor="_Toc121910078" w:history="1">
        <w:r w:rsidR="007B5530" w:rsidRPr="00737265">
          <w:rPr>
            <w:rStyle w:val="Hyperlink"/>
            <w:noProof/>
          </w:rPr>
          <w:t>5.8</w:t>
        </w:r>
        <w:r w:rsidR="007B5530">
          <w:rPr>
            <w:rFonts w:asciiTheme="minorHAnsi" w:eastAsiaTheme="minorEastAsia" w:hAnsiTheme="minorHAnsi" w:cstheme="minorBidi"/>
            <w:caps w:val="0"/>
            <w:noProof/>
            <w:sz w:val="22"/>
            <w:szCs w:val="22"/>
          </w:rPr>
          <w:tab/>
        </w:r>
        <w:r w:rsidR="007B5530" w:rsidRPr="00737265">
          <w:rPr>
            <w:rStyle w:val="Hyperlink"/>
            <w:noProof/>
          </w:rPr>
          <w:t>LIQUIDATED DAMAGES</w:t>
        </w:r>
        <w:r w:rsidR="007B5530">
          <w:rPr>
            <w:noProof/>
            <w:webHidden/>
          </w:rPr>
          <w:tab/>
        </w:r>
        <w:r w:rsidR="007B5530">
          <w:rPr>
            <w:noProof/>
            <w:webHidden/>
          </w:rPr>
          <w:fldChar w:fldCharType="begin"/>
        </w:r>
        <w:r w:rsidR="007B5530">
          <w:rPr>
            <w:noProof/>
            <w:webHidden/>
          </w:rPr>
          <w:instrText xml:space="preserve"> PAGEREF _Toc121910078 \h </w:instrText>
        </w:r>
        <w:r w:rsidR="007B5530">
          <w:rPr>
            <w:noProof/>
            <w:webHidden/>
          </w:rPr>
        </w:r>
        <w:r w:rsidR="007B5530">
          <w:rPr>
            <w:noProof/>
            <w:webHidden/>
          </w:rPr>
          <w:fldChar w:fldCharType="separate"/>
        </w:r>
        <w:r w:rsidR="007B5530">
          <w:rPr>
            <w:noProof/>
            <w:webHidden/>
          </w:rPr>
          <w:t>33</w:t>
        </w:r>
        <w:r w:rsidR="007B5530">
          <w:rPr>
            <w:noProof/>
            <w:webHidden/>
          </w:rPr>
          <w:fldChar w:fldCharType="end"/>
        </w:r>
      </w:hyperlink>
    </w:p>
    <w:p w14:paraId="0E1FB198" w14:textId="0C6B8672" w:rsidR="007B5530" w:rsidRDefault="00652CB6">
      <w:pPr>
        <w:pStyle w:val="TOC2"/>
        <w:rPr>
          <w:rFonts w:asciiTheme="minorHAnsi" w:eastAsiaTheme="minorEastAsia" w:hAnsiTheme="minorHAnsi" w:cstheme="minorBidi"/>
          <w:caps w:val="0"/>
          <w:noProof/>
          <w:sz w:val="22"/>
          <w:szCs w:val="22"/>
        </w:rPr>
      </w:pPr>
      <w:hyperlink w:anchor="_Toc121910079" w:history="1">
        <w:r w:rsidR="007B5530" w:rsidRPr="00737265">
          <w:rPr>
            <w:rStyle w:val="Hyperlink"/>
            <w:noProof/>
          </w:rPr>
          <w:t>5.9</w:t>
        </w:r>
        <w:r w:rsidR="007B5530">
          <w:rPr>
            <w:rFonts w:asciiTheme="minorHAnsi" w:eastAsiaTheme="minorEastAsia" w:hAnsiTheme="minorHAnsi" w:cstheme="minorBidi"/>
            <w:caps w:val="0"/>
            <w:noProof/>
            <w:sz w:val="22"/>
            <w:szCs w:val="22"/>
          </w:rPr>
          <w:tab/>
        </w:r>
        <w:r w:rsidR="007B5530" w:rsidRPr="00737265">
          <w:rPr>
            <w:rStyle w:val="Hyperlink"/>
            <w:noProof/>
          </w:rPr>
          <w:t>RETAINAGE</w:t>
        </w:r>
        <w:r w:rsidR="007B5530">
          <w:rPr>
            <w:noProof/>
            <w:webHidden/>
          </w:rPr>
          <w:tab/>
        </w:r>
        <w:r w:rsidR="007B5530">
          <w:rPr>
            <w:noProof/>
            <w:webHidden/>
          </w:rPr>
          <w:fldChar w:fldCharType="begin"/>
        </w:r>
        <w:r w:rsidR="007B5530">
          <w:rPr>
            <w:noProof/>
            <w:webHidden/>
          </w:rPr>
          <w:instrText xml:space="preserve"> PAGEREF _Toc121910079 \h </w:instrText>
        </w:r>
        <w:r w:rsidR="007B5530">
          <w:rPr>
            <w:noProof/>
            <w:webHidden/>
          </w:rPr>
        </w:r>
        <w:r w:rsidR="007B5530">
          <w:rPr>
            <w:noProof/>
            <w:webHidden/>
          </w:rPr>
          <w:fldChar w:fldCharType="separate"/>
        </w:r>
        <w:r w:rsidR="007B5530">
          <w:rPr>
            <w:noProof/>
            <w:webHidden/>
          </w:rPr>
          <w:t>33</w:t>
        </w:r>
        <w:r w:rsidR="007B5530">
          <w:rPr>
            <w:noProof/>
            <w:webHidden/>
          </w:rPr>
          <w:fldChar w:fldCharType="end"/>
        </w:r>
      </w:hyperlink>
    </w:p>
    <w:p w14:paraId="70ECDC99" w14:textId="6C141EDB" w:rsidR="007B5530" w:rsidRDefault="00652CB6">
      <w:pPr>
        <w:pStyle w:val="TOC2"/>
        <w:rPr>
          <w:rFonts w:asciiTheme="minorHAnsi" w:eastAsiaTheme="minorEastAsia" w:hAnsiTheme="minorHAnsi" w:cstheme="minorBidi"/>
          <w:caps w:val="0"/>
          <w:noProof/>
          <w:sz w:val="22"/>
          <w:szCs w:val="22"/>
        </w:rPr>
      </w:pPr>
      <w:hyperlink w:anchor="_Toc121910080" w:history="1">
        <w:r w:rsidR="007B5530" w:rsidRPr="00737265">
          <w:rPr>
            <w:rStyle w:val="Hyperlink"/>
            <w:noProof/>
          </w:rPr>
          <w:t>5.10</w:t>
        </w:r>
        <w:r w:rsidR="007B5530">
          <w:rPr>
            <w:rFonts w:asciiTheme="minorHAnsi" w:eastAsiaTheme="minorEastAsia" w:hAnsiTheme="minorHAnsi" w:cstheme="minorBidi"/>
            <w:caps w:val="0"/>
            <w:noProof/>
            <w:sz w:val="22"/>
            <w:szCs w:val="22"/>
          </w:rPr>
          <w:tab/>
        </w:r>
        <w:r w:rsidR="007B5530" w:rsidRPr="00737265">
          <w:rPr>
            <w:rStyle w:val="Hyperlink"/>
            <w:noProof/>
          </w:rPr>
          <w:t>ELECTRONIC PAYMENTS</w:t>
        </w:r>
        <w:r w:rsidR="007B5530">
          <w:rPr>
            <w:noProof/>
            <w:webHidden/>
          </w:rPr>
          <w:tab/>
        </w:r>
        <w:r w:rsidR="007B5530">
          <w:rPr>
            <w:noProof/>
            <w:webHidden/>
          </w:rPr>
          <w:fldChar w:fldCharType="begin"/>
        </w:r>
        <w:r w:rsidR="007B5530">
          <w:rPr>
            <w:noProof/>
            <w:webHidden/>
          </w:rPr>
          <w:instrText xml:space="preserve"> PAGEREF _Toc121910080 \h </w:instrText>
        </w:r>
        <w:r w:rsidR="007B5530">
          <w:rPr>
            <w:noProof/>
            <w:webHidden/>
          </w:rPr>
        </w:r>
        <w:r w:rsidR="007B5530">
          <w:rPr>
            <w:noProof/>
            <w:webHidden/>
          </w:rPr>
          <w:fldChar w:fldCharType="separate"/>
        </w:r>
        <w:r w:rsidR="007B5530">
          <w:rPr>
            <w:noProof/>
            <w:webHidden/>
          </w:rPr>
          <w:t>33</w:t>
        </w:r>
        <w:r w:rsidR="007B5530">
          <w:rPr>
            <w:noProof/>
            <w:webHidden/>
          </w:rPr>
          <w:fldChar w:fldCharType="end"/>
        </w:r>
      </w:hyperlink>
    </w:p>
    <w:p w14:paraId="49D7C541" w14:textId="41AF8F04" w:rsidR="007B5530" w:rsidRDefault="00652CB6">
      <w:pPr>
        <w:pStyle w:val="TOC2"/>
        <w:rPr>
          <w:rFonts w:asciiTheme="minorHAnsi" w:eastAsiaTheme="minorEastAsia" w:hAnsiTheme="minorHAnsi" w:cstheme="minorBidi"/>
          <w:caps w:val="0"/>
          <w:noProof/>
          <w:sz w:val="22"/>
          <w:szCs w:val="22"/>
        </w:rPr>
      </w:pPr>
      <w:hyperlink w:anchor="_Toc121910081" w:history="1">
        <w:r w:rsidR="007B5530" w:rsidRPr="00737265">
          <w:rPr>
            <w:rStyle w:val="Hyperlink"/>
            <w:noProof/>
          </w:rPr>
          <w:t>5.11</w:t>
        </w:r>
        <w:r w:rsidR="007B5530">
          <w:rPr>
            <w:rFonts w:asciiTheme="minorHAnsi" w:eastAsiaTheme="minorEastAsia" w:hAnsiTheme="minorHAnsi" w:cstheme="minorBidi"/>
            <w:caps w:val="0"/>
            <w:noProof/>
            <w:sz w:val="22"/>
            <w:szCs w:val="22"/>
          </w:rPr>
          <w:tab/>
        </w:r>
        <w:r w:rsidR="007B5530" w:rsidRPr="00737265">
          <w:rPr>
            <w:rStyle w:val="Hyperlink"/>
            <w:noProof/>
          </w:rPr>
          <w:t>REPORTING AND SUPPLIER CONVENIENCE FEE</w:t>
        </w:r>
        <w:r w:rsidR="007B5530">
          <w:rPr>
            <w:noProof/>
            <w:webHidden/>
          </w:rPr>
          <w:tab/>
        </w:r>
        <w:r w:rsidR="007B5530">
          <w:rPr>
            <w:noProof/>
            <w:webHidden/>
          </w:rPr>
          <w:fldChar w:fldCharType="begin"/>
        </w:r>
        <w:r w:rsidR="007B5530">
          <w:rPr>
            <w:noProof/>
            <w:webHidden/>
          </w:rPr>
          <w:instrText xml:space="preserve"> PAGEREF _Toc121910081 \h </w:instrText>
        </w:r>
        <w:r w:rsidR="007B5530">
          <w:rPr>
            <w:noProof/>
            <w:webHidden/>
          </w:rPr>
        </w:r>
        <w:r w:rsidR="007B5530">
          <w:rPr>
            <w:noProof/>
            <w:webHidden/>
          </w:rPr>
          <w:fldChar w:fldCharType="separate"/>
        </w:r>
        <w:r w:rsidR="007B5530">
          <w:rPr>
            <w:noProof/>
            <w:webHidden/>
          </w:rPr>
          <w:t>33</w:t>
        </w:r>
        <w:r w:rsidR="007B5530">
          <w:rPr>
            <w:noProof/>
            <w:webHidden/>
          </w:rPr>
          <w:fldChar w:fldCharType="end"/>
        </w:r>
      </w:hyperlink>
    </w:p>
    <w:p w14:paraId="75B72933" w14:textId="2F213C7E" w:rsidR="007B5530" w:rsidRDefault="00652CB6">
      <w:pPr>
        <w:pStyle w:val="TOC2"/>
        <w:rPr>
          <w:rFonts w:asciiTheme="minorHAnsi" w:eastAsiaTheme="minorEastAsia" w:hAnsiTheme="minorHAnsi" w:cstheme="minorBidi"/>
          <w:caps w:val="0"/>
          <w:noProof/>
          <w:sz w:val="22"/>
          <w:szCs w:val="22"/>
        </w:rPr>
      </w:pPr>
      <w:hyperlink w:anchor="_Toc121910082" w:history="1">
        <w:r w:rsidR="007B5530" w:rsidRPr="00737265">
          <w:rPr>
            <w:rStyle w:val="Hyperlink"/>
            <w:noProof/>
          </w:rPr>
          <w:t>5.12</w:t>
        </w:r>
        <w:r w:rsidR="007B5530">
          <w:rPr>
            <w:rFonts w:asciiTheme="minorHAnsi" w:eastAsiaTheme="minorEastAsia" w:hAnsiTheme="minorHAnsi" w:cstheme="minorBidi"/>
            <w:caps w:val="0"/>
            <w:noProof/>
            <w:sz w:val="22"/>
            <w:szCs w:val="22"/>
          </w:rPr>
          <w:tab/>
        </w:r>
        <w:r w:rsidR="007B5530" w:rsidRPr="00737265">
          <w:rPr>
            <w:rStyle w:val="Hyperlink"/>
            <w:noProof/>
          </w:rPr>
          <w:t>MODIFICATIONS AND CHANGES TO THE STATE OF NJ STANDARD TERMS AND CONDITIONS (SSTC)</w:t>
        </w:r>
        <w:r w:rsidR="007B5530">
          <w:rPr>
            <w:noProof/>
            <w:webHidden/>
          </w:rPr>
          <w:tab/>
        </w:r>
        <w:r w:rsidR="007B5530">
          <w:rPr>
            <w:noProof/>
            <w:webHidden/>
          </w:rPr>
          <w:fldChar w:fldCharType="begin"/>
        </w:r>
        <w:r w:rsidR="007B5530">
          <w:rPr>
            <w:noProof/>
            <w:webHidden/>
          </w:rPr>
          <w:instrText xml:space="preserve"> PAGEREF _Toc121910082 \h </w:instrText>
        </w:r>
        <w:r w:rsidR="007B5530">
          <w:rPr>
            <w:noProof/>
            <w:webHidden/>
          </w:rPr>
        </w:r>
        <w:r w:rsidR="007B5530">
          <w:rPr>
            <w:noProof/>
            <w:webHidden/>
          </w:rPr>
          <w:fldChar w:fldCharType="separate"/>
        </w:r>
        <w:r w:rsidR="007B5530">
          <w:rPr>
            <w:noProof/>
            <w:webHidden/>
          </w:rPr>
          <w:t>34</w:t>
        </w:r>
        <w:r w:rsidR="007B5530">
          <w:rPr>
            <w:noProof/>
            <w:webHidden/>
          </w:rPr>
          <w:fldChar w:fldCharType="end"/>
        </w:r>
      </w:hyperlink>
    </w:p>
    <w:p w14:paraId="0EB47A86" w14:textId="574C6976" w:rsidR="007B5530" w:rsidRDefault="00652CB6">
      <w:pPr>
        <w:pStyle w:val="TOC3"/>
        <w:rPr>
          <w:rFonts w:asciiTheme="minorHAnsi" w:eastAsiaTheme="minorEastAsia" w:hAnsiTheme="minorHAnsi" w:cstheme="minorBidi"/>
          <w:iCs w:val="0"/>
          <w:caps w:val="0"/>
          <w:noProof/>
          <w:sz w:val="22"/>
          <w:szCs w:val="22"/>
        </w:rPr>
      </w:pPr>
      <w:hyperlink w:anchor="_Toc121910083" w:history="1">
        <w:r w:rsidR="007B5530" w:rsidRPr="00737265">
          <w:rPr>
            <w:rStyle w:val="Hyperlink"/>
            <w:noProof/>
          </w:rPr>
          <w:t>5.12.1</w:t>
        </w:r>
        <w:r w:rsidR="007B5530">
          <w:rPr>
            <w:rFonts w:asciiTheme="minorHAnsi" w:eastAsiaTheme="minorEastAsia" w:hAnsiTheme="minorHAnsi" w:cstheme="minorBidi"/>
            <w:iCs w:val="0"/>
            <w:caps w:val="0"/>
            <w:noProof/>
            <w:sz w:val="22"/>
            <w:szCs w:val="22"/>
          </w:rPr>
          <w:tab/>
        </w:r>
        <w:r w:rsidR="007B5530" w:rsidRPr="00737265">
          <w:rPr>
            <w:rStyle w:val="Hyperlink"/>
            <w:noProof/>
          </w:rPr>
          <w:t>TERMINATION OF CONTRACT SECTION 5.7 OF THE SSTC IS DELETED AND REPLACED WITH THE FOLLOWING:</w:t>
        </w:r>
        <w:r w:rsidR="007B5530">
          <w:rPr>
            <w:noProof/>
            <w:webHidden/>
          </w:rPr>
          <w:tab/>
        </w:r>
        <w:r w:rsidR="007B5530">
          <w:rPr>
            <w:noProof/>
            <w:webHidden/>
          </w:rPr>
          <w:fldChar w:fldCharType="begin"/>
        </w:r>
        <w:r w:rsidR="007B5530">
          <w:rPr>
            <w:noProof/>
            <w:webHidden/>
          </w:rPr>
          <w:instrText xml:space="preserve"> PAGEREF _Toc121910083 \h </w:instrText>
        </w:r>
        <w:r w:rsidR="007B5530">
          <w:rPr>
            <w:noProof/>
            <w:webHidden/>
          </w:rPr>
        </w:r>
        <w:r w:rsidR="007B5530">
          <w:rPr>
            <w:noProof/>
            <w:webHidden/>
          </w:rPr>
          <w:fldChar w:fldCharType="separate"/>
        </w:r>
        <w:r w:rsidR="007B5530">
          <w:rPr>
            <w:noProof/>
            <w:webHidden/>
          </w:rPr>
          <w:t>34</w:t>
        </w:r>
        <w:r w:rsidR="007B5530">
          <w:rPr>
            <w:noProof/>
            <w:webHidden/>
          </w:rPr>
          <w:fldChar w:fldCharType="end"/>
        </w:r>
      </w:hyperlink>
    </w:p>
    <w:p w14:paraId="3CCD16DC" w14:textId="2A7E71FB" w:rsidR="007B5530" w:rsidRDefault="00652CB6">
      <w:pPr>
        <w:pStyle w:val="TOC1"/>
        <w:rPr>
          <w:rFonts w:asciiTheme="minorHAnsi" w:eastAsiaTheme="minorEastAsia" w:hAnsiTheme="minorHAnsi" w:cstheme="minorBidi"/>
          <w:b w:val="0"/>
          <w:bCs w:val="0"/>
          <w:caps w:val="0"/>
          <w:noProof/>
          <w:sz w:val="22"/>
          <w:szCs w:val="22"/>
        </w:rPr>
      </w:pPr>
      <w:hyperlink w:anchor="_Toc121910084" w:history="1">
        <w:r w:rsidR="007B5530" w:rsidRPr="00737265">
          <w:rPr>
            <w:rStyle w:val="Hyperlink"/>
            <w:noProof/>
          </w:rPr>
          <w:t>6</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DATA SECURITY REQUIREMENTS – CONTRACTOR RESPONSIBILITY</w:t>
        </w:r>
        <w:r w:rsidR="007B5530">
          <w:rPr>
            <w:noProof/>
            <w:webHidden/>
          </w:rPr>
          <w:tab/>
        </w:r>
        <w:r w:rsidR="007B5530">
          <w:rPr>
            <w:noProof/>
            <w:webHidden/>
          </w:rPr>
          <w:fldChar w:fldCharType="begin"/>
        </w:r>
        <w:r w:rsidR="007B5530">
          <w:rPr>
            <w:noProof/>
            <w:webHidden/>
          </w:rPr>
          <w:instrText xml:space="preserve"> PAGEREF _Toc121910084 \h </w:instrText>
        </w:r>
        <w:r w:rsidR="007B5530">
          <w:rPr>
            <w:noProof/>
            <w:webHidden/>
          </w:rPr>
        </w:r>
        <w:r w:rsidR="007B5530">
          <w:rPr>
            <w:noProof/>
            <w:webHidden/>
          </w:rPr>
          <w:fldChar w:fldCharType="separate"/>
        </w:r>
        <w:r w:rsidR="007B5530">
          <w:rPr>
            <w:noProof/>
            <w:webHidden/>
          </w:rPr>
          <w:t>35</w:t>
        </w:r>
        <w:r w:rsidR="007B5530">
          <w:rPr>
            <w:noProof/>
            <w:webHidden/>
          </w:rPr>
          <w:fldChar w:fldCharType="end"/>
        </w:r>
      </w:hyperlink>
    </w:p>
    <w:p w14:paraId="22F2C7E5" w14:textId="5F6E78E8" w:rsidR="007B5530" w:rsidRDefault="00652CB6">
      <w:pPr>
        <w:pStyle w:val="TOC2"/>
        <w:rPr>
          <w:rFonts w:asciiTheme="minorHAnsi" w:eastAsiaTheme="minorEastAsia" w:hAnsiTheme="minorHAnsi" w:cstheme="minorBidi"/>
          <w:caps w:val="0"/>
          <w:noProof/>
          <w:sz w:val="22"/>
          <w:szCs w:val="22"/>
        </w:rPr>
      </w:pPr>
      <w:hyperlink w:anchor="_Toc121910085" w:history="1">
        <w:r w:rsidR="007B5530" w:rsidRPr="00737265">
          <w:rPr>
            <w:rStyle w:val="Hyperlink"/>
            <w:noProof/>
          </w:rPr>
          <w:t>6.1</w:t>
        </w:r>
        <w:r w:rsidR="007B5530">
          <w:rPr>
            <w:rFonts w:asciiTheme="minorHAnsi" w:eastAsiaTheme="minorEastAsia" w:hAnsiTheme="minorHAnsi" w:cstheme="minorBidi"/>
            <w:caps w:val="0"/>
            <w:noProof/>
            <w:sz w:val="22"/>
            <w:szCs w:val="22"/>
          </w:rPr>
          <w:tab/>
        </w:r>
        <w:r w:rsidR="007B5530" w:rsidRPr="00737265">
          <w:rPr>
            <w:rStyle w:val="Hyperlink"/>
            <w:noProof/>
          </w:rPr>
          <w:t>SECURITY PLAN</w:t>
        </w:r>
        <w:r w:rsidR="007B5530">
          <w:rPr>
            <w:noProof/>
            <w:webHidden/>
          </w:rPr>
          <w:tab/>
        </w:r>
        <w:r w:rsidR="007B5530">
          <w:rPr>
            <w:noProof/>
            <w:webHidden/>
          </w:rPr>
          <w:fldChar w:fldCharType="begin"/>
        </w:r>
        <w:r w:rsidR="007B5530">
          <w:rPr>
            <w:noProof/>
            <w:webHidden/>
          </w:rPr>
          <w:instrText xml:space="preserve"> PAGEREF _Toc121910085 \h </w:instrText>
        </w:r>
        <w:r w:rsidR="007B5530">
          <w:rPr>
            <w:noProof/>
            <w:webHidden/>
          </w:rPr>
        </w:r>
        <w:r w:rsidR="007B5530">
          <w:rPr>
            <w:noProof/>
            <w:webHidden/>
          </w:rPr>
          <w:fldChar w:fldCharType="separate"/>
        </w:r>
        <w:r w:rsidR="007B5530">
          <w:rPr>
            <w:noProof/>
            <w:webHidden/>
          </w:rPr>
          <w:t>35</w:t>
        </w:r>
        <w:r w:rsidR="007B5530">
          <w:rPr>
            <w:noProof/>
            <w:webHidden/>
          </w:rPr>
          <w:fldChar w:fldCharType="end"/>
        </w:r>
      </w:hyperlink>
    </w:p>
    <w:p w14:paraId="56EB6B17" w14:textId="0C5469AA" w:rsidR="007B5530" w:rsidRDefault="00652CB6">
      <w:pPr>
        <w:pStyle w:val="TOC2"/>
        <w:rPr>
          <w:rFonts w:asciiTheme="minorHAnsi" w:eastAsiaTheme="minorEastAsia" w:hAnsiTheme="minorHAnsi" w:cstheme="minorBidi"/>
          <w:caps w:val="0"/>
          <w:noProof/>
          <w:sz w:val="22"/>
          <w:szCs w:val="22"/>
        </w:rPr>
      </w:pPr>
      <w:hyperlink w:anchor="_Toc121910086" w:history="1">
        <w:r w:rsidR="007B5530" w:rsidRPr="00737265">
          <w:rPr>
            <w:rStyle w:val="Hyperlink"/>
            <w:noProof/>
          </w:rPr>
          <w:t>6.2</w:t>
        </w:r>
        <w:r w:rsidR="007B5530">
          <w:rPr>
            <w:rFonts w:asciiTheme="minorHAnsi" w:eastAsiaTheme="minorEastAsia" w:hAnsiTheme="minorHAnsi" w:cstheme="minorBidi"/>
            <w:caps w:val="0"/>
            <w:noProof/>
            <w:sz w:val="22"/>
            <w:szCs w:val="22"/>
          </w:rPr>
          <w:tab/>
        </w:r>
        <w:r w:rsidR="007B5530" w:rsidRPr="00737265">
          <w:rPr>
            <w:rStyle w:val="Hyperlink"/>
            <w:noProof/>
          </w:rPr>
          <w:t>COMPLIANCE</w:t>
        </w:r>
        <w:r w:rsidR="007B5530">
          <w:rPr>
            <w:noProof/>
            <w:webHidden/>
          </w:rPr>
          <w:tab/>
        </w:r>
        <w:r w:rsidR="007B5530">
          <w:rPr>
            <w:noProof/>
            <w:webHidden/>
          </w:rPr>
          <w:fldChar w:fldCharType="begin"/>
        </w:r>
        <w:r w:rsidR="007B5530">
          <w:rPr>
            <w:noProof/>
            <w:webHidden/>
          </w:rPr>
          <w:instrText xml:space="preserve"> PAGEREF _Toc121910086 \h </w:instrText>
        </w:r>
        <w:r w:rsidR="007B5530">
          <w:rPr>
            <w:noProof/>
            <w:webHidden/>
          </w:rPr>
        </w:r>
        <w:r w:rsidR="007B5530">
          <w:rPr>
            <w:noProof/>
            <w:webHidden/>
          </w:rPr>
          <w:fldChar w:fldCharType="separate"/>
        </w:r>
        <w:r w:rsidR="007B5530">
          <w:rPr>
            <w:noProof/>
            <w:webHidden/>
          </w:rPr>
          <w:t>35</w:t>
        </w:r>
        <w:r w:rsidR="007B5530">
          <w:rPr>
            <w:noProof/>
            <w:webHidden/>
          </w:rPr>
          <w:fldChar w:fldCharType="end"/>
        </w:r>
      </w:hyperlink>
    </w:p>
    <w:p w14:paraId="20783576" w14:textId="24601462" w:rsidR="007B5530" w:rsidRDefault="00652CB6">
      <w:pPr>
        <w:pStyle w:val="TOC2"/>
        <w:rPr>
          <w:rFonts w:asciiTheme="minorHAnsi" w:eastAsiaTheme="minorEastAsia" w:hAnsiTheme="minorHAnsi" w:cstheme="minorBidi"/>
          <w:caps w:val="0"/>
          <w:noProof/>
          <w:sz w:val="22"/>
          <w:szCs w:val="22"/>
        </w:rPr>
      </w:pPr>
      <w:hyperlink w:anchor="_Toc121910087" w:history="1">
        <w:r w:rsidR="007B5530" w:rsidRPr="00737265">
          <w:rPr>
            <w:rStyle w:val="Hyperlink"/>
            <w:noProof/>
          </w:rPr>
          <w:t>6.3</w:t>
        </w:r>
        <w:r w:rsidR="007B5530">
          <w:rPr>
            <w:rFonts w:asciiTheme="minorHAnsi" w:eastAsiaTheme="minorEastAsia" w:hAnsiTheme="minorHAnsi" w:cstheme="minorBidi"/>
            <w:caps w:val="0"/>
            <w:noProof/>
            <w:sz w:val="22"/>
            <w:szCs w:val="22"/>
          </w:rPr>
          <w:tab/>
        </w:r>
        <w:r w:rsidR="007B5530" w:rsidRPr="00737265">
          <w:rPr>
            <w:rStyle w:val="Hyperlink"/>
            <w:noProof/>
          </w:rPr>
          <w:t>PERSONNEL SECURITY</w:t>
        </w:r>
        <w:r w:rsidR="007B5530">
          <w:rPr>
            <w:noProof/>
            <w:webHidden/>
          </w:rPr>
          <w:tab/>
        </w:r>
        <w:r w:rsidR="007B5530">
          <w:rPr>
            <w:noProof/>
            <w:webHidden/>
          </w:rPr>
          <w:fldChar w:fldCharType="begin"/>
        </w:r>
        <w:r w:rsidR="007B5530">
          <w:rPr>
            <w:noProof/>
            <w:webHidden/>
          </w:rPr>
          <w:instrText xml:space="preserve"> PAGEREF _Toc121910087 \h </w:instrText>
        </w:r>
        <w:r w:rsidR="007B5530">
          <w:rPr>
            <w:noProof/>
            <w:webHidden/>
          </w:rPr>
        </w:r>
        <w:r w:rsidR="007B5530">
          <w:rPr>
            <w:noProof/>
            <w:webHidden/>
          </w:rPr>
          <w:fldChar w:fldCharType="separate"/>
        </w:r>
        <w:r w:rsidR="007B5530">
          <w:rPr>
            <w:noProof/>
            <w:webHidden/>
          </w:rPr>
          <w:t>35</w:t>
        </w:r>
        <w:r w:rsidR="007B5530">
          <w:rPr>
            <w:noProof/>
            <w:webHidden/>
          </w:rPr>
          <w:fldChar w:fldCharType="end"/>
        </w:r>
      </w:hyperlink>
    </w:p>
    <w:p w14:paraId="3EA7BD1E" w14:textId="0844C247" w:rsidR="007B5530" w:rsidRDefault="00652CB6">
      <w:pPr>
        <w:pStyle w:val="TOC2"/>
        <w:rPr>
          <w:rFonts w:asciiTheme="minorHAnsi" w:eastAsiaTheme="minorEastAsia" w:hAnsiTheme="minorHAnsi" w:cstheme="minorBidi"/>
          <w:caps w:val="0"/>
          <w:noProof/>
          <w:sz w:val="22"/>
          <w:szCs w:val="22"/>
        </w:rPr>
      </w:pPr>
      <w:hyperlink w:anchor="_Toc121910088" w:history="1">
        <w:r w:rsidR="007B5530" w:rsidRPr="00737265">
          <w:rPr>
            <w:rStyle w:val="Hyperlink"/>
            <w:noProof/>
          </w:rPr>
          <w:t>6.4</w:t>
        </w:r>
        <w:r w:rsidR="007B5530">
          <w:rPr>
            <w:rFonts w:asciiTheme="minorHAnsi" w:eastAsiaTheme="minorEastAsia" w:hAnsiTheme="minorHAnsi" w:cstheme="minorBidi"/>
            <w:caps w:val="0"/>
            <w:noProof/>
            <w:sz w:val="22"/>
            <w:szCs w:val="22"/>
          </w:rPr>
          <w:tab/>
        </w:r>
        <w:r w:rsidR="007B5530" w:rsidRPr="00737265">
          <w:rPr>
            <w:rStyle w:val="Hyperlink"/>
            <w:noProof/>
          </w:rPr>
          <w:t>SECURITY AWARENESS AND TRAINING</w:t>
        </w:r>
        <w:r w:rsidR="007B5530">
          <w:rPr>
            <w:noProof/>
            <w:webHidden/>
          </w:rPr>
          <w:tab/>
        </w:r>
        <w:r w:rsidR="007B5530">
          <w:rPr>
            <w:noProof/>
            <w:webHidden/>
          </w:rPr>
          <w:fldChar w:fldCharType="begin"/>
        </w:r>
        <w:r w:rsidR="007B5530">
          <w:rPr>
            <w:noProof/>
            <w:webHidden/>
          </w:rPr>
          <w:instrText xml:space="preserve"> PAGEREF _Toc121910088 \h </w:instrText>
        </w:r>
        <w:r w:rsidR="007B5530">
          <w:rPr>
            <w:noProof/>
            <w:webHidden/>
          </w:rPr>
        </w:r>
        <w:r w:rsidR="007B5530">
          <w:rPr>
            <w:noProof/>
            <w:webHidden/>
          </w:rPr>
          <w:fldChar w:fldCharType="separate"/>
        </w:r>
        <w:r w:rsidR="007B5530">
          <w:rPr>
            <w:noProof/>
            <w:webHidden/>
          </w:rPr>
          <w:t>35</w:t>
        </w:r>
        <w:r w:rsidR="007B5530">
          <w:rPr>
            <w:noProof/>
            <w:webHidden/>
          </w:rPr>
          <w:fldChar w:fldCharType="end"/>
        </w:r>
      </w:hyperlink>
    </w:p>
    <w:p w14:paraId="440F0C27" w14:textId="03A91B65" w:rsidR="007B5530" w:rsidRDefault="00652CB6">
      <w:pPr>
        <w:pStyle w:val="TOC2"/>
        <w:rPr>
          <w:rFonts w:asciiTheme="minorHAnsi" w:eastAsiaTheme="minorEastAsia" w:hAnsiTheme="minorHAnsi" w:cstheme="minorBidi"/>
          <w:caps w:val="0"/>
          <w:noProof/>
          <w:sz w:val="22"/>
          <w:szCs w:val="22"/>
        </w:rPr>
      </w:pPr>
      <w:hyperlink w:anchor="_Toc121910089" w:history="1">
        <w:r w:rsidR="007B5530" w:rsidRPr="00737265">
          <w:rPr>
            <w:rStyle w:val="Hyperlink"/>
            <w:noProof/>
          </w:rPr>
          <w:t>6.5</w:t>
        </w:r>
        <w:r w:rsidR="007B5530">
          <w:rPr>
            <w:rFonts w:asciiTheme="minorHAnsi" w:eastAsiaTheme="minorEastAsia" w:hAnsiTheme="minorHAnsi" w:cstheme="minorBidi"/>
            <w:caps w:val="0"/>
            <w:noProof/>
            <w:sz w:val="22"/>
            <w:szCs w:val="22"/>
          </w:rPr>
          <w:tab/>
        </w:r>
        <w:r w:rsidR="007B5530" w:rsidRPr="00737265">
          <w:rPr>
            <w:rStyle w:val="Hyperlink"/>
            <w:noProof/>
          </w:rPr>
          <w:t>PRIVACY</w:t>
        </w:r>
        <w:r w:rsidR="007B5530">
          <w:rPr>
            <w:noProof/>
            <w:webHidden/>
          </w:rPr>
          <w:tab/>
        </w:r>
        <w:r w:rsidR="007B5530">
          <w:rPr>
            <w:noProof/>
            <w:webHidden/>
          </w:rPr>
          <w:fldChar w:fldCharType="begin"/>
        </w:r>
        <w:r w:rsidR="007B5530">
          <w:rPr>
            <w:noProof/>
            <w:webHidden/>
          </w:rPr>
          <w:instrText xml:space="preserve"> PAGEREF _Toc121910089 \h </w:instrText>
        </w:r>
        <w:r w:rsidR="007B5530">
          <w:rPr>
            <w:noProof/>
            <w:webHidden/>
          </w:rPr>
        </w:r>
        <w:r w:rsidR="007B5530">
          <w:rPr>
            <w:noProof/>
            <w:webHidden/>
          </w:rPr>
          <w:fldChar w:fldCharType="separate"/>
        </w:r>
        <w:r w:rsidR="007B5530">
          <w:rPr>
            <w:noProof/>
            <w:webHidden/>
          </w:rPr>
          <w:t>35</w:t>
        </w:r>
        <w:r w:rsidR="007B5530">
          <w:rPr>
            <w:noProof/>
            <w:webHidden/>
          </w:rPr>
          <w:fldChar w:fldCharType="end"/>
        </w:r>
      </w:hyperlink>
    </w:p>
    <w:p w14:paraId="10520F5C" w14:textId="63D7C29D" w:rsidR="007B5530" w:rsidRDefault="00652CB6">
      <w:pPr>
        <w:pStyle w:val="TOC2"/>
        <w:rPr>
          <w:rFonts w:asciiTheme="minorHAnsi" w:eastAsiaTheme="minorEastAsia" w:hAnsiTheme="minorHAnsi" w:cstheme="minorBidi"/>
          <w:caps w:val="0"/>
          <w:noProof/>
          <w:sz w:val="22"/>
          <w:szCs w:val="22"/>
        </w:rPr>
      </w:pPr>
      <w:hyperlink w:anchor="_Toc121910090" w:history="1">
        <w:r w:rsidR="007B5530" w:rsidRPr="00737265">
          <w:rPr>
            <w:rStyle w:val="Hyperlink"/>
            <w:noProof/>
          </w:rPr>
          <w:t>6.6</w:t>
        </w:r>
        <w:r w:rsidR="007B5530">
          <w:rPr>
            <w:rFonts w:asciiTheme="minorHAnsi" w:eastAsiaTheme="minorEastAsia" w:hAnsiTheme="minorHAnsi" w:cstheme="minorBidi"/>
            <w:caps w:val="0"/>
            <w:noProof/>
            <w:sz w:val="22"/>
            <w:szCs w:val="22"/>
          </w:rPr>
          <w:tab/>
        </w:r>
        <w:r w:rsidR="007B5530" w:rsidRPr="00737265">
          <w:rPr>
            <w:rStyle w:val="Hyperlink"/>
            <w:noProof/>
          </w:rPr>
          <w:t>MEDIA PROTECTION</w:t>
        </w:r>
        <w:r w:rsidR="007B5530">
          <w:rPr>
            <w:noProof/>
            <w:webHidden/>
          </w:rPr>
          <w:tab/>
        </w:r>
        <w:r w:rsidR="007B5530">
          <w:rPr>
            <w:noProof/>
            <w:webHidden/>
          </w:rPr>
          <w:fldChar w:fldCharType="begin"/>
        </w:r>
        <w:r w:rsidR="007B5530">
          <w:rPr>
            <w:noProof/>
            <w:webHidden/>
          </w:rPr>
          <w:instrText xml:space="preserve"> PAGEREF _Toc121910090 \h </w:instrText>
        </w:r>
        <w:r w:rsidR="007B5530">
          <w:rPr>
            <w:noProof/>
            <w:webHidden/>
          </w:rPr>
        </w:r>
        <w:r w:rsidR="007B5530">
          <w:rPr>
            <w:noProof/>
            <w:webHidden/>
          </w:rPr>
          <w:fldChar w:fldCharType="separate"/>
        </w:r>
        <w:r w:rsidR="007B5530">
          <w:rPr>
            <w:noProof/>
            <w:webHidden/>
          </w:rPr>
          <w:t>36</w:t>
        </w:r>
        <w:r w:rsidR="007B5530">
          <w:rPr>
            <w:noProof/>
            <w:webHidden/>
          </w:rPr>
          <w:fldChar w:fldCharType="end"/>
        </w:r>
      </w:hyperlink>
    </w:p>
    <w:p w14:paraId="3723F212" w14:textId="416F5625" w:rsidR="007B5530" w:rsidRDefault="00652CB6">
      <w:pPr>
        <w:pStyle w:val="TOC2"/>
        <w:rPr>
          <w:rFonts w:asciiTheme="minorHAnsi" w:eastAsiaTheme="minorEastAsia" w:hAnsiTheme="minorHAnsi" w:cstheme="minorBidi"/>
          <w:caps w:val="0"/>
          <w:noProof/>
          <w:sz w:val="22"/>
          <w:szCs w:val="22"/>
        </w:rPr>
      </w:pPr>
      <w:hyperlink w:anchor="_Toc121910091" w:history="1">
        <w:r w:rsidR="007B5530" w:rsidRPr="00737265">
          <w:rPr>
            <w:rStyle w:val="Hyperlink"/>
            <w:noProof/>
          </w:rPr>
          <w:t>6.7</w:t>
        </w:r>
        <w:r w:rsidR="007B5530">
          <w:rPr>
            <w:rFonts w:asciiTheme="minorHAnsi" w:eastAsiaTheme="minorEastAsia" w:hAnsiTheme="minorHAnsi" w:cstheme="minorBidi"/>
            <w:caps w:val="0"/>
            <w:noProof/>
            <w:sz w:val="22"/>
            <w:szCs w:val="22"/>
          </w:rPr>
          <w:tab/>
        </w:r>
        <w:r w:rsidR="007B5530" w:rsidRPr="00737265">
          <w:rPr>
            <w:rStyle w:val="Hyperlink"/>
            <w:noProof/>
          </w:rPr>
          <w:t>REMOTE ACCESS</w:t>
        </w:r>
        <w:r w:rsidR="007B5530">
          <w:rPr>
            <w:noProof/>
            <w:webHidden/>
          </w:rPr>
          <w:tab/>
        </w:r>
        <w:r w:rsidR="007B5530">
          <w:rPr>
            <w:noProof/>
            <w:webHidden/>
          </w:rPr>
          <w:fldChar w:fldCharType="begin"/>
        </w:r>
        <w:r w:rsidR="007B5530">
          <w:rPr>
            <w:noProof/>
            <w:webHidden/>
          </w:rPr>
          <w:instrText xml:space="preserve"> PAGEREF _Toc121910091 \h </w:instrText>
        </w:r>
        <w:r w:rsidR="007B5530">
          <w:rPr>
            <w:noProof/>
            <w:webHidden/>
          </w:rPr>
        </w:r>
        <w:r w:rsidR="007B5530">
          <w:rPr>
            <w:noProof/>
            <w:webHidden/>
          </w:rPr>
          <w:fldChar w:fldCharType="separate"/>
        </w:r>
        <w:r w:rsidR="007B5530">
          <w:rPr>
            <w:noProof/>
            <w:webHidden/>
          </w:rPr>
          <w:t>37</w:t>
        </w:r>
        <w:r w:rsidR="007B5530">
          <w:rPr>
            <w:noProof/>
            <w:webHidden/>
          </w:rPr>
          <w:fldChar w:fldCharType="end"/>
        </w:r>
      </w:hyperlink>
    </w:p>
    <w:p w14:paraId="790A7879" w14:textId="2A3A4774" w:rsidR="007B5530" w:rsidRDefault="00652CB6">
      <w:pPr>
        <w:pStyle w:val="TOC2"/>
        <w:rPr>
          <w:rFonts w:asciiTheme="minorHAnsi" w:eastAsiaTheme="minorEastAsia" w:hAnsiTheme="minorHAnsi" w:cstheme="minorBidi"/>
          <w:caps w:val="0"/>
          <w:noProof/>
          <w:sz w:val="22"/>
          <w:szCs w:val="22"/>
        </w:rPr>
      </w:pPr>
      <w:hyperlink w:anchor="_Toc121910092" w:history="1">
        <w:r w:rsidR="007B5530" w:rsidRPr="00737265">
          <w:rPr>
            <w:rStyle w:val="Hyperlink"/>
            <w:noProof/>
          </w:rPr>
          <w:t>6.8</w:t>
        </w:r>
        <w:r w:rsidR="007B5530">
          <w:rPr>
            <w:rFonts w:asciiTheme="minorHAnsi" w:eastAsiaTheme="minorEastAsia" w:hAnsiTheme="minorHAnsi" w:cstheme="minorBidi"/>
            <w:caps w:val="0"/>
            <w:noProof/>
            <w:sz w:val="22"/>
            <w:szCs w:val="22"/>
          </w:rPr>
          <w:tab/>
        </w:r>
        <w:r w:rsidR="007B5530" w:rsidRPr="00737265">
          <w:rPr>
            <w:rStyle w:val="Hyperlink"/>
            <w:noProof/>
          </w:rPr>
          <w:t>MOBILE DEVICE SECURITY</w:t>
        </w:r>
        <w:r w:rsidR="007B5530">
          <w:rPr>
            <w:noProof/>
            <w:webHidden/>
          </w:rPr>
          <w:tab/>
        </w:r>
        <w:r w:rsidR="007B5530">
          <w:rPr>
            <w:noProof/>
            <w:webHidden/>
          </w:rPr>
          <w:fldChar w:fldCharType="begin"/>
        </w:r>
        <w:r w:rsidR="007B5530">
          <w:rPr>
            <w:noProof/>
            <w:webHidden/>
          </w:rPr>
          <w:instrText xml:space="preserve"> PAGEREF _Toc121910092 \h </w:instrText>
        </w:r>
        <w:r w:rsidR="007B5530">
          <w:rPr>
            <w:noProof/>
            <w:webHidden/>
          </w:rPr>
        </w:r>
        <w:r w:rsidR="007B5530">
          <w:rPr>
            <w:noProof/>
            <w:webHidden/>
          </w:rPr>
          <w:fldChar w:fldCharType="separate"/>
        </w:r>
        <w:r w:rsidR="007B5530">
          <w:rPr>
            <w:noProof/>
            <w:webHidden/>
          </w:rPr>
          <w:t>37</w:t>
        </w:r>
        <w:r w:rsidR="007B5530">
          <w:rPr>
            <w:noProof/>
            <w:webHidden/>
          </w:rPr>
          <w:fldChar w:fldCharType="end"/>
        </w:r>
      </w:hyperlink>
    </w:p>
    <w:p w14:paraId="21BCB54B" w14:textId="311F8CB4" w:rsidR="007B5530" w:rsidRDefault="00652CB6">
      <w:pPr>
        <w:pStyle w:val="TOC2"/>
        <w:rPr>
          <w:rFonts w:asciiTheme="minorHAnsi" w:eastAsiaTheme="minorEastAsia" w:hAnsiTheme="minorHAnsi" w:cstheme="minorBidi"/>
          <w:caps w:val="0"/>
          <w:noProof/>
          <w:sz w:val="22"/>
          <w:szCs w:val="22"/>
        </w:rPr>
      </w:pPr>
      <w:hyperlink w:anchor="_Toc121910093" w:history="1">
        <w:r w:rsidR="007B5530" w:rsidRPr="00737265">
          <w:rPr>
            <w:rStyle w:val="Hyperlink"/>
            <w:noProof/>
          </w:rPr>
          <w:t>6.9</w:t>
        </w:r>
        <w:r w:rsidR="007B5530">
          <w:rPr>
            <w:rFonts w:asciiTheme="minorHAnsi" w:eastAsiaTheme="minorEastAsia" w:hAnsiTheme="minorHAnsi" w:cstheme="minorBidi"/>
            <w:caps w:val="0"/>
            <w:noProof/>
            <w:sz w:val="22"/>
            <w:szCs w:val="22"/>
          </w:rPr>
          <w:tab/>
        </w:r>
        <w:r w:rsidR="007B5530" w:rsidRPr="00737265">
          <w:rPr>
            <w:rStyle w:val="Hyperlink"/>
            <w:noProof/>
          </w:rPr>
          <w:t>PROJECT AND RESOURCE MANAGEMENT</w:t>
        </w:r>
        <w:r w:rsidR="007B5530">
          <w:rPr>
            <w:noProof/>
            <w:webHidden/>
          </w:rPr>
          <w:tab/>
        </w:r>
        <w:r w:rsidR="007B5530">
          <w:rPr>
            <w:noProof/>
            <w:webHidden/>
          </w:rPr>
          <w:fldChar w:fldCharType="begin"/>
        </w:r>
        <w:r w:rsidR="007B5530">
          <w:rPr>
            <w:noProof/>
            <w:webHidden/>
          </w:rPr>
          <w:instrText xml:space="preserve"> PAGEREF _Toc121910093 \h </w:instrText>
        </w:r>
        <w:r w:rsidR="007B5530">
          <w:rPr>
            <w:noProof/>
            <w:webHidden/>
          </w:rPr>
        </w:r>
        <w:r w:rsidR="007B5530">
          <w:rPr>
            <w:noProof/>
            <w:webHidden/>
          </w:rPr>
          <w:fldChar w:fldCharType="separate"/>
        </w:r>
        <w:r w:rsidR="007B5530">
          <w:rPr>
            <w:noProof/>
            <w:webHidden/>
          </w:rPr>
          <w:t>37</w:t>
        </w:r>
        <w:r w:rsidR="007B5530">
          <w:rPr>
            <w:noProof/>
            <w:webHidden/>
          </w:rPr>
          <w:fldChar w:fldCharType="end"/>
        </w:r>
      </w:hyperlink>
    </w:p>
    <w:p w14:paraId="5F83B11F" w14:textId="36C6D099" w:rsidR="007B5530" w:rsidRDefault="00652CB6">
      <w:pPr>
        <w:pStyle w:val="TOC2"/>
        <w:rPr>
          <w:rFonts w:asciiTheme="minorHAnsi" w:eastAsiaTheme="minorEastAsia" w:hAnsiTheme="minorHAnsi" w:cstheme="minorBidi"/>
          <w:caps w:val="0"/>
          <w:noProof/>
          <w:sz w:val="22"/>
          <w:szCs w:val="22"/>
        </w:rPr>
      </w:pPr>
      <w:hyperlink w:anchor="_Toc121910094" w:history="1">
        <w:r w:rsidR="007B5530" w:rsidRPr="00737265">
          <w:rPr>
            <w:rStyle w:val="Hyperlink"/>
            <w:noProof/>
          </w:rPr>
          <w:t>6.10</w:t>
        </w:r>
        <w:r w:rsidR="007B5530">
          <w:rPr>
            <w:rFonts w:asciiTheme="minorHAnsi" w:eastAsiaTheme="minorEastAsia" w:hAnsiTheme="minorHAnsi" w:cstheme="minorBidi"/>
            <w:caps w:val="0"/>
            <w:noProof/>
            <w:sz w:val="22"/>
            <w:szCs w:val="22"/>
          </w:rPr>
          <w:tab/>
        </w:r>
        <w:r w:rsidR="007B5530" w:rsidRPr="00737265">
          <w:rPr>
            <w:rStyle w:val="Hyperlink"/>
            <w:noProof/>
          </w:rPr>
          <w:t>THIRD PARTY MANAGEMENT</w:t>
        </w:r>
        <w:r w:rsidR="007B5530">
          <w:rPr>
            <w:noProof/>
            <w:webHidden/>
          </w:rPr>
          <w:tab/>
        </w:r>
        <w:r w:rsidR="007B5530">
          <w:rPr>
            <w:noProof/>
            <w:webHidden/>
          </w:rPr>
          <w:fldChar w:fldCharType="begin"/>
        </w:r>
        <w:r w:rsidR="007B5530">
          <w:rPr>
            <w:noProof/>
            <w:webHidden/>
          </w:rPr>
          <w:instrText xml:space="preserve"> PAGEREF _Toc121910094 \h </w:instrText>
        </w:r>
        <w:r w:rsidR="007B5530">
          <w:rPr>
            <w:noProof/>
            <w:webHidden/>
          </w:rPr>
        </w:r>
        <w:r w:rsidR="007B5530">
          <w:rPr>
            <w:noProof/>
            <w:webHidden/>
          </w:rPr>
          <w:fldChar w:fldCharType="separate"/>
        </w:r>
        <w:r w:rsidR="007B5530">
          <w:rPr>
            <w:noProof/>
            <w:webHidden/>
          </w:rPr>
          <w:t>37</w:t>
        </w:r>
        <w:r w:rsidR="007B5530">
          <w:rPr>
            <w:noProof/>
            <w:webHidden/>
          </w:rPr>
          <w:fldChar w:fldCharType="end"/>
        </w:r>
      </w:hyperlink>
    </w:p>
    <w:p w14:paraId="5A2ED8EA" w14:textId="1FF3BAF0" w:rsidR="007B5530" w:rsidRDefault="00652CB6">
      <w:pPr>
        <w:pStyle w:val="TOC2"/>
        <w:rPr>
          <w:rFonts w:asciiTheme="minorHAnsi" w:eastAsiaTheme="minorEastAsia" w:hAnsiTheme="minorHAnsi" w:cstheme="minorBidi"/>
          <w:caps w:val="0"/>
          <w:noProof/>
          <w:sz w:val="22"/>
          <w:szCs w:val="22"/>
        </w:rPr>
      </w:pPr>
      <w:hyperlink w:anchor="_Toc121910095" w:history="1">
        <w:r w:rsidR="007B5530" w:rsidRPr="00737265">
          <w:rPr>
            <w:rStyle w:val="Hyperlink"/>
            <w:noProof/>
          </w:rPr>
          <w:t>6.11</w:t>
        </w:r>
        <w:r w:rsidR="007B5530">
          <w:rPr>
            <w:rFonts w:asciiTheme="minorHAnsi" w:eastAsiaTheme="minorEastAsia" w:hAnsiTheme="minorHAnsi" w:cstheme="minorBidi"/>
            <w:caps w:val="0"/>
            <w:noProof/>
            <w:sz w:val="22"/>
            <w:szCs w:val="22"/>
          </w:rPr>
          <w:tab/>
        </w:r>
        <w:r w:rsidR="007B5530" w:rsidRPr="00737265">
          <w:rPr>
            <w:rStyle w:val="Hyperlink"/>
            <w:noProof/>
          </w:rPr>
          <w:t>INCIDENT RESPONSE</w:t>
        </w:r>
        <w:r w:rsidR="007B5530">
          <w:rPr>
            <w:noProof/>
            <w:webHidden/>
          </w:rPr>
          <w:tab/>
        </w:r>
        <w:r w:rsidR="007B5530">
          <w:rPr>
            <w:noProof/>
            <w:webHidden/>
          </w:rPr>
          <w:fldChar w:fldCharType="begin"/>
        </w:r>
        <w:r w:rsidR="007B5530">
          <w:rPr>
            <w:noProof/>
            <w:webHidden/>
          </w:rPr>
          <w:instrText xml:space="preserve"> PAGEREF _Toc121910095 \h </w:instrText>
        </w:r>
        <w:r w:rsidR="007B5530">
          <w:rPr>
            <w:noProof/>
            <w:webHidden/>
          </w:rPr>
        </w:r>
        <w:r w:rsidR="007B5530">
          <w:rPr>
            <w:noProof/>
            <w:webHidden/>
          </w:rPr>
          <w:fldChar w:fldCharType="separate"/>
        </w:r>
        <w:r w:rsidR="007B5530">
          <w:rPr>
            <w:noProof/>
            <w:webHidden/>
          </w:rPr>
          <w:t>37</w:t>
        </w:r>
        <w:r w:rsidR="007B5530">
          <w:rPr>
            <w:noProof/>
            <w:webHidden/>
          </w:rPr>
          <w:fldChar w:fldCharType="end"/>
        </w:r>
      </w:hyperlink>
    </w:p>
    <w:p w14:paraId="52445D00" w14:textId="5B4360DE" w:rsidR="007B5530" w:rsidRDefault="00652CB6">
      <w:pPr>
        <w:pStyle w:val="TOC2"/>
        <w:rPr>
          <w:rFonts w:asciiTheme="minorHAnsi" w:eastAsiaTheme="minorEastAsia" w:hAnsiTheme="minorHAnsi" w:cstheme="minorBidi"/>
          <w:caps w:val="0"/>
          <w:noProof/>
          <w:sz w:val="22"/>
          <w:szCs w:val="22"/>
        </w:rPr>
      </w:pPr>
      <w:hyperlink w:anchor="_Toc121910096" w:history="1">
        <w:r w:rsidR="007B5530" w:rsidRPr="00737265">
          <w:rPr>
            <w:rStyle w:val="Hyperlink"/>
            <w:noProof/>
          </w:rPr>
          <w:t>6.12</w:t>
        </w:r>
        <w:r w:rsidR="007B5530">
          <w:rPr>
            <w:rFonts w:asciiTheme="minorHAnsi" w:eastAsiaTheme="minorEastAsia" w:hAnsiTheme="minorHAnsi" w:cstheme="minorBidi"/>
            <w:caps w:val="0"/>
            <w:noProof/>
            <w:sz w:val="22"/>
            <w:szCs w:val="22"/>
          </w:rPr>
          <w:tab/>
        </w:r>
        <w:r w:rsidR="007B5530" w:rsidRPr="00737265">
          <w:rPr>
            <w:rStyle w:val="Hyperlink"/>
            <w:noProof/>
          </w:rPr>
          <w:t>TAX RETURN DATA SECURITY</w:t>
        </w:r>
        <w:r w:rsidR="007B5530">
          <w:rPr>
            <w:noProof/>
            <w:webHidden/>
          </w:rPr>
          <w:tab/>
        </w:r>
        <w:r w:rsidR="007B5530">
          <w:rPr>
            <w:noProof/>
            <w:webHidden/>
          </w:rPr>
          <w:fldChar w:fldCharType="begin"/>
        </w:r>
        <w:r w:rsidR="007B5530">
          <w:rPr>
            <w:noProof/>
            <w:webHidden/>
          </w:rPr>
          <w:instrText xml:space="preserve"> PAGEREF _Toc121910096 \h </w:instrText>
        </w:r>
        <w:r w:rsidR="007B5530">
          <w:rPr>
            <w:noProof/>
            <w:webHidden/>
          </w:rPr>
        </w:r>
        <w:r w:rsidR="007B5530">
          <w:rPr>
            <w:noProof/>
            <w:webHidden/>
          </w:rPr>
          <w:fldChar w:fldCharType="separate"/>
        </w:r>
        <w:r w:rsidR="007B5530">
          <w:rPr>
            <w:noProof/>
            <w:webHidden/>
          </w:rPr>
          <w:t>38</w:t>
        </w:r>
        <w:r w:rsidR="007B5530">
          <w:rPr>
            <w:noProof/>
            <w:webHidden/>
          </w:rPr>
          <w:fldChar w:fldCharType="end"/>
        </w:r>
      </w:hyperlink>
    </w:p>
    <w:p w14:paraId="23B0BA98" w14:textId="6C443A17" w:rsidR="007B5530" w:rsidRDefault="00652CB6">
      <w:pPr>
        <w:pStyle w:val="TOC1"/>
        <w:rPr>
          <w:rFonts w:asciiTheme="minorHAnsi" w:eastAsiaTheme="minorEastAsia" w:hAnsiTheme="minorHAnsi" w:cstheme="minorBidi"/>
          <w:b w:val="0"/>
          <w:bCs w:val="0"/>
          <w:caps w:val="0"/>
          <w:noProof/>
          <w:sz w:val="22"/>
          <w:szCs w:val="22"/>
        </w:rPr>
      </w:pPr>
      <w:hyperlink w:anchor="_Toc121910097" w:history="1">
        <w:r w:rsidR="007B5530" w:rsidRPr="00737265">
          <w:rPr>
            <w:rStyle w:val="Hyperlink"/>
            <w:noProof/>
          </w:rPr>
          <w:t>7</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MODIFICATIONS TO THE STATE OF NEW JERSEY STANDARD TERMS AND CONDITIONS</w:t>
        </w:r>
        <w:r w:rsidR="007B5530">
          <w:rPr>
            <w:noProof/>
            <w:webHidden/>
          </w:rPr>
          <w:tab/>
        </w:r>
        <w:r w:rsidR="007B5530">
          <w:rPr>
            <w:noProof/>
            <w:webHidden/>
          </w:rPr>
          <w:fldChar w:fldCharType="begin"/>
        </w:r>
        <w:r w:rsidR="007B5530">
          <w:rPr>
            <w:noProof/>
            <w:webHidden/>
          </w:rPr>
          <w:instrText xml:space="preserve"> PAGEREF _Toc121910097 \h </w:instrText>
        </w:r>
        <w:r w:rsidR="007B5530">
          <w:rPr>
            <w:noProof/>
            <w:webHidden/>
          </w:rPr>
        </w:r>
        <w:r w:rsidR="007B5530">
          <w:rPr>
            <w:noProof/>
            <w:webHidden/>
          </w:rPr>
          <w:fldChar w:fldCharType="separate"/>
        </w:r>
        <w:r w:rsidR="007B5530">
          <w:rPr>
            <w:noProof/>
            <w:webHidden/>
          </w:rPr>
          <w:t>40</w:t>
        </w:r>
        <w:r w:rsidR="007B5530">
          <w:rPr>
            <w:noProof/>
            <w:webHidden/>
          </w:rPr>
          <w:fldChar w:fldCharType="end"/>
        </w:r>
      </w:hyperlink>
    </w:p>
    <w:p w14:paraId="4DF31AC8" w14:textId="0187B6F6" w:rsidR="007B5530" w:rsidRDefault="00652CB6">
      <w:pPr>
        <w:pStyle w:val="TOC2"/>
        <w:rPr>
          <w:rFonts w:asciiTheme="minorHAnsi" w:eastAsiaTheme="minorEastAsia" w:hAnsiTheme="minorHAnsi" w:cstheme="minorBidi"/>
          <w:caps w:val="0"/>
          <w:noProof/>
          <w:sz w:val="22"/>
          <w:szCs w:val="22"/>
        </w:rPr>
      </w:pPr>
      <w:hyperlink w:anchor="_Toc121910098" w:history="1">
        <w:r w:rsidR="007B5530" w:rsidRPr="00737265">
          <w:rPr>
            <w:rStyle w:val="Hyperlink"/>
            <w:noProof/>
          </w:rPr>
          <w:t>7.1</w:t>
        </w:r>
        <w:r w:rsidR="007B5530">
          <w:rPr>
            <w:rFonts w:asciiTheme="minorHAnsi" w:eastAsiaTheme="minorEastAsia" w:hAnsiTheme="minorHAnsi" w:cstheme="minorBidi"/>
            <w:caps w:val="0"/>
            <w:noProof/>
            <w:sz w:val="22"/>
            <w:szCs w:val="22"/>
          </w:rPr>
          <w:tab/>
        </w:r>
        <w:r w:rsidR="007B5530" w:rsidRPr="00737265">
          <w:rPr>
            <w:rStyle w:val="Hyperlink"/>
            <w:noProof/>
          </w:rPr>
          <w:t>INDEMNIFICATION</w:t>
        </w:r>
        <w:r w:rsidR="007B5530">
          <w:rPr>
            <w:noProof/>
            <w:webHidden/>
          </w:rPr>
          <w:tab/>
        </w:r>
        <w:r w:rsidR="007B5530">
          <w:rPr>
            <w:noProof/>
            <w:webHidden/>
          </w:rPr>
          <w:fldChar w:fldCharType="begin"/>
        </w:r>
        <w:r w:rsidR="007B5530">
          <w:rPr>
            <w:noProof/>
            <w:webHidden/>
          </w:rPr>
          <w:instrText xml:space="preserve"> PAGEREF _Toc121910098 \h </w:instrText>
        </w:r>
        <w:r w:rsidR="007B5530">
          <w:rPr>
            <w:noProof/>
            <w:webHidden/>
          </w:rPr>
        </w:r>
        <w:r w:rsidR="007B5530">
          <w:rPr>
            <w:noProof/>
            <w:webHidden/>
          </w:rPr>
          <w:fldChar w:fldCharType="separate"/>
        </w:r>
        <w:r w:rsidR="007B5530">
          <w:rPr>
            <w:noProof/>
            <w:webHidden/>
          </w:rPr>
          <w:t>40</w:t>
        </w:r>
        <w:r w:rsidR="007B5530">
          <w:rPr>
            <w:noProof/>
            <w:webHidden/>
          </w:rPr>
          <w:fldChar w:fldCharType="end"/>
        </w:r>
      </w:hyperlink>
    </w:p>
    <w:p w14:paraId="02574207" w14:textId="21EFE0D7" w:rsidR="007B5530" w:rsidRDefault="00652CB6">
      <w:pPr>
        <w:pStyle w:val="TOC2"/>
        <w:rPr>
          <w:rFonts w:asciiTheme="minorHAnsi" w:eastAsiaTheme="minorEastAsia" w:hAnsiTheme="minorHAnsi" w:cstheme="minorBidi"/>
          <w:caps w:val="0"/>
          <w:noProof/>
          <w:sz w:val="22"/>
          <w:szCs w:val="22"/>
        </w:rPr>
      </w:pPr>
      <w:hyperlink w:anchor="_Toc121910099" w:history="1">
        <w:r w:rsidR="007B5530" w:rsidRPr="00737265">
          <w:rPr>
            <w:rStyle w:val="Hyperlink"/>
            <w:noProof/>
          </w:rPr>
          <w:t>7.2</w:t>
        </w:r>
        <w:r w:rsidR="007B5530">
          <w:rPr>
            <w:rFonts w:asciiTheme="minorHAnsi" w:eastAsiaTheme="minorEastAsia" w:hAnsiTheme="minorHAnsi" w:cstheme="minorBidi"/>
            <w:caps w:val="0"/>
            <w:noProof/>
            <w:sz w:val="22"/>
            <w:szCs w:val="22"/>
          </w:rPr>
          <w:tab/>
        </w:r>
        <w:r w:rsidR="007B5530" w:rsidRPr="00737265">
          <w:rPr>
            <w:rStyle w:val="Hyperlink"/>
            <w:noProof/>
          </w:rPr>
          <w:t>INSURANCE</w:t>
        </w:r>
        <w:r w:rsidR="007B5530">
          <w:rPr>
            <w:noProof/>
            <w:webHidden/>
          </w:rPr>
          <w:tab/>
        </w:r>
        <w:r w:rsidR="007B5530">
          <w:rPr>
            <w:noProof/>
            <w:webHidden/>
          </w:rPr>
          <w:fldChar w:fldCharType="begin"/>
        </w:r>
        <w:r w:rsidR="007B5530">
          <w:rPr>
            <w:noProof/>
            <w:webHidden/>
          </w:rPr>
          <w:instrText xml:space="preserve"> PAGEREF _Toc121910099 \h </w:instrText>
        </w:r>
        <w:r w:rsidR="007B5530">
          <w:rPr>
            <w:noProof/>
            <w:webHidden/>
          </w:rPr>
        </w:r>
        <w:r w:rsidR="007B5530">
          <w:rPr>
            <w:noProof/>
            <w:webHidden/>
          </w:rPr>
          <w:fldChar w:fldCharType="separate"/>
        </w:r>
        <w:r w:rsidR="007B5530">
          <w:rPr>
            <w:noProof/>
            <w:webHidden/>
          </w:rPr>
          <w:t>41</w:t>
        </w:r>
        <w:r w:rsidR="007B5530">
          <w:rPr>
            <w:noProof/>
            <w:webHidden/>
          </w:rPr>
          <w:fldChar w:fldCharType="end"/>
        </w:r>
      </w:hyperlink>
    </w:p>
    <w:p w14:paraId="688CB213" w14:textId="25F51B7B" w:rsidR="007B5530" w:rsidRDefault="00652CB6">
      <w:pPr>
        <w:pStyle w:val="TOC3"/>
        <w:rPr>
          <w:rFonts w:asciiTheme="minorHAnsi" w:eastAsiaTheme="minorEastAsia" w:hAnsiTheme="minorHAnsi" w:cstheme="minorBidi"/>
          <w:iCs w:val="0"/>
          <w:caps w:val="0"/>
          <w:noProof/>
          <w:sz w:val="22"/>
          <w:szCs w:val="22"/>
        </w:rPr>
      </w:pPr>
      <w:hyperlink w:anchor="_Toc121910100" w:history="1">
        <w:r w:rsidR="007B5530" w:rsidRPr="00737265">
          <w:rPr>
            <w:rStyle w:val="Hyperlink"/>
            <w:noProof/>
          </w:rPr>
          <w:t>7.2.1</w:t>
        </w:r>
        <w:r w:rsidR="007B5530">
          <w:rPr>
            <w:rFonts w:asciiTheme="minorHAnsi" w:eastAsiaTheme="minorEastAsia" w:hAnsiTheme="minorHAnsi" w:cstheme="minorBidi"/>
            <w:iCs w:val="0"/>
            <w:caps w:val="0"/>
            <w:noProof/>
            <w:sz w:val="22"/>
            <w:szCs w:val="22"/>
          </w:rPr>
          <w:tab/>
        </w:r>
        <w:r w:rsidR="007B5530" w:rsidRPr="00737265">
          <w:rPr>
            <w:rStyle w:val="Hyperlink"/>
            <w:noProof/>
          </w:rPr>
          <w:t>PROFESSIONAL LIABILITY INSURANCE</w:t>
        </w:r>
        <w:r w:rsidR="007B5530">
          <w:rPr>
            <w:noProof/>
            <w:webHidden/>
          </w:rPr>
          <w:tab/>
        </w:r>
        <w:r w:rsidR="007B5530">
          <w:rPr>
            <w:noProof/>
            <w:webHidden/>
          </w:rPr>
          <w:fldChar w:fldCharType="begin"/>
        </w:r>
        <w:r w:rsidR="007B5530">
          <w:rPr>
            <w:noProof/>
            <w:webHidden/>
          </w:rPr>
          <w:instrText xml:space="preserve"> PAGEREF _Toc121910100 \h </w:instrText>
        </w:r>
        <w:r w:rsidR="007B5530">
          <w:rPr>
            <w:noProof/>
            <w:webHidden/>
          </w:rPr>
        </w:r>
        <w:r w:rsidR="007B5530">
          <w:rPr>
            <w:noProof/>
            <w:webHidden/>
          </w:rPr>
          <w:fldChar w:fldCharType="separate"/>
        </w:r>
        <w:r w:rsidR="007B5530">
          <w:rPr>
            <w:noProof/>
            <w:webHidden/>
          </w:rPr>
          <w:t>41</w:t>
        </w:r>
        <w:r w:rsidR="007B5530">
          <w:rPr>
            <w:noProof/>
            <w:webHidden/>
          </w:rPr>
          <w:fldChar w:fldCharType="end"/>
        </w:r>
      </w:hyperlink>
    </w:p>
    <w:p w14:paraId="78987132" w14:textId="63BAB8F6" w:rsidR="007B5530" w:rsidRDefault="00652CB6">
      <w:pPr>
        <w:pStyle w:val="TOC3"/>
        <w:rPr>
          <w:rFonts w:asciiTheme="minorHAnsi" w:eastAsiaTheme="minorEastAsia" w:hAnsiTheme="minorHAnsi" w:cstheme="minorBidi"/>
          <w:iCs w:val="0"/>
          <w:caps w:val="0"/>
          <w:noProof/>
          <w:sz w:val="22"/>
          <w:szCs w:val="22"/>
        </w:rPr>
      </w:pPr>
      <w:hyperlink w:anchor="_Toc121910101" w:history="1">
        <w:r w:rsidR="007B5530" w:rsidRPr="00737265">
          <w:rPr>
            <w:rStyle w:val="Hyperlink"/>
            <w:noProof/>
          </w:rPr>
          <w:t>7.2.2</w:t>
        </w:r>
        <w:r w:rsidR="007B5530">
          <w:rPr>
            <w:rFonts w:asciiTheme="minorHAnsi" w:eastAsiaTheme="minorEastAsia" w:hAnsiTheme="minorHAnsi" w:cstheme="minorBidi"/>
            <w:iCs w:val="0"/>
            <w:caps w:val="0"/>
            <w:noProof/>
            <w:sz w:val="22"/>
            <w:szCs w:val="22"/>
          </w:rPr>
          <w:tab/>
        </w:r>
        <w:r w:rsidR="007B5530" w:rsidRPr="00737265">
          <w:rPr>
            <w:rStyle w:val="Hyperlink"/>
            <w:noProof/>
          </w:rPr>
          <w:t>CYBER BREACH INSURANCE</w:t>
        </w:r>
        <w:r w:rsidR="007B5530">
          <w:rPr>
            <w:noProof/>
            <w:webHidden/>
          </w:rPr>
          <w:tab/>
        </w:r>
        <w:r w:rsidR="007B5530">
          <w:rPr>
            <w:noProof/>
            <w:webHidden/>
          </w:rPr>
          <w:fldChar w:fldCharType="begin"/>
        </w:r>
        <w:r w:rsidR="007B5530">
          <w:rPr>
            <w:noProof/>
            <w:webHidden/>
          </w:rPr>
          <w:instrText xml:space="preserve"> PAGEREF _Toc121910101 \h </w:instrText>
        </w:r>
        <w:r w:rsidR="007B5530">
          <w:rPr>
            <w:noProof/>
            <w:webHidden/>
          </w:rPr>
        </w:r>
        <w:r w:rsidR="007B5530">
          <w:rPr>
            <w:noProof/>
            <w:webHidden/>
          </w:rPr>
          <w:fldChar w:fldCharType="separate"/>
        </w:r>
        <w:r w:rsidR="007B5530">
          <w:rPr>
            <w:noProof/>
            <w:webHidden/>
          </w:rPr>
          <w:t>41</w:t>
        </w:r>
        <w:r w:rsidR="007B5530">
          <w:rPr>
            <w:noProof/>
            <w:webHidden/>
          </w:rPr>
          <w:fldChar w:fldCharType="end"/>
        </w:r>
      </w:hyperlink>
    </w:p>
    <w:p w14:paraId="0B3B8A65" w14:textId="51524C63" w:rsidR="007B5530" w:rsidRDefault="00652CB6">
      <w:pPr>
        <w:pStyle w:val="TOC3"/>
        <w:rPr>
          <w:rFonts w:asciiTheme="minorHAnsi" w:eastAsiaTheme="minorEastAsia" w:hAnsiTheme="minorHAnsi" w:cstheme="minorBidi"/>
          <w:iCs w:val="0"/>
          <w:caps w:val="0"/>
          <w:noProof/>
          <w:sz w:val="22"/>
          <w:szCs w:val="22"/>
        </w:rPr>
      </w:pPr>
      <w:hyperlink w:anchor="_Toc121910102" w:history="1">
        <w:r w:rsidR="007B5530" w:rsidRPr="00737265">
          <w:rPr>
            <w:rStyle w:val="Hyperlink"/>
            <w:noProof/>
          </w:rPr>
          <w:t>7.2.3</w:t>
        </w:r>
        <w:r w:rsidR="007B5530">
          <w:rPr>
            <w:rFonts w:asciiTheme="minorHAnsi" w:eastAsiaTheme="minorEastAsia" w:hAnsiTheme="minorHAnsi" w:cstheme="minorBidi"/>
            <w:iCs w:val="0"/>
            <w:caps w:val="0"/>
            <w:noProof/>
            <w:sz w:val="22"/>
            <w:szCs w:val="22"/>
          </w:rPr>
          <w:tab/>
        </w:r>
        <w:r w:rsidR="007B5530" w:rsidRPr="00737265">
          <w:rPr>
            <w:rStyle w:val="Hyperlink"/>
            <w:noProof/>
          </w:rPr>
          <w:t>LIMITATION OF LIBAILITY OPTIONS</w:t>
        </w:r>
        <w:r w:rsidR="007B5530">
          <w:rPr>
            <w:noProof/>
            <w:webHidden/>
          </w:rPr>
          <w:tab/>
        </w:r>
        <w:r w:rsidR="007B5530">
          <w:rPr>
            <w:noProof/>
            <w:webHidden/>
          </w:rPr>
          <w:fldChar w:fldCharType="begin"/>
        </w:r>
        <w:r w:rsidR="007B5530">
          <w:rPr>
            <w:noProof/>
            <w:webHidden/>
          </w:rPr>
          <w:instrText xml:space="preserve"> PAGEREF _Toc121910102 \h </w:instrText>
        </w:r>
        <w:r w:rsidR="007B5530">
          <w:rPr>
            <w:noProof/>
            <w:webHidden/>
          </w:rPr>
        </w:r>
        <w:r w:rsidR="007B5530">
          <w:rPr>
            <w:noProof/>
            <w:webHidden/>
          </w:rPr>
          <w:fldChar w:fldCharType="separate"/>
        </w:r>
        <w:r w:rsidR="007B5530">
          <w:rPr>
            <w:noProof/>
            <w:webHidden/>
          </w:rPr>
          <w:t>41</w:t>
        </w:r>
        <w:r w:rsidR="007B5530">
          <w:rPr>
            <w:noProof/>
            <w:webHidden/>
          </w:rPr>
          <w:fldChar w:fldCharType="end"/>
        </w:r>
      </w:hyperlink>
    </w:p>
    <w:p w14:paraId="063908A8" w14:textId="67CC8AC4" w:rsidR="007B5530" w:rsidRDefault="00652CB6">
      <w:pPr>
        <w:pStyle w:val="TOC1"/>
        <w:rPr>
          <w:rFonts w:asciiTheme="minorHAnsi" w:eastAsiaTheme="minorEastAsia" w:hAnsiTheme="minorHAnsi" w:cstheme="minorBidi"/>
          <w:b w:val="0"/>
          <w:bCs w:val="0"/>
          <w:caps w:val="0"/>
          <w:noProof/>
          <w:sz w:val="22"/>
          <w:szCs w:val="22"/>
        </w:rPr>
      </w:pPr>
      <w:hyperlink w:anchor="_Toc121910103" w:history="1">
        <w:r w:rsidR="007B5530" w:rsidRPr="00737265">
          <w:rPr>
            <w:rStyle w:val="Hyperlink"/>
            <w:noProof/>
          </w:rPr>
          <w:t>8</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QUOTE EVALUATION AND AWARD</w:t>
        </w:r>
        <w:r w:rsidR="007B5530">
          <w:rPr>
            <w:noProof/>
            <w:webHidden/>
          </w:rPr>
          <w:tab/>
        </w:r>
        <w:r w:rsidR="007B5530">
          <w:rPr>
            <w:noProof/>
            <w:webHidden/>
          </w:rPr>
          <w:fldChar w:fldCharType="begin"/>
        </w:r>
        <w:r w:rsidR="007B5530">
          <w:rPr>
            <w:noProof/>
            <w:webHidden/>
          </w:rPr>
          <w:instrText xml:space="preserve"> PAGEREF _Toc121910103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550DBED7" w14:textId="38E2E5EC" w:rsidR="007B5530" w:rsidRDefault="00652CB6">
      <w:pPr>
        <w:pStyle w:val="TOC2"/>
        <w:rPr>
          <w:rFonts w:asciiTheme="minorHAnsi" w:eastAsiaTheme="minorEastAsia" w:hAnsiTheme="minorHAnsi" w:cstheme="minorBidi"/>
          <w:caps w:val="0"/>
          <w:noProof/>
          <w:sz w:val="22"/>
          <w:szCs w:val="22"/>
        </w:rPr>
      </w:pPr>
      <w:hyperlink w:anchor="_Toc121910104" w:history="1">
        <w:r w:rsidR="007B5530" w:rsidRPr="00737265">
          <w:rPr>
            <w:rStyle w:val="Hyperlink"/>
            <w:noProof/>
          </w:rPr>
          <w:t>8.1</w:t>
        </w:r>
        <w:r w:rsidR="007B5530">
          <w:rPr>
            <w:rFonts w:asciiTheme="minorHAnsi" w:eastAsiaTheme="minorEastAsia" w:hAnsiTheme="minorHAnsi" w:cstheme="minorBidi"/>
            <w:caps w:val="0"/>
            <w:noProof/>
            <w:sz w:val="22"/>
            <w:szCs w:val="22"/>
          </w:rPr>
          <w:tab/>
        </w:r>
        <w:r w:rsidR="007B5530" w:rsidRPr="00737265">
          <w:rPr>
            <w:rStyle w:val="Hyperlink"/>
            <w:noProof/>
          </w:rPr>
          <w:t>RIGHT TO WAIVE</w:t>
        </w:r>
        <w:r w:rsidR="007B5530">
          <w:rPr>
            <w:noProof/>
            <w:webHidden/>
          </w:rPr>
          <w:tab/>
        </w:r>
        <w:r w:rsidR="007B5530">
          <w:rPr>
            <w:noProof/>
            <w:webHidden/>
          </w:rPr>
          <w:fldChar w:fldCharType="begin"/>
        </w:r>
        <w:r w:rsidR="007B5530">
          <w:rPr>
            <w:noProof/>
            <w:webHidden/>
          </w:rPr>
          <w:instrText xml:space="preserve"> PAGEREF _Toc121910104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0B5F2596" w14:textId="540B491E" w:rsidR="007B5530" w:rsidRDefault="00652CB6">
      <w:pPr>
        <w:pStyle w:val="TOC2"/>
        <w:rPr>
          <w:rFonts w:asciiTheme="minorHAnsi" w:eastAsiaTheme="minorEastAsia" w:hAnsiTheme="minorHAnsi" w:cstheme="minorBidi"/>
          <w:caps w:val="0"/>
          <w:noProof/>
          <w:sz w:val="22"/>
          <w:szCs w:val="22"/>
        </w:rPr>
      </w:pPr>
      <w:hyperlink w:anchor="_Toc121910105" w:history="1">
        <w:r w:rsidR="007B5530" w:rsidRPr="00737265">
          <w:rPr>
            <w:rStyle w:val="Hyperlink"/>
            <w:noProof/>
          </w:rPr>
          <w:t>8.2</w:t>
        </w:r>
        <w:r w:rsidR="007B5530">
          <w:rPr>
            <w:rFonts w:asciiTheme="minorHAnsi" w:eastAsiaTheme="minorEastAsia" w:hAnsiTheme="minorHAnsi" w:cstheme="minorBidi"/>
            <w:caps w:val="0"/>
            <w:noProof/>
            <w:sz w:val="22"/>
            <w:szCs w:val="22"/>
          </w:rPr>
          <w:tab/>
        </w:r>
        <w:r w:rsidR="007B5530" w:rsidRPr="00737265">
          <w:rPr>
            <w:rStyle w:val="Hyperlink"/>
            <w:noProof/>
          </w:rPr>
          <w:t>DIRECTOR’S RIGHT TO ACCEPT OR REJECT A QUOTE</w:t>
        </w:r>
        <w:r w:rsidR="007B5530">
          <w:rPr>
            <w:noProof/>
            <w:webHidden/>
          </w:rPr>
          <w:tab/>
        </w:r>
        <w:r w:rsidR="007B5530">
          <w:rPr>
            <w:noProof/>
            <w:webHidden/>
          </w:rPr>
          <w:fldChar w:fldCharType="begin"/>
        </w:r>
        <w:r w:rsidR="007B5530">
          <w:rPr>
            <w:noProof/>
            <w:webHidden/>
          </w:rPr>
          <w:instrText xml:space="preserve"> PAGEREF _Toc121910105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5C31990C" w14:textId="2636D029" w:rsidR="007B5530" w:rsidRDefault="00652CB6">
      <w:pPr>
        <w:pStyle w:val="TOC2"/>
        <w:rPr>
          <w:rFonts w:asciiTheme="minorHAnsi" w:eastAsiaTheme="minorEastAsia" w:hAnsiTheme="minorHAnsi" w:cstheme="minorBidi"/>
          <w:caps w:val="0"/>
          <w:noProof/>
          <w:sz w:val="22"/>
          <w:szCs w:val="22"/>
        </w:rPr>
      </w:pPr>
      <w:hyperlink w:anchor="_Toc121910106" w:history="1">
        <w:r w:rsidR="007B5530" w:rsidRPr="00737265">
          <w:rPr>
            <w:rStyle w:val="Hyperlink"/>
            <w:noProof/>
          </w:rPr>
          <w:t>8.3</w:t>
        </w:r>
        <w:r w:rsidR="007B5530">
          <w:rPr>
            <w:rFonts w:asciiTheme="minorHAnsi" w:eastAsiaTheme="minorEastAsia" w:hAnsiTheme="minorHAnsi" w:cstheme="minorBidi"/>
            <w:caps w:val="0"/>
            <w:noProof/>
            <w:sz w:val="22"/>
            <w:szCs w:val="22"/>
          </w:rPr>
          <w:tab/>
        </w:r>
        <w:r w:rsidR="007B5530" w:rsidRPr="00737265">
          <w:rPr>
            <w:rStyle w:val="Hyperlink"/>
            <w:noProof/>
          </w:rPr>
          <w:t>RECIPROCITY FOR JURISDICTIONAL BIDDER PREFERENCE</w:t>
        </w:r>
        <w:r w:rsidR="007B5530">
          <w:rPr>
            <w:noProof/>
            <w:webHidden/>
          </w:rPr>
          <w:tab/>
        </w:r>
        <w:r w:rsidR="007B5530">
          <w:rPr>
            <w:noProof/>
            <w:webHidden/>
          </w:rPr>
          <w:fldChar w:fldCharType="begin"/>
        </w:r>
        <w:r w:rsidR="007B5530">
          <w:rPr>
            <w:noProof/>
            <w:webHidden/>
          </w:rPr>
          <w:instrText xml:space="preserve"> PAGEREF _Toc121910106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75C94BFB" w14:textId="5BE38D63" w:rsidR="007B5530" w:rsidRDefault="00652CB6">
      <w:pPr>
        <w:pStyle w:val="TOC2"/>
        <w:rPr>
          <w:rFonts w:asciiTheme="minorHAnsi" w:eastAsiaTheme="minorEastAsia" w:hAnsiTheme="minorHAnsi" w:cstheme="minorBidi"/>
          <w:caps w:val="0"/>
          <w:noProof/>
          <w:sz w:val="22"/>
          <w:szCs w:val="22"/>
        </w:rPr>
      </w:pPr>
      <w:hyperlink w:anchor="_Toc121910107" w:history="1">
        <w:r w:rsidR="007B5530" w:rsidRPr="00737265">
          <w:rPr>
            <w:rStyle w:val="Hyperlink"/>
            <w:noProof/>
          </w:rPr>
          <w:t>8.4</w:t>
        </w:r>
        <w:r w:rsidR="007B5530">
          <w:rPr>
            <w:rFonts w:asciiTheme="minorHAnsi" w:eastAsiaTheme="minorEastAsia" w:hAnsiTheme="minorHAnsi" w:cstheme="minorBidi"/>
            <w:caps w:val="0"/>
            <w:noProof/>
            <w:sz w:val="22"/>
            <w:szCs w:val="22"/>
          </w:rPr>
          <w:tab/>
        </w:r>
        <w:r w:rsidR="007B5530" w:rsidRPr="00737265">
          <w:rPr>
            <w:rStyle w:val="Hyperlink"/>
            <w:noProof/>
          </w:rPr>
          <w:t>CLARIFICATION OF QUOTE</w:t>
        </w:r>
        <w:r w:rsidR="007B5530">
          <w:rPr>
            <w:noProof/>
            <w:webHidden/>
          </w:rPr>
          <w:tab/>
        </w:r>
        <w:r w:rsidR="007B5530">
          <w:rPr>
            <w:noProof/>
            <w:webHidden/>
          </w:rPr>
          <w:fldChar w:fldCharType="begin"/>
        </w:r>
        <w:r w:rsidR="007B5530">
          <w:rPr>
            <w:noProof/>
            <w:webHidden/>
          </w:rPr>
          <w:instrText xml:space="preserve"> PAGEREF _Toc121910107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4674C83B" w14:textId="74CCCF74" w:rsidR="007B5530" w:rsidRDefault="00652CB6">
      <w:pPr>
        <w:pStyle w:val="TOC2"/>
        <w:rPr>
          <w:rFonts w:asciiTheme="minorHAnsi" w:eastAsiaTheme="minorEastAsia" w:hAnsiTheme="minorHAnsi" w:cstheme="minorBidi"/>
          <w:caps w:val="0"/>
          <w:noProof/>
          <w:sz w:val="22"/>
          <w:szCs w:val="22"/>
        </w:rPr>
      </w:pPr>
      <w:hyperlink w:anchor="_Toc121910108" w:history="1">
        <w:r w:rsidR="007B5530" w:rsidRPr="00737265">
          <w:rPr>
            <w:rStyle w:val="Hyperlink"/>
            <w:noProof/>
          </w:rPr>
          <w:t>8.5</w:t>
        </w:r>
        <w:r w:rsidR="007B5530">
          <w:rPr>
            <w:rFonts w:asciiTheme="minorHAnsi" w:eastAsiaTheme="minorEastAsia" w:hAnsiTheme="minorHAnsi" w:cstheme="minorBidi"/>
            <w:caps w:val="0"/>
            <w:noProof/>
            <w:sz w:val="22"/>
            <w:szCs w:val="22"/>
          </w:rPr>
          <w:tab/>
        </w:r>
        <w:r w:rsidR="007B5530" w:rsidRPr="00737265">
          <w:rPr>
            <w:rStyle w:val="Hyperlink"/>
            <w:noProof/>
          </w:rPr>
          <w:t>ORAL PRESENTATION</w:t>
        </w:r>
        <w:r w:rsidR="007B5530">
          <w:rPr>
            <w:noProof/>
            <w:webHidden/>
          </w:rPr>
          <w:tab/>
        </w:r>
        <w:r w:rsidR="007B5530">
          <w:rPr>
            <w:noProof/>
            <w:webHidden/>
          </w:rPr>
          <w:fldChar w:fldCharType="begin"/>
        </w:r>
        <w:r w:rsidR="007B5530">
          <w:rPr>
            <w:noProof/>
            <w:webHidden/>
          </w:rPr>
          <w:instrText xml:space="preserve"> PAGEREF _Toc121910108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09325694" w14:textId="4681695B" w:rsidR="007B5530" w:rsidRDefault="00652CB6">
      <w:pPr>
        <w:pStyle w:val="TOC2"/>
        <w:rPr>
          <w:rFonts w:asciiTheme="minorHAnsi" w:eastAsiaTheme="minorEastAsia" w:hAnsiTheme="minorHAnsi" w:cstheme="minorBidi"/>
          <w:caps w:val="0"/>
          <w:noProof/>
          <w:sz w:val="22"/>
          <w:szCs w:val="22"/>
        </w:rPr>
      </w:pPr>
      <w:hyperlink w:anchor="_Toc121910109" w:history="1">
        <w:r w:rsidR="007B5530" w:rsidRPr="00737265">
          <w:rPr>
            <w:rStyle w:val="Hyperlink"/>
            <w:noProof/>
          </w:rPr>
          <w:t>8.6</w:t>
        </w:r>
        <w:r w:rsidR="007B5530">
          <w:rPr>
            <w:rFonts w:asciiTheme="minorHAnsi" w:eastAsiaTheme="minorEastAsia" w:hAnsiTheme="minorHAnsi" w:cstheme="minorBidi"/>
            <w:caps w:val="0"/>
            <w:noProof/>
            <w:sz w:val="22"/>
            <w:szCs w:val="22"/>
          </w:rPr>
          <w:tab/>
        </w:r>
        <w:r w:rsidR="007B5530" w:rsidRPr="00737265">
          <w:rPr>
            <w:rStyle w:val="Hyperlink"/>
            <w:noProof/>
          </w:rPr>
          <w:t>TIE QUOTES</w:t>
        </w:r>
        <w:r w:rsidR="007B5530">
          <w:rPr>
            <w:noProof/>
            <w:webHidden/>
          </w:rPr>
          <w:tab/>
        </w:r>
        <w:r w:rsidR="007B5530">
          <w:rPr>
            <w:noProof/>
            <w:webHidden/>
          </w:rPr>
          <w:fldChar w:fldCharType="begin"/>
        </w:r>
        <w:r w:rsidR="007B5530">
          <w:rPr>
            <w:noProof/>
            <w:webHidden/>
          </w:rPr>
          <w:instrText xml:space="preserve"> PAGEREF _Toc121910109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6B3028C1" w14:textId="4549A435" w:rsidR="007B5530" w:rsidRDefault="00652CB6">
      <w:pPr>
        <w:pStyle w:val="TOC2"/>
        <w:rPr>
          <w:rFonts w:asciiTheme="minorHAnsi" w:eastAsiaTheme="minorEastAsia" w:hAnsiTheme="minorHAnsi" w:cstheme="minorBidi"/>
          <w:caps w:val="0"/>
          <w:noProof/>
          <w:sz w:val="22"/>
          <w:szCs w:val="22"/>
        </w:rPr>
      </w:pPr>
      <w:hyperlink w:anchor="_Toc121910110" w:history="1">
        <w:r w:rsidR="007B5530" w:rsidRPr="00737265">
          <w:rPr>
            <w:rStyle w:val="Hyperlink"/>
            <w:noProof/>
          </w:rPr>
          <w:t>8.7</w:t>
        </w:r>
        <w:r w:rsidR="007B5530">
          <w:rPr>
            <w:rFonts w:asciiTheme="minorHAnsi" w:eastAsiaTheme="minorEastAsia" w:hAnsiTheme="minorHAnsi" w:cstheme="minorBidi"/>
            <w:caps w:val="0"/>
            <w:noProof/>
            <w:sz w:val="22"/>
            <w:szCs w:val="22"/>
          </w:rPr>
          <w:tab/>
        </w:r>
        <w:r w:rsidR="007B5530" w:rsidRPr="00737265">
          <w:rPr>
            <w:rStyle w:val="Hyperlink"/>
            <w:noProof/>
          </w:rPr>
          <w:t>STATE'S RIGHT TO INSPECT BIDDER’S FACILITIES</w:t>
        </w:r>
        <w:r w:rsidR="007B5530">
          <w:rPr>
            <w:noProof/>
            <w:webHidden/>
          </w:rPr>
          <w:tab/>
        </w:r>
        <w:r w:rsidR="007B5530">
          <w:rPr>
            <w:noProof/>
            <w:webHidden/>
          </w:rPr>
          <w:fldChar w:fldCharType="begin"/>
        </w:r>
        <w:r w:rsidR="007B5530">
          <w:rPr>
            <w:noProof/>
            <w:webHidden/>
          </w:rPr>
          <w:instrText xml:space="preserve"> PAGEREF _Toc121910110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31986EC6" w14:textId="7CB19D47" w:rsidR="007B5530" w:rsidRDefault="00652CB6">
      <w:pPr>
        <w:pStyle w:val="TOC2"/>
        <w:rPr>
          <w:rFonts w:asciiTheme="minorHAnsi" w:eastAsiaTheme="minorEastAsia" w:hAnsiTheme="minorHAnsi" w:cstheme="minorBidi"/>
          <w:caps w:val="0"/>
          <w:noProof/>
          <w:sz w:val="22"/>
          <w:szCs w:val="22"/>
        </w:rPr>
      </w:pPr>
      <w:hyperlink w:anchor="_Toc121910111" w:history="1">
        <w:r w:rsidR="007B5530" w:rsidRPr="00737265">
          <w:rPr>
            <w:rStyle w:val="Hyperlink"/>
            <w:noProof/>
          </w:rPr>
          <w:t>8.8</w:t>
        </w:r>
        <w:r w:rsidR="007B5530">
          <w:rPr>
            <w:rFonts w:asciiTheme="minorHAnsi" w:eastAsiaTheme="minorEastAsia" w:hAnsiTheme="minorHAnsi" w:cstheme="minorBidi"/>
            <w:caps w:val="0"/>
            <w:noProof/>
            <w:sz w:val="22"/>
            <w:szCs w:val="22"/>
          </w:rPr>
          <w:tab/>
        </w:r>
        <w:r w:rsidR="007B5530" w:rsidRPr="00737265">
          <w:rPr>
            <w:rStyle w:val="Hyperlink"/>
            <w:noProof/>
          </w:rPr>
          <w:t>STATE'S RIGHT TO CHECK REFERENCES</w:t>
        </w:r>
        <w:r w:rsidR="007B5530">
          <w:rPr>
            <w:noProof/>
            <w:webHidden/>
          </w:rPr>
          <w:tab/>
        </w:r>
        <w:r w:rsidR="007B5530">
          <w:rPr>
            <w:noProof/>
            <w:webHidden/>
          </w:rPr>
          <w:fldChar w:fldCharType="begin"/>
        </w:r>
        <w:r w:rsidR="007B5530">
          <w:rPr>
            <w:noProof/>
            <w:webHidden/>
          </w:rPr>
          <w:instrText xml:space="preserve"> PAGEREF _Toc121910111 \h </w:instrText>
        </w:r>
        <w:r w:rsidR="007B5530">
          <w:rPr>
            <w:noProof/>
            <w:webHidden/>
          </w:rPr>
        </w:r>
        <w:r w:rsidR="007B5530">
          <w:rPr>
            <w:noProof/>
            <w:webHidden/>
          </w:rPr>
          <w:fldChar w:fldCharType="separate"/>
        </w:r>
        <w:r w:rsidR="007B5530">
          <w:rPr>
            <w:noProof/>
            <w:webHidden/>
          </w:rPr>
          <w:t>42</w:t>
        </w:r>
        <w:r w:rsidR="007B5530">
          <w:rPr>
            <w:noProof/>
            <w:webHidden/>
          </w:rPr>
          <w:fldChar w:fldCharType="end"/>
        </w:r>
      </w:hyperlink>
    </w:p>
    <w:p w14:paraId="3FDE62BE" w14:textId="2FC02691" w:rsidR="007B5530" w:rsidRDefault="00652CB6">
      <w:pPr>
        <w:pStyle w:val="TOC2"/>
        <w:rPr>
          <w:rFonts w:asciiTheme="minorHAnsi" w:eastAsiaTheme="minorEastAsia" w:hAnsiTheme="minorHAnsi" w:cstheme="minorBidi"/>
          <w:caps w:val="0"/>
          <w:noProof/>
          <w:sz w:val="22"/>
          <w:szCs w:val="22"/>
        </w:rPr>
      </w:pPr>
      <w:hyperlink w:anchor="_Toc121910112" w:history="1">
        <w:r w:rsidR="007B5530" w:rsidRPr="00737265">
          <w:rPr>
            <w:rStyle w:val="Hyperlink"/>
            <w:noProof/>
          </w:rPr>
          <w:t>8.9</w:t>
        </w:r>
        <w:r w:rsidR="007B5530">
          <w:rPr>
            <w:rFonts w:asciiTheme="minorHAnsi" w:eastAsiaTheme="minorEastAsia" w:hAnsiTheme="minorHAnsi" w:cstheme="minorBidi"/>
            <w:caps w:val="0"/>
            <w:noProof/>
            <w:sz w:val="22"/>
            <w:szCs w:val="22"/>
          </w:rPr>
          <w:tab/>
        </w:r>
        <w:r w:rsidR="007B5530" w:rsidRPr="00737265">
          <w:rPr>
            <w:rStyle w:val="Hyperlink"/>
            <w:noProof/>
          </w:rPr>
          <w:t>EVALUATION CRITERIA</w:t>
        </w:r>
        <w:r w:rsidR="007B5530">
          <w:rPr>
            <w:noProof/>
            <w:webHidden/>
          </w:rPr>
          <w:tab/>
        </w:r>
        <w:r w:rsidR="007B5530">
          <w:rPr>
            <w:noProof/>
            <w:webHidden/>
          </w:rPr>
          <w:fldChar w:fldCharType="begin"/>
        </w:r>
        <w:r w:rsidR="007B5530">
          <w:rPr>
            <w:noProof/>
            <w:webHidden/>
          </w:rPr>
          <w:instrText xml:space="preserve"> PAGEREF _Toc121910112 \h </w:instrText>
        </w:r>
        <w:r w:rsidR="007B5530">
          <w:rPr>
            <w:noProof/>
            <w:webHidden/>
          </w:rPr>
        </w:r>
        <w:r w:rsidR="007B5530">
          <w:rPr>
            <w:noProof/>
            <w:webHidden/>
          </w:rPr>
          <w:fldChar w:fldCharType="separate"/>
        </w:r>
        <w:r w:rsidR="007B5530">
          <w:rPr>
            <w:noProof/>
            <w:webHidden/>
          </w:rPr>
          <w:t>43</w:t>
        </w:r>
        <w:r w:rsidR="007B5530">
          <w:rPr>
            <w:noProof/>
            <w:webHidden/>
          </w:rPr>
          <w:fldChar w:fldCharType="end"/>
        </w:r>
      </w:hyperlink>
    </w:p>
    <w:p w14:paraId="517EF16F" w14:textId="795808BB" w:rsidR="007B5530" w:rsidRDefault="00652CB6">
      <w:pPr>
        <w:pStyle w:val="TOC3"/>
        <w:rPr>
          <w:rFonts w:asciiTheme="minorHAnsi" w:eastAsiaTheme="minorEastAsia" w:hAnsiTheme="minorHAnsi" w:cstheme="minorBidi"/>
          <w:iCs w:val="0"/>
          <w:caps w:val="0"/>
          <w:noProof/>
          <w:sz w:val="22"/>
          <w:szCs w:val="22"/>
        </w:rPr>
      </w:pPr>
      <w:hyperlink w:anchor="_Toc121910113" w:history="1">
        <w:r w:rsidR="007B5530" w:rsidRPr="00737265">
          <w:rPr>
            <w:rStyle w:val="Hyperlink"/>
            <w:noProof/>
          </w:rPr>
          <w:t>8.9.1</w:t>
        </w:r>
        <w:r w:rsidR="007B5530">
          <w:rPr>
            <w:rFonts w:asciiTheme="minorHAnsi" w:eastAsiaTheme="minorEastAsia" w:hAnsiTheme="minorHAnsi" w:cstheme="minorBidi"/>
            <w:iCs w:val="0"/>
            <w:caps w:val="0"/>
            <w:noProof/>
            <w:sz w:val="22"/>
            <w:szCs w:val="22"/>
          </w:rPr>
          <w:tab/>
        </w:r>
        <w:r w:rsidR="007B5530" w:rsidRPr="00737265">
          <w:rPr>
            <w:rStyle w:val="Hyperlink"/>
            <w:noProof/>
          </w:rPr>
          <w:t>TECHNICAL EVALUATION CRITERIA</w:t>
        </w:r>
        <w:r w:rsidR="007B5530">
          <w:rPr>
            <w:noProof/>
            <w:webHidden/>
          </w:rPr>
          <w:tab/>
        </w:r>
        <w:r w:rsidR="007B5530">
          <w:rPr>
            <w:noProof/>
            <w:webHidden/>
          </w:rPr>
          <w:fldChar w:fldCharType="begin"/>
        </w:r>
        <w:r w:rsidR="007B5530">
          <w:rPr>
            <w:noProof/>
            <w:webHidden/>
          </w:rPr>
          <w:instrText xml:space="preserve"> PAGEREF _Toc121910113 \h </w:instrText>
        </w:r>
        <w:r w:rsidR="007B5530">
          <w:rPr>
            <w:noProof/>
            <w:webHidden/>
          </w:rPr>
        </w:r>
        <w:r w:rsidR="007B5530">
          <w:rPr>
            <w:noProof/>
            <w:webHidden/>
          </w:rPr>
          <w:fldChar w:fldCharType="separate"/>
        </w:r>
        <w:r w:rsidR="007B5530">
          <w:rPr>
            <w:noProof/>
            <w:webHidden/>
          </w:rPr>
          <w:t>43</w:t>
        </w:r>
        <w:r w:rsidR="007B5530">
          <w:rPr>
            <w:noProof/>
            <w:webHidden/>
          </w:rPr>
          <w:fldChar w:fldCharType="end"/>
        </w:r>
      </w:hyperlink>
    </w:p>
    <w:p w14:paraId="0E010412" w14:textId="01EE1314" w:rsidR="007B5530" w:rsidRDefault="00652CB6">
      <w:pPr>
        <w:pStyle w:val="TOC3"/>
        <w:rPr>
          <w:rFonts w:asciiTheme="minorHAnsi" w:eastAsiaTheme="minorEastAsia" w:hAnsiTheme="minorHAnsi" w:cstheme="minorBidi"/>
          <w:iCs w:val="0"/>
          <w:caps w:val="0"/>
          <w:noProof/>
          <w:sz w:val="22"/>
          <w:szCs w:val="22"/>
        </w:rPr>
      </w:pPr>
      <w:hyperlink w:anchor="_Toc121910114" w:history="1">
        <w:r w:rsidR="007B5530" w:rsidRPr="00737265">
          <w:rPr>
            <w:rStyle w:val="Hyperlink"/>
            <w:noProof/>
          </w:rPr>
          <w:t>8.9.2</w:t>
        </w:r>
        <w:r w:rsidR="007B5530">
          <w:rPr>
            <w:rFonts w:asciiTheme="minorHAnsi" w:eastAsiaTheme="minorEastAsia" w:hAnsiTheme="minorHAnsi" w:cstheme="minorBidi"/>
            <w:iCs w:val="0"/>
            <w:caps w:val="0"/>
            <w:noProof/>
            <w:sz w:val="22"/>
            <w:szCs w:val="22"/>
          </w:rPr>
          <w:tab/>
        </w:r>
        <w:r w:rsidR="007B5530" w:rsidRPr="00737265">
          <w:rPr>
            <w:rStyle w:val="Hyperlink"/>
            <w:noProof/>
          </w:rPr>
          <w:t>PRICE EVALUATION</w:t>
        </w:r>
        <w:r w:rsidR="007B5530">
          <w:rPr>
            <w:noProof/>
            <w:webHidden/>
          </w:rPr>
          <w:tab/>
        </w:r>
        <w:r w:rsidR="007B5530">
          <w:rPr>
            <w:noProof/>
            <w:webHidden/>
          </w:rPr>
          <w:fldChar w:fldCharType="begin"/>
        </w:r>
        <w:r w:rsidR="007B5530">
          <w:rPr>
            <w:noProof/>
            <w:webHidden/>
          </w:rPr>
          <w:instrText xml:space="preserve"> PAGEREF _Toc121910114 \h </w:instrText>
        </w:r>
        <w:r w:rsidR="007B5530">
          <w:rPr>
            <w:noProof/>
            <w:webHidden/>
          </w:rPr>
        </w:r>
        <w:r w:rsidR="007B5530">
          <w:rPr>
            <w:noProof/>
            <w:webHidden/>
          </w:rPr>
          <w:fldChar w:fldCharType="separate"/>
        </w:r>
        <w:r w:rsidR="007B5530">
          <w:rPr>
            <w:noProof/>
            <w:webHidden/>
          </w:rPr>
          <w:t>43</w:t>
        </w:r>
        <w:r w:rsidR="007B5530">
          <w:rPr>
            <w:noProof/>
            <w:webHidden/>
          </w:rPr>
          <w:fldChar w:fldCharType="end"/>
        </w:r>
      </w:hyperlink>
    </w:p>
    <w:p w14:paraId="5805EAB9" w14:textId="56BAAA85" w:rsidR="007B5530" w:rsidRDefault="00652CB6">
      <w:pPr>
        <w:pStyle w:val="TOC2"/>
        <w:rPr>
          <w:rFonts w:asciiTheme="minorHAnsi" w:eastAsiaTheme="minorEastAsia" w:hAnsiTheme="minorHAnsi" w:cstheme="minorBidi"/>
          <w:caps w:val="0"/>
          <w:noProof/>
          <w:sz w:val="22"/>
          <w:szCs w:val="22"/>
        </w:rPr>
      </w:pPr>
      <w:hyperlink w:anchor="_Toc121910115" w:history="1">
        <w:r w:rsidR="007B5530" w:rsidRPr="00737265">
          <w:rPr>
            <w:rStyle w:val="Hyperlink"/>
            <w:rFonts w:eastAsia="MS Mincho"/>
            <w:noProof/>
          </w:rPr>
          <w:t>8.10</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QUOTE DISCREPANCIES</w:t>
        </w:r>
        <w:r w:rsidR="007B5530">
          <w:rPr>
            <w:noProof/>
            <w:webHidden/>
          </w:rPr>
          <w:tab/>
        </w:r>
        <w:r w:rsidR="007B5530">
          <w:rPr>
            <w:noProof/>
            <w:webHidden/>
          </w:rPr>
          <w:fldChar w:fldCharType="begin"/>
        </w:r>
        <w:r w:rsidR="007B5530">
          <w:rPr>
            <w:noProof/>
            <w:webHidden/>
          </w:rPr>
          <w:instrText xml:space="preserve"> PAGEREF _Toc121910115 \h </w:instrText>
        </w:r>
        <w:r w:rsidR="007B5530">
          <w:rPr>
            <w:noProof/>
            <w:webHidden/>
          </w:rPr>
        </w:r>
        <w:r w:rsidR="007B5530">
          <w:rPr>
            <w:noProof/>
            <w:webHidden/>
          </w:rPr>
          <w:fldChar w:fldCharType="separate"/>
        </w:r>
        <w:r w:rsidR="007B5530">
          <w:rPr>
            <w:noProof/>
            <w:webHidden/>
          </w:rPr>
          <w:t>43</w:t>
        </w:r>
        <w:r w:rsidR="007B5530">
          <w:rPr>
            <w:noProof/>
            <w:webHidden/>
          </w:rPr>
          <w:fldChar w:fldCharType="end"/>
        </w:r>
      </w:hyperlink>
    </w:p>
    <w:p w14:paraId="760AA048" w14:textId="5CDC3199" w:rsidR="007B5530" w:rsidRDefault="00652CB6">
      <w:pPr>
        <w:pStyle w:val="TOC2"/>
        <w:rPr>
          <w:rFonts w:asciiTheme="minorHAnsi" w:eastAsiaTheme="minorEastAsia" w:hAnsiTheme="minorHAnsi" w:cstheme="minorBidi"/>
          <w:caps w:val="0"/>
          <w:noProof/>
          <w:sz w:val="22"/>
          <w:szCs w:val="22"/>
        </w:rPr>
      </w:pPr>
      <w:hyperlink w:anchor="_Toc121910116" w:history="1">
        <w:r w:rsidR="007B5530" w:rsidRPr="00737265">
          <w:rPr>
            <w:rStyle w:val="Hyperlink"/>
            <w:noProof/>
          </w:rPr>
          <w:t>8.11</w:t>
        </w:r>
        <w:r w:rsidR="007B5530">
          <w:rPr>
            <w:rFonts w:asciiTheme="minorHAnsi" w:eastAsiaTheme="minorEastAsia" w:hAnsiTheme="minorHAnsi" w:cstheme="minorBidi"/>
            <w:caps w:val="0"/>
            <w:noProof/>
            <w:sz w:val="22"/>
            <w:szCs w:val="22"/>
          </w:rPr>
          <w:tab/>
        </w:r>
        <w:r w:rsidR="007B5530" w:rsidRPr="00737265">
          <w:rPr>
            <w:rStyle w:val="Hyperlink"/>
            <w:noProof/>
          </w:rPr>
          <w:t>NEGOTIATION</w:t>
        </w:r>
        <w:r w:rsidR="007B5530">
          <w:rPr>
            <w:noProof/>
            <w:webHidden/>
          </w:rPr>
          <w:tab/>
        </w:r>
        <w:r w:rsidR="007B5530">
          <w:rPr>
            <w:noProof/>
            <w:webHidden/>
          </w:rPr>
          <w:fldChar w:fldCharType="begin"/>
        </w:r>
        <w:r w:rsidR="007B5530">
          <w:rPr>
            <w:noProof/>
            <w:webHidden/>
          </w:rPr>
          <w:instrText xml:space="preserve"> PAGEREF _Toc121910116 \h </w:instrText>
        </w:r>
        <w:r w:rsidR="007B5530">
          <w:rPr>
            <w:noProof/>
            <w:webHidden/>
          </w:rPr>
        </w:r>
        <w:r w:rsidR="007B5530">
          <w:rPr>
            <w:noProof/>
            <w:webHidden/>
          </w:rPr>
          <w:fldChar w:fldCharType="separate"/>
        </w:r>
        <w:r w:rsidR="007B5530">
          <w:rPr>
            <w:noProof/>
            <w:webHidden/>
          </w:rPr>
          <w:t>43</w:t>
        </w:r>
        <w:r w:rsidR="007B5530">
          <w:rPr>
            <w:noProof/>
            <w:webHidden/>
          </w:rPr>
          <w:fldChar w:fldCharType="end"/>
        </w:r>
      </w:hyperlink>
    </w:p>
    <w:p w14:paraId="10B3EBA3" w14:textId="08B4DC29" w:rsidR="007B5530" w:rsidRDefault="00652CB6">
      <w:pPr>
        <w:pStyle w:val="TOC2"/>
        <w:rPr>
          <w:rFonts w:asciiTheme="minorHAnsi" w:eastAsiaTheme="minorEastAsia" w:hAnsiTheme="minorHAnsi" w:cstheme="minorBidi"/>
          <w:caps w:val="0"/>
          <w:noProof/>
          <w:sz w:val="22"/>
          <w:szCs w:val="22"/>
        </w:rPr>
      </w:pPr>
      <w:hyperlink w:anchor="_Toc121910117" w:history="1">
        <w:r w:rsidR="007B5530" w:rsidRPr="00737265">
          <w:rPr>
            <w:rStyle w:val="Hyperlink"/>
            <w:noProof/>
          </w:rPr>
          <w:t>8.12</w:t>
        </w:r>
        <w:r w:rsidR="007B5530">
          <w:rPr>
            <w:rFonts w:asciiTheme="minorHAnsi" w:eastAsiaTheme="minorEastAsia" w:hAnsiTheme="minorHAnsi" w:cstheme="minorBidi"/>
            <w:caps w:val="0"/>
            <w:noProof/>
            <w:sz w:val="22"/>
            <w:szCs w:val="22"/>
          </w:rPr>
          <w:tab/>
        </w:r>
        <w:r w:rsidR="007B5530" w:rsidRPr="00737265">
          <w:rPr>
            <w:rStyle w:val="Hyperlink"/>
            <w:noProof/>
          </w:rPr>
          <w:t>BEST AND FINAL OFFER (BAFO)</w:t>
        </w:r>
        <w:r w:rsidR="007B5530">
          <w:rPr>
            <w:noProof/>
            <w:webHidden/>
          </w:rPr>
          <w:tab/>
        </w:r>
        <w:r w:rsidR="007B5530">
          <w:rPr>
            <w:noProof/>
            <w:webHidden/>
          </w:rPr>
          <w:fldChar w:fldCharType="begin"/>
        </w:r>
        <w:r w:rsidR="007B5530">
          <w:rPr>
            <w:noProof/>
            <w:webHidden/>
          </w:rPr>
          <w:instrText xml:space="preserve"> PAGEREF _Toc121910117 \h </w:instrText>
        </w:r>
        <w:r w:rsidR="007B5530">
          <w:rPr>
            <w:noProof/>
            <w:webHidden/>
          </w:rPr>
        </w:r>
        <w:r w:rsidR="007B5530">
          <w:rPr>
            <w:noProof/>
            <w:webHidden/>
          </w:rPr>
          <w:fldChar w:fldCharType="separate"/>
        </w:r>
        <w:r w:rsidR="007B5530">
          <w:rPr>
            <w:noProof/>
            <w:webHidden/>
          </w:rPr>
          <w:t>43</w:t>
        </w:r>
        <w:r w:rsidR="007B5530">
          <w:rPr>
            <w:noProof/>
            <w:webHidden/>
          </w:rPr>
          <w:fldChar w:fldCharType="end"/>
        </w:r>
      </w:hyperlink>
    </w:p>
    <w:p w14:paraId="61637AE5" w14:textId="7A7B6853" w:rsidR="007B5530" w:rsidRDefault="00652CB6">
      <w:pPr>
        <w:pStyle w:val="TOC2"/>
        <w:rPr>
          <w:rFonts w:asciiTheme="minorHAnsi" w:eastAsiaTheme="minorEastAsia" w:hAnsiTheme="minorHAnsi" w:cstheme="minorBidi"/>
          <w:caps w:val="0"/>
          <w:noProof/>
          <w:sz w:val="22"/>
          <w:szCs w:val="22"/>
        </w:rPr>
      </w:pPr>
      <w:hyperlink w:anchor="_Toc121910118" w:history="1">
        <w:r w:rsidR="007B5530" w:rsidRPr="00737265">
          <w:rPr>
            <w:rStyle w:val="Hyperlink"/>
            <w:noProof/>
          </w:rPr>
          <w:t>8.13</w:t>
        </w:r>
        <w:r w:rsidR="007B5530">
          <w:rPr>
            <w:rFonts w:asciiTheme="minorHAnsi" w:eastAsiaTheme="minorEastAsia" w:hAnsiTheme="minorHAnsi" w:cstheme="minorBidi"/>
            <w:caps w:val="0"/>
            <w:noProof/>
            <w:sz w:val="22"/>
            <w:szCs w:val="22"/>
          </w:rPr>
          <w:tab/>
        </w:r>
        <w:r w:rsidR="007B5530" w:rsidRPr="00737265">
          <w:rPr>
            <w:rStyle w:val="Hyperlink"/>
            <w:noProof/>
          </w:rPr>
          <w:t xml:space="preserve">“REQUEST FOR REVISION” WITHIN </w:t>
        </w:r>
        <w:r w:rsidR="007B5530" w:rsidRPr="00737265">
          <w:rPr>
            <w:rStyle w:val="Hyperlink"/>
            <w:i/>
            <w:iCs/>
            <w:noProof/>
          </w:rPr>
          <w:t>NJSTART</w:t>
        </w:r>
        <w:r w:rsidR="007B5530">
          <w:rPr>
            <w:noProof/>
            <w:webHidden/>
          </w:rPr>
          <w:tab/>
        </w:r>
        <w:r w:rsidR="007B5530">
          <w:rPr>
            <w:noProof/>
            <w:webHidden/>
          </w:rPr>
          <w:fldChar w:fldCharType="begin"/>
        </w:r>
        <w:r w:rsidR="007B5530">
          <w:rPr>
            <w:noProof/>
            <w:webHidden/>
          </w:rPr>
          <w:instrText xml:space="preserve"> PAGEREF _Toc121910118 \h </w:instrText>
        </w:r>
        <w:r w:rsidR="007B5530">
          <w:rPr>
            <w:noProof/>
            <w:webHidden/>
          </w:rPr>
        </w:r>
        <w:r w:rsidR="007B5530">
          <w:rPr>
            <w:noProof/>
            <w:webHidden/>
          </w:rPr>
          <w:fldChar w:fldCharType="separate"/>
        </w:r>
        <w:r w:rsidR="007B5530">
          <w:rPr>
            <w:noProof/>
            <w:webHidden/>
          </w:rPr>
          <w:t>44</w:t>
        </w:r>
        <w:r w:rsidR="007B5530">
          <w:rPr>
            <w:noProof/>
            <w:webHidden/>
          </w:rPr>
          <w:fldChar w:fldCharType="end"/>
        </w:r>
      </w:hyperlink>
    </w:p>
    <w:p w14:paraId="406E8340" w14:textId="0704AC79" w:rsidR="007B5530" w:rsidRDefault="00652CB6">
      <w:pPr>
        <w:pStyle w:val="TOC2"/>
        <w:rPr>
          <w:rFonts w:asciiTheme="minorHAnsi" w:eastAsiaTheme="minorEastAsia" w:hAnsiTheme="minorHAnsi" w:cstheme="minorBidi"/>
          <w:caps w:val="0"/>
          <w:noProof/>
          <w:sz w:val="22"/>
          <w:szCs w:val="22"/>
        </w:rPr>
      </w:pPr>
      <w:hyperlink w:anchor="_Toc121910119" w:history="1">
        <w:r w:rsidR="007B5530" w:rsidRPr="00737265">
          <w:rPr>
            <w:rStyle w:val="Hyperlink"/>
            <w:noProof/>
          </w:rPr>
          <w:t>8.14</w:t>
        </w:r>
        <w:r w:rsidR="007B5530">
          <w:rPr>
            <w:rFonts w:asciiTheme="minorHAnsi" w:eastAsiaTheme="minorEastAsia" w:hAnsiTheme="minorHAnsi" w:cstheme="minorBidi"/>
            <w:caps w:val="0"/>
            <w:noProof/>
            <w:sz w:val="22"/>
            <w:szCs w:val="22"/>
          </w:rPr>
          <w:tab/>
        </w:r>
        <w:r w:rsidR="007B5530" w:rsidRPr="00737265">
          <w:rPr>
            <w:rStyle w:val="Hyperlink"/>
            <w:noProof/>
          </w:rPr>
          <w:t>POOR PERFORMANCE</w:t>
        </w:r>
        <w:r w:rsidR="007B5530">
          <w:rPr>
            <w:noProof/>
            <w:webHidden/>
          </w:rPr>
          <w:tab/>
        </w:r>
        <w:r w:rsidR="007B5530">
          <w:rPr>
            <w:noProof/>
            <w:webHidden/>
          </w:rPr>
          <w:fldChar w:fldCharType="begin"/>
        </w:r>
        <w:r w:rsidR="007B5530">
          <w:rPr>
            <w:noProof/>
            <w:webHidden/>
          </w:rPr>
          <w:instrText xml:space="preserve"> PAGEREF _Toc121910119 \h </w:instrText>
        </w:r>
        <w:r w:rsidR="007B5530">
          <w:rPr>
            <w:noProof/>
            <w:webHidden/>
          </w:rPr>
        </w:r>
        <w:r w:rsidR="007B5530">
          <w:rPr>
            <w:noProof/>
            <w:webHidden/>
          </w:rPr>
          <w:fldChar w:fldCharType="separate"/>
        </w:r>
        <w:r w:rsidR="007B5530">
          <w:rPr>
            <w:noProof/>
            <w:webHidden/>
          </w:rPr>
          <w:t>44</w:t>
        </w:r>
        <w:r w:rsidR="007B5530">
          <w:rPr>
            <w:noProof/>
            <w:webHidden/>
          </w:rPr>
          <w:fldChar w:fldCharType="end"/>
        </w:r>
      </w:hyperlink>
    </w:p>
    <w:p w14:paraId="6AAE02D7" w14:textId="1DBF1E90" w:rsidR="007B5530" w:rsidRDefault="00652CB6">
      <w:pPr>
        <w:pStyle w:val="TOC2"/>
        <w:rPr>
          <w:rFonts w:asciiTheme="minorHAnsi" w:eastAsiaTheme="minorEastAsia" w:hAnsiTheme="minorHAnsi" w:cstheme="minorBidi"/>
          <w:caps w:val="0"/>
          <w:noProof/>
          <w:sz w:val="22"/>
          <w:szCs w:val="22"/>
        </w:rPr>
      </w:pPr>
      <w:hyperlink w:anchor="_Toc121910120" w:history="1">
        <w:r w:rsidR="007B5530" w:rsidRPr="00737265">
          <w:rPr>
            <w:rStyle w:val="Hyperlink"/>
            <w:rFonts w:eastAsia="MS Mincho"/>
            <w:noProof/>
          </w:rPr>
          <w:t>8.15</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RECOMMENDATION FOR AWARD</w:t>
        </w:r>
        <w:r w:rsidR="007B5530">
          <w:rPr>
            <w:noProof/>
            <w:webHidden/>
          </w:rPr>
          <w:tab/>
        </w:r>
        <w:r w:rsidR="007B5530">
          <w:rPr>
            <w:noProof/>
            <w:webHidden/>
          </w:rPr>
          <w:fldChar w:fldCharType="begin"/>
        </w:r>
        <w:r w:rsidR="007B5530">
          <w:rPr>
            <w:noProof/>
            <w:webHidden/>
          </w:rPr>
          <w:instrText xml:space="preserve"> PAGEREF _Toc121910120 \h </w:instrText>
        </w:r>
        <w:r w:rsidR="007B5530">
          <w:rPr>
            <w:noProof/>
            <w:webHidden/>
          </w:rPr>
        </w:r>
        <w:r w:rsidR="007B5530">
          <w:rPr>
            <w:noProof/>
            <w:webHidden/>
          </w:rPr>
          <w:fldChar w:fldCharType="separate"/>
        </w:r>
        <w:r w:rsidR="007B5530">
          <w:rPr>
            <w:noProof/>
            <w:webHidden/>
          </w:rPr>
          <w:t>44</w:t>
        </w:r>
        <w:r w:rsidR="007B5530">
          <w:rPr>
            <w:noProof/>
            <w:webHidden/>
          </w:rPr>
          <w:fldChar w:fldCharType="end"/>
        </w:r>
      </w:hyperlink>
    </w:p>
    <w:p w14:paraId="30AFF515" w14:textId="385069C3" w:rsidR="007B5530" w:rsidRDefault="00652CB6">
      <w:pPr>
        <w:pStyle w:val="TOC2"/>
        <w:rPr>
          <w:rFonts w:asciiTheme="minorHAnsi" w:eastAsiaTheme="minorEastAsia" w:hAnsiTheme="minorHAnsi" w:cstheme="minorBidi"/>
          <w:caps w:val="0"/>
          <w:noProof/>
          <w:sz w:val="22"/>
          <w:szCs w:val="22"/>
        </w:rPr>
      </w:pPr>
      <w:hyperlink w:anchor="_Toc121910121" w:history="1">
        <w:r w:rsidR="007B5530" w:rsidRPr="00737265">
          <w:rPr>
            <w:rStyle w:val="Hyperlink"/>
            <w:rFonts w:eastAsia="MS Mincho"/>
            <w:noProof/>
          </w:rPr>
          <w:t>8.16</w:t>
        </w:r>
        <w:r w:rsidR="007B5530">
          <w:rPr>
            <w:rFonts w:asciiTheme="minorHAnsi" w:eastAsiaTheme="minorEastAsia" w:hAnsiTheme="minorHAnsi" w:cstheme="minorBidi"/>
            <w:caps w:val="0"/>
            <w:noProof/>
            <w:sz w:val="22"/>
            <w:szCs w:val="22"/>
          </w:rPr>
          <w:tab/>
        </w:r>
        <w:r w:rsidR="007B5530" w:rsidRPr="00737265">
          <w:rPr>
            <w:rStyle w:val="Hyperlink"/>
            <w:rFonts w:eastAsia="MS Mincho"/>
            <w:noProof/>
          </w:rPr>
          <w:t>CONTRACT AWARD</w:t>
        </w:r>
        <w:r w:rsidR="007B5530">
          <w:rPr>
            <w:noProof/>
            <w:webHidden/>
          </w:rPr>
          <w:tab/>
        </w:r>
        <w:r w:rsidR="007B5530">
          <w:rPr>
            <w:noProof/>
            <w:webHidden/>
          </w:rPr>
          <w:fldChar w:fldCharType="begin"/>
        </w:r>
        <w:r w:rsidR="007B5530">
          <w:rPr>
            <w:noProof/>
            <w:webHidden/>
          </w:rPr>
          <w:instrText xml:space="preserve"> PAGEREF _Toc121910121 \h </w:instrText>
        </w:r>
        <w:r w:rsidR="007B5530">
          <w:rPr>
            <w:noProof/>
            <w:webHidden/>
          </w:rPr>
        </w:r>
        <w:r w:rsidR="007B5530">
          <w:rPr>
            <w:noProof/>
            <w:webHidden/>
          </w:rPr>
          <w:fldChar w:fldCharType="separate"/>
        </w:r>
        <w:r w:rsidR="007B5530">
          <w:rPr>
            <w:noProof/>
            <w:webHidden/>
          </w:rPr>
          <w:t>44</w:t>
        </w:r>
        <w:r w:rsidR="007B5530">
          <w:rPr>
            <w:noProof/>
            <w:webHidden/>
          </w:rPr>
          <w:fldChar w:fldCharType="end"/>
        </w:r>
      </w:hyperlink>
    </w:p>
    <w:p w14:paraId="6959ED95" w14:textId="114E98BF" w:rsidR="007B5530" w:rsidRDefault="00652CB6">
      <w:pPr>
        <w:pStyle w:val="TOC1"/>
        <w:rPr>
          <w:rFonts w:asciiTheme="minorHAnsi" w:eastAsiaTheme="minorEastAsia" w:hAnsiTheme="minorHAnsi" w:cstheme="minorBidi"/>
          <w:b w:val="0"/>
          <w:bCs w:val="0"/>
          <w:caps w:val="0"/>
          <w:noProof/>
          <w:sz w:val="22"/>
          <w:szCs w:val="22"/>
        </w:rPr>
      </w:pPr>
      <w:hyperlink w:anchor="_Toc121910122" w:history="1">
        <w:r w:rsidR="007B5530" w:rsidRPr="00737265">
          <w:rPr>
            <w:rStyle w:val="Hyperlink"/>
            <w:noProof/>
          </w:rPr>
          <w:t>9</w:t>
        </w:r>
        <w:r w:rsidR="007B5530">
          <w:rPr>
            <w:rFonts w:asciiTheme="minorHAnsi" w:eastAsiaTheme="minorEastAsia" w:hAnsiTheme="minorHAnsi" w:cstheme="minorBidi"/>
            <w:b w:val="0"/>
            <w:bCs w:val="0"/>
            <w:caps w:val="0"/>
            <w:noProof/>
            <w:sz w:val="22"/>
            <w:szCs w:val="22"/>
          </w:rPr>
          <w:tab/>
        </w:r>
        <w:r w:rsidR="007B5530" w:rsidRPr="00737265">
          <w:rPr>
            <w:rStyle w:val="Hyperlink"/>
            <w:noProof/>
          </w:rPr>
          <w:t>GLOSSARY</w:t>
        </w:r>
        <w:r w:rsidR="007B5530">
          <w:rPr>
            <w:noProof/>
            <w:webHidden/>
          </w:rPr>
          <w:tab/>
        </w:r>
        <w:r w:rsidR="007B5530">
          <w:rPr>
            <w:noProof/>
            <w:webHidden/>
          </w:rPr>
          <w:fldChar w:fldCharType="begin"/>
        </w:r>
        <w:r w:rsidR="007B5530">
          <w:rPr>
            <w:noProof/>
            <w:webHidden/>
          </w:rPr>
          <w:instrText xml:space="preserve"> PAGEREF _Toc121910122 \h </w:instrText>
        </w:r>
        <w:r w:rsidR="007B5530">
          <w:rPr>
            <w:noProof/>
            <w:webHidden/>
          </w:rPr>
        </w:r>
        <w:r w:rsidR="007B5530">
          <w:rPr>
            <w:noProof/>
            <w:webHidden/>
          </w:rPr>
          <w:fldChar w:fldCharType="separate"/>
        </w:r>
        <w:r w:rsidR="007B5530">
          <w:rPr>
            <w:noProof/>
            <w:webHidden/>
          </w:rPr>
          <w:t>45</w:t>
        </w:r>
        <w:r w:rsidR="007B5530">
          <w:rPr>
            <w:noProof/>
            <w:webHidden/>
          </w:rPr>
          <w:fldChar w:fldCharType="end"/>
        </w:r>
      </w:hyperlink>
    </w:p>
    <w:p w14:paraId="6358648D" w14:textId="6907F2AF" w:rsidR="003252B1" w:rsidRDefault="00391D37" w:rsidP="00682C03">
      <w:r>
        <w:fldChar w:fldCharType="end"/>
      </w:r>
    </w:p>
    <w:p w14:paraId="28502B59" w14:textId="590F1965" w:rsidR="00682C03" w:rsidRDefault="00682C03" w:rsidP="00682C03">
      <w:bookmarkStart w:id="30" w:name="_Toc100065554"/>
      <w:r>
        <w:t>ATTACHMENT 1 – State of New Jersey Standard Terms and Conditions (12/13/2021)</w:t>
      </w:r>
    </w:p>
    <w:p w14:paraId="334E2C5B" w14:textId="77777777" w:rsidR="00682C03" w:rsidRDefault="00682C03" w:rsidP="00682C03"/>
    <w:p w14:paraId="04C9A5B1" w14:textId="057674AF" w:rsidR="003252B1" w:rsidRDefault="00682C03" w:rsidP="00682C03">
      <w:r>
        <w:t>ATTACHMENT 2 –</w:t>
      </w:r>
      <w:del w:id="31" w:author="Brandbergh, Samantha [TREAS]" w:date="2022-12-15T14:53:00Z">
        <w:r w:rsidDel="00DD33F8">
          <w:delText xml:space="preserve"> Standard Procurement Forms Packet</w:delText>
        </w:r>
      </w:del>
      <w:ins w:id="32" w:author="Brandbergh, Samantha [TREAS]" w:date="2022-12-15T14:53:00Z">
        <w:r w:rsidR="00DD33F8">
          <w:t xml:space="preserve">  T1414- Revised Forms Packet- 12</w:t>
        </w:r>
      </w:ins>
      <w:r w:rsidR="006D5BF9">
        <w:t>.</w:t>
      </w:r>
      <w:ins w:id="33" w:author="Brandbergh, Samantha [TREAS]" w:date="2022-12-15T14:53:00Z">
        <w:r w:rsidR="00DD33F8">
          <w:t>21</w:t>
        </w:r>
      </w:ins>
      <w:r w:rsidR="006D5BF9">
        <w:t>.</w:t>
      </w:r>
      <w:ins w:id="34" w:author="Brandbergh, Samantha [TREAS]" w:date="2022-12-15T14:53:00Z">
        <w:r w:rsidR="00DD33F8">
          <w:t>2022</w:t>
        </w:r>
      </w:ins>
    </w:p>
    <w:p w14:paraId="15D23932" w14:textId="77777777" w:rsidR="00682C03" w:rsidRDefault="00682C03" w:rsidP="00682C03"/>
    <w:p w14:paraId="704A7730" w14:textId="0EB04C8C" w:rsidR="00682C03" w:rsidRDefault="00682C03" w:rsidP="00682C03"/>
    <w:p w14:paraId="1C755940" w14:textId="77777777" w:rsidR="00682C03" w:rsidRPr="00682C03" w:rsidRDefault="00682C03" w:rsidP="00682C03">
      <w:pPr>
        <w:sectPr w:rsidR="00682C03" w:rsidRPr="00682C03" w:rsidSect="003252B1">
          <w:footerReference w:type="default" r:id="rId19"/>
          <w:pgSz w:w="12240" w:h="15840" w:code="1"/>
          <w:pgMar w:top="720" w:right="720" w:bottom="720" w:left="720" w:header="432" w:footer="432" w:gutter="0"/>
          <w:pgNumType w:fmt="lowerRoman" w:start="1"/>
          <w:cols w:space="720"/>
          <w:docGrid w:linePitch="360"/>
        </w:sectPr>
      </w:pPr>
    </w:p>
    <w:p w14:paraId="1CD05DBA" w14:textId="6BDFD3B5" w:rsidR="005146C9" w:rsidRPr="0084189F" w:rsidRDefault="005146C9" w:rsidP="00734E19">
      <w:pPr>
        <w:pStyle w:val="Heading1"/>
        <w:keepNext w:val="0"/>
        <w:widowControl w:val="0"/>
        <w:tabs>
          <w:tab w:val="left" w:pos="720"/>
        </w:tabs>
        <w:jc w:val="both"/>
      </w:pPr>
      <w:bookmarkStart w:id="35" w:name="_Toc102479872"/>
      <w:bookmarkStart w:id="36" w:name="_Toc121909989"/>
      <w:r w:rsidRPr="0084189F">
        <w:lastRenderedPageBreak/>
        <w:t>INTRODUCTION AND SUMMARY OF THE BID SOLICITATION</w:t>
      </w:r>
      <w:bookmarkEnd w:id="30"/>
      <w:bookmarkEnd w:id="35"/>
      <w:bookmarkEnd w:id="36"/>
    </w:p>
    <w:p w14:paraId="00A87274" w14:textId="67CFF315" w:rsidR="005146C9" w:rsidRPr="0084189F" w:rsidRDefault="005146C9" w:rsidP="005146C9">
      <w:r w:rsidRPr="0084189F">
        <w:t xml:space="preserve">This Bid Solicitation is issued by the </w:t>
      </w:r>
      <w:r>
        <w:t xml:space="preserve">Department of Treasury, </w:t>
      </w:r>
      <w:r w:rsidRPr="0084189F">
        <w:t>Division of Purchase and Property (Division)</w:t>
      </w:r>
      <w:r>
        <w:t>, Procurement Bureau</w:t>
      </w:r>
      <w:r w:rsidRPr="0084189F">
        <w:t xml:space="preserve">, on behalf of </w:t>
      </w:r>
      <w:r w:rsidR="00557FB4">
        <w:t xml:space="preserve">the </w:t>
      </w:r>
      <w:r w:rsidR="00557FB4" w:rsidRPr="003E7381">
        <w:t>Department of Human Services (DHS), Division of Family Development (DFD), Office of Child Support Services (OCSS).</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593B835D" w14:textId="77777777" w:rsidR="005146C9" w:rsidRPr="0084189F" w:rsidRDefault="005146C9" w:rsidP="005146C9"/>
    <w:p w14:paraId="5B2B5B9B" w14:textId="4A681D68" w:rsidR="005146C9" w:rsidRDefault="005146C9" w:rsidP="005146C9">
      <w:pPr>
        <w:rPr>
          <w:rFonts w:eastAsia="MS Mincho"/>
        </w:rPr>
      </w:pPr>
      <w:r w:rsidRPr="0084189F">
        <w:t xml:space="preserve">Bidders are strongly encouraged to visit the </w:t>
      </w:r>
      <w:hyperlink r:id="rId20"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21"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p>
    <w:p w14:paraId="29661FED" w14:textId="77777777" w:rsidR="005146C9" w:rsidRPr="0084189F" w:rsidRDefault="005146C9" w:rsidP="005146C9"/>
    <w:p w14:paraId="4DE3A009" w14:textId="77777777" w:rsidR="005146C9" w:rsidRPr="0084189F" w:rsidRDefault="005146C9" w:rsidP="00C2781C">
      <w:pPr>
        <w:pStyle w:val="Heading2"/>
      </w:pPr>
      <w:bookmarkStart w:id="37" w:name="_Toc32310614"/>
      <w:bookmarkStart w:id="38" w:name="_Toc100065555"/>
      <w:bookmarkStart w:id="39" w:name="_Toc102479873"/>
      <w:bookmarkStart w:id="40" w:name="_Toc121909990"/>
      <w:r w:rsidRPr="0084189F">
        <w:t>PURPOSE AND INTENT</w:t>
      </w:r>
      <w:bookmarkEnd w:id="37"/>
      <w:bookmarkEnd w:id="38"/>
      <w:bookmarkEnd w:id="39"/>
      <w:bookmarkEnd w:id="40"/>
    </w:p>
    <w:p w14:paraId="307F6A6A" w14:textId="3BCF8ACC" w:rsidR="005146C9" w:rsidRPr="0084189F" w:rsidRDefault="005146C9" w:rsidP="005146C9">
      <w:r w:rsidRPr="0084189F">
        <w:t xml:space="preserve">The purpose of this Bid Solicitation is to solicit Quotes </w:t>
      </w:r>
      <w:r w:rsidR="000A79A5" w:rsidRPr="003E7381">
        <w:t xml:space="preserve">to engage a </w:t>
      </w:r>
      <w:r w:rsidR="009A1B02">
        <w:t>Contractor</w:t>
      </w:r>
      <w:r w:rsidR="000A79A5" w:rsidRPr="003E7381">
        <w:t xml:space="preserve"> to provide required technical and management services for the Paternity Opportunity Program (POP), in which information is obtained and processed for parents of all children born in the State of New Jersey (State). The Vendor Contractor shall maintain and operate the State’s Paternity Opportunity Program which provides outreach and education to all birthing facilities throughout the State and processes all paternity documents received electronically and via mail statewide from the birthing facilities, Registrar Offices and County Welfare Agencies. In addition, the Vendor Contractor shall be responsible for receiving and handling phone, mail and other inquiries from parents and other stakeholders regarding paternity issues and/or documentation</w:t>
      </w:r>
      <w:r w:rsidRPr="0084189F">
        <w:t>.</w:t>
      </w:r>
    </w:p>
    <w:p w14:paraId="232222A0" w14:textId="77777777" w:rsidR="005146C9" w:rsidRPr="0084189F" w:rsidRDefault="005146C9" w:rsidP="005146C9"/>
    <w:p w14:paraId="6F971DDA" w14:textId="5F102687" w:rsidR="005146C9" w:rsidRDefault="005146C9" w:rsidP="005146C9">
      <w:r w:rsidRPr="0084189F">
        <w:t xml:space="preserve">It is the intent of the </w:t>
      </w:r>
      <w:r>
        <w:t>State</w:t>
      </w:r>
      <w:r w:rsidRPr="0084189F" w:rsidDel="0094354B">
        <w:t xml:space="preserve"> </w:t>
      </w:r>
      <w:r w:rsidRPr="0084189F">
        <w:t xml:space="preserve">to </w:t>
      </w:r>
      <w:r w:rsidRPr="00915106">
        <w:t xml:space="preserve">award </w:t>
      </w:r>
      <w:r w:rsidR="00915106" w:rsidRPr="00915106">
        <w:t>a</w:t>
      </w:r>
      <w:r w:rsidRPr="00915106">
        <w:t xml:space="preserve"> Contract</w:t>
      </w:r>
      <w:r w:rsidRPr="00915106" w:rsidDel="003C02F7">
        <w:t xml:space="preserve"> </w:t>
      </w:r>
      <w:r w:rsidRPr="00915106">
        <w:t xml:space="preserve">to </w:t>
      </w:r>
      <w:r w:rsidR="00915106" w:rsidRPr="00915106">
        <w:t>that</w:t>
      </w:r>
      <w:r w:rsidRPr="00915106">
        <w:t xml:space="preserve"> responsible </w:t>
      </w:r>
      <w:r w:rsidR="00915106" w:rsidRPr="00915106">
        <w:rPr>
          <w:rFonts w:eastAsia="MS Mincho"/>
        </w:rPr>
        <w:t>Bidder</w:t>
      </w:r>
      <w:r w:rsidR="00915106" w:rsidRPr="00915106">
        <w:t xml:space="preserve"> whose Quote</w:t>
      </w:r>
      <w:r w:rsidRPr="00915106">
        <w:t xml:space="preserve">, conforming to this Bid Solicitation </w:t>
      </w:r>
      <w:r w:rsidR="00915106" w:rsidRPr="00915106">
        <w:t>is</w:t>
      </w:r>
      <w:r w:rsidRPr="00915106">
        <w:t xml:space="preserve"> most</w:t>
      </w:r>
      <w:r w:rsidRPr="0084189F">
        <w:t xml:space="preserve"> advantageous to the State</w:t>
      </w:r>
      <w:r>
        <w:t xml:space="preserve"> of New Jersey (State)</w:t>
      </w:r>
      <w:r w:rsidRPr="0084189F">
        <w:t xml:space="preserve">, price and other factors considered. 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4C72CF09" w14:textId="56D1B80D" w:rsidR="00915106" w:rsidRDefault="00915106" w:rsidP="005146C9"/>
    <w:p w14:paraId="518A9DB3" w14:textId="35699BAD" w:rsidR="005146C9" w:rsidRPr="00791878" w:rsidRDefault="009A1B02" w:rsidP="005146C9">
      <w:pPr>
        <w:rPr>
          <w:rFonts w:cs="Arial"/>
          <w:b/>
        </w:rPr>
      </w:pPr>
      <w:r>
        <w:t>Bidders</w:t>
      </w:r>
      <w:r w:rsidR="00915106" w:rsidRPr="003E7381">
        <w:t xml:space="preserve"> must submit a Quote for all price lines as the State intends to award to a single </w:t>
      </w:r>
      <w:r>
        <w:t>Bidder</w:t>
      </w:r>
      <w:r w:rsidR="001B5856">
        <w:t>.</w:t>
      </w:r>
    </w:p>
    <w:p w14:paraId="5C5F05FD" w14:textId="6B15701E" w:rsidR="005146C9" w:rsidRDefault="005146C9" w:rsidP="005146C9"/>
    <w:p w14:paraId="307B2F8D" w14:textId="56228B68" w:rsidR="00D82EE9" w:rsidRDefault="00D82EE9" w:rsidP="005146C9">
      <w:r>
        <w:t xml:space="preserve">The State intends to award to one (1) Contractor, with a set-aside for Small Busines Enterprise (SBE) or Disabled Owner Veteran Business (DVOB) for sub-contracting. </w:t>
      </w:r>
    </w:p>
    <w:p w14:paraId="05603353" w14:textId="77777777" w:rsidR="00D82EE9" w:rsidRPr="0084189F" w:rsidRDefault="00D82EE9" w:rsidP="005146C9"/>
    <w:p w14:paraId="4475AB87" w14:textId="11E3E635" w:rsidR="005146C9" w:rsidRPr="0084189F" w:rsidRDefault="005146C9" w:rsidP="005146C9">
      <w:r w:rsidRPr="0084189F">
        <w:t xml:space="preserve">The State of New Jersey Standard Terms and Conditions (SSTCs) included with this Bid Solicitation will apply to all </w:t>
      </w:r>
      <w:r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7142341B" w14:textId="77777777" w:rsidR="005146C9" w:rsidRPr="0084189F" w:rsidRDefault="005146C9" w:rsidP="005146C9"/>
    <w:p w14:paraId="591D66B4" w14:textId="11BBA6B8" w:rsidR="00A25A82" w:rsidRDefault="005146C9" w:rsidP="00C2781C">
      <w:pPr>
        <w:pStyle w:val="Heading2"/>
      </w:pPr>
      <w:bookmarkStart w:id="41" w:name="_Toc32310615"/>
      <w:bookmarkStart w:id="42" w:name="_Toc100065556"/>
      <w:bookmarkStart w:id="43" w:name="_Toc102479874"/>
      <w:bookmarkStart w:id="44" w:name="_Toc121909991"/>
      <w:r w:rsidRPr="00C2781C">
        <w:t>BACKGROUND</w:t>
      </w:r>
      <w:bookmarkEnd w:id="41"/>
      <w:bookmarkEnd w:id="42"/>
      <w:bookmarkEnd w:id="43"/>
      <w:bookmarkEnd w:id="44"/>
    </w:p>
    <w:p w14:paraId="0366FCAA" w14:textId="77777777" w:rsidR="00A25A82" w:rsidRPr="003E7381" w:rsidRDefault="00A25A82" w:rsidP="00A25A82">
      <w:r w:rsidRPr="003E7381">
        <w:t>The Child Support Enforcement Program was established in 1975 as Part D of Title IV of the Social Security Act. The purpose of the Child Support Enforcement Program is to locate Non</w:t>
      </w:r>
      <w:r w:rsidRPr="003E7381">
        <w:noBreakHyphen/>
        <w:t>Custodial Parents (NCPs), establish paternity for children born out-of-wedlock, and to establish and enforce orders for child and medical support.</w:t>
      </w:r>
    </w:p>
    <w:p w14:paraId="20F7B93C" w14:textId="77777777" w:rsidR="00A25A82" w:rsidRPr="003E7381" w:rsidRDefault="00A25A82" w:rsidP="00A25A82"/>
    <w:p w14:paraId="5A8A0478" w14:textId="77777777" w:rsidR="00A25A82" w:rsidRPr="003E7381" w:rsidRDefault="00A25A82" w:rsidP="00A25A82">
      <w:pPr>
        <w:rPr>
          <w:rFonts w:eastAsia="MS Mincho"/>
        </w:rPr>
      </w:pPr>
      <w:r w:rsidRPr="003E7381">
        <w:rPr>
          <w:rFonts w:eastAsia="MS Mincho"/>
        </w:rPr>
        <w:t>In New Jersey, the Child Support Program is supervised by the State DHS, DFD, OCSS and is administered by County Social Services Agencies and the Administrative Office of the Courts (AOC). The AOC oversees the local family courts and probation divisions. The County Social Services Agencies provide assistance in locating NCPs, establishing paternity, and filing complaints with the family courts for child and medical support; the family courts schedule, conduct, and record court proceedings and orders in a child support case; and the probation divisions are responsible for the enforcement of these support orders.</w:t>
      </w:r>
    </w:p>
    <w:p w14:paraId="7BDA48FB" w14:textId="77777777" w:rsidR="00A25A82" w:rsidRPr="003E7381" w:rsidRDefault="00A25A82" w:rsidP="00A25A82">
      <w:pPr>
        <w:rPr>
          <w:rFonts w:eastAsia="MS Mincho"/>
        </w:rPr>
      </w:pPr>
    </w:p>
    <w:p w14:paraId="002EB9C7" w14:textId="4CE85964" w:rsidR="00A25A82" w:rsidRPr="003E7381" w:rsidRDefault="00A25A82" w:rsidP="00A25A82">
      <w:pPr>
        <w:rPr>
          <w:rFonts w:eastAsia="MS Mincho"/>
        </w:rPr>
      </w:pPr>
      <w:r w:rsidRPr="003E7381">
        <w:rPr>
          <w:rFonts w:eastAsia="MS Mincho"/>
        </w:rPr>
        <w:t xml:space="preserve">POP was launched on November 13, 1995 in accordance with Section 331 of the </w:t>
      </w:r>
      <w:hyperlink r:id="rId22" w:history="1">
        <w:r w:rsidRPr="003E7381">
          <w:rPr>
            <w:rStyle w:val="Hyperlink"/>
            <w:rFonts w:eastAsia="MS Mincho"/>
          </w:rPr>
          <w:t>Personal Responsibility and Work Opportunity Reconciliation Act of 1996 (PRWORA).</w:t>
        </w:r>
      </w:hyperlink>
      <w:r w:rsidRPr="003E7381">
        <w:rPr>
          <w:rFonts w:eastAsia="MS Mincho"/>
        </w:rPr>
        <w:t xml:space="preserve"> This legislation requires states to have laws and procedures that explain the rights and responsibilities of acknowledging paternity. These laws and procedures must include safeguards for due process as well as a hospital based program for voluntary acknowledgment of paternity around the time of the child’s birth.</w:t>
      </w:r>
    </w:p>
    <w:p w14:paraId="1B99ACAF" w14:textId="77777777" w:rsidR="00A25A82" w:rsidRPr="003E7381" w:rsidRDefault="00A25A82" w:rsidP="00A25A82">
      <w:pPr>
        <w:rPr>
          <w:rFonts w:eastAsia="MS Mincho"/>
        </w:rPr>
      </w:pPr>
    </w:p>
    <w:p w14:paraId="7182818D" w14:textId="77777777" w:rsidR="00A25A82" w:rsidRPr="003E7381" w:rsidRDefault="00A25A82" w:rsidP="00A25A82">
      <w:pPr>
        <w:rPr>
          <w:rFonts w:eastAsia="MS Mincho"/>
        </w:rPr>
      </w:pPr>
      <w:r w:rsidRPr="003E7381">
        <w:rPr>
          <w:rFonts w:eastAsia="MS Mincho"/>
        </w:rPr>
        <w:t>POP focuses on unmarried parents, giving them the opportunity to acknowledge paternity at the hospital at the time of their child’s birth or anytime thereafter at the registrar office in the municipality in which the child was born or at their County Social Services Agency. The program supports both children and unmarried parents by allowing parents the benefit of establishing paternity without going to court. Legal paternity is established when both parents sign a Certificate of Parentage (COP)</w:t>
      </w:r>
      <w:r w:rsidRPr="00316A51">
        <w:rPr>
          <w:rFonts w:eastAsia="MS Mincho"/>
        </w:rPr>
        <w:t xml:space="preserve"> </w:t>
      </w:r>
      <w:r>
        <w:rPr>
          <w:rFonts w:eastAsia="MS Mincho"/>
        </w:rPr>
        <w:t>(refer to Attachment 1 – Certificate of Parentage)</w:t>
      </w:r>
      <w:r w:rsidRPr="003E7381">
        <w:rPr>
          <w:rFonts w:eastAsia="MS Mincho"/>
        </w:rPr>
        <w:t xml:space="preserve">, the State’s official form for paternity acknowledgment. </w:t>
      </w:r>
    </w:p>
    <w:p w14:paraId="36B0ED7E" w14:textId="77777777" w:rsidR="00A25A82" w:rsidRPr="003E7381" w:rsidRDefault="00A25A82" w:rsidP="00A25A82">
      <w:pPr>
        <w:rPr>
          <w:rFonts w:eastAsia="MS Mincho"/>
        </w:rPr>
      </w:pPr>
    </w:p>
    <w:p w14:paraId="3C93CA93" w14:textId="2B7B0130" w:rsidR="00A25A82" w:rsidRPr="003E7381" w:rsidRDefault="00A25A82" w:rsidP="00A25A82">
      <w:pPr>
        <w:rPr>
          <w:rFonts w:eastAsia="MS Mincho"/>
        </w:rPr>
      </w:pPr>
      <w:r w:rsidRPr="003E7381">
        <w:rPr>
          <w:rFonts w:eastAsia="MS Mincho"/>
        </w:rPr>
        <w:t>The rights and responsibilities of acknowledging paternity are explained to unmarried parents prior to signing the COP. They are also informed that the only way for the unmarried father’s name to be placed on the birth certificate is by signing the COP. If the mother is married and her husband is not the biological father of the child, paternity may only be established by the biological father via COP after the husband signs an Affidavit of Denial of Paternity (AOD)</w:t>
      </w:r>
      <w:r>
        <w:rPr>
          <w:rFonts w:eastAsia="MS Mincho"/>
        </w:rPr>
        <w:t xml:space="preserve"> (refer to Attachment 2 – Affidavit of Denial)</w:t>
      </w:r>
      <w:r w:rsidRPr="003E7381">
        <w:rPr>
          <w:rFonts w:eastAsia="MS Mincho"/>
        </w:rPr>
        <w:t>.</w:t>
      </w:r>
    </w:p>
    <w:p w14:paraId="0CCF2E0A" w14:textId="77777777" w:rsidR="00A25A82" w:rsidRPr="003E7381" w:rsidRDefault="00A25A82" w:rsidP="00A25A82">
      <w:pPr>
        <w:rPr>
          <w:rFonts w:eastAsia="MS Mincho"/>
        </w:rPr>
      </w:pPr>
    </w:p>
    <w:p w14:paraId="0325F7CC" w14:textId="77777777" w:rsidR="00A25A82" w:rsidRDefault="00A25A82" w:rsidP="00A25A82">
      <w:pPr>
        <w:rPr>
          <w:rFonts w:eastAsia="MS Mincho"/>
        </w:rPr>
      </w:pPr>
      <w:r w:rsidRPr="003E7381">
        <w:rPr>
          <w:rFonts w:eastAsia="MS Mincho"/>
        </w:rPr>
        <w:t>The hospitals offer the unmarried parents the opportunity to establish paternity voluntarily when the child is born. If the parents decide not to sign a COP at the hospital, but wish to acknowledge paternity at a later date, they are directed to the local registrar in the municipality where the child was born or to their County Social Services Agency.</w:t>
      </w:r>
    </w:p>
    <w:p w14:paraId="62A00F7E" w14:textId="77777777" w:rsidR="00A25A82" w:rsidRDefault="00A25A82" w:rsidP="00A25A82">
      <w:pPr>
        <w:rPr>
          <w:rFonts w:eastAsia="MS Mincho"/>
        </w:rPr>
      </w:pPr>
    </w:p>
    <w:p w14:paraId="317F526F" w14:textId="77777777" w:rsidR="00A25A82" w:rsidRPr="003F383E" w:rsidRDefault="00A25A82" w:rsidP="00A25A82">
      <w:pPr>
        <w:rPr>
          <w:rFonts w:eastAsia="MS Mincho"/>
        </w:rPr>
      </w:pPr>
      <w:r w:rsidRPr="003F383E">
        <w:rPr>
          <w:rFonts w:eastAsia="MS Mincho"/>
        </w:rPr>
        <w:t>If both parents change their mind, they can rescind the Certificate of Parentage</w:t>
      </w:r>
      <w:r>
        <w:rPr>
          <w:rFonts w:eastAsia="MS Mincho"/>
        </w:rPr>
        <w:t xml:space="preserve"> within sixty (60) days of signing the COP by completing a Recision Form (refer to Attachment 3 – Recision Form) at the local registrar’s office</w:t>
      </w:r>
      <w:r w:rsidRPr="003F383E">
        <w:rPr>
          <w:rFonts w:eastAsia="MS Mincho"/>
        </w:rPr>
        <w:t xml:space="preserve">. This process </w:t>
      </w:r>
      <w:r>
        <w:rPr>
          <w:rFonts w:eastAsia="MS Mincho"/>
        </w:rPr>
        <w:t xml:space="preserve">disestablishes paternity and </w:t>
      </w:r>
      <w:r w:rsidRPr="003F383E">
        <w:rPr>
          <w:rFonts w:eastAsia="MS Mincho"/>
        </w:rPr>
        <w:t>removes the man as the legal father of the child.</w:t>
      </w:r>
      <w:r>
        <w:rPr>
          <w:rFonts w:eastAsia="MS Mincho"/>
        </w:rPr>
        <w:t xml:space="preserve"> The Recision form must be completed and signed in front of a notary public and filed with the Office of Vital Statistics and Registry (OVSR).</w:t>
      </w:r>
    </w:p>
    <w:p w14:paraId="7C8A27E4" w14:textId="77777777" w:rsidR="00A25A82" w:rsidRPr="003F383E" w:rsidRDefault="00A25A82" w:rsidP="00A25A82">
      <w:pPr>
        <w:rPr>
          <w:rFonts w:eastAsia="MS Mincho"/>
        </w:rPr>
      </w:pPr>
    </w:p>
    <w:p w14:paraId="5B293F2D" w14:textId="77777777" w:rsidR="00A25A82" w:rsidRPr="003E7381" w:rsidRDefault="00A25A82" w:rsidP="00A25A82">
      <w:pPr>
        <w:rPr>
          <w:rFonts w:eastAsia="MS Mincho"/>
        </w:rPr>
      </w:pPr>
      <w:r>
        <w:rPr>
          <w:rFonts w:eastAsia="MS Mincho"/>
        </w:rPr>
        <w:t>If only one parent wants to rescind a COP or if it is after</w:t>
      </w:r>
      <w:r w:rsidRPr="003F383E">
        <w:rPr>
          <w:rFonts w:eastAsia="MS Mincho"/>
        </w:rPr>
        <w:t xml:space="preserve"> the 60-day recision period, a verified </w:t>
      </w:r>
      <w:r>
        <w:rPr>
          <w:rFonts w:eastAsia="MS Mincho"/>
        </w:rPr>
        <w:t xml:space="preserve">COP may be challenged in court </w:t>
      </w:r>
      <w:r w:rsidRPr="003F383E">
        <w:rPr>
          <w:rFonts w:eastAsia="MS Mincho"/>
        </w:rPr>
        <w:t>upon a finding that there exists clear and convincing evidence of fraud, duress, or a material mistake of fact, with the burden of proof upon the challenger (N.J.S.A. 26:3-28.1, Section 9:17-41(b)).</w:t>
      </w:r>
    </w:p>
    <w:p w14:paraId="58698A2C" w14:textId="77777777" w:rsidR="00A25A82" w:rsidRPr="003E7381" w:rsidRDefault="00A25A82" w:rsidP="00A25A82">
      <w:pPr>
        <w:rPr>
          <w:rFonts w:eastAsia="MS Mincho"/>
        </w:rPr>
      </w:pPr>
    </w:p>
    <w:p w14:paraId="63E6983E" w14:textId="77777777" w:rsidR="00A25A82" w:rsidRPr="003E7381" w:rsidRDefault="00A25A82" w:rsidP="00A25A82">
      <w:pPr>
        <w:rPr>
          <w:rFonts w:eastAsia="MS Mincho"/>
        </w:rPr>
      </w:pPr>
      <w:r w:rsidRPr="003E7381">
        <w:rPr>
          <w:rFonts w:eastAsia="MS Mincho"/>
        </w:rPr>
        <w:t>POP is designed to offer multiple opportunities to acknowledge paternity and has yielded a high rate of paternity establishment.</w:t>
      </w:r>
      <w:r w:rsidRPr="003E7381" w:rsidDel="00986528">
        <w:rPr>
          <w:rFonts w:eastAsia="MS Mincho"/>
        </w:rPr>
        <w:t xml:space="preserve"> </w:t>
      </w:r>
      <w:r w:rsidRPr="003E7381">
        <w:rPr>
          <w:rFonts w:eastAsia="MS Mincho"/>
        </w:rPr>
        <w:t>In 2020, 28,789 of 32,371 out-of-wedlock births in New Jersey established paternity via COP or court order, resulting in a paternity establishment rate of 88.9%.</w:t>
      </w:r>
    </w:p>
    <w:p w14:paraId="206B6FB2" w14:textId="77777777" w:rsidR="00A25A82" w:rsidRPr="003E7381" w:rsidRDefault="00A25A82" w:rsidP="00A25A82">
      <w:pPr>
        <w:rPr>
          <w:rFonts w:eastAsia="MS Mincho"/>
        </w:rPr>
      </w:pPr>
    </w:p>
    <w:p w14:paraId="54A8CC17" w14:textId="47B96BCA" w:rsidR="00A25A82" w:rsidRPr="003E7381" w:rsidRDefault="00A25A82" w:rsidP="00A25A82">
      <w:pPr>
        <w:rPr>
          <w:rFonts w:eastAsia="MS Mincho"/>
        </w:rPr>
      </w:pPr>
      <w:r w:rsidRPr="003E7381">
        <w:rPr>
          <w:rFonts w:eastAsia="MS Mincho"/>
        </w:rPr>
        <w:t>Demographic information is collected on all parents both married and unmarried. Information on married parents may be useful in locating the non-custodial parent if the parents separate or divorce. All data collected through this process is stored on the POP database and matched against the State’s automated child support enforcement system, New Jersey Kids Deserve Support (NJKiDS).  The match identifies cases in which paternity has been established through POP with specific demographic information.</w:t>
      </w:r>
    </w:p>
    <w:p w14:paraId="6AAA72AF" w14:textId="77777777" w:rsidR="00A25A82" w:rsidRPr="003E7381" w:rsidRDefault="00A25A82" w:rsidP="00A25A82"/>
    <w:p w14:paraId="2A2E9F7F" w14:textId="09C6EA7B" w:rsidR="005146C9" w:rsidRPr="0084189F" w:rsidRDefault="005146C9" w:rsidP="005146C9">
      <w:pPr>
        <w:keepNext/>
      </w:pPr>
      <w:r w:rsidRPr="0084189F">
        <w:t xml:space="preserve">This is a reprocurement of the </w:t>
      </w:r>
      <w:r w:rsidR="00A25A82" w:rsidRPr="003E7381">
        <w:t xml:space="preserve">services under </w:t>
      </w:r>
      <w:r w:rsidR="00A25A82" w:rsidRPr="003E7381">
        <w:rPr>
          <w:b/>
        </w:rPr>
        <w:t>T1414 – Hospital Based Paternity Acknowledgement Program and Database</w:t>
      </w:r>
      <w:r w:rsidRPr="0084189F">
        <w:rPr>
          <w:bCs/>
        </w:rPr>
        <w:t>.</w:t>
      </w:r>
      <w:r>
        <w:t xml:space="preserve"> </w:t>
      </w:r>
      <w:r w:rsidRPr="0084189F">
        <w:t xml:space="preserve"> Bidders interested </w:t>
      </w:r>
      <w:r>
        <w:t xml:space="preserve">in </w:t>
      </w:r>
      <w:r w:rsidRPr="0084189F">
        <w:t>reviewing the current Contract/Master Blanket Purchase Order specifications and pricing information may do so by fo</w:t>
      </w:r>
      <w:r w:rsidR="001B5856">
        <w:t xml:space="preserve">llowing the instruction below. </w:t>
      </w:r>
      <w:r w:rsidRPr="0084189F">
        <w:t>Bidders should not rely upon or us</w:t>
      </w:r>
      <w:r>
        <w:t>e data or information from the c</w:t>
      </w:r>
      <w:r w:rsidRPr="0084189F">
        <w:t xml:space="preserve">ontract when preparing a response to this Bid Solicitation as this Bid Solicitation addresses the State’s current requirements. </w:t>
      </w:r>
    </w:p>
    <w:p w14:paraId="59A98834" w14:textId="77777777" w:rsidR="005146C9" w:rsidRPr="0084189F" w:rsidRDefault="005146C9" w:rsidP="00734E19">
      <w:pPr>
        <w:pStyle w:val="ListParagraph"/>
        <w:numPr>
          <w:ilvl w:val="0"/>
          <w:numId w:val="123"/>
        </w:numPr>
      </w:pPr>
      <w:r w:rsidRPr="0084189F">
        <w:t xml:space="preserve">Go to: </w:t>
      </w:r>
      <w:hyperlink r:id="rId23" w:history="1">
        <w:r w:rsidRPr="0084189F">
          <w:rPr>
            <w:rStyle w:val="Hyperlink"/>
          </w:rPr>
          <w:t>www.njstart.gov</w:t>
        </w:r>
      </w:hyperlink>
      <w:r w:rsidRPr="0084189F">
        <w:t xml:space="preserve"> </w:t>
      </w:r>
    </w:p>
    <w:p w14:paraId="57DB0E27" w14:textId="77777777" w:rsidR="005146C9" w:rsidRPr="0084189F" w:rsidRDefault="005146C9" w:rsidP="00734E19">
      <w:pPr>
        <w:pStyle w:val="ListParagraph"/>
        <w:numPr>
          <w:ilvl w:val="0"/>
          <w:numId w:val="123"/>
        </w:numPr>
      </w:pPr>
      <w:r w:rsidRPr="0084189F">
        <w:t>Select “Active Blankets”</w:t>
      </w:r>
    </w:p>
    <w:p w14:paraId="09BAD127" w14:textId="77777777" w:rsidR="005146C9" w:rsidRPr="0084189F" w:rsidRDefault="005146C9" w:rsidP="00734E19">
      <w:pPr>
        <w:pStyle w:val="ListParagraph"/>
        <w:numPr>
          <w:ilvl w:val="0"/>
          <w:numId w:val="123"/>
        </w:numPr>
      </w:pPr>
      <w:r w:rsidRPr="0084189F">
        <w:t>In the search bar, select “Blankets” from the drop down menu</w:t>
      </w:r>
    </w:p>
    <w:p w14:paraId="5EF6769E" w14:textId="28D0F9E6" w:rsidR="005146C9" w:rsidRPr="0084189F" w:rsidRDefault="005146C9" w:rsidP="00734E19">
      <w:pPr>
        <w:pStyle w:val="ListParagraph"/>
        <w:numPr>
          <w:ilvl w:val="0"/>
          <w:numId w:val="123"/>
        </w:numPr>
      </w:pPr>
      <w:r w:rsidRPr="0084189F">
        <w:t xml:space="preserve">Enter </w:t>
      </w:r>
      <w:r w:rsidR="00A25A82" w:rsidRPr="003E7381">
        <w:t>T1414</w:t>
      </w:r>
      <w:r w:rsidR="00A25A82">
        <w:t xml:space="preserve"> </w:t>
      </w:r>
      <w:r w:rsidRPr="0084189F">
        <w:t>and click “</w:t>
      </w:r>
      <w:r w:rsidRPr="0084189F">
        <w:rPr>
          <w:noProof/>
        </w:rPr>
        <w:drawing>
          <wp:inline distT="0" distB="0" distL="0" distR="0" wp14:anchorId="4A86F9E2" wp14:editId="372D345C">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031871B" w14:textId="77777777" w:rsidR="005146C9" w:rsidRPr="0084189F" w:rsidRDefault="005146C9" w:rsidP="00734E19">
      <w:pPr>
        <w:pStyle w:val="ListParagraph"/>
        <w:numPr>
          <w:ilvl w:val="0"/>
          <w:numId w:val="123"/>
        </w:numPr>
      </w:pPr>
      <w:r w:rsidRPr="0084189F">
        <w:t>The current Contract list will appear under “Results”</w:t>
      </w:r>
    </w:p>
    <w:p w14:paraId="7718EC60" w14:textId="77777777" w:rsidR="005146C9" w:rsidRPr="0084189F" w:rsidRDefault="005146C9" w:rsidP="005146C9"/>
    <w:p w14:paraId="1231095A" w14:textId="2E731CDD" w:rsidR="005146C9" w:rsidRPr="0084189F" w:rsidRDefault="005146C9" w:rsidP="00C2781C">
      <w:pPr>
        <w:pStyle w:val="Heading2"/>
      </w:pPr>
      <w:bookmarkStart w:id="45" w:name="_Toc100065557"/>
      <w:bookmarkStart w:id="46" w:name="_Toc102479875"/>
      <w:bookmarkStart w:id="47" w:name="_Toc121909992"/>
      <w:r w:rsidRPr="0084189F">
        <w:t>CONTRACT</w:t>
      </w:r>
      <w:r w:rsidRPr="0084189F">
        <w:rPr>
          <w:spacing w:val="-1"/>
        </w:rPr>
        <w:t xml:space="preserve"> </w:t>
      </w:r>
      <w:r w:rsidRPr="0084189F">
        <w:t>AMOUNT</w:t>
      </w:r>
      <w:bookmarkEnd w:id="45"/>
      <w:bookmarkEnd w:id="46"/>
      <w:bookmarkEnd w:id="47"/>
    </w:p>
    <w:p w14:paraId="7E407983" w14:textId="77777777" w:rsidR="005146C9" w:rsidRPr="0084189F" w:rsidRDefault="005146C9" w:rsidP="005146C9">
      <w:pPr>
        <w:keepNext/>
      </w:pPr>
      <w:r w:rsidRPr="0084189F">
        <w:t>The estimated amount of the Contract, if stated, shall not be construed as either the maximum or minimum amount which the State shall be obliged to order.</w:t>
      </w:r>
    </w:p>
    <w:p w14:paraId="0A82A329" w14:textId="77777777" w:rsidR="005146C9" w:rsidRPr="0084189F" w:rsidRDefault="005146C9" w:rsidP="005146C9"/>
    <w:p w14:paraId="50BA0614" w14:textId="77777777" w:rsidR="005146C9" w:rsidRPr="0084189F" w:rsidRDefault="005146C9" w:rsidP="00C2781C">
      <w:pPr>
        <w:pStyle w:val="Heading2"/>
      </w:pPr>
      <w:bookmarkStart w:id="48" w:name="_Toc400531506"/>
      <w:bookmarkStart w:id="49" w:name="_Toc428533977"/>
      <w:bookmarkStart w:id="50" w:name="_Toc32310702"/>
      <w:bookmarkStart w:id="51" w:name="_Toc100065558"/>
      <w:bookmarkStart w:id="52" w:name="_Toc102479876"/>
      <w:bookmarkStart w:id="53" w:name="_Toc121909993"/>
      <w:r w:rsidRPr="0084189F">
        <w:t>ORDER OF PRECEDENCE OF CONTRACTUAL TERMS</w:t>
      </w:r>
      <w:bookmarkEnd w:id="48"/>
      <w:bookmarkEnd w:id="49"/>
      <w:bookmarkEnd w:id="50"/>
      <w:bookmarkEnd w:id="51"/>
      <w:bookmarkEnd w:id="52"/>
      <w:bookmarkEnd w:id="53"/>
    </w:p>
    <w:p w14:paraId="7E097705" w14:textId="77777777" w:rsidR="005146C9" w:rsidRPr="0084189F" w:rsidRDefault="005146C9" w:rsidP="005146C9">
      <w:pPr>
        <w:keepNext/>
      </w:pPr>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the order of precedence, for purposes of interpretation thereof, listed from highest ranking to lowest ranking as noted above.</w:t>
      </w:r>
      <w:r>
        <w:t xml:space="preserve"> </w:t>
      </w:r>
    </w:p>
    <w:p w14:paraId="4C27E750" w14:textId="77777777" w:rsidR="005146C9" w:rsidRPr="0084189F" w:rsidRDefault="005146C9" w:rsidP="005146C9">
      <w:pPr>
        <w:jc w:val="center"/>
      </w:pPr>
    </w:p>
    <w:p w14:paraId="31E1C281" w14:textId="6AA1C123" w:rsidR="005146C9" w:rsidRPr="0084189F" w:rsidRDefault="005146C9" w:rsidP="005146C9">
      <w:r w:rsidRPr="0084189F">
        <w:t xml:space="preserve">Any other terms or conditions, not included with the Bidder’s Quote and accepted by the State, shall not be incorporated into the Contract awarded.  Any references to external documentation, </w:t>
      </w:r>
      <w:del w:id="54" w:author="Brandbergh, Samantha [2]" w:date="2022-12-12T10:25:00Z">
        <w:r w:rsidRPr="0084189F" w:rsidDel="00DF1595">
          <w:delText xml:space="preserve">included </w:delText>
        </w:r>
      </w:del>
      <w:ins w:id="55" w:author="Brandbergh, Samantha [2]" w:date="2022-12-12T10:25:00Z">
        <w:r w:rsidR="00DF1595">
          <w:t xml:space="preserve">including </w:t>
        </w:r>
      </w:ins>
      <w:r w:rsidRPr="0084189F">
        <w:t>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3CEF8B8E" w14:textId="77777777" w:rsidR="005146C9" w:rsidRPr="0084189F" w:rsidRDefault="005146C9" w:rsidP="005146C9"/>
    <w:p w14:paraId="4CC9A55F" w14:textId="7C89876B" w:rsidR="005146C9" w:rsidRPr="0084189F" w:rsidDel="00B17948" w:rsidRDefault="005146C9" w:rsidP="00C2781C">
      <w:pPr>
        <w:pStyle w:val="Heading2"/>
        <w:rPr>
          <w:del w:id="56" w:author="Dae, Zachary" w:date="2022-10-06T14:08:00Z"/>
        </w:rPr>
      </w:pPr>
      <w:bookmarkStart w:id="57" w:name="_Toc100065559"/>
      <w:bookmarkStart w:id="58" w:name="_Toc102479877"/>
      <w:bookmarkStart w:id="59" w:name="_Toc121909994"/>
      <w:del w:id="60" w:author="Dae, Zachary" w:date="2022-10-06T14:08:00Z">
        <w:r w:rsidRPr="0084189F" w:rsidDel="00B17948">
          <w:lastRenderedPageBreak/>
          <w:delText>INTRASTATE COOPERATIVE PURCHASING</w:delText>
        </w:r>
        <w:bookmarkEnd w:id="57"/>
        <w:bookmarkEnd w:id="58"/>
        <w:bookmarkEnd w:id="59"/>
      </w:del>
    </w:p>
    <w:p w14:paraId="6A8A25E3" w14:textId="431D0D2E" w:rsidR="009131E4" w:rsidRPr="002E5F9E" w:rsidDel="00B17948" w:rsidRDefault="009131E4" w:rsidP="009131E4">
      <w:pPr>
        <w:rPr>
          <w:del w:id="61" w:author="Dae, Zachary" w:date="2022-10-06T14:08:00Z"/>
        </w:rPr>
      </w:pPr>
      <w:del w:id="62" w:author="Dae, Zachary" w:date="2022-10-06T14:08:00Z">
        <w:r w:rsidRPr="002E5F9E" w:rsidDel="00B17948">
          <w:delText>Not applicable to this procurement.</w:delText>
        </w:r>
      </w:del>
    </w:p>
    <w:p w14:paraId="19EC4289" w14:textId="77777777" w:rsidR="005146C9" w:rsidRPr="0084189F" w:rsidRDefault="005146C9" w:rsidP="005146C9">
      <w:r w:rsidRPr="0084189F">
        <w:br w:type="page"/>
      </w:r>
    </w:p>
    <w:p w14:paraId="17C15265" w14:textId="77777777" w:rsidR="005146C9" w:rsidRPr="0084189F" w:rsidRDefault="005146C9" w:rsidP="00734E19">
      <w:pPr>
        <w:pStyle w:val="Heading1"/>
        <w:keepNext w:val="0"/>
        <w:widowControl w:val="0"/>
        <w:tabs>
          <w:tab w:val="left" w:pos="720"/>
        </w:tabs>
        <w:jc w:val="both"/>
      </w:pPr>
      <w:bookmarkStart w:id="63" w:name="_Toc100065560"/>
      <w:bookmarkStart w:id="64" w:name="_Toc102479878"/>
      <w:bookmarkStart w:id="65" w:name="_Toc121909995"/>
      <w:r w:rsidRPr="0084189F">
        <w:lastRenderedPageBreak/>
        <w:t>PRE-QUOTE SUBMISSION INFORMATION</w:t>
      </w:r>
      <w:bookmarkEnd w:id="63"/>
      <w:bookmarkEnd w:id="64"/>
      <w:bookmarkEnd w:id="65"/>
    </w:p>
    <w:p w14:paraId="6E82B140" w14:textId="77777777" w:rsidR="005146C9" w:rsidRPr="0084189F" w:rsidRDefault="005146C9" w:rsidP="005146C9">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26D6C5CF" w14:textId="77777777" w:rsidR="005146C9" w:rsidRPr="0084189F" w:rsidRDefault="005146C9" w:rsidP="005146C9"/>
    <w:p w14:paraId="186F5CDC" w14:textId="77777777" w:rsidR="005146C9" w:rsidRPr="0084189F" w:rsidRDefault="005146C9" w:rsidP="00C2781C">
      <w:pPr>
        <w:pStyle w:val="Heading2"/>
      </w:pPr>
      <w:bookmarkStart w:id="66" w:name="_Toc428533940"/>
      <w:bookmarkStart w:id="67" w:name="_Toc32310617"/>
      <w:bookmarkStart w:id="68" w:name="_Toc100065561"/>
      <w:bookmarkStart w:id="69" w:name="_Toc102479879"/>
      <w:bookmarkStart w:id="70" w:name="_Toc121909996"/>
      <w:r w:rsidRPr="0084189F">
        <w:t>ELECTRONIC QUESTION AND ANSWER PERIOD</w:t>
      </w:r>
      <w:bookmarkEnd w:id="66"/>
      <w:bookmarkEnd w:id="67"/>
      <w:bookmarkEnd w:id="68"/>
      <w:bookmarkEnd w:id="69"/>
      <w:bookmarkEnd w:id="70"/>
    </w:p>
    <w:p w14:paraId="034A226B" w14:textId="77777777" w:rsidR="005146C9" w:rsidRPr="0084189F" w:rsidRDefault="005146C9" w:rsidP="005146C9">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Questions should be directly tied to a Bid Solicitation Section, the Price Sheet, Form or Attachment; and should reference the specific Bid Solicitation Section or document to which it relates.</w:t>
      </w:r>
    </w:p>
    <w:p w14:paraId="4E1702B7" w14:textId="77777777" w:rsidR="005146C9" w:rsidRPr="0084189F" w:rsidRDefault="005146C9" w:rsidP="005146C9"/>
    <w:p w14:paraId="63D007E3" w14:textId="77777777" w:rsidR="005146C9" w:rsidRPr="0084189F" w:rsidRDefault="005146C9" w:rsidP="005146C9">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3ECB8567" w14:textId="77777777" w:rsidR="005146C9" w:rsidRPr="0084189F" w:rsidRDefault="005146C9" w:rsidP="005146C9">
      <w:bookmarkStart w:id="71" w:name="_1.3.3__Mandatory_Pre-Bid_Conference"/>
      <w:bookmarkStart w:id="72" w:name="_1.3.5__SUBMISSION_OF_BID_PROPOSAL"/>
      <w:bookmarkStart w:id="73" w:name="_1.3.2_SUBMISSION_OF_BID_PROPOSAL"/>
      <w:bookmarkEnd w:id="71"/>
      <w:bookmarkEnd w:id="72"/>
      <w:bookmarkEnd w:id="73"/>
    </w:p>
    <w:p w14:paraId="20C99683" w14:textId="77777777" w:rsidR="005146C9" w:rsidRPr="0084189F" w:rsidRDefault="005146C9" w:rsidP="005146C9">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709FEE1D" w14:textId="77777777" w:rsidR="005146C9" w:rsidRPr="0084189F" w:rsidRDefault="005146C9" w:rsidP="005146C9"/>
    <w:p w14:paraId="427EB629" w14:textId="77777777" w:rsidR="005146C9" w:rsidRPr="0084189F" w:rsidRDefault="005146C9" w:rsidP="00C2781C">
      <w:pPr>
        <w:pStyle w:val="Heading2"/>
      </w:pPr>
      <w:bookmarkStart w:id="74" w:name="_Toc100065562"/>
      <w:bookmarkStart w:id="75" w:name="_Toc102479880"/>
      <w:bookmarkStart w:id="76" w:name="_Toc121909997"/>
      <w:r w:rsidRPr="0084189F">
        <w:t>EXCEPTIONS TO THE STATE OF NJ STANDARD TERMS AND CONDITIONS (SSTC)</w:t>
      </w:r>
      <w:bookmarkEnd w:id="74"/>
      <w:bookmarkEnd w:id="75"/>
      <w:bookmarkEnd w:id="76"/>
    </w:p>
    <w:p w14:paraId="121F24D4" w14:textId="77777777" w:rsidR="005146C9" w:rsidRPr="0084189F" w:rsidRDefault="005146C9" w:rsidP="005146C9">
      <w:pPr>
        <w:keepNext/>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4FD49C00" w14:textId="77777777" w:rsidR="005146C9" w:rsidRPr="0084189F" w:rsidRDefault="005146C9" w:rsidP="005146C9">
      <w:pPr>
        <w:rPr>
          <w:bCs/>
          <w:highlight w:val="green"/>
        </w:rPr>
      </w:pPr>
    </w:p>
    <w:p w14:paraId="2A7194AD" w14:textId="77777777" w:rsidR="005146C9" w:rsidRPr="0084189F" w:rsidRDefault="005146C9" w:rsidP="00C2781C">
      <w:pPr>
        <w:pStyle w:val="Heading2"/>
        <w:rPr>
          <w:rFonts w:eastAsia="MS Mincho"/>
        </w:rPr>
      </w:pPr>
      <w:bookmarkStart w:id="77" w:name="_Toc100065563"/>
      <w:bookmarkStart w:id="78" w:name="_Toc102479881"/>
      <w:bookmarkStart w:id="79" w:name="_Toc121909998"/>
      <w:r w:rsidRPr="0084189F">
        <w:rPr>
          <w:rFonts w:eastAsia="MS Mincho"/>
        </w:rPr>
        <w:t>BID AMENDMENTS</w:t>
      </w:r>
      <w:bookmarkEnd w:id="77"/>
      <w:bookmarkEnd w:id="78"/>
      <w:bookmarkEnd w:id="79"/>
    </w:p>
    <w:p w14:paraId="6261812B" w14:textId="77777777" w:rsidR="005146C9" w:rsidRPr="0084189F" w:rsidRDefault="005146C9" w:rsidP="005146C9">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51A54408" w14:textId="77777777" w:rsidR="005146C9" w:rsidRPr="0084189F" w:rsidRDefault="005146C9" w:rsidP="005146C9">
      <w:pPr>
        <w:rPr>
          <w:rFonts w:eastAsia="MS Mincho"/>
        </w:rPr>
      </w:pPr>
    </w:p>
    <w:p w14:paraId="4C2FD8F2" w14:textId="77777777" w:rsidR="005146C9" w:rsidRPr="0084189F" w:rsidRDefault="005146C9" w:rsidP="005146C9">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62A2A749" w14:textId="77777777" w:rsidR="005146C9" w:rsidRPr="0084189F" w:rsidRDefault="005146C9" w:rsidP="005146C9">
      <w:pPr>
        <w:rPr>
          <w:rFonts w:eastAsia="MS Mincho"/>
        </w:rPr>
      </w:pPr>
    </w:p>
    <w:p w14:paraId="14F88087" w14:textId="77777777" w:rsidR="005146C9" w:rsidRPr="0084189F" w:rsidRDefault="005146C9" w:rsidP="005146C9">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1C6768D4" w14:textId="77777777" w:rsidR="005146C9" w:rsidRPr="0084189F" w:rsidRDefault="005146C9" w:rsidP="005146C9">
      <w:pPr>
        <w:rPr>
          <w:bCs/>
          <w:highlight w:val="green"/>
        </w:rPr>
      </w:pPr>
    </w:p>
    <w:p w14:paraId="50F6149C" w14:textId="75F51FA6" w:rsidR="005146C9" w:rsidRPr="0084189F" w:rsidRDefault="005146C9" w:rsidP="00C2781C">
      <w:pPr>
        <w:pStyle w:val="Heading2"/>
      </w:pPr>
      <w:bookmarkStart w:id="80" w:name="_Toc32310620"/>
      <w:bookmarkStart w:id="81" w:name="_Toc100065564"/>
      <w:bookmarkStart w:id="82" w:name="_Toc102479882"/>
      <w:bookmarkStart w:id="83" w:name="_Toc121909999"/>
      <w:r w:rsidRPr="0084189F">
        <w:t>SITE VISIT</w:t>
      </w:r>
      <w:bookmarkEnd w:id="80"/>
      <w:bookmarkEnd w:id="81"/>
      <w:bookmarkEnd w:id="82"/>
      <w:bookmarkEnd w:id="83"/>
    </w:p>
    <w:p w14:paraId="52B0213B" w14:textId="0791959B" w:rsidR="005146C9" w:rsidRDefault="00776A2F" w:rsidP="005146C9">
      <w:pPr>
        <w:rPr>
          <w:rFonts w:eastAsia="MS Mincho"/>
        </w:rPr>
      </w:pPr>
      <w:r w:rsidRPr="003E7381">
        <w:rPr>
          <w:rFonts w:eastAsia="MS Mincho"/>
        </w:rPr>
        <w:t>Not applicable to this procurement.</w:t>
      </w:r>
    </w:p>
    <w:p w14:paraId="7724FF32" w14:textId="77777777" w:rsidR="00776A2F" w:rsidRPr="0084189F" w:rsidRDefault="00776A2F" w:rsidP="005146C9">
      <w:pPr>
        <w:rPr>
          <w:bCs/>
          <w:highlight w:val="green"/>
        </w:rPr>
      </w:pPr>
    </w:p>
    <w:p w14:paraId="41A879C7" w14:textId="379DA702" w:rsidR="005146C9" w:rsidRDefault="005146C9" w:rsidP="00C2781C">
      <w:pPr>
        <w:pStyle w:val="Heading2"/>
      </w:pPr>
      <w:bookmarkStart w:id="84" w:name="_Toc32310621"/>
      <w:bookmarkStart w:id="85" w:name="_Toc100065565"/>
      <w:bookmarkStart w:id="86" w:name="_Toc102479883"/>
      <w:bookmarkStart w:id="87" w:name="_Toc121910000"/>
      <w:r w:rsidRPr="00776A2F">
        <w:t>OPTIONAL</w:t>
      </w:r>
      <w:r w:rsidRPr="0084189F">
        <w:t xml:space="preserve"> PRE-QUOTE CONFERENCE</w:t>
      </w:r>
      <w:bookmarkEnd w:id="84"/>
      <w:bookmarkEnd w:id="85"/>
      <w:bookmarkEnd w:id="86"/>
      <w:bookmarkEnd w:id="87"/>
    </w:p>
    <w:p w14:paraId="4EEC6A1B" w14:textId="528F9D0D" w:rsidR="00776A2F" w:rsidRPr="007F00AB" w:rsidRDefault="00776A2F" w:rsidP="00776A2F">
      <w:r w:rsidRPr="003E7381">
        <w:rPr>
          <w:bdr w:val="none" w:sz="0" w:space="0" w:color="auto" w:frame="1"/>
        </w:rPr>
        <w:t xml:space="preserve">The date and time of the </w:t>
      </w:r>
      <w:r w:rsidRPr="003E7381">
        <w:t>Optional</w:t>
      </w:r>
      <w:r w:rsidRPr="003E7381">
        <w:rPr>
          <w:bdr w:val="none" w:sz="0" w:space="0" w:color="auto" w:frame="1"/>
        </w:rPr>
        <w:t xml:space="preserve"> Pre-Quote Conference is indicated on the Bid Solicitation cover sheet. Attendees may attend the Optional Pre-Quote Conference with the following call-in details: </w:t>
      </w:r>
    </w:p>
    <w:p w14:paraId="54D22997" w14:textId="77777777" w:rsidR="007F00AB" w:rsidRPr="003E7381" w:rsidRDefault="007F00AB" w:rsidP="00776A2F"/>
    <w:p w14:paraId="10B2E357" w14:textId="77777777" w:rsidR="007F00AB" w:rsidRDefault="00652CB6" w:rsidP="007F00AB">
      <w:pPr>
        <w:shd w:val="clear" w:color="auto" w:fill="FFFFFF"/>
        <w:ind w:left="1440" w:firstLine="720"/>
        <w:textAlignment w:val="baseline"/>
        <w:rPr>
          <w:color w:val="252424"/>
          <w:sz w:val="21"/>
          <w:szCs w:val="21"/>
        </w:rPr>
      </w:pPr>
      <w:hyperlink r:id="rId25" w:tgtFrame="_blank" w:history="1">
        <w:r w:rsidR="007F00AB" w:rsidRPr="007F00AB">
          <w:rPr>
            <w:rStyle w:val="Hyperlink"/>
            <w:color w:val="6264A7"/>
            <w:sz w:val="21"/>
            <w:szCs w:val="21"/>
            <w:bdr w:val="none" w:sz="0" w:space="0" w:color="auto" w:frame="1"/>
          </w:rPr>
          <w:t>Click here to join the meeting</w:t>
        </w:r>
      </w:hyperlink>
    </w:p>
    <w:p w14:paraId="47F1D24D" w14:textId="77777777" w:rsidR="007F00AB" w:rsidRDefault="007F00AB" w:rsidP="007F00AB">
      <w:pPr>
        <w:shd w:val="clear" w:color="auto" w:fill="FFFFFF"/>
        <w:ind w:left="2160"/>
        <w:textAlignment w:val="baseline"/>
        <w:rPr>
          <w:color w:val="252424"/>
          <w:sz w:val="21"/>
          <w:szCs w:val="21"/>
        </w:rPr>
      </w:pPr>
      <w:r w:rsidRPr="007F00AB">
        <w:rPr>
          <w:b/>
          <w:bCs/>
          <w:color w:val="252424"/>
          <w:sz w:val="21"/>
          <w:szCs w:val="21"/>
          <w:bdr w:val="none" w:sz="0" w:space="0" w:color="auto" w:frame="1"/>
        </w:rPr>
        <w:t>Or call in (audio only)</w:t>
      </w:r>
    </w:p>
    <w:p w14:paraId="1D7648E3" w14:textId="5284B3C8" w:rsidR="007F00AB" w:rsidRDefault="00652CB6" w:rsidP="007F00AB">
      <w:pPr>
        <w:shd w:val="clear" w:color="auto" w:fill="FFFFFF"/>
        <w:ind w:left="2160"/>
        <w:textAlignment w:val="baseline"/>
        <w:rPr>
          <w:color w:val="252424"/>
          <w:sz w:val="21"/>
          <w:szCs w:val="21"/>
        </w:rPr>
      </w:pPr>
      <w:hyperlink r:id="rId26" w:tgtFrame="_blank" w:history="1">
        <w:r w:rsidR="007F00AB" w:rsidRPr="007F00AB">
          <w:rPr>
            <w:rStyle w:val="Hyperlink"/>
            <w:color w:val="6264A7"/>
            <w:sz w:val="21"/>
            <w:szCs w:val="21"/>
            <w:bdr w:val="none" w:sz="0" w:space="0" w:color="auto" w:frame="1"/>
          </w:rPr>
          <w:t>+1 856-338-7074,,738102115#</w:t>
        </w:r>
      </w:hyperlink>
      <w:r w:rsidR="007F00AB" w:rsidRPr="007F00AB">
        <w:rPr>
          <w:color w:val="252424"/>
          <w:sz w:val="21"/>
          <w:szCs w:val="21"/>
        </w:rPr>
        <w:t> </w:t>
      </w:r>
      <w:r w:rsidR="007F00AB" w:rsidRPr="007F00AB">
        <w:rPr>
          <w:color w:val="252424"/>
          <w:sz w:val="21"/>
          <w:szCs w:val="21"/>
          <w:bdr w:val="none" w:sz="0" w:space="0" w:color="auto" w:frame="1"/>
        </w:rPr>
        <w:t>  United States, Camden</w:t>
      </w:r>
    </w:p>
    <w:p w14:paraId="630DE64B" w14:textId="1EE049A7" w:rsidR="00776A2F" w:rsidRPr="007F00AB" w:rsidRDefault="007F00AB" w:rsidP="007F00AB">
      <w:pPr>
        <w:shd w:val="clear" w:color="auto" w:fill="FFFFFF"/>
        <w:ind w:left="1440" w:firstLine="720"/>
        <w:textAlignment w:val="baseline"/>
        <w:rPr>
          <w:color w:val="252424"/>
          <w:sz w:val="21"/>
          <w:szCs w:val="21"/>
        </w:rPr>
      </w:pPr>
      <w:r w:rsidRPr="007F00AB">
        <w:rPr>
          <w:color w:val="252424"/>
          <w:sz w:val="21"/>
          <w:szCs w:val="21"/>
          <w:bdr w:val="none" w:sz="0" w:space="0" w:color="auto" w:frame="1"/>
          <w:shd w:val="clear" w:color="auto" w:fill="FFFFFF"/>
        </w:rPr>
        <w:t>Phone Conference ID: 738 102 115#</w:t>
      </w:r>
    </w:p>
    <w:p w14:paraId="65D03D09" w14:textId="77777777" w:rsidR="007F00AB" w:rsidRDefault="007F00AB" w:rsidP="00776A2F">
      <w:pPr>
        <w:rPr>
          <w:rFonts w:cs="Arial"/>
          <w:szCs w:val="22"/>
        </w:rPr>
      </w:pPr>
    </w:p>
    <w:p w14:paraId="2E09C06A" w14:textId="3EA89E5D" w:rsidR="00776A2F" w:rsidRPr="003E7381" w:rsidRDefault="00776A2F" w:rsidP="00776A2F">
      <w:pPr>
        <w:rPr>
          <w:rFonts w:cs="Arial"/>
          <w:color w:val="000000"/>
          <w:szCs w:val="22"/>
          <w:bdr w:val="none" w:sz="0" w:space="0" w:color="auto" w:frame="1"/>
        </w:rPr>
      </w:pPr>
      <w:r w:rsidRPr="003E7381">
        <w:rPr>
          <w:rFonts w:cs="Arial"/>
          <w:szCs w:val="22"/>
        </w:rPr>
        <w:t xml:space="preserve">The </w:t>
      </w:r>
      <w:r w:rsidRPr="003E7381">
        <w:t xml:space="preserve">Optional Pre-Quote Conference </w:t>
      </w:r>
      <w:r w:rsidRPr="003E7381">
        <w:rPr>
          <w:rFonts w:cs="Arial"/>
          <w:szCs w:val="22"/>
        </w:rPr>
        <w:t>may be recorded.</w:t>
      </w:r>
    </w:p>
    <w:p w14:paraId="47277A19" w14:textId="77777777" w:rsidR="00776A2F" w:rsidRPr="003E7381" w:rsidRDefault="00776A2F" w:rsidP="00776A2F"/>
    <w:p w14:paraId="6EF008E0" w14:textId="5A94BD4B" w:rsidR="00F737C8" w:rsidRPr="00C35924" w:rsidRDefault="00F737C8" w:rsidP="00F737C8">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146E0D4A" w14:textId="672E018D" w:rsidR="00776A2F" w:rsidRDefault="00776A2F" w:rsidP="00776A2F"/>
    <w:p w14:paraId="73A4F1B4" w14:textId="77777777" w:rsidR="005146C9" w:rsidRPr="0084189F" w:rsidRDefault="005146C9" w:rsidP="00C2781C">
      <w:pPr>
        <w:pStyle w:val="Heading2"/>
      </w:pPr>
      <w:bookmarkStart w:id="88" w:name="_Toc32310622"/>
      <w:bookmarkStart w:id="89" w:name="_Toc100065566"/>
      <w:bookmarkStart w:id="90" w:name="_Toc102479884"/>
      <w:bookmarkStart w:id="91" w:name="_Toc121910001"/>
      <w:r w:rsidRPr="0084189F">
        <w:t>PRE-QUOTE DOCUMENT REVIEW</w:t>
      </w:r>
      <w:bookmarkEnd w:id="88"/>
      <w:bookmarkEnd w:id="89"/>
      <w:bookmarkEnd w:id="90"/>
      <w:bookmarkEnd w:id="91"/>
      <w:r w:rsidRPr="0084189F">
        <w:t xml:space="preserve"> </w:t>
      </w:r>
    </w:p>
    <w:p w14:paraId="51B36566" w14:textId="7D16CF95" w:rsidR="009131E4" w:rsidRPr="003E7381" w:rsidRDefault="009131E4" w:rsidP="009131E4">
      <w:r w:rsidRPr="003E7381">
        <w:t>The following are publicly available documents that a Bidder needs to review in order to prepare and submit accurate and comprehensive Quotes:</w:t>
      </w:r>
    </w:p>
    <w:p w14:paraId="6A45E32D" w14:textId="77777777" w:rsidR="009131E4" w:rsidRPr="003E7381" w:rsidRDefault="009131E4" w:rsidP="009131E4"/>
    <w:p w14:paraId="16292F7C" w14:textId="77777777" w:rsidR="009131E4" w:rsidRPr="003E7381" w:rsidRDefault="009131E4" w:rsidP="009131E4">
      <w:pPr>
        <w:pStyle w:val="ListParagraph"/>
        <w:numPr>
          <w:ilvl w:val="0"/>
          <w:numId w:val="2"/>
        </w:numPr>
      </w:pPr>
      <w:r w:rsidRPr="003E7381">
        <w:t>2013 New Jersey Revised Statutes: Title 9 – CHILDREN—JUVENILE AND DOMESTIC RELATIONS COURTS</w:t>
      </w:r>
    </w:p>
    <w:p w14:paraId="450F5E5F" w14:textId="30FC6B5F" w:rsidR="009131E4" w:rsidRPr="009131E4" w:rsidRDefault="00652CB6" w:rsidP="009131E4">
      <w:pPr>
        <w:pStyle w:val="ListParagraph"/>
        <w:numPr>
          <w:ilvl w:val="1"/>
          <w:numId w:val="2"/>
        </w:numPr>
        <w:rPr>
          <w:rStyle w:val="Hyperlink"/>
          <w:color w:val="auto"/>
          <w:u w:val="none"/>
        </w:rPr>
      </w:pPr>
      <w:hyperlink r:id="rId27" w:history="1">
        <w:r w:rsidR="009131E4" w:rsidRPr="003E7381">
          <w:rPr>
            <w:rStyle w:val="Hyperlink"/>
          </w:rPr>
          <w:t>https://law.justia.com/codes/new-jersey/2013/title-9/section-9-17-41</w:t>
        </w:r>
      </w:hyperlink>
    </w:p>
    <w:p w14:paraId="5EAFF8CC" w14:textId="77777777" w:rsidR="009131E4" w:rsidRPr="003E7381" w:rsidRDefault="009131E4" w:rsidP="009131E4"/>
    <w:p w14:paraId="79A4306F" w14:textId="77777777" w:rsidR="009131E4" w:rsidRPr="003E7381" w:rsidRDefault="009131E4" w:rsidP="009131E4">
      <w:pPr>
        <w:pStyle w:val="ListParagraph"/>
        <w:numPr>
          <w:ilvl w:val="0"/>
          <w:numId w:val="2"/>
        </w:numPr>
      </w:pPr>
      <w:r w:rsidRPr="003E7381">
        <w:t>Requirement of statutorily prescribed procedures to improve effectiveness of child support enforcement</w:t>
      </w:r>
    </w:p>
    <w:p w14:paraId="2AE30EEE" w14:textId="46056C57" w:rsidR="009131E4" w:rsidRPr="009131E4" w:rsidRDefault="00652CB6" w:rsidP="009131E4">
      <w:pPr>
        <w:pStyle w:val="ListParagraph"/>
        <w:numPr>
          <w:ilvl w:val="1"/>
          <w:numId w:val="2"/>
        </w:numPr>
        <w:rPr>
          <w:rStyle w:val="Hyperlink"/>
          <w:color w:val="auto"/>
          <w:u w:val="none"/>
        </w:rPr>
      </w:pPr>
      <w:hyperlink r:id="rId28" w:history="1">
        <w:r w:rsidR="009131E4" w:rsidRPr="003E7381">
          <w:rPr>
            <w:rStyle w:val="Hyperlink"/>
          </w:rPr>
          <w:t>https://www.law.cornell.edu/uscode/text/42/666</w:t>
        </w:r>
      </w:hyperlink>
    </w:p>
    <w:p w14:paraId="591A2D3B" w14:textId="77777777" w:rsidR="009131E4" w:rsidRPr="003E7381" w:rsidRDefault="009131E4" w:rsidP="009131E4"/>
    <w:p w14:paraId="63C09CFF" w14:textId="77777777" w:rsidR="009131E4" w:rsidRPr="003E7381" w:rsidRDefault="009131E4" w:rsidP="009131E4">
      <w:pPr>
        <w:pStyle w:val="ListParagraph"/>
        <w:numPr>
          <w:ilvl w:val="0"/>
          <w:numId w:val="2"/>
        </w:numPr>
      </w:pPr>
      <w:r w:rsidRPr="003E7381">
        <w:t>Establishment of paternity</w:t>
      </w:r>
    </w:p>
    <w:p w14:paraId="143F6F45" w14:textId="3B036F66" w:rsidR="005146C9" w:rsidRPr="0084189F" w:rsidRDefault="00652CB6" w:rsidP="005146C9">
      <w:pPr>
        <w:pStyle w:val="ListParagraph"/>
        <w:numPr>
          <w:ilvl w:val="1"/>
          <w:numId w:val="2"/>
        </w:numPr>
      </w:pPr>
      <w:hyperlink r:id="rId29" w:history="1">
        <w:r w:rsidR="009131E4" w:rsidRPr="008218C0">
          <w:rPr>
            <w:rStyle w:val="Hyperlink"/>
          </w:rPr>
          <w:t>https://www.law.cornell.edu/cfr/text/45/303.5</w:t>
        </w:r>
      </w:hyperlink>
      <w:r w:rsidR="009131E4">
        <w:t xml:space="preserve"> </w:t>
      </w:r>
      <w:r w:rsidR="005146C9" w:rsidRPr="0084189F">
        <w:br w:type="page"/>
      </w:r>
    </w:p>
    <w:p w14:paraId="609C7285" w14:textId="77777777" w:rsidR="005146C9" w:rsidRPr="0084189F" w:rsidRDefault="005146C9" w:rsidP="00734E19">
      <w:pPr>
        <w:pStyle w:val="Heading1"/>
        <w:keepNext w:val="0"/>
        <w:widowControl w:val="0"/>
        <w:tabs>
          <w:tab w:val="left" w:pos="720"/>
        </w:tabs>
        <w:jc w:val="both"/>
      </w:pPr>
      <w:bookmarkStart w:id="92" w:name="_Toc100065567"/>
      <w:bookmarkStart w:id="93" w:name="_Toc102479885"/>
      <w:bookmarkStart w:id="94" w:name="_Toc121910002"/>
      <w:r w:rsidRPr="0084189F">
        <w:lastRenderedPageBreak/>
        <w:t>QUOTE SUBMISSION REQUIREMENTS</w:t>
      </w:r>
      <w:bookmarkEnd w:id="92"/>
      <w:bookmarkEnd w:id="93"/>
      <w:bookmarkEnd w:id="94"/>
    </w:p>
    <w:p w14:paraId="6CE24AF4" w14:textId="77777777" w:rsidR="005146C9" w:rsidRPr="0084189F" w:rsidRDefault="005146C9" w:rsidP="005146C9">
      <w:pPr>
        <w:rPr>
          <w:b/>
        </w:rPr>
      </w:pPr>
    </w:p>
    <w:p w14:paraId="40626F66" w14:textId="77777777" w:rsidR="005146C9" w:rsidRPr="0084189F" w:rsidRDefault="005146C9" w:rsidP="00C2781C">
      <w:pPr>
        <w:pStyle w:val="Heading2"/>
      </w:pPr>
      <w:bookmarkStart w:id="95" w:name="_Toc100065568"/>
      <w:bookmarkStart w:id="96" w:name="_Toc102479886"/>
      <w:bookmarkStart w:id="97" w:name="_Toc121910003"/>
      <w:r w:rsidRPr="0084189F">
        <w:t>QUOTE SUBMISSION</w:t>
      </w:r>
      <w:bookmarkEnd w:id="95"/>
      <w:bookmarkEnd w:id="96"/>
      <w:bookmarkEnd w:id="97"/>
      <w:r w:rsidRPr="0084189F">
        <w:t xml:space="preserve"> </w:t>
      </w:r>
    </w:p>
    <w:p w14:paraId="1B58602B" w14:textId="77777777" w:rsidR="005146C9" w:rsidRPr="0084189F" w:rsidRDefault="005146C9" w:rsidP="005146C9">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286E095F" w14:textId="77777777" w:rsidR="005146C9" w:rsidRPr="0084189F" w:rsidRDefault="005146C9" w:rsidP="005146C9">
      <w:pPr>
        <w:rPr>
          <w:color w:val="000000"/>
        </w:rPr>
      </w:pPr>
    </w:p>
    <w:p w14:paraId="206A3A62" w14:textId="77777777" w:rsidR="005146C9" w:rsidRPr="0084189F" w:rsidRDefault="005146C9" w:rsidP="005146C9">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264E9646" w14:textId="77777777" w:rsidR="005146C9" w:rsidRPr="0084189F" w:rsidRDefault="005146C9" w:rsidP="005146C9">
      <w:pPr>
        <w:rPr>
          <w:rFonts w:cs="Arial"/>
          <w:color w:val="000000" w:themeColor="text1"/>
        </w:rPr>
      </w:pPr>
    </w:p>
    <w:p w14:paraId="2FE7B8A6" w14:textId="77777777" w:rsidR="005146C9" w:rsidRPr="0084189F" w:rsidRDefault="005146C9" w:rsidP="005146C9">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67A37B23" w14:textId="77777777" w:rsidR="005146C9" w:rsidRPr="0084189F" w:rsidRDefault="005146C9" w:rsidP="005146C9">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05B7EED2" w14:textId="77777777" w:rsidR="005146C9" w:rsidRPr="0084189F" w:rsidRDefault="005146C9" w:rsidP="005146C9"/>
    <w:p w14:paraId="7C51A07D" w14:textId="77777777" w:rsidR="005146C9" w:rsidRPr="0084189F" w:rsidRDefault="005146C9" w:rsidP="005146C9">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6286D012" w14:textId="77777777" w:rsidR="005146C9" w:rsidRPr="0084189F" w:rsidRDefault="005146C9" w:rsidP="005146C9"/>
    <w:p w14:paraId="68E93BB2" w14:textId="77777777" w:rsidR="005146C9" w:rsidRPr="00B318A2" w:rsidRDefault="005146C9" w:rsidP="005146C9">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56A410DA" w14:textId="77777777" w:rsidR="005146C9" w:rsidRPr="0084189F" w:rsidRDefault="005146C9" w:rsidP="005146C9">
      <w:pPr>
        <w:rPr>
          <w:b/>
          <w:color w:val="000000"/>
        </w:rPr>
      </w:pPr>
    </w:p>
    <w:p w14:paraId="6F275854" w14:textId="77777777" w:rsidR="005146C9" w:rsidRPr="0084189F" w:rsidRDefault="005146C9" w:rsidP="00C2781C">
      <w:pPr>
        <w:pStyle w:val="Heading2"/>
        <w:rPr>
          <w:rFonts w:eastAsia="MS Mincho"/>
        </w:rPr>
      </w:pPr>
      <w:bookmarkStart w:id="98" w:name="_Toc100065569"/>
      <w:bookmarkStart w:id="99" w:name="_Toc102479887"/>
      <w:bookmarkStart w:id="100" w:name="_Toc121910004"/>
      <w:r w:rsidRPr="0084189F">
        <w:rPr>
          <w:color w:val="000000"/>
        </w:rPr>
        <w:t>BIDDER</w:t>
      </w:r>
      <w:r w:rsidRPr="0084189F">
        <w:rPr>
          <w:rFonts w:eastAsia="MS Mincho"/>
        </w:rPr>
        <w:t xml:space="preserve"> RESPONSIBILITY</w:t>
      </w:r>
      <w:bookmarkEnd w:id="98"/>
      <w:bookmarkEnd w:id="99"/>
      <w:bookmarkEnd w:id="100"/>
    </w:p>
    <w:p w14:paraId="53748640" w14:textId="77777777" w:rsidR="005146C9" w:rsidRPr="0084189F" w:rsidRDefault="005146C9" w:rsidP="005146C9">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384F2948" w14:textId="77777777" w:rsidR="005146C9" w:rsidRPr="0084189F" w:rsidRDefault="005146C9" w:rsidP="005146C9"/>
    <w:p w14:paraId="4FEF7570" w14:textId="77777777" w:rsidR="005146C9" w:rsidRPr="0084189F" w:rsidRDefault="005146C9" w:rsidP="00C2781C">
      <w:pPr>
        <w:pStyle w:val="Heading2"/>
        <w:rPr>
          <w:rFonts w:eastAsia="MS Mincho"/>
        </w:rPr>
      </w:pPr>
      <w:bookmarkStart w:id="101" w:name="_Toc100065570"/>
      <w:bookmarkStart w:id="102" w:name="_Toc102479888"/>
      <w:bookmarkStart w:id="103" w:name="_Toc121910005"/>
      <w:r w:rsidRPr="0084189F">
        <w:rPr>
          <w:rFonts w:eastAsia="MS Mincho"/>
        </w:rPr>
        <w:t>ANNOUNCEMENT OF QUOTE INFORMATION</w:t>
      </w:r>
      <w:bookmarkEnd w:id="101"/>
      <w:bookmarkEnd w:id="102"/>
      <w:bookmarkEnd w:id="103"/>
    </w:p>
    <w:p w14:paraId="30793210" w14:textId="77777777" w:rsidR="005146C9" w:rsidRPr="0084189F" w:rsidRDefault="005146C9" w:rsidP="005146C9">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34826AA0" w14:textId="77777777" w:rsidR="005146C9" w:rsidRPr="0084189F" w:rsidRDefault="005146C9" w:rsidP="00734E19">
      <w:pPr>
        <w:pStyle w:val="ListParagraph"/>
        <w:numPr>
          <w:ilvl w:val="0"/>
          <w:numId w:val="75"/>
        </w:numPr>
      </w:pPr>
      <w:r w:rsidRPr="0084189F">
        <w:t>Information appropriately designated as proprietary and/or confidential in a Bidder’s</w:t>
      </w:r>
      <w:r>
        <w:t xml:space="preserve"> Quote</w:t>
      </w:r>
      <w:r w:rsidRPr="0084189F">
        <w:t xml:space="preserve"> shall not be available for inspection and copying; and</w:t>
      </w:r>
    </w:p>
    <w:p w14:paraId="0A415BAA" w14:textId="77777777" w:rsidR="005146C9" w:rsidRPr="0084189F" w:rsidRDefault="005146C9" w:rsidP="00734E19">
      <w:pPr>
        <w:pStyle w:val="ListParagraph"/>
        <w:numPr>
          <w:ilvl w:val="0"/>
          <w:numId w:val="7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8662C94" w14:textId="77777777" w:rsidR="005146C9" w:rsidRPr="0084189F" w:rsidRDefault="005146C9" w:rsidP="005146C9"/>
    <w:p w14:paraId="52C8D67F" w14:textId="77777777" w:rsidR="005146C9" w:rsidRPr="0084189F" w:rsidRDefault="005146C9" w:rsidP="00C2781C">
      <w:pPr>
        <w:pStyle w:val="Heading2"/>
        <w:rPr>
          <w:rFonts w:eastAsia="MS Mincho"/>
        </w:rPr>
      </w:pPr>
      <w:bookmarkStart w:id="104" w:name="_Toc100065571"/>
      <w:bookmarkStart w:id="105" w:name="_Toc102479889"/>
      <w:bookmarkStart w:id="106" w:name="_Toc121910006"/>
      <w:r w:rsidRPr="0084189F">
        <w:rPr>
          <w:rFonts w:eastAsia="MS Mincho"/>
        </w:rPr>
        <w:t>QUOTE ERRORS</w:t>
      </w:r>
      <w:bookmarkEnd w:id="104"/>
      <w:bookmarkEnd w:id="105"/>
      <w:bookmarkEnd w:id="106"/>
    </w:p>
    <w:p w14:paraId="7DD9B0D5" w14:textId="77777777" w:rsidR="005146C9" w:rsidRPr="0084189F" w:rsidRDefault="005146C9" w:rsidP="005146C9">
      <w:pPr>
        <w:keepNext/>
      </w:pPr>
      <w:r w:rsidRPr="0084189F">
        <w:t xml:space="preserve">In accordance with N.J.A.C. 17:12-2.11 “Proposal errors,” a </w:t>
      </w:r>
      <w:r w:rsidRPr="0084189F">
        <w:rPr>
          <w:color w:val="000000"/>
        </w:rPr>
        <w:t>Bidder</w:t>
      </w:r>
      <w:r w:rsidRPr="0084189F">
        <w:t xml:space="preserve"> may withdraw its Quote as described below.</w:t>
      </w:r>
    </w:p>
    <w:p w14:paraId="2361CE65" w14:textId="77777777" w:rsidR="005146C9" w:rsidRPr="0084189F" w:rsidRDefault="005146C9" w:rsidP="005146C9"/>
    <w:p w14:paraId="7A37CBA2" w14:textId="77777777" w:rsidR="005146C9" w:rsidRPr="0084189F" w:rsidRDefault="005146C9" w:rsidP="00C2781C">
      <w:pPr>
        <w:pStyle w:val="Heading2"/>
      </w:pPr>
      <w:bookmarkStart w:id="107" w:name="_Toc100065572"/>
      <w:bookmarkStart w:id="108" w:name="_Toc102479890"/>
      <w:bookmarkStart w:id="109" w:name="_Toc121910007"/>
      <w:r w:rsidRPr="0084189F">
        <w:t>QUOTE WITHDRAWAL PRIOR TO QUOTE OPENING</w:t>
      </w:r>
      <w:bookmarkEnd w:id="107"/>
      <w:bookmarkEnd w:id="108"/>
      <w:bookmarkEnd w:id="109"/>
    </w:p>
    <w:p w14:paraId="498C08FA" w14:textId="77777777" w:rsidR="005146C9" w:rsidRPr="0084189F" w:rsidRDefault="005146C9" w:rsidP="005146C9">
      <w:pPr>
        <w:keepNext/>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1C4133DE" w14:textId="77777777" w:rsidR="005146C9" w:rsidRPr="0084189F" w:rsidRDefault="005146C9" w:rsidP="005146C9"/>
    <w:p w14:paraId="0C6F8559" w14:textId="77777777" w:rsidR="005146C9" w:rsidRPr="0084189F" w:rsidRDefault="005146C9" w:rsidP="00C2781C">
      <w:pPr>
        <w:pStyle w:val="Heading2"/>
      </w:pPr>
      <w:bookmarkStart w:id="110" w:name="_Toc100065573"/>
      <w:bookmarkStart w:id="111" w:name="_Toc102479891"/>
      <w:bookmarkStart w:id="112" w:name="_Toc121910008"/>
      <w:r w:rsidRPr="0084189F">
        <w:t>QUOTE WITHDRAWAL AFTER QUOTE OPENING, BUT PRIOR TO CONTRACT AWARD</w:t>
      </w:r>
      <w:bookmarkEnd w:id="110"/>
      <w:bookmarkEnd w:id="111"/>
      <w:bookmarkEnd w:id="112"/>
    </w:p>
    <w:p w14:paraId="23EE51ED" w14:textId="180A38E5" w:rsidR="005146C9" w:rsidRPr="0084189F" w:rsidRDefault="005146C9" w:rsidP="005146C9">
      <w:pPr>
        <w:keepNext/>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w:t>
      </w:r>
      <w:r w:rsidR="009131E4">
        <w:t xml:space="preserve"> </w:t>
      </w:r>
      <w:r w:rsidRPr="0084189F">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said Bidder to withdraw it, </w:t>
      </w:r>
      <w:r w:rsidRPr="0084189F">
        <w:lastRenderedPageBreak/>
        <w:t xml:space="preserve">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08C9B80F" w14:textId="77777777" w:rsidR="005146C9" w:rsidRPr="0084189F" w:rsidRDefault="005146C9" w:rsidP="005146C9"/>
    <w:p w14:paraId="3DA6CB73" w14:textId="77777777" w:rsidR="005146C9" w:rsidRPr="0084189F" w:rsidRDefault="005146C9" w:rsidP="005146C9">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30" w:history="1">
        <w:r w:rsidRPr="0084189F">
          <w:rPr>
            <w:rStyle w:val="Hyperlink"/>
          </w:rPr>
          <w:t>Procurement.Bureau@treas.nj.gov</w:t>
        </w:r>
      </w:hyperlink>
      <w:r w:rsidRPr="0084189F">
        <w:t>.</w:t>
      </w:r>
    </w:p>
    <w:p w14:paraId="42D7D6DD" w14:textId="77777777" w:rsidR="005146C9" w:rsidRPr="0084189F" w:rsidRDefault="005146C9" w:rsidP="005146C9"/>
    <w:p w14:paraId="6D5ABF30" w14:textId="77777777" w:rsidR="005146C9" w:rsidRPr="0084189F" w:rsidRDefault="005146C9" w:rsidP="005146C9">
      <w:r w:rsidRPr="0084189F">
        <w:t>If</w:t>
      </w:r>
      <w:r>
        <w:t>,</w:t>
      </w:r>
      <w:r w:rsidRPr="0084189F">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D658BA6" w14:textId="77777777" w:rsidR="005146C9" w:rsidRPr="0084189F" w:rsidRDefault="005146C9" w:rsidP="005146C9">
      <w:pPr>
        <w:rPr>
          <w:rFonts w:eastAsia="MS Mincho"/>
          <w:b/>
          <w:caps/>
        </w:rPr>
      </w:pPr>
    </w:p>
    <w:p w14:paraId="4BAB38D8" w14:textId="77777777" w:rsidR="005146C9" w:rsidRPr="0084189F" w:rsidRDefault="005146C9" w:rsidP="00C2781C">
      <w:pPr>
        <w:pStyle w:val="Heading2"/>
        <w:rPr>
          <w:rFonts w:eastAsia="MS Mincho"/>
        </w:rPr>
      </w:pPr>
      <w:bookmarkStart w:id="113" w:name="_Toc100065574"/>
      <w:bookmarkStart w:id="114" w:name="_Toc102479892"/>
      <w:bookmarkStart w:id="115" w:name="_Toc121910009"/>
      <w:r w:rsidRPr="0084189F">
        <w:rPr>
          <w:rFonts w:eastAsia="MS Mincho"/>
        </w:rPr>
        <w:t>JOINT VENTURE</w:t>
      </w:r>
      <w:bookmarkEnd w:id="113"/>
      <w:bookmarkEnd w:id="114"/>
      <w:bookmarkEnd w:id="115"/>
    </w:p>
    <w:p w14:paraId="02B092A2" w14:textId="77777777" w:rsidR="005146C9" w:rsidRPr="0084189F" w:rsidRDefault="005146C9" w:rsidP="005146C9">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4AF6145D" w14:textId="77777777" w:rsidR="005146C9" w:rsidRPr="0084189F" w:rsidRDefault="005146C9" w:rsidP="005146C9"/>
    <w:p w14:paraId="5D780083" w14:textId="77777777" w:rsidR="005146C9" w:rsidRPr="0084189F" w:rsidRDefault="005146C9" w:rsidP="00C2781C">
      <w:pPr>
        <w:pStyle w:val="Heading2"/>
      </w:pPr>
      <w:bookmarkStart w:id="116" w:name="_Toc100065575"/>
      <w:bookmarkStart w:id="117" w:name="_Toc102479893"/>
      <w:bookmarkStart w:id="118" w:name="_Toc121910010"/>
      <w:r w:rsidRPr="0084189F">
        <w:t>SMALL BUSINESS SET-ASIDE CONTRACTS</w:t>
      </w:r>
      <w:bookmarkEnd w:id="116"/>
      <w:bookmarkEnd w:id="117"/>
      <w:bookmarkEnd w:id="118"/>
    </w:p>
    <w:p w14:paraId="4B64C084" w14:textId="77777777" w:rsidR="00707117" w:rsidRPr="003E7381" w:rsidRDefault="00707117" w:rsidP="00707117">
      <w:r w:rsidRPr="003E7381">
        <w:t>Not applicable to this procurement.</w:t>
      </w:r>
    </w:p>
    <w:p w14:paraId="32082325" w14:textId="77777777" w:rsidR="005146C9" w:rsidRPr="0084189F" w:rsidRDefault="005146C9" w:rsidP="005146C9"/>
    <w:p w14:paraId="7D39220C" w14:textId="77777777" w:rsidR="005146C9" w:rsidRPr="0084189F" w:rsidRDefault="005146C9" w:rsidP="00C2781C">
      <w:pPr>
        <w:pStyle w:val="Heading2"/>
      </w:pPr>
      <w:bookmarkStart w:id="119" w:name="_Toc100065576"/>
      <w:bookmarkStart w:id="120" w:name="_Toc102479894"/>
      <w:bookmarkStart w:id="121" w:name="_Toc121910011"/>
      <w:r w:rsidRPr="0084189F">
        <w:t>DISABLED VETERANS’ BUSINESS SET-ASIDE CONTRACT</w:t>
      </w:r>
      <w:bookmarkEnd w:id="119"/>
      <w:bookmarkEnd w:id="120"/>
      <w:bookmarkEnd w:id="121"/>
      <w:r w:rsidRPr="0084189F">
        <w:t xml:space="preserve"> </w:t>
      </w:r>
    </w:p>
    <w:p w14:paraId="7E4E75DF" w14:textId="77777777" w:rsidR="00707117" w:rsidRPr="003E7381" w:rsidRDefault="00707117" w:rsidP="00707117">
      <w:r w:rsidRPr="003E7381">
        <w:t>Not applicable to this procurement.</w:t>
      </w:r>
    </w:p>
    <w:p w14:paraId="3791E3B3" w14:textId="77777777" w:rsidR="005146C9" w:rsidRPr="0084189F" w:rsidRDefault="005146C9" w:rsidP="005146C9"/>
    <w:p w14:paraId="72D91720" w14:textId="77777777" w:rsidR="005146C9" w:rsidRPr="0084189F" w:rsidRDefault="005146C9" w:rsidP="00C2781C">
      <w:pPr>
        <w:pStyle w:val="Heading2"/>
      </w:pPr>
      <w:bookmarkStart w:id="122" w:name="_Toc100065577"/>
      <w:bookmarkStart w:id="123" w:name="_Toc102479895"/>
      <w:bookmarkStart w:id="124" w:name="_Toc121910012"/>
      <w:r w:rsidRPr="0084189F">
        <w:t>BID SECURITY</w:t>
      </w:r>
      <w:bookmarkEnd w:id="122"/>
      <w:bookmarkEnd w:id="123"/>
      <w:bookmarkEnd w:id="124"/>
    </w:p>
    <w:p w14:paraId="67B9A505" w14:textId="77777777" w:rsidR="00816067" w:rsidRPr="003E7381" w:rsidRDefault="00816067" w:rsidP="00816067">
      <w:r w:rsidRPr="003E7381">
        <w:t>Not applicable to this procurement.</w:t>
      </w:r>
    </w:p>
    <w:p w14:paraId="11844D77" w14:textId="77777777" w:rsidR="005146C9" w:rsidRPr="0084189F" w:rsidRDefault="005146C9" w:rsidP="005146C9"/>
    <w:p w14:paraId="1B9C77F8" w14:textId="77777777" w:rsidR="005146C9" w:rsidRPr="0084189F" w:rsidRDefault="005146C9" w:rsidP="00C2781C">
      <w:pPr>
        <w:pStyle w:val="Heading2"/>
      </w:pPr>
      <w:bookmarkStart w:id="125" w:name="_Toc100065578"/>
      <w:bookmarkStart w:id="126" w:name="_Toc102479896"/>
      <w:bookmarkStart w:id="127" w:name="_Toc121910013"/>
      <w:r w:rsidRPr="0084189F">
        <w:t>BIDDER ADDITIONAL TERMS SUBMITTED WITH THE QUOTE</w:t>
      </w:r>
      <w:bookmarkEnd w:id="125"/>
      <w:bookmarkEnd w:id="126"/>
      <w:bookmarkEnd w:id="127"/>
    </w:p>
    <w:p w14:paraId="5CB31F3D" w14:textId="11727D3A" w:rsidR="005146C9" w:rsidRPr="0084189F" w:rsidRDefault="005146C9" w:rsidP="005146C9">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 </w:t>
      </w:r>
      <w:ins w:id="128" w:author="Brandbergh, Samantha [2]" w:date="2022-12-12T10:26:00Z">
        <w:r w:rsidR="00DF1595">
          <w:rPr>
            <w:rFonts w:eastAsia="Calibri"/>
          </w:rPr>
          <w:t xml:space="preserve">in </w:t>
        </w:r>
      </w:ins>
      <w:r w:rsidRPr="0084189F">
        <w:rPr>
          <w:rFonts w:eastAsia="Calibri"/>
        </w:rPr>
        <w:t xml:space="preserve">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Quote submission.  </w:t>
      </w:r>
    </w:p>
    <w:p w14:paraId="5EC23F33" w14:textId="77777777" w:rsidR="005146C9" w:rsidRPr="0084189F" w:rsidRDefault="005146C9" w:rsidP="005146C9">
      <w:pPr>
        <w:rPr>
          <w:rFonts w:eastAsia="Calibri"/>
        </w:rPr>
      </w:pPr>
    </w:p>
    <w:p w14:paraId="5CFF71C6" w14:textId="77777777" w:rsidR="005146C9" w:rsidRPr="0084189F" w:rsidRDefault="005146C9" w:rsidP="005146C9">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4EBCA87F" w14:textId="77777777" w:rsidR="005146C9" w:rsidRPr="0084189F" w:rsidRDefault="005146C9" w:rsidP="005146C9">
      <w:pPr>
        <w:rPr>
          <w:rFonts w:eastAsia="Calibri"/>
        </w:rPr>
      </w:pPr>
    </w:p>
    <w:p w14:paraId="3698FBBC" w14:textId="77777777" w:rsidR="005146C9" w:rsidRPr="0084189F" w:rsidRDefault="005146C9" w:rsidP="005146C9">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25FE2ED8" w14:textId="77777777" w:rsidR="005146C9" w:rsidRPr="0084189F" w:rsidRDefault="005146C9" w:rsidP="005146C9"/>
    <w:p w14:paraId="2357DC41" w14:textId="77777777" w:rsidR="005146C9" w:rsidRPr="0084189F" w:rsidRDefault="005146C9" w:rsidP="00C2781C">
      <w:pPr>
        <w:pStyle w:val="Heading2"/>
      </w:pPr>
      <w:bookmarkStart w:id="129" w:name="_Toc100065579"/>
      <w:bookmarkStart w:id="130" w:name="_Toc102479897"/>
      <w:bookmarkStart w:id="131" w:name="_Toc121910014"/>
      <w:r w:rsidRPr="0084189F">
        <w:t>QUOTE CONTENT</w:t>
      </w:r>
      <w:bookmarkEnd w:id="129"/>
      <w:bookmarkEnd w:id="130"/>
      <w:bookmarkEnd w:id="131"/>
    </w:p>
    <w:p w14:paraId="1CC973C6" w14:textId="67F0FC80" w:rsidR="00F240F5" w:rsidRPr="003E7381" w:rsidRDefault="00F240F5" w:rsidP="00F240F5">
      <w:r w:rsidRPr="003E7381">
        <w:t xml:space="preserve">The Quote should be submitted </w:t>
      </w:r>
      <w:r w:rsidR="003E4C0D">
        <w:t>with the attachments organized in the following manner:</w:t>
      </w:r>
    </w:p>
    <w:p w14:paraId="776B39BC" w14:textId="77777777" w:rsidR="00F240F5" w:rsidRPr="003E7381" w:rsidRDefault="00F240F5" w:rsidP="00F240F5"/>
    <w:p w14:paraId="6792D416" w14:textId="6BE282E0" w:rsidR="00F240F5" w:rsidRPr="003E7381" w:rsidRDefault="00F240F5" w:rsidP="00F240F5">
      <w:pPr>
        <w:pStyle w:val="ListParagraph"/>
        <w:numPr>
          <w:ilvl w:val="1"/>
          <w:numId w:val="44"/>
        </w:numPr>
      </w:pPr>
      <w:r w:rsidRPr="003E7381">
        <w:t>Forms</w:t>
      </w:r>
    </w:p>
    <w:p w14:paraId="06DF3453" w14:textId="579F8CB9" w:rsidR="00F240F5" w:rsidRPr="00F240F5" w:rsidRDefault="00F240F5" w:rsidP="00F240F5">
      <w:pPr>
        <w:pStyle w:val="ListParagraph"/>
        <w:numPr>
          <w:ilvl w:val="1"/>
          <w:numId w:val="44"/>
        </w:numPr>
      </w:pPr>
      <w:r w:rsidRPr="00F240F5">
        <w:t>Technical Quote</w:t>
      </w:r>
    </w:p>
    <w:p w14:paraId="3BE70FF2" w14:textId="1F96DA7B" w:rsidR="00F240F5" w:rsidRPr="003E7381" w:rsidRDefault="00F240F5" w:rsidP="00F240F5">
      <w:pPr>
        <w:pStyle w:val="ListParagraph"/>
        <w:numPr>
          <w:ilvl w:val="1"/>
          <w:numId w:val="44"/>
        </w:numPr>
      </w:pPr>
      <w:r w:rsidRPr="003E7381">
        <w:t>Organizational Support and Experience</w:t>
      </w:r>
    </w:p>
    <w:p w14:paraId="2A5B8ECE" w14:textId="794875CD" w:rsidR="00F240F5" w:rsidRPr="003E7381" w:rsidRDefault="00F240F5" w:rsidP="00F240F5">
      <w:pPr>
        <w:pStyle w:val="ListParagraph"/>
        <w:numPr>
          <w:ilvl w:val="1"/>
          <w:numId w:val="44"/>
        </w:numPr>
      </w:pPr>
      <w:r w:rsidRPr="003E7381">
        <w:t xml:space="preserve">Any other documents to be included by the </w:t>
      </w:r>
      <w:r w:rsidR="009A1B02">
        <w:t>Bidder</w:t>
      </w:r>
      <w:r w:rsidRPr="003E7381">
        <w:t>.</w:t>
      </w:r>
    </w:p>
    <w:p w14:paraId="15825127" w14:textId="79D62FDC" w:rsidR="00F240F5" w:rsidRPr="003E7381" w:rsidRDefault="00F240F5" w:rsidP="00F240F5">
      <w:pPr>
        <w:pStyle w:val="ListParagraph"/>
        <w:numPr>
          <w:ilvl w:val="1"/>
          <w:numId w:val="44"/>
        </w:numPr>
      </w:pPr>
      <w:r w:rsidRPr="003E7381">
        <w:t>State-Supplied Price Sheet</w:t>
      </w:r>
    </w:p>
    <w:p w14:paraId="436FF040" w14:textId="47709173" w:rsidR="00F240F5" w:rsidRDefault="00F240F5" w:rsidP="00F240F5">
      <w:pPr>
        <w:pStyle w:val="ListParagraph"/>
        <w:numPr>
          <w:ilvl w:val="1"/>
          <w:numId w:val="44"/>
        </w:numPr>
      </w:pPr>
      <w:r w:rsidRPr="003E7381">
        <w:t>State of New Jersey Security Due Diligence Third Party Information Security Questionnaire</w:t>
      </w:r>
    </w:p>
    <w:p w14:paraId="5C39E81D" w14:textId="77777777" w:rsidR="00F240F5" w:rsidRPr="003E7381" w:rsidRDefault="00F240F5" w:rsidP="00F240F5"/>
    <w:p w14:paraId="348A7714" w14:textId="3465A5D1" w:rsidR="00F240F5" w:rsidRPr="003E7381" w:rsidRDefault="00F240F5" w:rsidP="00F240F5">
      <w:r w:rsidRPr="003E7381">
        <w:t xml:space="preserve">A </w:t>
      </w:r>
      <w:r w:rsidR="009A1B02">
        <w:t>Bidder</w:t>
      </w:r>
      <w:r w:rsidRPr="003E7381">
        <w:t xml:space="preserve"> must complete the State-Supplied Price Sheet accompanying this Bid Solicitation and upload it as an attachment on the “Attachments” Tab (See Section </w:t>
      </w:r>
      <w:r w:rsidR="00AD6DBF">
        <w:t>3.36</w:t>
      </w:r>
      <w:r w:rsidRPr="003E7381">
        <w:t xml:space="preserve"> of this Bid Solicitation). </w:t>
      </w:r>
    </w:p>
    <w:p w14:paraId="3F070C3D" w14:textId="77777777" w:rsidR="00F240F5" w:rsidRPr="003E7381" w:rsidRDefault="00F240F5" w:rsidP="00F240F5"/>
    <w:p w14:paraId="10D0E0AB" w14:textId="77777777" w:rsidR="00720A8A" w:rsidRPr="0084189F" w:rsidRDefault="00720A8A" w:rsidP="00720A8A">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1F043366" w14:textId="77777777" w:rsidR="00F240F5" w:rsidRDefault="00F240F5" w:rsidP="005146C9"/>
    <w:p w14:paraId="2BB9A74A" w14:textId="77777777" w:rsidR="005146C9" w:rsidRPr="0084189F" w:rsidRDefault="005146C9" w:rsidP="00C2781C">
      <w:pPr>
        <w:pStyle w:val="Heading2"/>
      </w:pPr>
      <w:bookmarkStart w:id="132" w:name="_Toc100065580"/>
      <w:bookmarkStart w:id="133" w:name="_Toc102479898"/>
      <w:bookmarkStart w:id="134" w:name="_Toc121910015"/>
      <w:r w:rsidRPr="0084189F">
        <w:t>FORMS, REGISTRATIONS AND CERTIFICATIONS TO BE SUBMITTED WITH QUOTE</w:t>
      </w:r>
      <w:bookmarkEnd w:id="132"/>
      <w:bookmarkEnd w:id="133"/>
      <w:bookmarkEnd w:id="134"/>
      <w:r w:rsidRPr="0084189F">
        <w:t xml:space="preserve"> </w:t>
      </w:r>
    </w:p>
    <w:p w14:paraId="0C53949B" w14:textId="77777777" w:rsidR="005146C9" w:rsidRPr="0084189F" w:rsidRDefault="005146C9" w:rsidP="005146C9">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forms with the submitted Quote, a </w:t>
      </w:r>
      <w:r w:rsidRPr="0084189F">
        <w:rPr>
          <w:color w:val="000000"/>
        </w:rPr>
        <w:t xml:space="preserve">Bidder may complete the appropriate certifications 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p>
    <w:p w14:paraId="7D78C629" w14:textId="77777777" w:rsidR="005146C9" w:rsidRPr="0084189F" w:rsidRDefault="005146C9" w:rsidP="005146C9">
      <w:pPr>
        <w:rPr>
          <w:rFonts w:eastAsia="MS Mincho"/>
        </w:rPr>
      </w:pPr>
    </w:p>
    <w:p w14:paraId="1D571A84" w14:textId="77777777" w:rsidR="005146C9" w:rsidRPr="0084189F" w:rsidRDefault="00652CB6" w:rsidP="00C2781C">
      <w:pPr>
        <w:pStyle w:val="Heading3"/>
      </w:pPr>
      <w:hyperlink r:id="rId31" w:history="1">
        <w:bookmarkStart w:id="135" w:name="_Toc100065581"/>
        <w:bookmarkStart w:id="136" w:name="_Toc102479899"/>
        <w:bookmarkStart w:id="137" w:name="_Toc121910016"/>
        <w:r w:rsidR="005146C9" w:rsidRPr="00CF3A1B">
          <w:rPr>
            <w:rStyle w:val="Hyperlink"/>
          </w:rPr>
          <w:t>OFFER AND ACCEPTANCE PAGE</w:t>
        </w:r>
        <w:bookmarkEnd w:id="135"/>
        <w:bookmarkEnd w:id="136"/>
        <w:bookmarkEnd w:id="137"/>
      </w:hyperlink>
      <w:r w:rsidR="005146C9" w:rsidRPr="0084189F">
        <w:t xml:space="preserve"> </w:t>
      </w:r>
    </w:p>
    <w:p w14:paraId="31A10B1A" w14:textId="77777777" w:rsidR="005146C9" w:rsidRPr="0084189F" w:rsidRDefault="005146C9" w:rsidP="005146C9">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Pr>
          <w:rFonts w:eastAsia="MS Mincho"/>
        </w:rPr>
        <w:t xml:space="preserve">    </w:t>
      </w:r>
    </w:p>
    <w:p w14:paraId="0A33B36C" w14:textId="77777777" w:rsidR="005146C9" w:rsidRPr="0084189F" w:rsidRDefault="005146C9" w:rsidP="005146C9"/>
    <w:p w14:paraId="7C76FAF1" w14:textId="77777777" w:rsidR="005146C9" w:rsidRPr="0084189F" w:rsidRDefault="00652CB6" w:rsidP="00C2781C">
      <w:pPr>
        <w:pStyle w:val="Heading3"/>
      </w:pPr>
      <w:hyperlink r:id="rId32" w:history="1">
        <w:bookmarkStart w:id="138" w:name="_Toc100065582"/>
        <w:bookmarkStart w:id="139" w:name="_Toc102479900"/>
        <w:bookmarkStart w:id="140" w:name="_Toc121910017"/>
        <w:r w:rsidR="005146C9" w:rsidRPr="00CF3A1B">
          <w:rPr>
            <w:rStyle w:val="Hyperlink"/>
          </w:rPr>
          <w:t>OWNERSHIP DISCLOSURE FORM</w:t>
        </w:r>
        <w:bookmarkEnd w:id="138"/>
        <w:bookmarkEnd w:id="139"/>
        <w:bookmarkEnd w:id="140"/>
      </w:hyperlink>
      <w:r w:rsidR="005146C9" w:rsidRPr="0084189F">
        <w:t xml:space="preserve"> </w:t>
      </w:r>
    </w:p>
    <w:p w14:paraId="7B85DF0A" w14:textId="7447F840" w:rsidR="005146C9" w:rsidRDefault="005146C9" w:rsidP="005146C9">
      <w:pPr>
        <w:rPr>
          <w:ins w:id="141" w:author="Brandbergh, Samantha [2]" w:date="2022-12-12T10:19:00Z"/>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080BA0C5" w14:textId="77777777" w:rsidR="005B7EAB" w:rsidRDefault="005B7EAB" w:rsidP="005146C9">
      <w:pPr>
        <w:rPr>
          <w:bCs/>
        </w:rPr>
      </w:pPr>
    </w:p>
    <w:p w14:paraId="59CA8DA0" w14:textId="07B7FF67" w:rsidR="005146C9" w:rsidRDefault="005146C9" w:rsidP="005146C9">
      <w:r w:rsidRPr="00E526D0">
        <w:rPr>
          <w:i/>
        </w:rPr>
        <w:t>NOTE:</w:t>
      </w:r>
      <w:r w:rsidRPr="005D62FD">
        <w:t xml:space="preserve"> </w:t>
      </w:r>
      <w:ins w:id="142" w:author="Brandbergh, Samantha [2]" w:date="2022-12-12T10:19:00Z">
        <w:r w:rsidR="005B7EAB" w:rsidRPr="005B7EAB">
          <w:t xml:space="preserve">In lieu of completing and submitting the paper-based form, the Bidder has the option to complete this  form online in NJSTART on the “Terms and Categories” Tab. </w:t>
        </w:r>
        <w:r w:rsidR="005B7EAB">
          <w:t xml:space="preserve"> </w:t>
        </w:r>
      </w:ins>
      <w:del w:id="143" w:author="Brandbergh, Samantha [2]" w:date="2022-12-12T10:19:00Z">
        <w:r w:rsidRPr="005D62FD" w:rsidDel="005B7EAB">
          <w:delText>Also available on the</w:delText>
        </w:r>
        <w:r w:rsidRPr="005D62FD" w:rsidDel="005B7EAB">
          <w:rPr>
            <w:rStyle w:val="IntenseEmphasis"/>
            <w:caps/>
            <w:color w:val="00B050"/>
          </w:rPr>
          <w:delText xml:space="preserve"> </w:delText>
        </w:r>
        <w:r w:rsidRPr="00E6153C" w:rsidDel="005B7EAB">
          <w:rPr>
            <w:rStyle w:val="IntenseEmphasis"/>
            <w:caps/>
            <w:color w:val="00B050"/>
          </w:rPr>
          <w:delText>NJ</w:delText>
        </w:r>
        <w:r w:rsidRPr="00E6153C" w:rsidDel="005B7EAB">
          <w:rPr>
            <w:rStyle w:val="IntenseEmphasis"/>
            <w:caps/>
            <w:color w:val="0070C0"/>
          </w:rPr>
          <w:delText>START</w:delText>
        </w:r>
        <w:r w:rsidRPr="005D62FD" w:rsidDel="005B7EAB">
          <w:delText xml:space="preserve"> on the “Terms and Categories” Tab</w:delText>
        </w:r>
        <w:r w:rsidDel="005B7EAB">
          <w:delText>.</w:delText>
        </w:r>
        <w:r w:rsidRPr="005D62FD" w:rsidDel="005B7EAB">
          <w:delText xml:space="preserve"> </w:delText>
        </w:r>
      </w:del>
    </w:p>
    <w:p w14:paraId="4AA80ADE" w14:textId="77777777" w:rsidR="005146C9" w:rsidRDefault="005146C9" w:rsidP="005146C9">
      <w:pPr>
        <w:rPr>
          <w:bCs/>
        </w:rPr>
      </w:pPr>
    </w:p>
    <w:p w14:paraId="2BB5B506" w14:textId="77777777" w:rsidR="005146C9" w:rsidRDefault="005146C9" w:rsidP="005146C9">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74EE80DE" w14:textId="77777777" w:rsidR="005146C9" w:rsidRPr="005D62FD" w:rsidRDefault="005146C9" w:rsidP="005146C9"/>
    <w:p w14:paraId="7CD2AEBE" w14:textId="4A690F7C" w:rsidR="005146C9" w:rsidRPr="0084189F" w:rsidRDefault="00652CB6" w:rsidP="00C2781C">
      <w:pPr>
        <w:pStyle w:val="Heading3"/>
      </w:pPr>
      <w:hyperlink r:id="rId33" w:history="1">
        <w:bookmarkStart w:id="144" w:name="_Toc102479901"/>
        <w:bookmarkStart w:id="145" w:name="_Toc100065583"/>
        <w:bookmarkStart w:id="146" w:name="_Toc121910018"/>
        <w:r w:rsidR="005146C9" w:rsidRPr="00CF3A1B">
          <w:rPr>
            <w:rStyle w:val="Hyperlink"/>
          </w:rPr>
          <w:t>DISCLOSURE OF INVESTMENT ACTIVITIES IN IRAN FORM</w:t>
        </w:r>
        <w:bookmarkEnd w:id="144"/>
        <w:bookmarkEnd w:id="145"/>
        <w:bookmarkEnd w:id="146"/>
      </w:hyperlink>
    </w:p>
    <w:p w14:paraId="3986B705" w14:textId="4F537CF2" w:rsidR="005146C9" w:rsidRDefault="005146C9" w:rsidP="005146C9">
      <w:pPr>
        <w:rPr>
          <w:ins w:id="147" w:author="Brandbergh, Samantha [2]" w:date="2022-12-12T10:19:00Z"/>
        </w:rPr>
      </w:pPr>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50ED34D7" w14:textId="77777777" w:rsidR="005B7EAB" w:rsidRPr="0084189F" w:rsidRDefault="005B7EAB" w:rsidP="005146C9"/>
    <w:p w14:paraId="0028085F" w14:textId="0BAE4506" w:rsidR="005146C9" w:rsidRDefault="005146C9" w:rsidP="005146C9">
      <w:r w:rsidRPr="00E526D0">
        <w:rPr>
          <w:i/>
        </w:rPr>
        <w:t>NOTE:</w:t>
      </w:r>
      <w:r w:rsidRPr="005D62FD">
        <w:t xml:space="preserve"> </w:t>
      </w:r>
      <w:ins w:id="148" w:author="Brandbergh, Samantha [2]" w:date="2022-12-12T10:19:00Z">
        <w:r w:rsidR="005B7EAB" w:rsidRPr="005B7EAB">
          <w:t xml:space="preserve">In lieu of completing and submitting the paper-based form, the Bidder has the option to complete this  form online in NJSTART on the “Terms and Categories” Tab. </w:t>
        </w:r>
        <w:r w:rsidR="005B7EAB">
          <w:t xml:space="preserve"> </w:t>
        </w:r>
      </w:ins>
      <w:del w:id="149" w:author="Brandbergh, Samantha [2]" w:date="2022-12-12T10:19:00Z">
        <w:r w:rsidRPr="005D62FD" w:rsidDel="005B7EAB">
          <w:delText>Also available on the</w:delText>
        </w:r>
        <w:r w:rsidRPr="005D62FD" w:rsidDel="005B7EAB">
          <w:rPr>
            <w:rStyle w:val="IntenseEmphasis"/>
            <w:caps/>
            <w:color w:val="00B050"/>
          </w:rPr>
          <w:delText xml:space="preserve"> </w:delText>
        </w:r>
        <w:r w:rsidRPr="00E6153C" w:rsidDel="005B7EAB">
          <w:rPr>
            <w:rStyle w:val="IntenseEmphasis"/>
            <w:caps/>
            <w:color w:val="00B050"/>
          </w:rPr>
          <w:delText>NJ</w:delText>
        </w:r>
        <w:r w:rsidRPr="00E6153C" w:rsidDel="005B7EAB">
          <w:rPr>
            <w:rStyle w:val="IntenseEmphasis"/>
            <w:caps/>
            <w:color w:val="0070C0"/>
          </w:rPr>
          <w:delText>START</w:delText>
        </w:r>
        <w:r w:rsidRPr="005D62FD" w:rsidDel="005B7EAB">
          <w:delText xml:space="preserve"> on the “Terms and Categories” Tab</w:delText>
        </w:r>
        <w:r w:rsidDel="005B7EAB">
          <w:delText>.</w:delText>
        </w:r>
        <w:r w:rsidRPr="005D62FD" w:rsidDel="005B7EAB">
          <w:delText xml:space="preserve"> </w:delText>
        </w:r>
      </w:del>
    </w:p>
    <w:p w14:paraId="1AD5D7EA" w14:textId="77777777" w:rsidR="005146C9" w:rsidRPr="0084189F" w:rsidRDefault="005146C9" w:rsidP="005146C9">
      <w:pPr>
        <w:rPr>
          <w:b/>
        </w:rPr>
      </w:pPr>
    </w:p>
    <w:p w14:paraId="18C8F6B7" w14:textId="77777777" w:rsidR="005146C9" w:rsidRPr="0084189F" w:rsidRDefault="00652CB6" w:rsidP="00C2781C">
      <w:pPr>
        <w:pStyle w:val="Heading3"/>
      </w:pPr>
      <w:hyperlink r:id="rId34" w:history="1">
        <w:bookmarkStart w:id="150" w:name="_Toc100065584"/>
        <w:bookmarkStart w:id="151" w:name="_Toc102479902"/>
        <w:bookmarkStart w:id="152" w:name="_Toc121910019"/>
        <w:r w:rsidR="005146C9" w:rsidRPr="00CF3A1B">
          <w:rPr>
            <w:rStyle w:val="Hyperlink"/>
          </w:rPr>
          <w:t>DISCLOSURE OF INVESTIGATIONS AND OTHER ACTIONS INVOLVING BIDDER FORM</w:t>
        </w:r>
        <w:bookmarkEnd w:id="150"/>
        <w:bookmarkEnd w:id="151"/>
        <w:bookmarkEnd w:id="152"/>
      </w:hyperlink>
    </w:p>
    <w:p w14:paraId="70AD9003" w14:textId="2441C6C1" w:rsidR="005146C9" w:rsidRDefault="005146C9" w:rsidP="005146C9">
      <w:pPr>
        <w:rPr>
          <w:ins w:id="153" w:author="Brandbergh, Samantha [2]" w:date="2022-12-12T10:19:00Z"/>
        </w:rPr>
      </w:pPr>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0A729456" w14:textId="77777777" w:rsidR="005B7EAB" w:rsidRPr="005D62FD" w:rsidRDefault="005B7EAB" w:rsidP="005146C9"/>
    <w:p w14:paraId="4D7AB282" w14:textId="5C051679" w:rsidR="005146C9" w:rsidRDefault="005146C9" w:rsidP="005146C9">
      <w:r w:rsidRPr="00E526D0">
        <w:rPr>
          <w:i/>
        </w:rPr>
        <w:t>NOTE:</w:t>
      </w:r>
      <w:r w:rsidRPr="005D62FD">
        <w:t xml:space="preserve"> </w:t>
      </w:r>
      <w:ins w:id="154" w:author="Brandbergh, Samantha [2]" w:date="2022-12-12T10:19:00Z">
        <w:r w:rsidR="005B7EAB" w:rsidRPr="005B7EAB">
          <w:t xml:space="preserve">In lieu of completing and submitting the paper-based form, the Bidder has the option to complete this  form online in NJSTART on the “Terms and Categories” Tab. </w:t>
        </w:r>
        <w:r w:rsidR="005B7EAB">
          <w:t xml:space="preserve"> </w:t>
        </w:r>
      </w:ins>
      <w:del w:id="155" w:author="Brandbergh, Samantha [2]" w:date="2022-12-12T10:19:00Z">
        <w:r w:rsidRPr="005D62FD" w:rsidDel="005B7EAB">
          <w:delText>Also available on the</w:delText>
        </w:r>
        <w:r w:rsidRPr="005D62FD" w:rsidDel="005B7EAB">
          <w:rPr>
            <w:rStyle w:val="IntenseEmphasis"/>
            <w:caps/>
            <w:color w:val="00B050"/>
          </w:rPr>
          <w:delText xml:space="preserve"> </w:delText>
        </w:r>
        <w:r w:rsidRPr="00E6153C" w:rsidDel="005B7EAB">
          <w:rPr>
            <w:rStyle w:val="IntenseEmphasis"/>
            <w:caps/>
            <w:color w:val="00B050"/>
          </w:rPr>
          <w:delText>NJ</w:delText>
        </w:r>
        <w:r w:rsidRPr="00E6153C" w:rsidDel="005B7EAB">
          <w:rPr>
            <w:rStyle w:val="IntenseEmphasis"/>
            <w:caps/>
            <w:color w:val="0070C0"/>
          </w:rPr>
          <w:delText>START</w:delText>
        </w:r>
        <w:r w:rsidRPr="005D62FD" w:rsidDel="005B7EAB">
          <w:delText xml:space="preserve"> on the “Terms and Categories” Tab</w:delText>
        </w:r>
        <w:r w:rsidDel="005B7EAB">
          <w:delText>.</w:delText>
        </w:r>
        <w:r w:rsidRPr="005D62FD" w:rsidDel="005B7EAB">
          <w:delText xml:space="preserve"> </w:delText>
        </w:r>
      </w:del>
    </w:p>
    <w:p w14:paraId="771F02F5" w14:textId="77777777" w:rsidR="005146C9" w:rsidRPr="005D62FD" w:rsidRDefault="005146C9" w:rsidP="005146C9">
      <w:pPr>
        <w:rPr>
          <w:highlight w:val="yellow"/>
        </w:rPr>
      </w:pPr>
    </w:p>
    <w:p w14:paraId="7BC17A1F" w14:textId="77777777" w:rsidR="005146C9" w:rsidRPr="0084189F" w:rsidRDefault="00652CB6" w:rsidP="00C2781C">
      <w:pPr>
        <w:pStyle w:val="Heading3"/>
      </w:pPr>
      <w:hyperlink r:id="rId35" w:history="1">
        <w:bookmarkStart w:id="156" w:name="_Toc100065585"/>
        <w:bookmarkStart w:id="157" w:name="_Toc102479903"/>
        <w:bookmarkStart w:id="158" w:name="_Toc121910020"/>
        <w:r w:rsidR="005146C9" w:rsidRPr="00CF3A1B">
          <w:rPr>
            <w:rStyle w:val="Hyperlink"/>
          </w:rPr>
          <w:t>MACBRIDE PRINCIPLES FORM</w:t>
        </w:r>
        <w:bookmarkEnd w:id="156"/>
        <w:bookmarkEnd w:id="157"/>
        <w:bookmarkEnd w:id="158"/>
      </w:hyperlink>
    </w:p>
    <w:p w14:paraId="4876E0B0" w14:textId="668F8BDB" w:rsidR="005146C9" w:rsidRDefault="005146C9" w:rsidP="005146C9">
      <w:pPr>
        <w:rPr>
          <w:ins w:id="159" w:author="Brandbergh, Samantha [2]" w:date="2022-12-12T10:19:00Z"/>
        </w:rPr>
      </w:pPr>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2BF54556" w14:textId="77777777" w:rsidR="005B7EAB" w:rsidRDefault="005B7EAB" w:rsidP="005146C9"/>
    <w:p w14:paraId="1396894C" w14:textId="51FDFDA2" w:rsidR="005146C9" w:rsidRPr="005C517F" w:rsidRDefault="005146C9" w:rsidP="005146C9">
      <w:r w:rsidRPr="005C517F">
        <w:rPr>
          <w:i/>
        </w:rPr>
        <w:t>NOTE:</w:t>
      </w:r>
      <w:r w:rsidRPr="005C517F">
        <w:t xml:space="preserve"> </w:t>
      </w:r>
      <w:ins w:id="160" w:author="Brandbergh, Samantha [2]" w:date="2022-12-12T10:19:00Z">
        <w:r w:rsidR="005B7EAB" w:rsidRPr="005B7EAB">
          <w:t xml:space="preserve">In lieu of completing and submitting the paper-based form, the Bidder has the option to complete this  form online in NJSTART on the “Terms and Categories” Tab. </w:t>
        </w:r>
        <w:r w:rsidR="005B7EAB">
          <w:t xml:space="preserve"> </w:t>
        </w:r>
      </w:ins>
      <w:del w:id="161" w:author="Brandbergh, Samantha [2]" w:date="2022-12-12T10:19:00Z">
        <w:r w:rsidRPr="005C517F" w:rsidDel="005B7EAB">
          <w:delText>Also available on the</w:delText>
        </w:r>
        <w:r w:rsidRPr="005C517F" w:rsidDel="005B7EAB">
          <w:rPr>
            <w:rStyle w:val="IntenseEmphasis"/>
            <w:caps/>
            <w:color w:val="00B050"/>
          </w:rPr>
          <w:delText xml:space="preserve"> NJ</w:delText>
        </w:r>
        <w:r w:rsidRPr="005C517F" w:rsidDel="005B7EAB">
          <w:rPr>
            <w:rStyle w:val="IntenseEmphasis"/>
            <w:caps/>
            <w:color w:val="0070C0"/>
          </w:rPr>
          <w:delText>START</w:delText>
        </w:r>
        <w:r w:rsidRPr="005C517F" w:rsidDel="005B7EAB">
          <w:delText xml:space="preserve"> on the “Terms and Categories” Tab.</w:delText>
        </w:r>
      </w:del>
    </w:p>
    <w:p w14:paraId="111DD56B" w14:textId="77777777" w:rsidR="005146C9" w:rsidRDefault="005146C9" w:rsidP="005146C9"/>
    <w:p w14:paraId="1DB1C7E1" w14:textId="77777777" w:rsidR="005146C9" w:rsidRPr="0084189F" w:rsidRDefault="00652CB6" w:rsidP="00C2781C">
      <w:pPr>
        <w:pStyle w:val="Heading3"/>
      </w:pPr>
      <w:hyperlink r:id="rId36" w:history="1">
        <w:bookmarkStart w:id="162" w:name="_Toc100065586"/>
        <w:bookmarkStart w:id="163" w:name="_Toc102479904"/>
        <w:bookmarkStart w:id="164" w:name="_Toc121910021"/>
        <w:r w:rsidR="005146C9" w:rsidRPr="00CF3A1B">
          <w:rPr>
            <w:rStyle w:val="Hyperlink"/>
          </w:rPr>
          <w:t>SERVICE PERFORMANCE WITHIN THE UNITED STATES</w:t>
        </w:r>
        <w:bookmarkEnd w:id="162"/>
        <w:bookmarkEnd w:id="163"/>
        <w:bookmarkEnd w:id="164"/>
      </w:hyperlink>
    </w:p>
    <w:p w14:paraId="484DD5FC" w14:textId="77777777" w:rsidR="005146C9" w:rsidRPr="0084189F" w:rsidRDefault="005146C9" w:rsidP="005146C9">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sidDel="001C1C1B">
        <w:rPr>
          <w:rStyle w:val="CommentReference"/>
          <w:szCs w:val="20"/>
        </w:rPr>
        <w:t xml:space="preserve"> </w:t>
      </w:r>
    </w:p>
    <w:p w14:paraId="6D16F6D1" w14:textId="77777777" w:rsidR="005146C9" w:rsidRPr="0084189F" w:rsidRDefault="005146C9" w:rsidP="005146C9"/>
    <w:p w14:paraId="25079AB3" w14:textId="77777777" w:rsidR="005146C9" w:rsidRPr="0084189F" w:rsidRDefault="00652CB6" w:rsidP="00C2781C">
      <w:pPr>
        <w:pStyle w:val="Heading3"/>
      </w:pPr>
      <w:hyperlink r:id="rId37" w:history="1">
        <w:bookmarkStart w:id="165" w:name="_Toc100065587"/>
        <w:bookmarkStart w:id="166" w:name="_Toc102479905"/>
        <w:bookmarkStart w:id="167" w:name="_Toc121910022"/>
        <w:r w:rsidR="005146C9" w:rsidRPr="00C960E8">
          <w:rPr>
            <w:rStyle w:val="Hyperlink"/>
          </w:rPr>
          <w:t>CONFIDENTIALITY/COMMITMENT TO DEFEND</w:t>
        </w:r>
        <w:bookmarkEnd w:id="165"/>
        <w:bookmarkEnd w:id="166"/>
        <w:bookmarkEnd w:id="167"/>
      </w:hyperlink>
    </w:p>
    <w:p w14:paraId="2FC698B9" w14:textId="77777777" w:rsidR="005146C9" w:rsidRPr="0084189F" w:rsidRDefault="005146C9" w:rsidP="005146C9">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70DDC6EC" w14:textId="77777777" w:rsidR="005146C9" w:rsidRDefault="005146C9" w:rsidP="005146C9"/>
    <w:p w14:paraId="07254426" w14:textId="77777777" w:rsidR="005146C9" w:rsidRPr="0084189F" w:rsidRDefault="005146C9" w:rsidP="005146C9">
      <w:r>
        <w:t xml:space="preserve">The </w:t>
      </w:r>
      <w:r w:rsidRPr="0084189F">
        <w:t>Bidder should submit a completed and signed Confidentiality</w:t>
      </w:r>
      <w:del w:id="168" w:author="Brandbergh, Samantha [2]" w:date="2022-12-12T10:26:00Z">
        <w:r w:rsidRPr="0084189F" w:rsidDel="00DF1595">
          <w:delText xml:space="preserve"> </w:delText>
        </w:r>
      </w:del>
      <w:r w:rsidRPr="0084189F">
        <w:t xml:space="preserve">/Commitment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3BB41562" w14:textId="77777777" w:rsidR="005146C9" w:rsidRPr="0084189F" w:rsidRDefault="005146C9" w:rsidP="005146C9"/>
    <w:p w14:paraId="06A5378F" w14:textId="77777777" w:rsidR="005146C9" w:rsidRPr="0084189F" w:rsidRDefault="005146C9" w:rsidP="005146C9">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Pr="0084189F">
        <w:t xml:space="preserve"> has a good faith, legal/factual basis for such assertion. </w:t>
      </w:r>
    </w:p>
    <w:p w14:paraId="0B510C18" w14:textId="77777777" w:rsidR="005146C9" w:rsidRPr="0084189F" w:rsidRDefault="005146C9" w:rsidP="005146C9"/>
    <w:p w14:paraId="3F49AF77" w14:textId="77777777" w:rsidR="005146C9" w:rsidRPr="0084189F" w:rsidRDefault="005146C9" w:rsidP="005146C9">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08DD2B4C" w14:textId="77777777" w:rsidR="005146C9" w:rsidRPr="0084189F" w:rsidRDefault="005146C9" w:rsidP="005146C9"/>
    <w:p w14:paraId="27D2A587" w14:textId="77777777" w:rsidR="005146C9" w:rsidRPr="0084189F" w:rsidRDefault="005146C9" w:rsidP="005146C9">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price sheet,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5724F83E" w14:textId="77777777" w:rsidR="005146C9" w:rsidRPr="0084189F" w:rsidRDefault="005146C9" w:rsidP="005146C9"/>
    <w:p w14:paraId="40545850" w14:textId="77777777" w:rsidR="005146C9" w:rsidRPr="0084189F" w:rsidRDefault="005146C9" w:rsidP="005146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7ECCBD37" w14:textId="77777777" w:rsidR="005146C9" w:rsidRPr="0084189F" w:rsidRDefault="005146C9" w:rsidP="005146C9"/>
    <w:p w14:paraId="0F83E41D" w14:textId="77777777" w:rsidR="005146C9" w:rsidRPr="0084189F" w:rsidRDefault="005146C9" w:rsidP="005146C9">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51D2ED33" w14:textId="77777777" w:rsidR="005146C9" w:rsidRPr="0084189F" w:rsidRDefault="005146C9" w:rsidP="005146C9"/>
    <w:p w14:paraId="23E28E01" w14:textId="77777777" w:rsidR="005146C9" w:rsidRPr="0084189F" w:rsidRDefault="005146C9" w:rsidP="005146C9">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56E72FC" w14:textId="77777777" w:rsidR="005146C9" w:rsidRPr="0084189F" w:rsidRDefault="005146C9" w:rsidP="005146C9">
      <w:pPr>
        <w:rPr>
          <w:b/>
        </w:rPr>
      </w:pPr>
    </w:p>
    <w:p w14:paraId="393E1759" w14:textId="77777777" w:rsidR="005146C9" w:rsidRPr="0084189F" w:rsidRDefault="00652CB6" w:rsidP="00C2781C">
      <w:pPr>
        <w:pStyle w:val="Heading3"/>
      </w:pPr>
      <w:hyperlink r:id="rId38" w:history="1">
        <w:bookmarkStart w:id="169" w:name="_Toc100065588"/>
        <w:bookmarkStart w:id="170" w:name="_Toc102479906"/>
        <w:bookmarkStart w:id="171" w:name="_Toc121910023"/>
        <w:r w:rsidR="005146C9" w:rsidRPr="00AE51C7">
          <w:rPr>
            <w:rStyle w:val="Hyperlink"/>
          </w:rPr>
          <w:t>SUBCONTRACTOR UTILIZATION PLAN</w:t>
        </w:r>
        <w:bookmarkEnd w:id="169"/>
        <w:bookmarkEnd w:id="170"/>
        <w:bookmarkEnd w:id="171"/>
      </w:hyperlink>
    </w:p>
    <w:p w14:paraId="1E127718" w14:textId="77777777" w:rsidR="005146C9" w:rsidRPr="00757621" w:rsidRDefault="005146C9" w:rsidP="005146C9">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456F8B51" w14:textId="77777777" w:rsidR="005146C9" w:rsidRDefault="005146C9" w:rsidP="005146C9">
      <w:pPr>
        <w:rPr>
          <w:rFonts w:eastAsia="MS Mincho"/>
        </w:rPr>
      </w:pPr>
    </w:p>
    <w:p w14:paraId="634073B9" w14:textId="77777777" w:rsidR="005146C9" w:rsidRPr="0084189F" w:rsidRDefault="005146C9" w:rsidP="005146C9">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3AA45D1E" w14:textId="77777777" w:rsidR="005146C9" w:rsidRPr="0084189F" w:rsidRDefault="005146C9" w:rsidP="005146C9">
      <w:pPr>
        <w:rPr>
          <w:rFonts w:eastAsia="MS Mincho"/>
        </w:rPr>
      </w:pPr>
    </w:p>
    <w:p w14:paraId="4E952ABA" w14:textId="77777777" w:rsidR="005146C9" w:rsidRDefault="005146C9" w:rsidP="00C00306">
      <w:pPr>
        <w:pStyle w:val="BodyText"/>
        <w:ind w:left="0"/>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4B9511D0" w14:textId="77777777" w:rsidR="005146C9" w:rsidRDefault="005146C9" w:rsidP="005146C9">
      <w:pPr>
        <w:pStyle w:val="BodyText"/>
      </w:pPr>
    </w:p>
    <w:p w14:paraId="30D93626" w14:textId="77777777" w:rsidR="005146C9" w:rsidRPr="00CF2795" w:rsidRDefault="005146C9" w:rsidP="005146C9">
      <w:r>
        <w:t xml:space="preserve">NOTE: </w:t>
      </w:r>
      <w:r w:rsidRPr="0084189F">
        <w:t>No substituted or additional Subcontractors are authorized to begin work until the Contractor has received written approval from the Director.</w:t>
      </w:r>
    </w:p>
    <w:p w14:paraId="17FF24A0" w14:textId="77777777" w:rsidR="005146C9" w:rsidRPr="0084189F" w:rsidRDefault="005146C9" w:rsidP="005146C9">
      <w:pPr>
        <w:pStyle w:val="BodyText"/>
      </w:pPr>
    </w:p>
    <w:p w14:paraId="322CD947" w14:textId="77777777" w:rsidR="005146C9" w:rsidRPr="008603AA" w:rsidRDefault="005146C9" w:rsidP="00734E19">
      <w:pPr>
        <w:pStyle w:val="Heading4"/>
        <w:keepNext w:val="0"/>
        <w:jc w:val="both"/>
        <w:rPr>
          <w:szCs w:val="20"/>
        </w:rPr>
      </w:pPr>
      <w:r w:rsidRPr="008603AA">
        <w:rPr>
          <w:szCs w:val="20"/>
        </w:rPr>
        <w:t xml:space="preserve">SMALL BUSINESS AND/OR DISABLED VETERANS’ BUSINESS SUBCONTRACTING SET-ASIDE CONTRACT </w:t>
      </w:r>
    </w:p>
    <w:p w14:paraId="58B7F63C" w14:textId="77777777" w:rsidR="005146C9" w:rsidRPr="008603AA" w:rsidRDefault="005146C9" w:rsidP="005146C9">
      <w:r w:rsidRPr="008603AA">
        <w:t xml:space="preserve">This is a </w:t>
      </w:r>
      <w:r w:rsidRPr="008603AA">
        <w:rPr>
          <w:color w:val="000000"/>
        </w:rPr>
        <w:t>Contract</w:t>
      </w:r>
      <w:r w:rsidRPr="008603AA">
        <w:t xml:space="preserve"> with set-aside subcontracting for New Jersey Small Business Enterprises and/or Disabled Veterans’ Business.  </w:t>
      </w:r>
    </w:p>
    <w:p w14:paraId="246E53C2" w14:textId="77777777" w:rsidR="005146C9" w:rsidRPr="008603AA" w:rsidRDefault="005146C9" w:rsidP="005146C9"/>
    <w:p w14:paraId="37900BE6" w14:textId="77777777" w:rsidR="005146C9" w:rsidRPr="008603AA" w:rsidRDefault="005146C9" w:rsidP="005146C9">
      <w:pPr>
        <w:rPr>
          <w:color w:val="000000" w:themeColor="text1"/>
        </w:rPr>
      </w:pPr>
      <w:r w:rsidRPr="008603AA">
        <w:rPr>
          <w:color w:val="000000" w:themeColor="text1"/>
        </w:rPr>
        <w:t>If the Bidder intends to subcontract, it must submit a Subcontractor Utilization Plan and shall take the following actions to make a good faith effort to solicit and hire eligible New Jersey Small Business Enterprises and/or Disabled Veterans’ Business:</w:t>
      </w:r>
    </w:p>
    <w:p w14:paraId="2C2548E7" w14:textId="77777777" w:rsidR="005146C9" w:rsidRPr="008603AA" w:rsidRDefault="005146C9" w:rsidP="00734E19">
      <w:pPr>
        <w:pStyle w:val="ListParagraph"/>
        <w:numPr>
          <w:ilvl w:val="0"/>
          <w:numId w:val="127"/>
        </w:numPr>
        <w:shd w:val="clear" w:color="auto" w:fill="FFFFFF"/>
        <w:textAlignment w:val="baseline"/>
        <w:rPr>
          <w:color w:val="000000" w:themeColor="text1"/>
          <w:bdr w:val="none" w:sz="0" w:space="0" w:color="auto" w:frame="1"/>
        </w:rPr>
      </w:pPr>
      <w:r w:rsidRPr="008603AA">
        <w:rPr>
          <w:color w:val="000000" w:themeColor="text1"/>
          <w:bdr w:val="none" w:sz="0" w:space="0" w:color="auto" w:frame="1"/>
        </w:rPr>
        <w:t xml:space="preserve">The Bidder shall attempt to locate qualified potential </w:t>
      </w:r>
      <w:r w:rsidRPr="008603AA">
        <w:rPr>
          <w:color w:val="000000" w:themeColor="text1"/>
        </w:rPr>
        <w:t>New Jersey Small Business Enterprises and/or Disabled Veterans’ Business</w:t>
      </w:r>
      <w:r w:rsidRPr="008603AA">
        <w:rPr>
          <w:color w:val="000000" w:themeColor="text1"/>
          <w:bdr w:val="none" w:sz="0" w:space="0" w:color="auto" w:frame="1"/>
        </w:rPr>
        <w:t xml:space="preserve"> subcontractors;</w:t>
      </w:r>
    </w:p>
    <w:p w14:paraId="2D6A914C" w14:textId="77777777" w:rsidR="005146C9" w:rsidRPr="008603AA" w:rsidRDefault="005146C9" w:rsidP="00734E19">
      <w:pPr>
        <w:pStyle w:val="ListParagraph"/>
        <w:numPr>
          <w:ilvl w:val="0"/>
          <w:numId w:val="127"/>
        </w:numPr>
        <w:shd w:val="clear" w:color="auto" w:fill="FFFFFF"/>
        <w:textAlignment w:val="baseline"/>
        <w:rPr>
          <w:color w:val="000000" w:themeColor="text1"/>
          <w:bdr w:val="none" w:sz="0" w:space="0" w:color="auto" w:frame="1"/>
        </w:rPr>
      </w:pPr>
      <w:r w:rsidRPr="008603AA">
        <w:rPr>
          <w:color w:val="000000" w:themeColor="text1"/>
          <w:bdr w:val="none" w:sz="0" w:space="0" w:color="auto" w:frame="1"/>
        </w:rPr>
        <w:t xml:space="preserve">The Bidder shall request a listing of </w:t>
      </w:r>
      <w:r w:rsidRPr="008603AA">
        <w:rPr>
          <w:color w:val="000000" w:themeColor="text1"/>
        </w:rPr>
        <w:t>New Jersey Small Business Enterprises and/or Disabled Veterans’ Business</w:t>
      </w:r>
      <w:r w:rsidRPr="008603AA">
        <w:rPr>
          <w:color w:val="000000" w:themeColor="text1"/>
          <w:bdr w:val="none" w:sz="0" w:space="0" w:color="auto" w:frame="1"/>
        </w:rPr>
        <w:t xml:space="preserve"> from the </w:t>
      </w:r>
      <w:r w:rsidRPr="008603AA">
        <w:rPr>
          <w:color w:val="000000" w:themeColor="text1"/>
        </w:rPr>
        <w:t>Division of Revenue and Enterprise Services, Small Business Registration and M/WBE Certification Services Unit</w:t>
      </w:r>
      <w:r w:rsidRPr="008603AA">
        <w:rPr>
          <w:color w:val="000000" w:themeColor="text1"/>
          <w:bdr w:val="none" w:sz="0" w:space="0" w:color="auto" w:frame="1"/>
        </w:rPr>
        <w:t xml:space="preserve"> if none are known to the Bidder;</w:t>
      </w:r>
    </w:p>
    <w:p w14:paraId="6C54E01B" w14:textId="77777777" w:rsidR="005146C9" w:rsidRPr="008603AA" w:rsidRDefault="005146C9" w:rsidP="00734E19">
      <w:pPr>
        <w:pStyle w:val="ListParagraph"/>
        <w:numPr>
          <w:ilvl w:val="0"/>
          <w:numId w:val="127"/>
        </w:numPr>
        <w:shd w:val="clear" w:color="auto" w:fill="FFFFFF"/>
        <w:textAlignment w:val="baseline"/>
        <w:rPr>
          <w:color w:val="000000" w:themeColor="text1"/>
          <w:bdr w:val="none" w:sz="0" w:space="0" w:color="auto" w:frame="1"/>
        </w:rPr>
      </w:pPr>
      <w:r w:rsidRPr="008603AA">
        <w:rPr>
          <w:color w:val="000000" w:themeColor="text1"/>
          <w:bdr w:val="none" w:sz="0" w:space="0" w:color="auto" w:frame="1"/>
        </w:rPr>
        <w:t>The Bidder shall keep a record of its efforts, including the names of businesses contacted and the means and results of such contacts;</w:t>
      </w:r>
    </w:p>
    <w:p w14:paraId="0F26614D" w14:textId="77777777" w:rsidR="005146C9" w:rsidRPr="008603AA" w:rsidRDefault="005146C9" w:rsidP="00734E19">
      <w:pPr>
        <w:pStyle w:val="ListParagraph"/>
        <w:numPr>
          <w:ilvl w:val="0"/>
          <w:numId w:val="127"/>
        </w:numPr>
        <w:shd w:val="clear" w:color="auto" w:fill="FFFFFF"/>
        <w:textAlignment w:val="baseline"/>
        <w:rPr>
          <w:color w:val="000000" w:themeColor="text1"/>
          <w:bdr w:val="none" w:sz="0" w:space="0" w:color="auto" w:frame="1"/>
        </w:rPr>
      </w:pPr>
      <w:r w:rsidRPr="008603AA">
        <w:rPr>
          <w:color w:val="000000" w:themeColor="text1"/>
          <w:bdr w:val="none" w:sz="0" w:space="0" w:color="auto" w:frame="1"/>
        </w:rPr>
        <w:t>The Bidder shall provide all potential subcontractors with detailed information regarding the specifications; and</w:t>
      </w:r>
    </w:p>
    <w:p w14:paraId="4E6F7341" w14:textId="77777777" w:rsidR="005146C9" w:rsidRPr="008603AA" w:rsidRDefault="005146C9" w:rsidP="00734E19">
      <w:pPr>
        <w:pStyle w:val="ListParagraph"/>
        <w:numPr>
          <w:ilvl w:val="0"/>
          <w:numId w:val="127"/>
        </w:numPr>
        <w:shd w:val="clear" w:color="auto" w:fill="FFFFFF"/>
        <w:textAlignment w:val="baseline"/>
        <w:rPr>
          <w:color w:val="000000" w:themeColor="text1"/>
          <w:bdr w:val="none" w:sz="0" w:space="0" w:color="auto" w:frame="1"/>
        </w:rPr>
      </w:pPr>
      <w:r w:rsidRPr="008603AA">
        <w:rPr>
          <w:color w:val="000000" w:themeColor="text1"/>
          <w:bdr w:val="none" w:sz="0" w:space="0" w:color="auto" w:frame="1"/>
        </w:rPr>
        <w:t>The Bidder shall attempt, wherever possible, to negotiate prices with potential subcontractors submitting higher than acceptable price quotes.</w:t>
      </w:r>
    </w:p>
    <w:p w14:paraId="24A56BDE" w14:textId="77777777" w:rsidR="005146C9" w:rsidRPr="008603AA" w:rsidRDefault="005146C9" w:rsidP="005146C9">
      <w:pPr>
        <w:shd w:val="clear" w:color="auto" w:fill="FFFFFF"/>
        <w:textAlignment w:val="baseline"/>
        <w:rPr>
          <w:color w:val="000000" w:themeColor="text1"/>
          <w:bdr w:val="none" w:sz="0" w:space="0" w:color="auto" w:frame="1"/>
        </w:rPr>
      </w:pPr>
    </w:p>
    <w:p w14:paraId="7927E2A9" w14:textId="77777777" w:rsidR="005146C9" w:rsidRPr="0084189F" w:rsidRDefault="005146C9" w:rsidP="005146C9">
      <w:r w:rsidRPr="008603AA">
        <w:t>A Bidder’s failure to satisfy New Jersey Small Business Enterprises and/or Disabled Veterans’ Business set aside s</w:t>
      </w:r>
      <w:r w:rsidRPr="0084189F">
        <w:t>ubcontracting or to provide sufficient documentation of its good faith efforts within seven (7) business days upon of a request may preclude award of a Contract to the B</w:t>
      </w:r>
      <w:r w:rsidRPr="0084189F">
        <w:rPr>
          <w:color w:val="000000"/>
        </w:rPr>
        <w:t>idder</w:t>
      </w:r>
      <w:r w:rsidRPr="0084189F">
        <w:t>.</w:t>
      </w:r>
    </w:p>
    <w:p w14:paraId="0A2F6462" w14:textId="77777777" w:rsidR="005146C9" w:rsidRPr="0084189F" w:rsidRDefault="005146C9" w:rsidP="005146C9"/>
    <w:p w14:paraId="572AC829" w14:textId="77777777" w:rsidR="005146C9" w:rsidRPr="0084189F" w:rsidRDefault="005146C9" w:rsidP="005146C9">
      <w:r w:rsidRPr="0084189F">
        <w:t xml:space="preserve">Each </w:t>
      </w:r>
      <w:r w:rsidRPr="0084189F">
        <w:rPr>
          <w:color w:val="000000"/>
        </w:rPr>
        <w:t>Bidder</w:t>
      </w:r>
      <w:r w:rsidRPr="0084189F">
        <w:t xml:space="preserve"> awarded a </w:t>
      </w:r>
      <w:r w:rsidRPr="0084189F">
        <w:rPr>
          <w:color w:val="000000"/>
        </w:rPr>
        <w:t>Contract</w:t>
      </w:r>
      <w:r w:rsidRPr="0084189F">
        <w:t xml:space="preserve"> which contains the set-aside subcontracting requirement shall fully cooperate in any studies or surveys which may be conducted by the State to determine the extent of the Bidder’s compliance with N.J.A.C. 17:13-1.1 </w:t>
      </w:r>
      <w:r w:rsidRPr="00074F4F">
        <w:rPr>
          <w:lang w:val="x-none"/>
        </w:rPr>
        <w:t>et seq.</w:t>
      </w:r>
      <w:r w:rsidRPr="00074F4F">
        <w:t>,</w:t>
      </w:r>
      <w:r w:rsidRPr="0084189F">
        <w:t xml:space="preserve"> and this Bid Solicitation.</w:t>
      </w:r>
    </w:p>
    <w:p w14:paraId="1F4DAE74" w14:textId="77777777" w:rsidR="005146C9" w:rsidRPr="0084189F" w:rsidRDefault="005146C9" w:rsidP="005146C9"/>
    <w:p w14:paraId="022A5EA7" w14:textId="15DDA2F3" w:rsidR="005146C9" w:rsidRPr="0084189F" w:rsidRDefault="00652CB6" w:rsidP="00C2781C">
      <w:pPr>
        <w:pStyle w:val="Heading3"/>
      </w:pPr>
      <w:hyperlink r:id="rId39" w:history="1">
        <w:bookmarkStart w:id="172" w:name="_Toc100065589"/>
        <w:bookmarkStart w:id="173" w:name="_Toc102479907"/>
        <w:bookmarkStart w:id="174" w:name="_Toc121910024"/>
        <w:r w:rsidR="005146C9" w:rsidRPr="00383444">
          <w:rPr>
            <w:rStyle w:val="Hyperlink"/>
          </w:rPr>
          <w:t>PAY TO PLAY PROHIBITIONS</w:t>
        </w:r>
        <w:bookmarkEnd w:id="172"/>
        <w:bookmarkEnd w:id="173"/>
        <w:bookmarkEnd w:id="174"/>
      </w:hyperlink>
    </w:p>
    <w:p w14:paraId="2E7DDD39" w14:textId="77777777" w:rsidR="005146C9" w:rsidRPr="0084189F" w:rsidRDefault="005146C9" w:rsidP="009573C2">
      <w:pPr>
        <w:pStyle w:val="BodyText"/>
        <w:ind w:left="0"/>
      </w:pPr>
      <w:r w:rsidRPr="0084189F">
        <w:t xml:space="preserve">Pursuant to N.J.S.A. 19:44A-20.13 </w:t>
      </w:r>
      <w:r w:rsidRPr="00074F4F">
        <w:t>et seq.</w:t>
      </w:r>
      <w:r w:rsidRPr="0084189F">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2D9CA229" w14:textId="77777777" w:rsidR="005146C9" w:rsidRPr="0084189F" w:rsidRDefault="005146C9" w:rsidP="005146C9">
      <w:pPr>
        <w:pStyle w:val="BodyText"/>
      </w:pPr>
    </w:p>
    <w:p w14:paraId="6D05D030" w14:textId="1EA50CEB" w:rsidR="005146C9" w:rsidRPr="0084189F" w:rsidRDefault="005146C9" w:rsidP="005146C9">
      <w:pPr>
        <w:pStyle w:val="BodyText3"/>
        <w:rPr>
          <w:szCs w:val="20"/>
        </w:rPr>
      </w:pPr>
      <w:r w:rsidRPr="0084189F">
        <w:rPr>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ins w:id="175" w:author="Brandbergh, Samantha [2]" w:date="2022-12-12T09:55:00Z">
        <w:r w:rsidR="00A62151">
          <w:rPr>
            <w:szCs w:val="20"/>
          </w:rPr>
          <w:t xml:space="preserve">available on the Division’s website Forms page, </w:t>
        </w:r>
      </w:ins>
      <w:r w:rsidRPr="0084189F">
        <w:rPr>
          <w:szCs w:val="20"/>
        </w:rPr>
        <w:t>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1310C4B7" w14:textId="77777777" w:rsidR="005146C9" w:rsidRPr="0084189F" w:rsidRDefault="005146C9" w:rsidP="005146C9">
      <w:pPr>
        <w:pStyle w:val="BodyText3"/>
        <w:rPr>
          <w:szCs w:val="20"/>
        </w:rPr>
      </w:pPr>
    </w:p>
    <w:p w14:paraId="05575CF4" w14:textId="77777777" w:rsidR="005146C9" w:rsidRPr="0084189F" w:rsidRDefault="005146C9" w:rsidP="005146C9">
      <w:r w:rsidRPr="0084189F">
        <w:lastRenderedPageBreak/>
        <w:t xml:space="preserve">Further, the Contractor is required, on a continuing basis, to report any contributions it makes during the term of the Contract, and any extension(s) thereof, at the time any such contribution is made. </w:t>
      </w:r>
    </w:p>
    <w:p w14:paraId="0395A029" w14:textId="77777777" w:rsidR="005146C9" w:rsidRPr="0084189F" w:rsidRDefault="005146C9" w:rsidP="005146C9"/>
    <w:p w14:paraId="1E2DFC1E" w14:textId="77777777" w:rsidR="005146C9" w:rsidRDefault="00652CB6" w:rsidP="00C2781C">
      <w:pPr>
        <w:pStyle w:val="Heading3"/>
      </w:pPr>
      <w:hyperlink r:id="rId40" w:history="1">
        <w:bookmarkStart w:id="176" w:name="_Toc100065590"/>
        <w:bookmarkStart w:id="177" w:name="_Toc102479908"/>
        <w:bookmarkStart w:id="178" w:name="_Toc121910025"/>
        <w:r w:rsidR="005146C9" w:rsidRPr="00992FD6">
          <w:rPr>
            <w:rStyle w:val="Hyperlink"/>
          </w:rPr>
          <w:t>AFFIRMATIVE ACTION</w:t>
        </w:r>
        <w:bookmarkEnd w:id="176"/>
        <w:bookmarkEnd w:id="177"/>
        <w:bookmarkEnd w:id="178"/>
      </w:hyperlink>
    </w:p>
    <w:p w14:paraId="652DDFB7" w14:textId="77777777" w:rsidR="005146C9" w:rsidRPr="0084189F" w:rsidRDefault="005146C9" w:rsidP="005146C9">
      <w:pPr>
        <w:keepNext/>
      </w:pPr>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41" w:history="1">
        <w:r w:rsidRPr="00BC359D">
          <w:rPr>
            <w:rStyle w:val="Hyperlink"/>
          </w:rPr>
          <w:t>https://www.state.nj.us/treasury/contract_compliance/index.shtml</w:t>
        </w:r>
      </w:hyperlink>
      <w:r>
        <w:t>.</w:t>
      </w:r>
    </w:p>
    <w:p w14:paraId="2BEC6100" w14:textId="77777777" w:rsidR="005146C9" w:rsidRDefault="005146C9" w:rsidP="005146C9">
      <w:pPr>
        <w:pStyle w:val="BodyText3"/>
      </w:pPr>
    </w:p>
    <w:p w14:paraId="31945DB5" w14:textId="1128A3F9" w:rsidR="005146C9" w:rsidDel="00334772" w:rsidRDefault="000E36A5" w:rsidP="00C2781C">
      <w:pPr>
        <w:pStyle w:val="Heading3"/>
        <w:rPr>
          <w:del w:id="179" w:author="Dae, Zachary" w:date="2022-10-19T08:39:00Z"/>
        </w:rPr>
      </w:pPr>
      <w:del w:id="180" w:author="Dae, Zachary" w:date="2022-10-19T08:39:00Z">
        <w:r w:rsidDel="00334772">
          <w:fldChar w:fldCharType="begin"/>
        </w:r>
        <w:r w:rsidDel="00334772">
          <w:delInstrText xml:space="preserve"> HYPERLINK "https://www.state.nj.us/treasury/purchase/forms/EO271Certification.pdf" </w:delInstrText>
        </w:r>
        <w:r w:rsidDel="00334772">
          <w:fldChar w:fldCharType="separate"/>
        </w:r>
        <w:bookmarkStart w:id="181" w:name="_Toc121910026"/>
        <w:bookmarkStart w:id="182" w:name="_Toc102479909"/>
        <w:bookmarkStart w:id="183" w:name="_Toc100065591"/>
        <w:r w:rsidR="005146C9" w:rsidRPr="00992FD6" w:rsidDel="00334772">
          <w:rPr>
            <w:rStyle w:val="Hyperlink"/>
          </w:rPr>
          <w:delText>EXECUTIVE ORDER 271</w:delText>
        </w:r>
        <w:bookmarkEnd w:id="181"/>
        <w:bookmarkEnd w:id="182"/>
        <w:bookmarkEnd w:id="183"/>
        <w:r w:rsidDel="00334772">
          <w:rPr>
            <w:rStyle w:val="Hyperlink"/>
            <w:b w:val="0"/>
            <w:bCs w:val="0"/>
            <w:caps w:val="0"/>
          </w:rPr>
          <w:fldChar w:fldCharType="end"/>
        </w:r>
      </w:del>
    </w:p>
    <w:p w14:paraId="23DBBA47" w14:textId="3B387049" w:rsidR="005146C9" w:rsidRPr="006E4EDB" w:rsidDel="00334772" w:rsidRDefault="005146C9" w:rsidP="005146C9">
      <w:pPr>
        <w:rPr>
          <w:del w:id="184" w:author="Dae, Zachary" w:date="2022-10-19T08:39:00Z"/>
        </w:rPr>
      </w:pPr>
      <w:del w:id="185" w:author="Dae, Zachary" w:date="2022-10-19T08:39:00Z">
        <w:r w:rsidDel="00334772">
          <w:delText>O</w:delText>
        </w:r>
        <w:r w:rsidRPr="006E4EDB" w:rsidDel="00334772">
          <w:delText xml:space="preserve">n October 20, 2021, Governor Murphy signed </w:delText>
        </w:r>
        <w:r w:rsidR="000E36A5" w:rsidDel="00334772">
          <w:fldChar w:fldCharType="begin"/>
        </w:r>
        <w:r w:rsidR="000E36A5" w:rsidDel="00334772">
          <w:delInstrText xml:space="preserve"> HYPERLINK "https://www.state.nj.us/infobank/eo/056murphy/pdf/EO-271.pdf" </w:delInstrText>
        </w:r>
        <w:r w:rsidR="000E36A5" w:rsidDel="00334772">
          <w:fldChar w:fldCharType="separate"/>
        </w:r>
        <w:r w:rsidRPr="006E4EDB" w:rsidDel="00334772">
          <w:rPr>
            <w:rStyle w:val="Hyperlink"/>
          </w:rPr>
          <w:delText>Executive Order No. 271</w:delText>
        </w:r>
        <w:r w:rsidR="000E36A5" w:rsidDel="00334772">
          <w:rPr>
            <w:rStyle w:val="Hyperlink"/>
          </w:rPr>
          <w:fldChar w:fldCharType="end"/>
        </w:r>
        <w:r w:rsidDel="00334772">
          <w:delText xml:space="preserve"> </w:delText>
        </w:r>
        <w:r w:rsidRPr="006E4EDB" w:rsidDel="00334772">
          <w:delText xml:space="preserve">which went into effect on that day.  In accordance with EO 271, a covered contractor must certify that it has a policy in place: </w:delText>
        </w:r>
      </w:del>
    </w:p>
    <w:p w14:paraId="3F86013F" w14:textId="34EEAAC4" w:rsidR="005146C9" w:rsidRPr="006E4EDB" w:rsidDel="00334772" w:rsidRDefault="005146C9" w:rsidP="005146C9">
      <w:pPr>
        <w:autoSpaceDE w:val="0"/>
        <w:autoSpaceDN w:val="0"/>
        <w:ind w:left="720" w:hanging="360"/>
        <w:rPr>
          <w:del w:id="186" w:author="Dae, Zachary" w:date="2022-10-19T08:39:00Z"/>
        </w:rPr>
      </w:pPr>
      <w:del w:id="187" w:author="Dae, Zachary" w:date="2022-10-19T08:39:00Z">
        <w:r w:rsidRPr="006E4EDB" w:rsidDel="00334772">
          <w:delText xml:space="preserve">(1)   that requires all covered workers to provide adequate proof, in accordance with EO 271, to the covered contractor that the covered worker has been fully vaccinated; or </w:delText>
        </w:r>
      </w:del>
    </w:p>
    <w:p w14:paraId="12EAA45B" w14:textId="4319FD24" w:rsidR="005146C9" w:rsidRPr="006E4EDB" w:rsidDel="00334772" w:rsidRDefault="005146C9" w:rsidP="005146C9">
      <w:pPr>
        <w:autoSpaceDE w:val="0"/>
        <w:autoSpaceDN w:val="0"/>
        <w:ind w:left="720" w:hanging="360"/>
        <w:rPr>
          <w:del w:id="188" w:author="Dae, Zachary" w:date="2022-10-19T08:39:00Z"/>
        </w:rPr>
      </w:pPr>
      <w:del w:id="189" w:author="Dae, Zachary" w:date="2022-10-19T08:39:00Z">
        <w:r w:rsidRPr="006E4EDB" w:rsidDel="00334772">
          <w:delText xml:space="preserve">(2)   that requires that unvaccinated covered workers submit to COVID-19 screening testing at minimum one to two times weekly until such time as the covered worker is fully vaccinated; and </w:delText>
        </w:r>
      </w:del>
    </w:p>
    <w:p w14:paraId="4EB00210" w14:textId="477A5C73" w:rsidR="005146C9" w:rsidRPr="006E4EDB" w:rsidDel="00334772" w:rsidRDefault="005146C9" w:rsidP="005146C9">
      <w:pPr>
        <w:autoSpaceDE w:val="0"/>
        <w:autoSpaceDN w:val="0"/>
        <w:ind w:left="720" w:hanging="360"/>
        <w:rPr>
          <w:del w:id="190" w:author="Dae, Zachary" w:date="2022-10-19T08:39:00Z"/>
        </w:rPr>
      </w:pPr>
      <w:del w:id="191" w:author="Dae, Zachary" w:date="2022-10-19T08:39:00Z">
        <w:r w:rsidRPr="006E4EDB" w:rsidDel="00334772">
          <w:delText>(3)   that the covered contractor has a policy for tracking COVID-19 screening test results as required by EO 271 and must report the results to local public health departments.</w:delText>
        </w:r>
      </w:del>
    </w:p>
    <w:p w14:paraId="514BF2D5" w14:textId="686EC391" w:rsidR="005146C9" w:rsidRPr="006E4EDB" w:rsidDel="00334772" w:rsidRDefault="005146C9" w:rsidP="005146C9">
      <w:pPr>
        <w:autoSpaceDE w:val="0"/>
        <w:autoSpaceDN w:val="0"/>
        <w:rPr>
          <w:del w:id="192" w:author="Dae, Zachary" w:date="2022-10-19T08:39:00Z"/>
        </w:rPr>
      </w:pPr>
      <w:del w:id="193" w:author="Dae, Zachary" w:date="2022-10-19T08:39:00Z">
        <w:r w:rsidRPr="006E4EDB" w:rsidDel="00334772">
          <w:delTex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delText>
        </w:r>
      </w:del>
    </w:p>
    <w:p w14:paraId="69AFB91B" w14:textId="77777777" w:rsidR="005146C9" w:rsidRDefault="005146C9" w:rsidP="005146C9"/>
    <w:p w14:paraId="34381169" w14:textId="77777777" w:rsidR="005146C9" w:rsidRPr="0084189F" w:rsidRDefault="005146C9" w:rsidP="00C2781C">
      <w:pPr>
        <w:pStyle w:val="Heading3"/>
      </w:pPr>
      <w:bookmarkStart w:id="194" w:name="_Toc100065592"/>
      <w:bookmarkStart w:id="195" w:name="_Toc102479910"/>
      <w:bookmarkStart w:id="196" w:name="_Toc121910027"/>
      <w:r w:rsidRPr="0084189F">
        <w:t>STATE OF NEW JERSEY SECURITY DUE DILIGENCE THIRD-PARTY INFORMATION SECURITY QUESTIONNAIRE</w:t>
      </w:r>
      <w:bookmarkEnd w:id="194"/>
      <w:bookmarkEnd w:id="195"/>
      <w:bookmarkEnd w:id="196"/>
      <w:r w:rsidRPr="0084189F">
        <w:t xml:space="preserve"> </w:t>
      </w:r>
    </w:p>
    <w:p w14:paraId="6089C904" w14:textId="77777777" w:rsidR="00DF1595" w:rsidRDefault="00DF1595" w:rsidP="005146C9">
      <w:pPr>
        <w:keepNext/>
        <w:rPr>
          <w:ins w:id="197" w:author="Brandbergh, Samantha [2]" w:date="2022-12-12T10:27:00Z"/>
        </w:rPr>
      </w:pPr>
    </w:p>
    <w:p w14:paraId="6010DAB6" w14:textId="77777777" w:rsidR="00DF1595" w:rsidRDefault="00DF1595" w:rsidP="00DF1595">
      <w:pPr>
        <w:keepNext/>
        <w:rPr>
          <w:ins w:id="198" w:author="Brandbergh, Samantha [2]" w:date="2022-12-12T10:27:00Z"/>
        </w:rPr>
      </w:pPr>
      <w:ins w:id="199" w:author="Brandbergh, Samantha [2]" w:date="2022-12-12T10:27:00Z">
        <w: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ins>
    </w:p>
    <w:p w14:paraId="01A3606C" w14:textId="77777777" w:rsidR="00DF1595" w:rsidRDefault="00DF1595" w:rsidP="00DF1595">
      <w:pPr>
        <w:keepNext/>
        <w:rPr>
          <w:ins w:id="200" w:author="Brandbergh, Samantha [2]" w:date="2022-12-12T10:27:00Z"/>
        </w:rPr>
      </w:pPr>
    </w:p>
    <w:p w14:paraId="73B6BCB7" w14:textId="77777777" w:rsidR="00DF1595" w:rsidRDefault="00DF1595" w:rsidP="00DF1595">
      <w:pPr>
        <w:keepNext/>
        <w:rPr>
          <w:ins w:id="201" w:author="Brandbergh, Samantha [2]" w:date="2022-12-12T10:27:00Z"/>
        </w:rPr>
      </w:pPr>
      <w:ins w:id="202" w:author="Brandbergh, Samantha [2]" w:date="2022-12-12T10:27:00Z">
        <w: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Section 6 – Data Security Requirements – Contractor Responsibility.  The State reserves the right to remove a Bidder from consideration of Contract award if the State determines that the Bidder’s Questionnaire failed to sufficiently convey that the Bidder’s security and privacy controls meet the State’s requirements. </w:t>
        </w:r>
      </w:ins>
    </w:p>
    <w:p w14:paraId="44729C23" w14:textId="77777777" w:rsidR="00DF1595" w:rsidRDefault="00DF1595" w:rsidP="00DF1595">
      <w:pPr>
        <w:keepNext/>
        <w:rPr>
          <w:ins w:id="203" w:author="Brandbergh, Samantha [2]" w:date="2022-12-12T10:27:00Z"/>
        </w:rPr>
      </w:pPr>
    </w:p>
    <w:p w14:paraId="7BDCC00E" w14:textId="77777777" w:rsidR="00DF1595" w:rsidRDefault="00DF1595" w:rsidP="00DF1595">
      <w:pPr>
        <w:keepNext/>
        <w:rPr>
          <w:ins w:id="204" w:author="Brandbergh, Samantha [2]" w:date="2022-12-12T10:27:00Z"/>
        </w:rPr>
      </w:pPr>
      <w:ins w:id="205" w:author="Brandbergh, Samantha [2]" w:date="2022-12-12T10:27:00Z">
        <w:r>
          <w:t xml:space="preserve">The State has executed a Confidentiality/Non-Disclosure Agreement which is attached to the Questionnaire.  The Bidder should countersign the Confidentiality/Non-Disclosure Agreement and include it with its submitted Questionnaire . If a Bidder does not submit the signed  Confidentiality/Non-Disclosure Agreement with the Questionnaire, the Bidder must comply within seven (7) business days of the State’s request or the State may deem the Quote non-responsive.  No amendments to Confidentiality/Non-Disclosure Agreement are permitted.  </w:t>
        </w:r>
      </w:ins>
    </w:p>
    <w:p w14:paraId="5EC0D504" w14:textId="77777777" w:rsidR="00DF1595" w:rsidRDefault="00DF1595" w:rsidP="00DF1595">
      <w:pPr>
        <w:keepNext/>
        <w:rPr>
          <w:ins w:id="206" w:author="Brandbergh, Samantha [2]" w:date="2022-12-12T10:27:00Z"/>
        </w:rPr>
      </w:pPr>
    </w:p>
    <w:p w14:paraId="0002D662" w14:textId="26B8E514" w:rsidR="00DF1595" w:rsidRDefault="00DF1595" w:rsidP="00DF1595">
      <w:pPr>
        <w:keepNext/>
        <w:rPr>
          <w:ins w:id="207" w:author="Brandbergh, Samantha [2]" w:date="2022-12-12T10:27:00Z"/>
        </w:rPr>
      </w:pPr>
      <w:ins w:id="208" w:author="Brandbergh, Samantha [2]" w:date="2022-12-12T10:27:00Z">
        <w: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ins>
    </w:p>
    <w:p w14:paraId="7FBE78BD" w14:textId="77777777" w:rsidR="00DF1595" w:rsidRDefault="00DF1595" w:rsidP="005146C9">
      <w:pPr>
        <w:keepNext/>
        <w:rPr>
          <w:ins w:id="209" w:author="Brandbergh, Samantha [2]" w:date="2022-12-12T10:27:00Z"/>
        </w:rPr>
      </w:pPr>
    </w:p>
    <w:p w14:paraId="6600C275" w14:textId="25FD414A" w:rsidR="005146C9" w:rsidRPr="0084189F" w:rsidDel="00DF1595" w:rsidRDefault="005146C9" w:rsidP="005146C9">
      <w:pPr>
        <w:keepNext/>
        <w:rPr>
          <w:del w:id="210" w:author="Brandbergh, Samantha [2]" w:date="2022-12-12T10:27:00Z"/>
        </w:rPr>
      </w:pPr>
      <w:del w:id="211" w:author="Brandbergh, Samantha [2]" w:date="2022-12-12T10:27:00Z">
        <w:r w:rsidRPr="0084189F" w:rsidDel="00DF1595">
          <w:delText xml:space="preserve">The </w:delText>
        </w:r>
        <w:r w:rsidRPr="0084189F" w:rsidDel="00DF1595">
          <w:rPr>
            <w:color w:val="000000"/>
          </w:rPr>
          <w:delText>Bidder</w:delText>
        </w:r>
        <w:r w:rsidRPr="0084189F" w:rsidDel="00DF1595">
          <w:delText xml:space="preserve"> shall complete and submit the State of New Jersey Security Due Diligence Third-Party Information Security Questionnaire (Questionnaire) with its Quote</w:delText>
        </w:r>
        <w:r w:rsidDel="00DF1595">
          <w:delText>.</w:delText>
        </w:r>
        <w:r w:rsidRPr="0084189F" w:rsidDel="00DF1595">
          <w:delText xml:space="preserve"> This Questionnaire is designed to provide the State with an overview of the Bidder’s security and privacy controls to </w:delText>
        </w:r>
        <w:r w:rsidDel="00DF1595">
          <w:delText xml:space="preserve">ensure that the Bidder will (1) </w:delText>
        </w:r>
        <w:r w:rsidRPr="0084189F" w:rsidDel="00DF1595">
          <w:delText>meet the State of New Jersey’s objectives as outlined and documented in the Statewide Information Security Manual</w:delText>
        </w:r>
        <w:r w:rsidDel="00DF1595">
          <w:delText>;</w:delText>
        </w:r>
        <w:r w:rsidRPr="0084189F" w:rsidDel="00DF1595">
          <w:delText xml:space="preserve"> and </w:delText>
        </w:r>
        <w:r w:rsidDel="00DF1595">
          <w:delText xml:space="preserve">(2) </w:delText>
        </w:r>
        <w:r w:rsidRPr="0084189F" w:rsidDel="00DF1595">
          <w:delText>compl</w:delText>
        </w:r>
        <w:r w:rsidDel="00DF1595">
          <w:delText>y</w:delText>
        </w:r>
        <w:r w:rsidRPr="0084189F" w:rsidDel="00DF1595">
          <w:delText xml:space="preserve"> with the State’s security requirements as outlined in </w:delText>
        </w:r>
        <w:r w:rsidRPr="00CF0405" w:rsidDel="00DF1595">
          <w:rPr>
            <w:i/>
          </w:rPr>
          <w:delText>Section 6 – Data Security Requirements – Contractor Responsibility</w:delText>
        </w:r>
        <w:r w:rsidRPr="0084189F" w:rsidDel="00DF1595">
          <w:delText xml:space="preserve">.  </w:delText>
        </w:r>
      </w:del>
    </w:p>
    <w:p w14:paraId="4630F020" w14:textId="654BA3E4" w:rsidR="005146C9" w:rsidRPr="0084189F" w:rsidDel="00DF1595" w:rsidRDefault="005146C9" w:rsidP="005146C9">
      <w:pPr>
        <w:rPr>
          <w:del w:id="212" w:author="Brandbergh, Samantha [2]" w:date="2022-12-12T10:27:00Z"/>
        </w:rPr>
      </w:pPr>
    </w:p>
    <w:p w14:paraId="5E78CB7F" w14:textId="44D39901" w:rsidR="005146C9" w:rsidRPr="0084189F" w:rsidDel="00DF1595" w:rsidRDefault="005146C9" w:rsidP="005146C9">
      <w:pPr>
        <w:rPr>
          <w:del w:id="213" w:author="Brandbergh, Samantha [2]" w:date="2022-12-12T10:27:00Z"/>
        </w:rPr>
      </w:pPr>
      <w:del w:id="214" w:author="Brandbergh, Samantha [2]" w:date="2022-12-12T10:27:00Z">
        <w:r w:rsidRPr="0084189F" w:rsidDel="00DF1595">
          <w:delText xml:space="preserve">The State has executed a Confidentiality/Non-Disclosure Agreement which is attached to the Questionnaire.  The </w:delText>
        </w:r>
        <w:r w:rsidRPr="0084189F" w:rsidDel="00DF1595">
          <w:rPr>
            <w:color w:val="000000"/>
          </w:rPr>
          <w:delText>Bidder</w:delText>
        </w:r>
        <w:r w:rsidRPr="0084189F" w:rsidDel="00DF1595">
          <w:delText xml:space="preserve"> must countersign the Confidentiality/Non-Disclosure Agreement and include it with its submitted Questionnaire.  No amendments to Confidentiality/Non-Disclosure Agreement are permitted.  </w:delText>
        </w:r>
      </w:del>
    </w:p>
    <w:p w14:paraId="5B23B91A" w14:textId="04A1A684" w:rsidR="005146C9" w:rsidRPr="0084189F" w:rsidDel="00DF1595" w:rsidRDefault="005146C9" w:rsidP="005146C9">
      <w:pPr>
        <w:rPr>
          <w:del w:id="215" w:author="Brandbergh, Samantha [2]" w:date="2022-12-12T10:27:00Z"/>
        </w:rPr>
      </w:pPr>
    </w:p>
    <w:p w14:paraId="0480FEDA" w14:textId="06E96065" w:rsidR="005146C9" w:rsidRPr="0084189F" w:rsidDel="00DF1595" w:rsidRDefault="005146C9" w:rsidP="005146C9">
      <w:pPr>
        <w:rPr>
          <w:del w:id="216" w:author="Brandbergh, Samantha [2]" w:date="2022-12-12T10:27:00Z"/>
        </w:rPr>
      </w:pPr>
      <w:del w:id="217" w:author="Brandbergh, Samantha [2]" w:date="2022-12-12T10:27:00Z">
        <w:r w:rsidRPr="0084189F" w:rsidDel="00DF1595">
          <w:delText xml:space="preserve">To the extent permissible under OPRA, the New Jersey common law right to know, and any other lawful document request or subpoena, the completed Questionnaire and supplemental documentation provided by the </w:delText>
        </w:r>
        <w:r w:rsidRPr="0084189F" w:rsidDel="00DF1595">
          <w:rPr>
            <w:color w:val="000000"/>
          </w:rPr>
          <w:delText>Bidder</w:delText>
        </w:r>
        <w:r w:rsidRPr="0084189F" w:rsidDel="00DF1595">
          <w:delText xml:space="preserve"> will be kept confidential and not shared with the public or other Bidders.</w:delText>
        </w:r>
      </w:del>
    </w:p>
    <w:p w14:paraId="63BDB3F4" w14:textId="77777777" w:rsidR="005146C9" w:rsidRPr="007267E7" w:rsidRDefault="005146C9" w:rsidP="005146C9"/>
    <w:p w14:paraId="7FAD91C5" w14:textId="77777777" w:rsidR="005146C9" w:rsidRPr="007267E7" w:rsidRDefault="00652CB6" w:rsidP="00C2781C">
      <w:pPr>
        <w:pStyle w:val="Heading3"/>
      </w:pPr>
      <w:hyperlink r:id="rId42" w:history="1">
        <w:bookmarkStart w:id="218" w:name="_Toc100065593"/>
        <w:bookmarkStart w:id="219" w:name="_Toc102479911"/>
        <w:bookmarkStart w:id="220" w:name="_Toc121910028"/>
        <w:r w:rsidR="005146C9" w:rsidRPr="008368C5">
          <w:rPr>
            <w:rStyle w:val="Hyperlink"/>
          </w:rPr>
          <w:t>BUSINESS REGISTRATION</w:t>
        </w:r>
        <w:bookmarkEnd w:id="218"/>
        <w:bookmarkEnd w:id="219"/>
        <w:bookmarkEnd w:id="220"/>
      </w:hyperlink>
    </w:p>
    <w:p w14:paraId="40BE359E" w14:textId="77777777" w:rsidR="005146C9" w:rsidRDefault="005146C9" w:rsidP="005146C9">
      <w:pPr>
        <w:autoSpaceDE w:val="0"/>
        <w:autoSpaceDN w:val="0"/>
        <w:adjustRightInd w:val="0"/>
        <w:rPr>
          <w:color w:val="000000"/>
        </w:rPr>
      </w:pPr>
      <w:bookmarkStart w:id="221"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5C1BBC66" w14:textId="77777777" w:rsidR="005146C9" w:rsidRPr="004E0254" w:rsidRDefault="005146C9" w:rsidP="005146C9">
      <w:pPr>
        <w:autoSpaceDE w:val="0"/>
        <w:autoSpaceDN w:val="0"/>
        <w:adjustRightInd w:val="0"/>
      </w:pPr>
    </w:p>
    <w:p w14:paraId="2F177244" w14:textId="77777777" w:rsidR="005146C9" w:rsidRPr="004E0254" w:rsidRDefault="005146C9" w:rsidP="001555F7">
      <w:pPr>
        <w:pStyle w:val="Heading3"/>
        <w:numPr>
          <w:ilvl w:val="0"/>
          <w:numId w:val="0"/>
        </w:numPr>
        <w:ind w:left="720" w:hanging="720"/>
        <w:rPr>
          <w:rFonts w:ascii="Arial" w:hAnsi="Arial"/>
        </w:rPr>
      </w:pPr>
      <w:bookmarkStart w:id="222" w:name="_Toc99544656"/>
      <w:bookmarkStart w:id="223" w:name="_Toc100065594"/>
      <w:bookmarkStart w:id="224" w:name="_Toc102479912"/>
      <w:bookmarkStart w:id="225" w:name="_Toc121910029"/>
      <w:r w:rsidRPr="001555F7">
        <w:rPr>
          <w:u w:val="none"/>
        </w:rPr>
        <w:t>3.13.14</w:t>
      </w:r>
      <w:r w:rsidRPr="001555F7">
        <w:rPr>
          <w:u w:val="none"/>
        </w:rPr>
        <w:tab/>
      </w:r>
      <w:r w:rsidRPr="004E0254">
        <w:t>CERTIFICATON REGARDING PROHIBITED ACTIVITIES WITH RUSSIA OR BELARUS</w:t>
      </w:r>
      <w:bookmarkEnd w:id="222"/>
      <w:bookmarkEnd w:id="223"/>
      <w:bookmarkEnd w:id="224"/>
      <w:bookmarkEnd w:id="225"/>
    </w:p>
    <w:p w14:paraId="3187730B" w14:textId="77777777" w:rsidR="005146C9" w:rsidRPr="004E0254" w:rsidRDefault="005146C9" w:rsidP="005146C9">
      <w:pPr>
        <w:rPr>
          <w:rFonts w:ascii="Calibri" w:hAnsi="Calibri" w:cs="Calibri"/>
        </w:rPr>
      </w:pPr>
      <w:r w:rsidRPr="004E0254">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34554CC1" w14:textId="77777777" w:rsidR="005146C9" w:rsidRPr="004E0254" w:rsidRDefault="005146C9" w:rsidP="005146C9"/>
    <w:p w14:paraId="476E6732" w14:textId="77777777" w:rsidR="005146C9" w:rsidRPr="004E0254" w:rsidRDefault="005146C9" w:rsidP="005146C9">
      <w:r w:rsidRPr="004E0254">
        <w:t>If you certify that the bidder is engaged in activities prohibited by P.L. 2022, c. 3, the bidder shall have 90 days to cease engaging in any prohibited activities and on or before the 90</w:t>
      </w:r>
      <w:r w:rsidRPr="004E0254">
        <w:rPr>
          <w:vertAlign w:val="superscript"/>
        </w:rPr>
        <w:t>th</w:t>
      </w:r>
      <w:r w:rsidRPr="004E0254">
        <w:t xml:space="preserve"> day after this certification, shall provide an updated certification.  If the bidder does not provide the updated certification or at that time cannot certify on behalf of the entity that it is </w:t>
      </w:r>
      <w:r w:rsidRPr="004E0254">
        <w:rPr>
          <w:u w:val="single"/>
        </w:rPr>
        <w:t>not</w:t>
      </w:r>
      <w:r w:rsidRPr="004E0254">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14:paraId="4A648AD3" w14:textId="339C161C" w:rsidR="00C00306" w:rsidRPr="00C00306" w:rsidRDefault="00C00306" w:rsidP="00E606E9">
      <w:pPr>
        <w:rPr>
          <w:rFonts w:eastAsia="MS Mincho"/>
        </w:rPr>
      </w:pPr>
      <w:bookmarkStart w:id="226" w:name="_Toc100065595"/>
      <w:bookmarkStart w:id="227" w:name="_Toc102479913"/>
      <w:bookmarkEnd w:id="221"/>
    </w:p>
    <w:p w14:paraId="0AD5B3A3" w14:textId="5C318D78" w:rsidR="005146C9" w:rsidRPr="00280D97" w:rsidRDefault="005146C9" w:rsidP="00C2781C">
      <w:pPr>
        <w:pStyle w:val="Heading2"/>
        <w:rPr>
          <w:rFonts w:eastAsia="MS Mincho"/>
        </w:rPr>
      </w:pPr>
      <w:bookmarkStart w:id="228" w:name="_Toc121910030"/>
      <w:r w:rsidRPr="00280D97">
        <w:rPr>
          <w:rFonts w:eastAsia="MS Mincho"/>
        </w:rPr>
        <w:t>TECHNICAL QUOTE</w:t>
      </w:r>
      <w:bookmarkEnd w:id="226"/>
      <w:bookmarkEnd w:id="227"/>
      <w:bookmarkEnd w:id="228"/>
      <w:r w:rsidRPr="00280D97">
        <w:rPr>
          <w:rFonts w:eastAsia="MS Mincho"/>
        </w:rPr>
        <w:t xml:space="preserve"> </w:t>
      </w:r>
    </w:p>
    <w:p w14:paraId="4359369A" w14:textId="005993AD" w:rsidR="005146C9" w:rsidRPr="00791878" w:rsidRDefault="005146C9" w:rsidP="005146C9">
      <w:r w:rsidRPr="0084189F">
        <w:t xml:space="preserve">The </w:t>
      </w:r>
      <w:r w:rsidRPr="00280D97">
        <w:rPr>
          <w:color w:val="000000"/>
        </w:rPr>
        <w:t>Bidder</w:t>
      </w:r>
      <w:r w:rsidRPr="00280D97">
        <w:t xml:space="preserve"> shall describe its approach and plans for accomplishing the work outlined in the Scope of Work.  The </w:t>
      </w:r>
      <w:r w:rsidRPr="00280D97">
        <w:rPr>
          <w:color w:val="000000"/>
        </w:rPr>
        <w:t>Bidder</w:t>
      </w:r>
      <w:r w:rsidRPr="00280D97">
        <w:t xml:space="preserve"> must set</w:t>
      </w:r>
      <w:r w:rsidRPr="0084189F">
        <w:t xml:space="preserve"> forth its understanding of the requirements of this Bid Solicitation and its approach to successfully complete the </w:t>
      </w:r>
      <w:r w:rsidRPr="0084189F">
        <w:rPr>
          <w:color w:val="000000"/>
        </w:rPr>
        <w:t>Contract.</w:t>
      </w:r>
      <w:r w:rsidRPr="0084189F">
        <w:t xml:space="preserve"> The </w:t>
      </w:r>
      <w:r w:rsidRPr="0084189F">
        <w:rPr>
          <w:color w:val="000000"/>
        </w:rPr>
        <w:t>Bidder</w:t>
      </w:r>
      <w:r w:rsidRPr="0084189F">
        <w:t xml:space="preserve"> should include the </w:t>
      </w:r>
      <w:r w:rsidRPr="00791878">
        <w:t>level of detail it determines necessary to assist the Evaluation Committee in its review of the Bidder’s Quote.</w:t>
      </w:r>
    </w:p>
    <w:p w14:paraId="5090893C" w14:textId="77777777" w:rsidR="005146C9" w:rsidRPr="00791878" w:rsidRDefault="005146C9" w:rsidP="005146C9"/>
    <w:p w14:paraId="6122A268" w14:textId="77777777" w:rsidR="005146C9" w:rsidRPr="00791878" w:rsidRDefault="005146C9" w:rsidP="00C2781C">
      <w:pPr>
        <w:pStyle w:val="Heading2"/>
      </w:pPr>
      <w:bookmarkStart w:id="229" w:name="_Toc100065596"/>
      <w:bookmarkStart w:id="230" w:name="_Toc102479914"/>
      <w:bookmarkStart w:id="231" w:name="_Toc121910031"/>
      <w:r w:rsidRPr="00791878">
        <w:t>BIDDER QUOTE OVERVIEW FORM</w:t>
      </w:r>
      <w:bookmarkEnd w:id="229"/>
      <w:bookmarkEnd w:id="230"/>
      <w:bookmarkEnd w:id="231"/>
    </w:p>
    <w:p w14:paraId="08BD57A3" w14:textId="77777777" w:rsidR="005146C9" w:rsidRPr="00791878" w:rsidRDefault="005146C9" w:rsidP="005146C9">
      <w:r w:rsidRPr="00791878">
        <w:rPr>
          <w:bCs/>
        </w:rPr>
        <w:t xml:space="preserve">The Bidder should submit the Bidder Quote Overview Form with its Quote. The Bidder should complete all of the information requested on the form, so that the State is able to evaluate the Bidder’s ability to complete the Scope of Work.  </w:t>
      </w:r>
      <w:r w:rsidRPr="00791878">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2D7B23F" w14:textId="77777777" w:rsidR="005146C9" w:rsidRPr="00791878" w:rsidRDefault="005146C9" w:rsidP="005146C9"/>
    <w:p w14:paraId="07DE1745" w14:textId="77777777" w:rsidR="005146C9" w:rsidRPr="00791878" w:rsidRDefault="005146C9" w:rsidP="00C2781C">
      <w:pPr>
        <w:pStyle w:val="Heading2"/>
      </w:pPr>
      <w:bookmarkStart w:id="232" w:name="_Toc100065597"/>
      <w:bookmarkStart w:id="233" w:name="_Toc102479915"/>
      <w:bookmarkStart w:id="234" w:name="_Toc121910032"/>
      <w:r w:rsidRPr="00791878">
        <w:t>BIDDER DATA SHEET/FORM</w:t>
      </w:r>
      <w:bookmarkEnd w:id="232"/>
      <w:bookmarkEnd w:id="233"/>
      <w:bookmarkEnd w:id="234"/>
    </w:p>
    <w:p w14:paraId="6E2F799F" w14:textId="77777777" w:rsidR="005146C9" w:rsidRPr="00791878" w:rsidRDefault="005146C9" w:rsidP="00E606E9">
      <w:pPr>
        <w:pStyle w:val="BodyText"/>
        <w:widowControl w:val="0"/>
        <w:tabs>
          <w:tab w:val="left" w:pos="840"/>
        </w:tabs>
        <w:ind w:left="0"/>
        <w:rPr>
          <w:spacing w:val="-1"/>
        </w:rPr>
      </w:pPr>
      <w:r w:rsidRPr="00791878">
        <w:rPr>
          <w:spacing w:val="-1"/>
        </w:rPr>
        <w:t xml:space="preserve">The Bidder should submit the Bidder Data Sheet with its Quote.  The Bidder Data Sheet will be used to evaluate the Bidder’s ability to complete the Scope of Work.  </w:t>
      </w:r>
    </w:p>
    <w:p w14:paraId="2E59B483" w14:textId="77777777" w:rsidR="005146C9" w:rsidRPr="00791878" w:rsidRDefault="005146C9" w:rsidP="005146C9">
      <w:pPr>
        <w:pStyle w:val="BodyText"/>
        <w:widowControl w:val="0"/>
        <w:tabs>
          <w:tab w:val="left" w:pos="840"/>
        </w:tabs>
        <w:ind w:right="228"/>
        <w:rPr>
          <w:spacing w:val="-1"/>
        </w:rPr>
      </w:pPr>
    </w:p>
    <w:p w14:paraId="426EC0DC" w14:textId="77777777" w:rsidR="005146C9" w:rsidRPr="00791878" w:rsidRDefault="005146C9" w:rsidP="00E606E9">
      <w:pPr>
        <w:pStyle w:val="BodyText"/>
        <w:widowControl w:val="0"/>
        <w:tabs>
          <w:tab w:val="left" w:pos="840"/>
        </w:tabs>
        <w:ind w:left="0"/>
        <w:rPr>
          <w:spacing w:val="-1"/>
        </w:rPr>
      </w:pPr>
      <w:r w:rsidRPr="00791878">
        <w:rPr>
          <w:spacing w:val="-1"/>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DE98566" w14:textId="77777777" w:rsidR="005146C9" w:rsidRPr="00791878" w:rsidRDefault="005146C9" w:rsidP="005146C9">
      <w:pPr>
        <w:pStyle w:val="BodyText"/>
        <w:widowControl w:val="0"/>
        <w:tabs>
          <w:tab w:val="left" w:pos="840"/>
        </w:tabs>
        <w:ind w:right="228"/>
        <w:rPr>
          <w:spacing w:val="-1"/>
        </w:rPr>
      </w:pPr>
    </w:p>
    <w:p w14:paraId="72AF6CD9" w14:textId="77777777" w:rsidR="005146C9" w:rsidRPr="0084189F" w:rsidRDefault="005146C9" w:rsidP="005146C9">
      <w:pPr>
        <w:keepNext/>
      </w:pPr>
      <w:r w:rsidRPr="00791878">
        <w:t>The Bidder must provide</w:t>
      </w:r>
      <w:r>
        <w:t>,</w:t>
      </w:r>
      <w:r w:rsidRPr="0084189F">
        <w:t xml:space="preserve"> in Part II of the Bidder Data Sheet</w:t>
      </w:r>
      <w:r>
        <w:t>,</w:t>
      </w:r>
      <w:r w:rsidRPr="0084189F">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EEFB605" w14:textId="77777777" w:rsidR="005146C9" w:rsidRPr="0084189F" w:rsidRDefault="005146C9" w:rsidP="005146C9">
      <w:pPr>
        <w:keepNext/>
      </w:pPr>
    </w:p>
    <w:p w14:paraId="5D26BAF3" w14:textId="77777777" w:rsidR="005146C9" w:rsidRPr="0084189F" w:rsidRDefault="005146C9" w:rsidP="005146C9">
      <w:pPr>
        <w:keepNext/>
      </w:pPr>
      <w:r w:rsidRPr="0084189F">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25C7F34" w14:textId="77777777" w:rsidR="005146C9" w:rsidRPr="00791878" w:rsidRDefault="005146C9" w:rsidP="005146C9"/>
    <w:p w14:paraId="6188DE95" w14:textId="77777777" w:rsidR="005146C9" w:rsidRPr="00791878" w:rsidRDefault="005146C9" w:rsidP="00C2781C">
      <w:pPr>
        <w:pStyle w:val="Heading2"/>
      </w:pPr>
      <w:bookmarkStart w:id="235" w:name="_Toc100065605"/>
      <w:bookmarkStart w:id="236" w:name="_Toc102479923"/>
      <w:bookmarkStart w:id="237" w:name="_Toc121910033"/>
      <w:r w:rsidRPr="00791878">
        <w:lastRenderedPageBreak/>
        <w:t>PRICE LIST AND/OR CATALOG</w:t>
      </w:r>
      <w:bookmarkEnd w:id="235"/>
      <w:bookmarkEnd w:id="236"/>
      <w:bookmarkEnd w:id="237"/>
    </w:p>
    <w:p w14:paraId="5ACFDB29" w14:textId="612C926A" w:rsidR="005146C9" w:rsidRPr="0084189F" w:rsidDel="006179A5" w:rsidRDefault="005146C9" w:rsidP="005146C9">
      <w:pPr>
        <w:rPr>
          <w:del w:id="238" w:author="Dae, Zachary" w:date="2022-10-06T14:33:00Z"/>
        </w:rPr>
      </w:pPr>
      <w:del w:id="239" w:author="Dae, Zachary" w:date="2022-10-06T14:33:00Z">
        <w:r w:rsidRPr="00791878" w:rsidDel="006179A5">
          <w:delText>A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w:delText>
        </w:r>
        <w:r w:rsidRPr="0084189F" w:rsidDel="006179A5">
          <w:delText xml:space="preserve">  </w:delText>
        </w:r>
      </w:del>
    </w:p>
    <w:p w14:paraId="73179659" w14:textId="05F9DC74" w:rsidR="005146C9" w:rsidRPr="0084189F" w:rsidDel="006179A5" w:rsidRDefault="005146C9" w:rsidP="005146C9">
      <w:pPr>
        <w:pStyle w:val="CommentText"/>
        <w:rPr>
          <w:del w:id="240" w:author="Dae, Zachary" w:date="2022-10-06T14:33:00Z"/>
        </w:rPr>
      </w:pPr>
    </w:p>
    <w:p w14:paraId="6AEFC818" w14:textId="0B4F0F28" w:rsidR="005146C9" w:rsidRPr="0084189F" w:rsidDel="006179A5" w:rsidRDefault="005146C9" w:rsidP="005146C9">
      <w:pPr>
        <w:pStyle w:val="CommentText"/>
        <w:rPr>
          <w:del w:id="241" w:author="Dae, Zachary" w:date="2022-10-06T14:33:00Z"/>
        </w:rPr>
      </w:pPr>
      <w:del w:id="242" w:author="Dae, Zachary" w:date="2022-10-06T14:33:00Z">
        <w:r w:rsidRPr="0084189F" w:rsidDel="006179A5">
          <w:delText>The Bidder acknowledges that any references to, minimum orders, order threshold charges, service charges, price escalation clauses, FOB shipping point limitations, and shipping charges, contained in the preprinted price lists, catalogs, and/or literature, shall not apply or become part of any Contract awarded as a result of this Bid Solicitation. </w:delText>
        </w:r>
      </w:del>
    </w:p>
    <w:p w14:paraId="0BDC32FD" w14:textId="73053A35" w:rsidR="005146C9" w:rsidRPr="0084189F" w:rsidDel="006179A5" w:rsidRDefault="005146C9" w:rsidP="005146C9">
      <w:pPr>
        <w:pStyle w:val="CommentText"/>
        <w:rPr>
          <w:del w:id="243" w:author="Dae, Zachary" w:date="2022-10-06T14:33:00Z"/>
        </w:rPr>
      </w:pPr>
    </w:p>
    <w:p w14:paraId="199CC78A" w14:textId="7900EE7F" w:rsidR="005146C9" w:rsidDel="006179A5" w:rsidRDefault="005146C9" w:rsidP="005146C9">
      <w:pPr>
        <w:pStyle w:val="CommentText"/>
        <w:rPr>
          <w:del w:id="244" w:author="Dae, Zachary" w:date="2022-10-06T14:33:00Z"/>
        </w:rPr>
      </w:pPr>
      <w:del w:id="245" w:author="Dae, Zachary" w:date="2022-10-06T14:33:00Z">
        <w:r w:rsidRPr="0084189F" w:rsidDel="006179A5">
          <w:delText>If a price list is not published, then the prices listed on the Bidder’s letterhead, dated and with authorized signature are acceptable.  The letter should include the Bid Solicitation number.</w:delText>
        </w:r>
      </w:del>
    </w:p>
    <w:p w14:paraId="33CA6ADC" w14:textId="35D00A05" w:rsidR="006179A5" w:rsidRPr="0084189F" w:rsidRDefault="006179A5" w:rsidP="005146C9">
      <w:pPr>
        <w:pStyle w:val="CommentText"/>
        <w:rPr>
          <w:ins w:id="246" w:author="Dae, Zachary" w:date="2022-10-06T14:33:00Z"/>
        </w:rPr>
      </w:pPr>
      <w:ins w:id="247" w:author="Dae, Zachary" w:date="2022-10-06T14:33:00Z">
        <w:r>
          <w:t>N</w:t>
        </w:r>
      </w:ins>
      <w:ins w:id="248" w:author="Dae, Zachary" w:date="2022-10-06T14:34:00Z">
        <w:r>
          <w:t xml:space="preserve">ot </w:t>
        </w:r>
      </w:ins>
      <w:ins w:id="249" w:author="Dae, Zachary" w:date="2022-10-06T14:33:00Z">
        <w:r>
          <w:t>applicable to this procurement.</w:t>
        </w:r>
      </w:ins>
    </w:p>
    <w:p w14:paraId="2E9FB261" w14:textId="77777777" w:rsidR="005146C9" w:rsidRPr="0084189F" w:rsidRDefault="005146C9" w:rsidP="005146C9"/>
    <w:p w14:paraId="3F8B0463" w14:textId="77777777" w:rsidR="005146C9" w:rsidRPr="0084189F" w:rsidRDefault="005146C9" w:rsidP="00C2781C">
      <w:pPr>
        <w:pStyle w:val="Heading2"/>
      </w:pPr>
      <w:bookmarkStart w:id="250" w:name="_Toc100065606"/>
      <w:bookmarkStart w:id="251" w:name="_Toc102479924"/>
      <w:bookmarkStart w:id="252" w:name="_Toc121910034"/>
      <w:r w:rsidRPr="0084189F">
        <w:t>MANAGEMENT OVERVIEW</w:t>
      </w:r>
      <w:bookmarkEnd w:id="250"/>
      <w:bookmarkEnd w:id="251"/>
      <w:bookmarkEnd w:id="252"/>
    </w:p>
    <w:p w14:paraId="533418F0" w14:textId="77777777" w:rsidR="005146C9" w:rsidRPr="00280D97" w:rsidRDefault="005146C9" w:rsidP="005146C9">
      <w:pPr>
        <w:keepNext/>
      </w:pPr>
      <w:r w:rsidRPr="0084189F">
        <w:t xml:space="preserve">The </w:t>
      </w:r>
      <w:r w:rsidRPr="00280D97">
        <w:rPr>
          <w:color w:val="000000"/>
        </w:rPr>
        <w:t>Bidder</w:t>
      </w:r>
      <w:r w:rsidRPr="00280D97">
        <w:t xml:space="preserve"> shall set forth its overall technical approach and plans to meet the requirements of the Bid Solicitation in a narrative format.  This narrative should demonstrate to the Evaluation Committee that the </w:t>
      </w:r>
      <w:r w:rsidRPr="00280D97">
        <w:rPr>
          <w:color w:val="000000"/>
        </w:rPr>
        <w:t>Bidder</w:t>
      </w:r>
      <w:r w:rsidRPr="00280D97">
        <w:t xml:space="preserve"> understands the objectives that the </w:t>
      </w:r>
      <w:r w:rsidRPr="00280D97">
        <w:rPr>
          <w:color w:val="000000"/>
        </w:rPr>
        <w:t>Contract</w:t>
      </w:r>
      <w:r w:rsidRPr="00280D97">
        <w:t xml:space="preserve"> is intended to meet, the nature of the required work, and the level of effort necessary to successfully complete the </w:t>
      </w:r>
      <w:r w:rsidRPr="00280D97">
        <w:rPr>
          <w:color w:val="000000"/>
        </w:rPr>
        <w:t>Contract.</w:t>
      </w:r>
      <w:r w:rsidRPr="00280D97">
        <w:t xml:space="preserve">  The narrative should demonstrate that the Bidder’s approach and plans to undertake and complete the </w:t>
      </w:r>
      <w:r w:rsidRPr="00280D97">
        <w:rPr>
          <w:color w:val="000000"/>
        </w:rPr>
        <w:t>Contract</w:t>
      </w:r>
      <w:r w:rsidRPr="00280D97">
        <w:t xml:space="preserve"> are appropriate to the tasks and subtasks involved. </w:t>
      </w:r>
    </w:p>
    <w:p w14:paraId="10AD9A43" w14:textId="77777777" w:rsidR="005146C9" w:rsidRPr="00280D97" w:rsidRDefault="005146C9" w:rsidP="005146C9"/>
    <w:p w14:paraId="6F03C578" w14:textId="4425E0A8" w:rsidR="005146C9" w:rsidRDefault="005146C9" w:rsidP="005146C9">
      <w:r w:rsidRPr="00280D97">
        <w:t xml:space="preserve">Mere reiterations of Bid Solicitation tasks and subtasks are strongly discouraged, as they do not provide insight into the Bidder’s approach to complete the </w:t>
      </w:r>
      <w:r w:rsidRPr="00280D97">
        <w:rPr>
          <w:color w:val="000000"/>
        </w:rPr>
        <w:t>Contract.</w:t>
      </w:r>
      <w:r w:rsidRPr="00280D97">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80D97">
        <w:rPr>
          <w:color w:val="000000"/>
        </w:rPr>
        <w:t>Contract</w:t>
      </w:r>
      <w:r w:rsidRPr="00280D97">
        <w:t xml:space="preserve"> completion.</w:t>
      </w:r>
    </w:p>
    <w:p w14:paraId="7EBB7138" w14:textId="77777777" w:rsidR="005146C9" w:rsidRPr="0084189F" w:rsidRDefault="005146C9" w:rsidP="005146C9"/>
    <w:p w14:paraId="77F36F72" w14:textId="77777777" w:rsidR="005146C9" w:rsidRPr="0084189F" w:rsidRDefault="005146C9" w:rsidP="00C2781C">
      <w:pPr>
        <w:pStyle w:val="Heading2"/>
      </w:pPr>
      <w:bookmarkStart w:id="253" w:name="_Toc100065607"/>
      <w:bookmarkStart w:id="254" w:name="_Toc102479925"/>
      <w:bookmarkStart w:id="255" w:name="_Toc121910035"/>
      <w:r w:rsidRPr="0084189F">
        <w:t>CONTRACT MANAGEMENT</w:t>
      </w:r>
      <w:bookmarkEnd w:id="253"/>
      <w:bookmarkEnd w:id="254"/>
      <w:bookmarkEnd w:id="255"/>
    </w:p>
    <w:p w14:paraId="51075D3A" w14:textId="5A077DED" w:rsidR="005146C9" w:rsidRDefault="005146C9" w:rsidP="005146C9">
      <w:pPr>
        <w:keepNext/>
      </w:pPr>
      <w:r w:rsidRPr="0084189F">
        <w:t xml:space="preserve">The </w:t>
      </w:r>
      <w:r w:rsidRPr="00D443FE">
        <w:rPr>
          <w:color w:val="000000"/>
        </w:rPr>
        <w:t>Bidder</w:t>
      </w:r>
      <w:r w:rsidRPr="00D443FE">
        <w:t xml:space="preserve"> should describe its specific plans to manage, control and supervise the </w:t>
      </w:r>
      <w:r w:rsidRPr="00D443FE">
        <w:rPr>
          <w:color w:val="000000"/>
        </w:rPr>
        <w:t>Contract</w:t>
      </w:r>
      <w:r w:rsidRPr="00D443FE">
        <w:t xml:space="preserve"> to ensure satisfactory </w:t>
      </w:r>
      <w:r w:rsidRPr="00D443FE">
        <w:rPr>
          <w:color w:val="000000"/>
        </w:rPr>
        <w:t>Contract</w:t>
      </w:r>
      <w:r w:rsidRPr="00D443FE">
        <w:t xml:space="preserve"> completion according to the required schedule.  The plan should include the Bidder’s approach to communicate with the State Contract Manager including, but not limited to, status meetings, status</w:t>
      </w:r>
      <w:r w:rsidRPr="0084189F">
        <w:t xml:space="preserve"> reports, etc.</w:t>
      </w:r>
    </w:p>
    <w:p w14:paraId="22905ACE" w14:textId="77777777" w:rsidR="005146C9" w:rsidRPr="0084189F" w:rsidRDefault="005146C9" w:rsidP="005146C9"/>
    <w:p w14:paraId="16F8576C" w14:textId="77777777" w:rsidR="005146C9" w:rsidRPr="0084189F" w:rsidRDefault="005146C9" w:rsidP="00C2781C">
      <w:pPr>
        <w:pStyle w:val="Heading2"/>
      </w:pPr>
      <w:bookmarkStart w:id="256" w:name="_Toc100065608"/>
      <w:bookmarkStart w:id="257" w:name="_Toc102479926"/>
      <w:bookmarkStart w:id="258" w:name="_Toc121910036"/>
      <w:r w:rsidRPr="0084189F">
        <w:t>CONTRACT SCHEDULE</w:t>
      </w:r>
      <w:bookmarkEnd w:id="256"/>
      <w:bookmarkEnd w:id="257"/>
      <w:bookmarkEnd w:id="258"/>
    </w:p>
    <w:p w14:paraId="503E81C1" w14:textId="77777777" w:rsidR="005146C9" w:rsidRPr="00D443FE" w:rsidRDefault="005146C9" w:rsidP="005146C9">
      <w:pPr>
        <w:rPr>
          <w:rFonts w:eastAsia="MS Mincho"/>
        </w:rPr>
      </w:pPr>
      <w:r w:rsidRPr="00D443FE">
        <w:rPr>
          <w:rFonts w:eastAsia="MS Mincho"/>
        </w:rPr>
        <w:t xml:space="preserve">The </w:t>
      </w:r>
      <w:r w:rsidRPr="00D443FE">
        <w:rPr>
          <w:color w:val="000000"/>
        </w:rPr>
        <w:t>Bidder</w:t>
      </w:r>
      <w:r w:rsidRPr="00D443FE">
        <w:rPr>
          <w:rFonts w:eastAsia="MS Mincho"/>
        </w:rPr>
        <w:t xml:space="preserve"> shall include a draft </w:t>
      </w:r>
      <w:r w:rsidRPr="00D443FE">
        <w:rPr>
          <w:color w:val="000000"/>
        </w:rPr>
        <w:t>Contract</w:t>
      </w:r>
      <w:r w:rsidRPr="00D443FE">
        <w:rPr>
          <w:rFonts w:eastAsia="MS Mincho"/>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904B9CF" w14:textId="77777777" w:rsidR="005146C9" w:rsidRPr="00D443FE" w:rsidRDefault="005146C9" w:rsidP="005146C9">
      <w:pPr>
        <w:rPr>
          <w:rFonts w:eastAsia="MS Mincho"/>
        </w:rPr>
      </w:pPr>
    </w:p>
    <w:p w14:paraId="1558F4DF" w14:textId="21EDE8D0" w:rsidR="005146C9" w:rsidRDefault="005146C9" w:rsidP="005146C9">
      <w:pPr>
        <w:rPr>
          <w:rFonts w:eastAsia="MS Mincho"/>
        </w:rPr>
      </w:pPr>
      <w:r w:rsidRPr="00D443FE">
        <w:rPr>
          <w:rFonts w:eastAsia="MS Mincho"/>
        </w:rPr>
        <w:t xml:space="preserve">The </w:t>
      </w:r>
      <w:r w:rsidRPr="00D443FE">
        <w:rPr>
          <w:color w:val="000000"/>
        </w:rPr>
        <w:t>Bidder</w:t>
      </w:r>
      <w:r w:rsidRPr="00D443FE">
        <w:rPr>
          <w:rFonts w:eastAsia="MS Mincho"/>
        </w:rPr>
        <w:t xml:space="preserve"> should identify the </w:t>
      </w:r>
      <w:r w:rsidRPr="00D443FE">
        <w:rPr>
          <w:color w:val="000000"/>
        </w:rPr>
        <w:t>Contract</w:t>
      </w:r>
      <w:r w:rsidRPr="00D443FE">
        <w:rPr>
          <w:rFonts w:eastAsia="MS Mincho"/>
        </w:rPr>
        <w:t xml:space="preserve"> scheduling and control methodology to be used and should provide the rationale for choosing such methodology.</w:t>
      </w:r>
      <w:r w:rsidRPr="0084189F">
        <w:rPr>
          <w:rFonts w:eastAsia="MS Mincho"/>
        </w:rPr>
        <w:t xml:space="preserve">  </w:t>
      </w:r>
    </w:p>
    <w:p w14:paraId="10B6CB1C" w14:textId="77777777" w:rsidR="005146C9" w:rsidRPr="0084189F" w:rsidRDefault="005146C9" w:rsidP="005146C9">
      <w:pPr>
        <w:rPr>
          <w:rFonts w:eastAsia="MS Mincho"/>
        </w:rPr>
      </w:pPr>
    </w:p>
    <w:p w14:paraId="78CE1B71" w14:textId="77777777" w:rsidR="005146C9" w:rsidRPr="0084189F" w:rsidRDefault="005146C9" w:rsidP="00C2781C">
      <w:pPr>
        <w:pStyle w:val="Heading2"/>
      </w:pPr>
      <w:bookmarkStart w:id="259" w:name="_Toc100065609"/>
      <w:bookmarkStart w:id="260" w:name="_Toc102479927"/>
      <w:bookmarkStart w:id="261" w:name="_Toc121910037"/>
      <w:r w:rsidRPr="0084189F">
        <w:t>MOBILIZATION PLAN</w:t>
      </w:r>
      <w:bookmarkEnd w:id="259"/>
      <w:bookmarkEnd w:id="260"/>
      <w:bookmarkEnd w:id="261"/>
    </w:p>
    <w:p w14:paraId="15FFB75D" w14:textId="068F754F" w:rsidR="005146C9" w:rsidRPr="00D757D9" w:rsidRDefault="005146C9" w:rsidP="005146C9">
      <w:pPr>
        <w:keepNext/>
        <w:rPr>
          <w:rFonts w:eastAsia="MS Mincho"/>
        </w:rPr>
      </w:pPr>
      <w:r w:rsidRPr="0084189F">
        <w:rPr>
          <w:rFonts w:eastAsia="MS Mincho"/>
        </w:rPr>
        <w:t xml:space="preserve">It is essential that the State have quick use of the functionality this </w:t>
      </w:r>
      <w:r w:rsidRPr="0084189F">
        <w:rPr>
          <w:color w:val="000000"/>
        </w:rPr>
        <w:t>Contract</w:t>
      </w:r>
      <w:r w:rsidRPr="0084189F">
        <w:rPr>
          <w:rFonts w:eastAsia="MS Mincho"/>
        </w:rPr>
        <w:t xml:space="preserve"> is to </w:t>
      </w:r>
      <w:r w:rsidRPr="00D757D9">
        <w:rPr>
          <w:rFonts w:eastAsia="MS Mincho"/>
        </w:rPr>
        <w:t xml:space="preserve">provide. Therefore, each </w:t>
      </w:r>
      <w:r w:rsidRPr="00D757D9">
        <w:rPr>
          <w:color w:val="000000"/>
        </w:rPr>
        <w:t>Bidder</w:t>
      </w:r>
      <w:r w:rsidRPr="00D757D9">
        <w:rPr>
          <w:rFonts w:eastAsia="MS Mincho"/>
        </w:rPr>
        <w:t xml:space="preserve"> shall include as part of its Quote a mobilization plan, beginning with the date of notification of </w:t>
      </w:r>
      <w:r w:rsidRPr="00D757D9">
        <w:rPr>
          <w:color w:val="000000"/>
        </w:rPr>
        <w:t>Contract</w:t>
      </w:r>
      <w:r w:rsidRPr="00D757D9">
        <w:rPr>
          <w:rFonts w:eastAsia="MS Mincho"/>
        </w:rPr>
        <w:t xml:space="preserve"> award and lasting no longer than </w:t>
      </w:r>
      <w:r w:rsidR="00D443FE" w:rsidRPr="00D757D9">
        <w:rPr>
          <w:rFonts w:eastAsia="MS Mincho"/>
          <w:b/>
        </w:rPr>
        <w:t xml:space="preserve">30 </w:t>
      </w:r>
      <w:r w:rsidR="001A0321">
        <w:rPr>
          <w:rFonts w:eastAsia="MS Mincho"/>
          <w:b/>
        </w:rPr>
        <w:t xml:space="preserve">calendar </w:t>
      </w:r>
      <w:r w:rsidR="00D443FE" w:rsidRPr="00D757D9">
        <w:rPr>
          <w:rFonts w:eastAsia="MS Mincho"/>
          <w:b/>
        </w:rPr>
        <w:t>days</w:t>
      </w:r>
      <w:r w:rsidRPr="00D757D9">
        <w:rPr>
          <w:rFonts w:eastAsia="MS Mincho"/>
        </w:rPr>
        <w:t>.</w:t>
      </w:r>
    </w:p>
    <w:p w14:paraId="0E2A2143" w14:textId="77777777" w:rsidR="005146C9" w:rsidRPr="00D757D9" w:rsidRDefault="005146C9" w:rsidP="005146C9">
      <w:pPr>
        <w:rPr>
          <w:rFonts w:eastAsia="MS Mincho"/>
        </w:rPr>
      </w:pPr>
    </w:p>
    <w:p w14:paraId="014ABCD8" w14:textId="77777777" w:rsidR="005146C9" w:rsidRPr="00D757D9" w:rsidRDefault="005146C9" w:rsidP="005146C9">
      <w:pPr>
        <w:rPr>
          <w:rFonts w:eastAsia="MS Mincho"/>
        </w:rPr>
      </w:pPr>
      <w:r w:rsidRPr="00D757D9">
        <w:rPr>
          <w:rFonts w:eastAsia="MS Mincho"/>
        </w:rPr>
        <w:t>Such mobilization plan should include the following elements:</w:t>
      </w:r>
    </w:p>
    <w:p w14:paraId="2B3B521B" w14:textId="73A818A5" w:rsidR="005146C9" w:rsidRPr="00D757D9" w:rsidRDefault="005146C9" w:rsidP="00734E19">
      <w:pPr>
        <w:pStyle w:val="ListParagraph"/>
        <w:numPr>
          <w:ilvl w:val="0"/>
          <w:numId w:val="126"/>
        </w:numPr>
        <w:rPr>
          <w:rFonts w:eastAsia="MS Mincho"/>
        </w:rPr>
      </w:pPr>
      <w:r w:rsidRPr="00D757D9">
        <w:rPr>
          <w:rFonts w:eastAsia="MS Mincho"/>
        </w:rPr>
        <w:t xml:space="preserve">A detailed timetable for the mobilization period of </w:t>
      </w:r>
      <w:r w:rsidR="00D443FE" w:rsidRPr="00D757D9">
        <w:rPr>
          <w:rFonts w:eastAsia="MS Mincho"/>
          <w:b/>
        </w:rPr>
        <w:t xml:space="preserve">30 </w:t>
      </w:r>
      <w:r w:rsidR="001A0321">
        <w:rPr>
          <w:rFonts w:eastAsia="MS Mincho"/>
          <w:b/>
        </w:rPr>
        <w:t xml:space="preserve">calendar </w:t>
      </w:r>
      <w:r w:rsidR="00D443FE" w:rsidRPr="00D757D9">
        <w:rPr>
          <w:rFonts w:eastAsia="MS Mincho"/>
          <w:b/>
        </w:rPr>
        <w:t>days</w:t>
      </w:r>
      <w:r w:rsidRPr="00D757D9">
        <w:rPr>
          <w:rFonts w:eastAsia="MS Mincho"/>
        </w:rPr>
        <w:t xml:space="preserve">.  This timetable should be designed to demonstrate how the </w:t>
      </w:r>
      <w:r w:rsidRPr="00D757D9">
        <w:rPr>
          <w:color w:val="000000"/>
        </w:rPr>
        <w:t>Bidder</w:t>
      </w:r>
      <w:r w:rsidRPr="00D757D9">
        <w:rPr>
          <w:rFonts w:eastAsia="MS Mincho"/>
        </w:rPr>
        <w:t xml:space="preserve"> will have the personnel and equipment it needs to begin work on the </w:t>
      </w:r>
      <w:r w:rsidRPr="00D757D9">
        <w:rPr>
          <w:color w:val="000000"/>
        </w:rPr>
        <w:t>Contract</w:t>
      </w:r>
      <w:r w:rsidRPr="00D757D9">
        <w:rPr>
          <w:rFonts w:eastAsia="MS Mincho"/>
        </w:rPr>
        <w:t xml:space="preserve"> up and operational from the date of notification of award;</w:t>
      </w:r>
    </w:p>
    <w:p w14:paraId="1DC9B306" w14:textId="47463D25" w:rsidR="005146C9" w:rsidRPr="00D757D9" w:rsidRDefault="005146C9" w:rsidP="00734E19">
      <w:pPr>
        <w:pStyle w:val="ListParagraph"/>
        <w:numPr>
          <w:ilvl w:val="0"/>
          <w:numId w:val="126"/>
        </w:numPr>
        <w:rPr>
          <w:rFonts w:eastAsia="MS Mincho"/>
        </w:rPr>
      </w:pPr>
      <w:r w:rsidRPr="00D757D9">
        <w:rPr>
          <w:rFonts w:eastAsia="MS Mincho"/>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D757D9">
        <w:rPr>
          <w:color w:val="000000"/>
        </w:rPr>
        <w:t>Contract</w:t>
      </w:r>
      <w:r w:rsidRPr="00D757D9">
        <w:rPr>
          <w:rFonts w:eastAsia="MS Mincho"/>
        </w:rPr>
        <w:t xml:space="preserve"> within the period of </w:t>
      </w:r>
      <w:r w:rsidR="00D757D9" w:rsidRPr="00D757D9">
        <w:rPr>
          <w:rFonts w:eastAsia="MS Mincho"/>
          <w:b/>
        </w:rPr>
        <w:t xml:space="preserve">30 </w:t>
      </w:r>
      <w:r w:rsidR="001A0321">
        <w:rPr>
          <w:rFonts w:eastAsia="MS Mincho"/>
          <w:b/>
        </w:rPr>
        <w:t xml:space="preserve">calendar </w:t>
      </w:r>
      <w:r w:rsidR="00D757D9" w:rsidRPr="00D757D9">
        <w:rPr>
          <w:rFonts w:eastAsia="MS Mincho"/>
          <w:b/>
        </w:rPr>
        <w:t>days</w:t>
      </w:r>
      <w:r w:rsidRPr="00D757D9">
        <w:rPr>
          <w:rFonts w:eastAsia="MS Mincho"/>
        </w:rPr>
        <w:t xml:space="preserve">. The </w:t>
      </w:r>
      <w:r w:rsidRPr="00D757D9">
        <w:rPr>
          <w:color w:val="000000"/>
        </w:rPr>
        <w:t>Bidder</w:t>
      </w:r>
      <w:r w:rsidRPr="00D757D9">
        <w:rPr>
          <w:rFonts w:eastAsia="MS Mincho"/>
        </w:rPr>
        <w:t xml:space="preserve"> should clearly identify management, supervisory or other key staff that will be assigned only during the mobilization;</w:t>
      </w:r>
    </w:p>
    <w:p w14:paraId="5DE5AAA8" w14:textId="6C1571A6" w:rsidR="005146C9" w:rsidRPr="00D757D9" w:rsidRDefault="005146C9" w:rsidP="00734E19">
      <w:pPr>
        <w:pStyle w:val="ListParagraph"/>
        <w:numPr>
          <w:ilvl w:val="0"/>
          <w:numId w:val="126"/>
        </w:numPr>
      </w:pPr>
      <w:r w:rsidRPr="00D757D9">
        <w:rPr>
          <w:rFonts w:eastAsia="MS Mincho"/>
        </w:rPr>
        <w:t xml:space="preserve">The Bidder’s plan for recruitment of staff required to provide all services required by the Bid Solicitation on the </w:t>
      </w:r>
      <w:r w:rsidRPr="00D757D9">
        <w:rPr>
          <w:color w:val="000000" w:themeColor="text1"/>
        </w:rPr>
        <w:t>Contract</w:t>
      </w:r>
      <w:r w:rsidRPr="00D757D9">
        <w:rPr>
          <w:rFonts w:eastAsia="MS Mincho"/>
        </w:rPr>
        <w:t xml:space="preserve"> start date at the end of the mobilization period covering </w:t>
      </w:r>
      <w:r w:rsidR="00D757D9" w:rsidRPr="00D757D9">
        <w:rPr>
          <w:rFonts w:eastAsia="MS Mincho"/>
          <w:b/>
        </w:rPr>
        <w:t xml:space="preserve">30 </w:t>
      </w:r>
      <w:r w:rsidR="001A0321">
        <w:rPr>
          <w:rFonts w:eastAsia="MS Mincho"/>
          <w:b/>
        </w:rPr>
        <w:t xml:space="preserve">calendar </w:t>
      </w:r>
      <w:r w:rsidR="00D757D9" w:rsidRPr="00D757D9">
        <w:rPr>
          <w:rFonts w:eastAsia="MS Mincho"/>
          <w:b/>
        </w:rPr>
        <w:t>days</w:t>
      </w:r>
      <w:r w:rsidRPr="00D757D9">
        <w:rPr>
          <w:rFonts w:eastAsia="MS Mincho"/>
        </w:rPr>
        <w:t xml:space="preserve">.  </w:t>
      </w:r>
      <w:r w:rsidRPr="00D757D9">
        <w:t xml:space="preserve">In the event the </w:t>
      </w:r>
      <w:r w:rsidRPr="00D757D9">
        <w:rPr>
          <w:color w:val="000000" w:themeColor="text1"/>
        </w:rPr>
        <w:t>Bidder</w:t>
      </w:r>
      <w:r w:rsidRPr="00D757D9">
        <w:t xml:space="preserve"> must hire management, supervisory and/or key personnel if awarded the </w:t>
      </w:r>
      <w:r w:rsidRPr="00D757D9">
        <w:rPr>
          <w:color w:val="000000" w:themeColor="text1"/>
        </w:rPr>
        <w:t>Contract</w:t>
      </w:r>
      <w:r w:rsidRPr="00D757D9">
        <w:t xml:space="preserve">, the </w:t>
      </w:r>
      <w:r w:rsidRPr="00D757D9">
        <w:rPr>
          <w:color w:val="000000" w:themeColor="text1"/>
        </w:rPr>
        <w:t>Bidder</w:t>
      </w:r>
      <w:r w:rsidRPr="00D757D9">
        <w:t xml:space="preserve"> should include, as part of its recruitment plan, a plan to secure backup staff in the event personnel initially recruited need assistance or need to be replaced during the </w:t>
      </w:r>
      <w:r w:rsidRPr="00D757D9">
        <w:rPr>
          <w:color w:val="000000" w:themeColor="text1"/>
        </w:rPr>
        <w:t>Contract</w:t>
      </w:r>
      <w:r w:rsidRPr="00D757D9">
        <w:t xml:space="preserve"> term; and</w:t>
      </w:r>
    </w:p>
    <w:p w14:paraId="4ED0DD70" w14:textId="7285EF7B" w:rsidR="005146C9" w:rsidRDefault="005146C9" w:rsidP="00734E19">
      <w:pPr>
        <w:pStyle w:val="ListParagraph"/>
        <w:numPr>
          <w:ilvl w:val="0"/>
          <w:numId w:val="126"/>
        </w:numPr>
        <w:rPr>
          <w:rFonts w:eastAsia="MS Mincho"/>
        </w:rPr>
      </w:pPr>
      <w:r w:rsidRPr="00D757D9">
        <w:rPr>
          <w:rFonts w:eastAsia="MS Mincho"/>
        </w:rPr>
        <w:lastRenderedPageBreak/>
        <w:t>The Bidder’s plan for the purchase and distribution of equipment, inventory, supplies,</w:t>
      </w:r>
      <w:r w:rsidRPr="0084189F">
        <w:rPr>
          <w:rFonts w:eastAsia="MS Mincho"/>
        </w:rPr>
        <w:t xml:space="preserve"> materials, etc. that will be required to begin work on the </w:t>
      </w:r>
      <w:r w:rsidRPr="0084189F">
        <w:rPr>
          <w:color w:val="000000"/>
        </w:rPr>
        <w:t>Contract</w:t>
      </w:r>
      <w:r w:rsidRPr="0084189F">
        <w:rPr>
          <w:rFonts w:eastAsia="MS Mincho"/>
        </w:rPr>
        <w:t xml:space="preserve"> on the required start date.</w:t>
      </w:r>
    </w:p>
    <w:p w14:paraId="3DCBF126" w14:textId="77777777" w:rsidR="005146C9" w:rsidRPr="0084189F" w:rsidRDefault="005146C9" w:rsidP="005146C9"/>
    <w:p w14:paraId="132D2AAC" w14:textId="77777777" w:rsidR="005146C9" w:rsidRPr="0084189F" w:rsidRDefault="005146C9" w:rsidP="00C2781C">
      <w:pPr>
        <w:pStyle w:val="Heading2"/>
      </w:pPr>
      <w:bookmarkStart w:id="262" w:name="_Toc100065610"/>
      <w:bookmarkStart w:id="263" w:name="_Toc102479928"/>
      <w:bookmarkStart w:id="264" w:name="_Toc121910038"/>
      <w:r w:rsidRPr="0084189F">
        <w:t>ADDITIONAL PLAN(S)</w:t>
      </w:r>
      <w:bookmarkEnd w:id="262"/>
      <w:bookmarkEnd w:id="263"/>
      <w:bookmarkEnd w:id="264"/>
    </w:p>
    <w:p w14:paraId="2426B4B4" w14:textId="6E88C529" w:rsidR="00C96E46" w:rsidRPr="003E7381" w:rsidRDefault="00C96E46" w:rsidP="00C96E46">
      <w:r>
        <w:t>The Bidder</w:t>
      </w:r>
      <w:r w:rsidRPr="003E7381">
        <w:t xml:space="preserve"> </w:t>
      </w:r>
      <w:ins w:id="265" w:author="Bar-Akiva, Kareen" w:date="2022-12-06T11:31:00Z">
        <w:r w:rsidR="00532195">
          <w:t>should</w:t>
        </w:r>
      </w:ins>
      <w:del w:id="266" w:author="Bar-Akiva, Kareen" w:date="2022-12-06T11:31:00Z">
        <w:r w:rsidRPr="003E7381" w:rsidDel="00532195">
          <w:delText>shall</w:delText>
        </w:r>
      </w:del>
      <w:r w:rsidRPr="003E7381">
        <w:t xml:space="preserve"> p</w:t>
      </w:r>
      <w:r>
        <w:t>rovide the following draft plans</w:t>
      </w:r>
      <w:r w:rsidRPr="003E7381">
        <w:t xml:space="preserve"> to accomplish all work required by this </w:t>
      </w:r>
      <w:r>
        <w:t>Contract</w:t>
      </w:r>
      <w:r w:rsidRPr="003E7381">
        <w:t xml:space="preserve">.  </w:t>
      </w:r>
    </w:p>
    <w:p w14:paraId="7BEF28B1" w14:textId="77777777" w:rsidR="00C96E46" w:rsidRPr="003E7381" w:rsidRDefault="00C96E46" w:rsidP="00C96E46"/>
    <w:p w14:paraId="20F8FD32" w14:textId="1BFF483D" w:rsidR="00C96E46" w:rsidRPr="003E7381" w:rsidRDefault="00C96E46" w:rsidP="00C96E46">
      <w:pPr>
        <w:pStyle w:val="ListParagraph"/>
        <w:numPr>
          <w:ilvl w:val="0"/>
          <w:numId w:val="59"/>
        </w:numPr>
        <w:rPr>
          <w:rFonts w:eastAsia="MS Mincho"/>
        </w:rPr>
      </w:pPr>
      <w:r w:rsidRPr="003E7381">
        <w:rPr>
          <w:rFonts w:eastAsia="MS Mincho"/>
        </w:rPr>
        <w:t xml:space="preserve">Certificate of Parentage (COP) Processing Plan which details the processes from distribution to receipt, to data entry to imaging, including methods of quality assurance, reporting, staffing and training in accordance with Bid Solicitation Section </w:t>
      </w:r>
      <w:r w:rsidR="00107E50">
        <w:rPr>
          <w:rFonts w:eastAsia="MS Mincho"/>
        </w:rPr>
        <w:t>4</w:t>
      </w:r>
      <w:r w:rsidRPr="003E7381">
        <w:rPr>
          <w:rFonts w:eastAsia="MS Mincho"/>
        </w:rPr>
        <w:t>.1;</w:t>
      </w:r>
    </w:p>
    <w:p w14:paraId="0B163A6A" w14:textId="77777777" w:rsidR="00C96E46" w:rsidRPr="003E7381" w:rsidRDefault="00C96E46" w:rsidP="00C96E46">
      <w:pPr>
        <w:rPr>
          <w:rFonts w:eastAsia="MS Mincho"/>
        </w:rPr>
      </w:pPr>
    </w:p>
    <w:p w14:paraId="6ECBA06A" w14:textId="0877175D" w:rsidR="00C96E46" w:rsidRPr="003E7381" w:rsidRDefault="00C96E46" w:rsidP="00C96E46">
      <w:pPr>
        <w:pStyle w:val="ListParagraph"/>
        <w:numPr>
          <w:ilvl w:val="0"/>
          <w:numId w:val="59"/>
        </w:numPr>
        <w:rPr>
          <w:rFonts w:eastAsia="MS Mincho"/>
        </w:rPr>
      </w:pPr>
      <w:r w:rsidRPr="003E7381">
        <w:rPr>
          <w:rFonts w:eastAsia="MS Mincho"/>
        </w:rPr>
        <w:t xml:space="preserve">Outreach Plan which details the process for outreach to participating agencies in accordance with Bid Solicitation Section </w:t>
      </w:r>
      <w:r w:rsidR="00107E50">
        <w:rPr>
          <w:rFonts w:eastAsia="MS Mincho"/>
        </w:rPr>
        <w:t>4</w:t>
      </w:r>
      <w:r w:rsidRPr="003E7381">
        <w:rPr>
          <w:rFonts w:eastAsia="MS Mincho"/>
        </w:rPr>
        <w:t>.6;</w:t>
      </w:r>
    </w:p>
    <w:p w14:paraId="14D5ED49" w14:textId="77777777" w:rsidR="00C96E46" w:rsidRPr="003E7381" w:rsidRDefault="00C96E46" w:rsidP="00C96E46">
      <w:pPr>
        <w:pStyle w:val="ListParagraph"/>
        <w:rPr>
          <w:rFonts w:eastAsia="MS Mincho"/>
        </w:rPr>
      </w:pPr>
    </w:p>
    <w:p w14:paraId="6DFCB6D9" w14:textId="7B8E2EE7" w:rsidR="00C96E46" w:rsidRPr="003E7381" w:rsidRDefault="00C96E46" w:rsidP="00C96E46">
      <w:pPr>
        <w:pStyle w:val="ListParagraph"/>
        <w:numPr>
          <w:ilvl w:val="0"/>
          <w:numId w:val="59"/>
        </w:numPr>
        <w:rPr>
          <w:rFonts w:eastAsia="MS Mincho"/>
        </w:rPr>
      </w:pPr>
      <w:r w:rsidRPr="003E7381">
        <w:rPr>
          <w:rFonts w:eastAsia="MS Mincho"/>
        </w:rPr>
        <w:t xml:space="preserve">Training Plan which details the </w:t>
      </w:r>
      <w:r w:rsidR="009A1B02">
        <w:rPr>
          <w:rFonts w:eastAsia="MS Mincho"/>
        </w:rPr>
        <w:t>Bidder’s</w:t>
      </w:r>
      <w:r w:rsidRPr="003E7381">
        <w:rPr>
          <w:rFonts w:eastAsia="MS Mincho"/>
        </w:rPr>
        <w:t xml:space="preserve"> methodology and schedule to complete all training associated with the requirements of this Bid Solicitation in accordance with Bid Solicitation Section </w:t>
      </w:r>
      <w:r w:rsidR="00107E50">
        <w:rPr>
          <w:rFonts w:eastAsia="MS Mincho"/>
        </w:rPr>
        <w:t>4</w:t>
      </w:r>
      <w:r w:rsidRPr="003E7381">
        <w:rPr>
          <w:rFonts w:eastAsia="MS Mincho"/>
        </w:rPr>
        <w:t>.7; and</w:t>
      </w:r>
    </w:p>
    <w:p w14:paraId="12FF9EEB" w14:textId="77777777" w:rsidR="00C96E46" w:rsidRPr="003E7381" w:rsidRDefault="00C96E46" w:rsidP="00C96E46">
      <w:pPr>
        <w:pStyle w:val="ListParagraph"/>
        <w:rPr>
          <w:rFonts w:eastAsia="MS Mincho"/>
        </w:rPr>
      </w:pPr>
      <w:r w:rsidRPr="003E7381">
        <w:rPr>
          <w:rFonts w:eastAsia="MS Mincho"/>
        </w:rPr>
        <w:t xml:space="preserve"> </w:t>
      </w:r>
    </w:p>
    <w:p w14:paraId="7380490D" w14:textId="0FE85E29" w:rsidR="00C96E46" w:rsidRPr="003E7381" w:rsidRDefault="00C96E46" w:rsidP="00C96E46">
      <w:pPr>
        <w:pStyle w:val="ListParagraph"/>
        <w:numPr>
          <w:ilvl w:val="0"/>
          <w:numId w:val="59"/>
        </w:numPr>
        <w:rPr>
          <w:rFonts w:eastAsia="MS Mincho"/>
        </w:rPr>
      </w:pPr>
      <w:r w:rsidRPr="003E7381">
        <w:rPr>
          <w:rFonts w:eastAsia="MS Mincho"/>
        </w:rPr>
        <w:t xml:space="preserve">Transition plan which describes implementation and transition activities in accordance with Bid Solicitation Section </w:t>
      </w:r>
      <w:r w:rsidR="00107E50">
        <w:rPr>
          <w:rFonts w:eastAsia="MS Mincho"/>
        </w:rPr>
        <w:t>4</w:t>
      </w:r>
      <w:r w:rsidRPr="003E7381">
        <w:rPr>
          <w:rFonts w:eastAsia="MS Mincho"/>
        </w:rPr>
        <w:t>.8.</w:t>
      </w:r>
    </w:p>
    <w:p w14:paraId="1B7F73F5" w14:textId="77777777" w:rsidR="00C96E46" w:rsidRPr="003E7381" w:rsidRDefault="00C96E46" w:rsidP="00C96E46">
      <w:pPr>
        <w:rPr>
          <w:rFonts w:eastAsia="MS Mincho"/>
        </w:rPr>
      </w:pPr>
      <w:r w:rsidRPr="003E7381">
        <w:rPr>
          <w:rFonts w:eastAsia="MS Mincho"/>
        </w:rPr>
        <w:t xml:space="preserve"> </w:t>
      </w:r>
    </w:p>
    <w:p w14:paraId="039037C7" w14:textId="7505E49F" w:rsidR="00C96E46" w:rsidRPr="003E7381" w:rsidRDefault="00C96E46" w:rsidP="00C96E46">
      <w:pPr>
        <w:pStyle w:val="ListParagraph"/>
        <w:numPr>
          <w:ilvl w:val="0"/>
          <w:numId w:val="59"/>
        </w:numPr>
      </w:pPr>
      <w:r w:rsidRPr="003E7381">
        <w:t xml:space="preserve">The System Design and Development Plan in accordance with Section </w:t>
      </w:r>
      <w:r w:rsidR="00107E50">
        <w:t>4</w:t>
      </w:r>
      <w:r w:rsidRPr="003E7381">
        <w:t xml:space="preserve">.1.3: The </w:t>
      </w:r>
      <w:r w:rsidR="009A1B02">
        <w:t>Bidder</w:t>
      </w:r>
      <w:r w:rsidRPr="003E7381">
        <w:t xml:space="preserve"> should describe the methodology by which it will design and develop the required system functionality including the Software Development Lifecycle (the process for planning, creating, testing, and deploying its information system);</w:t>
      </w:r>
    </w:p>
    <w:p w14:paraId="4EB8827E" w14:textId="77777777" w:rsidR="00C96E46" w:rsidRPr="003E7381" w:rsidRDefault="00C96E46" w:rsidP="00C96E46"/>
    <w:p w14:paraId="1772F444" w14:textId="3B99E1EC" w:rsidR="00C96E46" w:rsidRPr="003E7381" w:rsidRDefault="00C96E46" w:rsidP="00C96E46">
      <w:pPr>
        <w:pStyle w:val="ListParagraph"/>
        <w:numPr>
          <w:ilvl w:val="0"/>
          <w:numId w:val="59"/>
        </w:numPr>
      </w:pPr>
      <w:r w:rsidRPr="003E7381">
        <w:t xml:space="preserve">The System Test Plan: The </w:t>
      </w:r>
      <w:r w:rsidR="009A1B02">
        <w:t>Bidder</w:t>
      </w:r>
      <w:r w:rsidRPr="003E7381">
        <w:t xml:space="preserve"> should describe its plans to complete system and user acceptance testing including its methodology for fixing bugs and defects and retesting;</w:t>
      </w:r>
    </w:p>
    <w:p w14:paraId="30119C09" w14:textId="77777777" w:rsidR="00C96E46" w:rsidRPr="003E7381" w:rsidRDefault="00C96E46" w:rsidP="00C96E46"/>
    <w:p w14:paraId="2E9BDC1D" w14:textId="0A62AC9E" w:rsidR="00C96E46" w:rsidRPr="003E7381" w:rsidRDefault="00C96E46" w:rsidP="00C96E46">
      <w:pPr>
        <w:pStyle w:val="ListParagraph"/>
        <w:numPr>
          <w:ilvl w:val="0"/>
          <w:numId w:val="59"/>
        </w:numPr>
      </w:pPr>
      <w:r w:rsidRPr="003E7381">
        <w:t xml:space="preserve">The Implementation Plan in accordance with Section </w:t>
      </w:r>
      <w:r w:rsidR="00107E50">
        <w:t>4</w:t>
      </w:r>
      <w:r w:rsidRPr="003E7381">
        <w:t xml:space="preserve">.1.5: The </w:t>
      </w:r>
      <w:r w:rsidR="009A1B02">
        <w:t>Bidder</w:t>
      </w:r>
      <w:r w:rsidRPr="003E7381">
        <w:t xml:space="preserve"> should describe its plans for system roll-out including System Pilot Testing and full deployment; and</w:t>
      </w:r>
    </w:p>
    <w:p w14:paraId="2C580C05" w14:textId="77777777" w:rsidR="00C96E46" w:rsidRPr="003E7381" w:rsidRDefault="00C96E46" w:rsidP="00C96E46"/>
    <w:p w14:paraId="48D1DA3B" w14:textId="73B0A4D5" w:rsidR="00C96E46" w:rsidRPr="003E7381" w:rsidRDefault="00C96E46" w:rsidP="00C96E46">
      <w:pPr>
        <w:pStyle w:val="ListParagraph"/>
        <w:numPr>
          <w:ilvl w:val="0"/>
          <w:numId w:val="59"/>
        </w:numPr>
      </w:pPr>
      <w:r w:rsidRPr="003E7381">
        <w:t xml:space="preserve">Operations and Maintenance Plans in accordance with Section </w:t>
      </w:r>
      <w:r w:rsidR="00107E50">
        <w:t>4</w:t>
      </w:r>
      <w:r w:rsidRPr="003E7381">
        <w:t xml:space="preserve">.1.5: The </w:t>
      </w:r>
      <w:r w:rsidR="009A1B02">
        <w:t>Bidder</w:t>
      </w:r>
      <w:r w:rsidRPr="003E7381">
        <w:t xml:space="preserve"> should describe its plans to support the operational system including application updates, new releases, bug and defect repairs, emergency maintenance/repairs of hardware and software and routine maintenance.  </w:t>
      </w:r>
    </w:p>
    <w:p w14:paraId="6D120196" w14:textId="77777777" w:rsidR="005146C9" w:rsidRPr="0084189F" w:rsidRDefault="005146C9" w:rsidP="005146C9"/>
    <w:p w14:paraId="66D3BEF7" w14:textId="77777777" w:rsidR="005146C9" w:rsidRPr="0084189F" w:rsidRDefault="005146C9" w:rsidP="00C2781C">
      <w:pPr>
        <w:pStyle w:val="Heading2"/>
        <w:rPr>
          <w:rFonts w:eastAsia="MS Mincho"/>
        </w:rPr>
      </w:pPr>
      <w:bookmarkStart w:id="267" w:name="_Toc100065611"/>
      <w:bookmarkStart w:id="268" w:name="_Toc102479929"/>
      <w:bookmarkStart w:id="269" w:name="_Toc121910039"/>
      <w:r w:rsidRPr="0084189F">
        <w:rPr>
          <w:rFonts w:eastAsia="MS Mincho"/>
        </w:rPr>
        <w:t>ORGANIZATIONAL EXPERIENCE</w:t>
      </w:r>
      <w:bookmarkEnd w:id="267"/>
      <w:bookmarkEnd w:id="268"/>
      <w:bookmarkEnd w:id="269"/>
    </w:p>
    <w:p w14:paraId="64520416" w14:textId="712D7623" w:rsidR="005146C9" w:rsidRDefault="005146C9" w:rsidP="005146C9">
      <w:r w:rsidRPr="0084189F">
        <w:t xml:space="preserve">The </w:t>
      </w:r>
      <w:r w:rsidRPr="00531038">
        <w:rPr>
          <w:color w:val="000000"/>
        </w:rPr>
        <w:t>Bidder</w:t>
      </w:r>
      <w:r w:rsidRPr="00531038">
        <w:t xml:space="preserve"> should include information relating to its organization, personnel, and experience, including, but not limited to, references, together with contact</w:t>
      </w:r>
      <w:r w:rsidRPr="0084189F">
        <w:t xml:space="preserve"> names and telephone numbers, evidencing the Bidder’s qualifications, and capabilities to perform the services required by this Bid Solicitation. The </w:t>
      </w:r>
      <w:r w:rsidRPr="0084189F">
        <w:rPr>
          <w:color w:val="000000"/>
        </w:rPr>
        <w:t>Bidder</w:t>
      </w:r>
      <w:r w:rsidRPr="0084189F">
        <w:t xml:space="preserve"> should include the level of detail it determines necessary to assist the Evaluation Committee in its review of Bidder’s Quote.</w:t>
      </w:r>
    </w:p>
    <w:p w14:paraId="3973B196" w14:textId="77777777" w:rsidR="005146C9" w:rsidRPr="0084189F" w:rsidRDefault="005146C9" w:rsidP="005146C9"/>
    <w:p w14:paraId="2670890E" w14:textId="77777777" w:rsidR="005146C9" w:rsidRPr="0084189F" w:rsidRDefault="005146C9" w:rsidP="00C2781C">
      <w:pPr>
        <w:pStyle w:val="Heading2"/>
      </w:pPr>
      <w:bookmarkStart w:id="270" w:name="_Toc100065612"/>
      <w:bookmarkStart w:id="271" w:name="_Toc102479930"/>
      <w:bookmarkStart w:id="272" w:name="_Toc121910040"/>
      <w:r w:rsidRPr="0084189F">
        <w:t>LOCATION</w:t>
      </w:r>
      <w:bookmarkEnd w:id="270"/>
      <w:bookmarkEnd w:id="271"/>
      <w:bookmarkEnd w:id="272"/>
    </w:p>
    <w:p w14:paraId="4646B574" w14:textId="64BA00D4" w:rsidR="005146C9" w:rsidRDefault="005146C9" w:rsidP="005146C9">
      <w:r w:rsidRPr="0084189F">
        <w:t xml:space="preserve">The </w:t>
      </w:r>
      <w:r w:rsidRPr="00DD01FD">
        <w:rPr>
          <w:color w:val="000000"/>
        </w:rPr>
        <w:t>Bidder</w:t>
      </w:r>
      <w:r w:rsidRPr="00DD01FD">
        <w:t xml:space="preserve"> should</w:t>
      </w:r>
      <w:r w:rsidRPr="0084189F">
        <w:t xml:space="preserve"> include the address of where responsibility for managing the </w:t>
      </w:r>
      <w:r w:rsidRPr="0084189F">
        <w:rPr>
          <w:color w:val="000000"/>
        </w:rPr>
        <w:t>Contract</w:t>
      </w:r>
      <w:r w:rsidRPr="0084189F">
        <w:t xml:space="preserve"> will take place. The </w:t>
      </w:r>
      <w:r w:rsidRPr="00DD01FD">
        <w:rPr>
          <w:color w:val="000000"/>
        </w:rPr>
        <w:t>Bidder</w:t>
      </w:r>
      <w:r w:rsidRPr="00DD01FD">
        <w:t xml:space="preserve"> should</w:t>
      </w:r>
      <w:r w:rsidRPr="0084189F">
        <w:t xml:space="preserve"> include the telephone number and name of the individual to contact.</w:t>
      </w:r>
    </w:p>
    <w:p w14:paraId="21ABF50A" w14:textId="77777777" w:rsidR="005146C9" w:rsidRPr="0084189F" w:rsidRDefault="005146C9" w:rsidP="005146C9"/>
    <w:p w14:paraId="5CE44890" w14:textId="77777777" w:rsidR="005146C9" w:rsidRPr="0084189F" w:rsidRDefault="005146C9" w:rsidP="00C2781C">
      <w:pPr>
        <w:pStyle w:val="Heading2"/>
      </w:pPr>
      <w:bookmarkStart w:id="273" w:name="_Toc100065613"/>
      <w:bookmarkStart w:id="274" w:name="_Toc102479931"/>
      <w:bookmarkStart w:id="275" w:name="_Toc121910041"/>
      <w:r w:rsidRPr="0084189F">
        <w:t>ORGANIZATION CHARTS</w:t>
      </w:r>
      <w:bookmarkEnd w:id="273"/>
      <w:bookmarkEnd w:id="274"/>
      <w:bookmarkEnd w:id="275"/>
    </w:p>
    <w:p w14:paraId="3CC0A48A" w14:textId="16C22EEB" w:rsidR="005146C9" w:rsidRDefault="005146C9" w:rsidP="005146C9">
      <w:r w:rsidRPr="0084189F">
        <w:t xml:space="preserve">The </w:t>
      </w:r>
      <w:r w:rsidRPr="0084189F">
        <w:rPr>
          <w:color w:val="000000"/>
        </w:rPr>
        <w:t>Bidder</w:t>
      </w:r>
      <w:r w:rsidRPr="0084189F">
        <w:t xml:space="preserve"> </w:t>
      </w:r>
      <w:r w:rsidRPr="00DE22E7">
        <w:t xml:space="preserve">should include an organization chart, with names showing management, supervisory and other key personnel (including Subcontractor management, supervisory, or other key personnel) to be assigned to the </w:t>
      </w:r>
      <w:r w:rsidRPr="00DE22E7">
        <w:rPr>
          <w:color w:val="000000"/>
        </w:rPr>
        <w:t>Contract.</w:t>
      </w:r>
      <w:r w:rsidRPr="00DE22E7">
        <w:t xml:space="preserve"> The chart should include</w:t>
      </w:r>
      <w:r w:rsidRPr="0084189F">
        <w:t xml:space="preserve"> the labor category and title of each such individual.</w:t>
      </w:r>
    </w:p>
    <w:p w14:paraId="45750F02" w14:textId="77777777" w:rsidR="005146C9" w:rsidRPr="0084189F" w:rsidRDefault="005146C9" w:rsidP="005146C9"/>
    <w:p w14:paraId="36CDA781" w14:textId="77777777" w:rsidR="005146C9" w:rsidRPr="0084189F" w:rsidRDefault="005146C9" w:rsidP="00C2781C">
      <w:pPr>
        <w:pStyle w:val="Heading2"/>
      </w:pPr>
      <w:bookmarkStart w:id="276" w:name="_Toc100065614"/>
      <w:bookmarkStart w:id="277" w:name="_Toc102479932"/>
      <w:bookmarkStart w:id="278" w:name="_Toc121910042"/>
      <w:r w:rsidRPr="0084189F">
        <w:t>RESUMES</w:t>
      </w:r>
      <w:bookmarkEnd w:id="276"/>
      <w:bookmarkEnd w:id="277"/>
      <w:bookmarkEnd w:id="278"/>
    </w:p>
    <w:p w14:paraId="0A9FC94C" w14:textId="266A793E" w:rsidR="005146C9" w:rsidRPr="00DE22E7" w:rsidRDefault="005146C9" w:rsidP="005146C9">
      <w:r w:rsidRPr="0084189F">
        <w:t xml:space="preserve">Detailed </w:t>
      </w:r>
      <w:r w:rsidRPr="00DE22E7">
        <w:t xml:space="preserve">resumes should be submitted for all management, supervisory, and key personnel to be assigned to the </w:t>
      </w:r>
      <w:r w:rsidRPr="00DE22E7">
        <w:rPr>
          <w:color w:val="000000"/>
        </w:rPr>
        <w:t>Contract.</w:t>
      </w:r>
      <w:r w:rsidRPr="00DE22E7">
        <w:t xml:space="preserve"> Resumes should emphasize relevant qualifications and experience of these individuals in successfully completing </w:t>
      </w:r>
      <w:r w:rsidRPr="00DE22E7">
        <w:rPr>
          <w:color w:val="000000"/>
        </w:rPr>
        <w:t>Contracts</w:t>
      </w:r>
      <w:r w:rsidRPr="00DE22E7">
        <w:t xml:space="preserve"> of a similar size and scope to those required by this Bid Solicitation. Resumes should include the following:</w:t>
      </w:r>
    </w:p>
    <w:p w14:paraId="2EFA1C63" w14:textId="77777777" w:rsidR="005146C9" w:rsidRPr="00DE22E7" w:rsidRDefault="005146C9" w:rsidP="00734E19">
      <w:pPr>
        <w:pStyle w:val="ListParagraph"/>
        <w:numPr>
          <w:ilvl w:val="0"/>
          <w:numId w:val="128"/>
        </w:numPr>
      </w:pPr>
      <w:r w:rsidRPr="00DE22E7">
        <w:t xml:space="preserve">The individual's previous experience in completing each similar </w:t>
      </w:r>
      <w:r w:rsidRPr="00DE22E7">
        <w:rPr>
          <w:color w:val="000000"/>
        </w:rPr>
        <w:t>Contract</w:t>
      </w:r>
      <w:r w:rsidRPr="00DE22E7">
        <w:t>;</w:t>
      </w:r>
    </w:p>
    <w:p w14:paraId="4C1FC925" w14:textId="77777777" w:rsidR="005146C9" w:rsidRPr="00DE22E7" w:rsidRDefault="005146C9" w:rsidP="00734E19">
      <w:pPr>
        <w:pStyle w:val="ListParagraph"/>
        <w:numPr>
          <w:ilvl w:val="0"/>
          <w:numId w:val="128"/>
        </w:numPr>
      </w:pPr>
      <w:r w:rsidRPr="00DE22E7">
        <w:t xml:space="preserve">Beginning and ending dates for each similar </w:t>
      </w:r>
      <w:r w:rsidRPr="00DE22E7">
        <w:rPr>
          <w:color w:val="000000"/>
        </w:rPr>
        <w:t>Contract</w:t>
      </w:r>
      <w:r w:rsidRPr="00DE22E7">
        <w:t>;</w:t>
      </w:r>
    </w:p>
    <w:p w14:paraId="7A747FB5" w14:textId="77777777" w:rsidR="005146C9" w:rsidRPr="00DE22E7" w:rsidRDefault="005146C9" w:rsidP="00734E19">
      <w:pPr>
        <w:pStyle w:val="ListParagraph"/>
        <w:numPr>
          <w:ilvl w:val="0"/>
          <w:numId w:val="128"/>
        </w:numPr>
      </w:pPr>
      <w:r w:rsidRPr="00DE22E7">
        <w:t xml:space="preserve">A description of the </w:t>
      </w:r>
      <w:r w:rsidRPr="00DE22E7">
        <w:rPr>
          <w:color w:val="000000"/>
        </w:rPr>
        <w:t>Contract</w:t>
      </w:r>
      <w:r w:rsidRPr="00DE22E7">
        <w:t xml:space="preserve"> demonstrating how the individual's work on the completed </w:t>
      </w:r>
      <w:r w:rsidRPr="00DE22E7">
        <w:rPr>
          <w:color w:val="000000"/>
        </w:rPr>
        <w:t>Contract</w:t>
      </w:r>
      <w:r w:rsidRPr="00DE22E7">
        <w:t xml:space="preserve"> relates to the individual's ability to contribute to successfully providing the services required by this Bid Solicitation; and</w:t>
      </w:r>
    </w:p>
    <w:p w14:paraId="625438D7" w14:textId="77777777" w:rsidR="005146C9" w:rsidRPr="00DE22E7" w:rsidRDefault="005146C9" w:rsidP="00734E19">
      <w:pPr>
        <w:pStyle w:val="ListParagraph"/>
        <w:numPr>
          <w:ilvl w:val="0"/>
          <w:numId w:val="128"/>
        </w:numPr>
      </w:pPr>
      <w:r w:rsidRPr="00DE22E7">
        <w:t xml:space="preserve">With respect to each similar </w:t>
      </w:r>
      <w:r w:rsidRPr="00DE22E7">
        <w:rPr>
          <w:color w:val="000000"/>
        </w:rPr>
        <w:t>Contract</w:t>
      </w:r>
      <w:r w:rsidRPr="00DE22E7">
        <w:t>, the name and address of each reference together with a person to contact for a reference check and a telephone number.</w:t>
      </w:r>
    </w:p>
    <w:p w14:paraId="54157422" w14:textId="77777777" w:rsidR="005146C9" w:rsidRPr="00DE22E7" w:rsidRDefault="005146C9" w:rsidP="005146C9"/>
    <w:p w14:paraId="6DC8E1CA" w14:textId="169175ED" w:rsidR="00DE22E7" w:rsidRPr="0084189F" w:rsidRDefault="005146C9" w:rsidP="005146C9">
      <w:r w:rsidRPr="00DE22E7">
        <w:t xml:space="preserve">The </w:t>
      </w:r>
      <w:r w:rsidRPr="00DE22E7">
        <w:rPr>
          <w:color w:val="000000"/>
        </w:rPr>
        <w:t>Bidder</w:t>
      </w:r>
      <w:r w:rsidRPr="00DE22E7">
        <w:t xml:space="preserve"> should provide</w:t>
      </w:r>
      <w:r w:rsidRPr="0084189F">
        <w:t xml:space="preserve"> detailed resumes for each Subcontractor’s management, supervisory, and other key personnel that demonstrate knowledge, ability, and experience relevant to that part of the work which the Subcontractor is designated to perform.  </w:t>
      </w:r>
    </w:p>
    <w:p w14:paraId="04D2A704" w14:textId="77777777" w:rsidR="005146C9" w:rsidRPr="0084189F" w:rsidRDefault="005146C9" w:rsidP="005146C9"/>
    <w:p w14:paraId="205DF8E8" w14:textId="77777777" w:rsidR="005146C9" w:rsidRPr="0084189F" w:rsidRDefault="005146C9" w:rsidP="00C2781C">
      <w:pPr>
        <w:pStyle w:val="Heading2"/>
      </w:pPr>
      <w:bookmarkStart w:id="279" w:name="_Toc100065615"/>
      <w:bookmarkStart w:id="280" w:name="_Toc102479933"/>
      <w:bookmarkStart w:id="281" w:name="_Toc121910043"/>
      <w:r w:rsidRPr="0084189F">
        <w:t>EXPERIENCE WITH CONTRACTS OF SIMILAR SIZE AND SCOPE</w:t>
      </w:r>
      <w:bookmarkEnd w:id="279"/>
      <w:bookmarkEnd w:id="280"/>
      <w:bookmarkEnd w:id="281"/>
    </w:p>
    <w:p w14:paraId="50229573" w14:textId="75913DC3" w:rsidR="005146C9" w:rsidRPr="0084189F" w:rsidRDefault="005146C9" w:rsidP="005146C9">
      <w:pPr>
        <w:keepNext/>
      </w:pPr>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59CC4D52" w14:textId="77777777" w:rsidR="005146C9" w:rsidRPr="0084189F" w:rsidRDefault="005146C9" w:rsidP="005146C9"/>
    <w:p w14:paraId="0DBF15E3" w14:textId="16EA3459" w:rsidR="005146C9" w:rsidRPr="0084189F" w:rsidRDefault="005146C9" w:rsidP="005146C9">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Contractor on any contracts of similar scope. In the event a </w:t>
      </w:r>
      <w:r w:rsidRPr="0084189F">
        <w:rPr>
          <w:color w:val="000000"/>
        </w:rPr>
        <w:t>Bidder</w:t>
      </w:r>
      <w:r w:rsidRPr="0084189F">
        <w:t xml:space="preserve"> neglects to include this information in its Quote, the Bidder’s omission of </w:t>
      </w:r>
      <w:ins w:id="282" w:author="Brandbergh, Samantha [2]" w:date="2022-12-12T10:29:00Z">
        <w:r w:rsidR="00D64CFD">
          <w:t xml:space="preserve">this </w:t>
        </w:r>
      </w:ins>
      <w:r w:rsidRPr="0084189F">
        <w:t>necessary disclosure information may be cause for rejection of the Bidder’s Quote by the State.</w:t>
      </w:r>
    </w:p>
    <w:p w14:paraId="76B769CC" w14:textId="77777777" w:rsidR="005146C9" w:rsidRPr="0084189F" w:rsidRDefault="005146C9" w:rsidP="005146C9"/>
    <w:p w14:paraId="7562AA1F" w14:textId="5DC455A9" w:rsidR="005146C9" w:rsidRPr="0084189F" w:rsidRDefault="005146C9" w:rsidP="005146C9">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65F69DE0" w14:textId="77777777" w:rsidR="005146C9" w:rsidRPr="0084189F" w:rsidRDefault="005146C9" w:rsidP="005146C9"/>
    <w:p w14:paraId="4113763D" w14:textId="77777777" w:rsidR="005146C9" w:rsidRPr="0084189F" w:rsidRDefault="005146C9" w:rsidP="00C2781C">
      <w:pPr>
        <w:pStyle w:val="Heading2"/>
      </w:pPr>
      <w:bookmarkStart w:id="283" w:name="_Toc100065616"/>
      <w:bookmarkStart w:id="284" w:name="_Toc102479934"/>
      <w:bookmarkStart w:id="285" w:name="_Toc121910044"/>
      <w:r w:rsidRPr="0084189F">
        <w:t xml:space="preserve">FINANCIAL CAPABILITY OF THE </w:t>
      </w:r>
      <w:r w:rsidRPr="0084189F">
        <w:rPr>
          <w:color w:val="000000"/>
        </w:rPr>
        <w:t>BIDDER</w:t>
      </w:r>
      <w:bookmarkEnd w:id="283"/>
      <w:bookmarkEnd w:id="284"/>
      <w:bookmarkEnd w:id="285"/>
    </w:p>
    <w:p w14:paraId="22ABD02A" w14:textId="5960DB99" w:rsidR="005146C9" w:rsidRDefault="005146C9" w:rsidP="005146C9">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345D921B" w14:textId="77777777" w:rsidR="005146C9" w:rsidRPr="008315EC" w:rsidRDefault="005146C9" w:rsidP="00734E19">
      <w:pPr>
        <w:pStyle w:val="ListParagraph"/>
        <w:numPr>
          <w:ilvl w:val="0"/>
          <w:numId w:val="129"/>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04BAEE27" w14:textId="504EBDCC" w:rsidR="005146C9" w:rsidRPr="008315EC" w:rsidRDefault="005146C9" w:rsidP="00734E19">
      <w:pPr>
        <w:pStyle w:val="ListParagraph"/>
        <w:numPr>
          <w:ilvl w:val="0"/>
          <w:numId w:val="129"/>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ins w:id="286" w:author="Brandbergh, Samantha [2]" w:date="2022-12-12T10:29:00Z">
        <w:r w:rsidR="00D64CFD">
          <w:t>, including</w:t>
        </w:r>
      </w:ins>
      <w:del w:id="287" w:author="Brandbergh, Samantha [2]" w:date="2022-12-12T10:29:00Z">
        <w:r w:rsidRPr="008315EC" w:rsidDel="00D64CFD">
          <w:delText xml:space="preserve"> which include </w:delText>
        </w:r>
      </w:del>
      <w:r w:rsidRPr="008315EC">
        <w:t xml:space="preserve">a balance sheet, income statement, and statement of cash flow, and all applicable notes for the most recent calendar year or the Bidder’s most recent fiscal year. </w:t>
      </w:r>
    </w:p>
    <w:p w14:paraId="124F0791" w14:textId="77777777" w:rsidR="005146C9" w:rsidRPr="0084189F" w:rsidRDefault="005146C9" w:rsidP="005146C9"/>
    <w:p w14:paraId="7CE1FE65" w14:textId="05A20A9C" w:rsidR="005146C9" w:rsidRPr="0084189F" w:rsidRDefault="005146C9" w:rsidP="005146C9">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04E955CA" w14:textId="77777777" w:rsidR="005146C9" w:rsidRPr="0084189F" w:rsidRDefault="005146C9" w:rsidP="005146C9"/>
    <w:p w14:paraId="068CEBD8" w14:textId="52EE8DD6" w:rsidR="005146C9" w:rsidRPr="0084189F" w:rsidRDefault="005146C9" w:rsidP="005146C9">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shall so advise the </w:t>
      </w:r>
      <w:r w:rsidRPr="0084189F">
        <w:rPr>
          <w:color w:val="000000"/>
        </w:rPr>
        <w:t>Bidder</w:t>
      </w:r>
      <w:r w:rsidRPr="0084189F">
        <w:t>.</w:t>
      </w:r>
    </w:p>
    <w:p w14:paraId="67407F8E" w14:textId="77777777" w:rsidR="005146C9" w:rsidRPr="0084189F" w:rsidRDefault="005146C9" w:rsidP="005146C9"/>
    <w:p w14:paraId="306A4C5E" w14:textId="724C3BB2" w:rsidR="005146C9" w:rsidRPr="0084189F" w:rsidRDefault="005146C9" w:rsidP="00C2781C">
      <w:pPr>
        <w:pStyle w:val="Heading2"/>
        <w:rPr>
          <w:rFonts w:eastAsia="MS Mincho"/>
        </w:rPr>
      </w:pPr>
      <w:bookmarkStart w:id="288" w:name="_Toc100065617"/>
      <w:bookmarkStart w:id="289" w:name="_Toc102479935"/>
      <w:bookmarkStart w:id="290" w:name="_Toc121910045"/>
      <w:r w:rsidRPr="0084189F">
        <w:rPr>
          <w:rFonts w:eastAsia="MS Mincho"/>
        </w:rPr>
        <w:t>STATE</w:t>
      </w:r>
      <w:ins w:id="291" w:author="Brandbergh, Samantha [2]" w:date="2022-12-12T10:29:00Z">
        <w:r w:rsidR="00D64CFD">
          <w:rPr>
            <w:rFonts w:eastAsia="MS Mincho"/>
          </w:rPr>
          <w:t>-S</w:t>
        </w:r>
      </w:ins>
      <w:ins w:id="292" w:author="Brandbergh, Samantha [2]" w:date="2022-12-12T10:30:00Z">
        <w:r w:rsidR="00D64CFD">
          <w:rPr>
            <w:rFonts w:eastAsia="MS Mincho"/>
          </w:rPr>
          <w:t xml:space="preserve">UPPLIED </w:t>
        </w:r>
      </w:ins>
      <w:del w:id="293" w:author="Brandbergh, Samantha [2]" w:date="2022-12-12T10:29:00Z">
        <w:r w:rsidRPr="0084189F" w:rsidDel="00D64CFD">
          <w:rPr>
            <w:rFonts w:eastAsia="MS Mincho"/>
          </w:rPr>
          <w:delText xml:space="preserve"> </w:delText>
        </w:r>
      </w:del>
      <w:r w:rsidRPr="0084189F">
        <w:rPr>
          <w:rFonts w:eastAsia="MS Mincho"/>
        </w:rPr>
        <w:t>PRICE SHEET INSTRUCTIONS</w:t>
      </w:r>
      <w:bookmarkEnd w:id="288"/>
      <w:bookmarkEnd w:id="289"/>
      <w:bookmarkEnd w:id="290"/>
    </w:p>
    <w:p w14:paraId="254397DE" w14:textId="5324C30D" w:rsidR="005146C9" w:rsidRDefault="005146C9" w:rsidP="005146C9">
      <w:r w:rsidRPr="0084189F">
        <w:t xml:space="preserve">The </w:t>
      </w:r>
      <w:r w:rsidRPr="0084189F">
        <w:rPr>
          <w:color w:val="000000"/>
        </w:rPr>
        <w:t>Bidder</w:t>
      </w:r>
      <w:r w:rsidRPr="0084189F">
        <w:t xml:space="preserve"> must submit its pricing using the State</w:t>
      </w:r>
      <w:ins w:id="294" w:author="Brandbergh, Samantha [2]" w:date="2022-12-12T10:30:00Z">
        <w:r w:rsidR="00D64CFD">
          <w:t>-Supplied</w:t>
        </w:r>
      </w:ins>
      <w:r w:rsidRPr="0084189F">
        <w:t xml:space="preserve"> Price Sheet accompanying this Bid Solicitation and located on the “Attachments” Tab. </w:t>
      </w:r>
    </w:p>
    <w:p w14:paraId="4229213D" w14:textId="3392FA34" w:rsidR="00552D79" w:rsidRPr="003E7381" w:rsidRDefault="00552D79" w:rsidP="00552D79">
      <w:pPr>
        <w:pStyle w:val="BodyText3"/>
      </w:pPr>
    </w:p>
    <w:p w14:paraId="3EED039E" w14:textId="7775DFD8" w:rsidR="00552D79" w:rsidRDefault="00552D79" w:rsidP="00552D79">
      <w:pPr>
        <w:pStyle w:val="BodyText3"/>
      </w:pPr>
      <w:r w:rsidRPr="003E7381">
        <w:t xml:space="preserve">The </w:t>
      </w:r>
      <w:r w:rsidR="009A1B02">
        <w:t>Bidder</w:t>
      </w:r>
      <w:r w:rsidRPr="003E7381">
        <w:t xml:space="preserve"> shall provide per unit costs </w:t>
      </w:r>
      <w:del w:id="295" w:author="Dunn, Michael" w:date="2022-11-23T10:36:00Z">
        <w:r w:rsidRPr="003E7381" w:rsidDel="006A63FC">
          <w:delText xml:space="preserve">and total costs, estimating the quantities per year, </w:delText>
        </w:r>
      </w:del>
      <w:r w:rsidRPr="003E7381">
        <w:t xml:space="preserve">for each line item in the State-supplied price sheet </w:t>
      </w:r>
      <w:ins w:id="296" w:author="Dunn, Michael" w:date="2022-11-23T10:37:00Z">
        <w:r w:rsidR="006A63FC">
          <w:t xml:space="preserve">by filling out all the </w:t>
        </w:r>
        <w:del w:id="297" w:author="Penelope Casarico" w:date="2022-12-01T14:57:00Z">
          <w:r w:rsidR="006A63FC" w:rsidDel="00B25A24">
            <w:delText>beigh</w:delText>
          </w:r>
        </w:del>
      </w:ins>
      <w:ins w:id="298" w:author="Penelope Casarico" w:date="2022-12-01T14:58:00Z">
        <w:r w:rsidR="00B25A24">
          <w:t xml:space="preserve"> beige</w:t>
        </w:r>
      </w:ins>
      <w:ins w:id="299" w:author="Dunn, Michael" w:date="2022-11-23T10:37:00Z">
        <w:r w:rsidR="006A63FC">
          <w:t xml:space="preserve"> colored cells.</w:t>
        </w:r>
      </w:ins>
      <w:del w:id="300" w:author="Dunn, Michael" w:date="2022-11-23T10:37:00Z">
        <w:r w:rsidRPr="003E7381" w:rsidDel="006A63FC">
          <w:delText>also provided her</w:delText>
        </w:r>
      </w:del>
      <w:del w:id="301" w:author="Dunn, Michael" w:date="2022-11-23T10:38:00Z">
        <w:r w:rsidRPr="003E7381" w:rsidDel="006A63FC">
          <w:delText>e:</w:delText>
        </w:r>
      </w:del>
    </w:p>
    <w:p w14:paraId="25B091CD" w14:textId="192EA2CB" w:rsidR="00552D79" w:rsidRPr="003E7381" w:rsidDel="006A63FC" w:rsidRDefault="00552D79" w:rsidP="00552D79">
      <w:pPr>
        <w:pStyle w:val="BodyText3"/>
        <w:rPr>
          <w:del w:id="302" w:author="Dunn, Michael" w:date="2022-11-23T10:38:00Z"/>
        </w:rPr>
      </w:pPr>
    </w:p>
    <w:tbl>
      <w:tblPr>
        <w:tblStyle w:val="TableGrid"/>
        <w:tblW w:w="0" w:type="auto"/>
        <w:tblLook w:val="04A0" w:firstRow="1" w:lastRow="0" w:firstColumn="1" w:lastColumn="0" w:noHBand="0" w:noVBand="1"/>
      </w:tblPr>
      <w:tblGrid>
        <w:gridCol w:w="9265"/>
        <w:gridCol w:w="1350"/>
      </w:tblGrid>
      <w:tr w:rsidR="00552D79" w:rsidRPr="00867F39" w:rsidDel="006A63FC" w14:paraId="330AF923" w14:textId="10401D52" w:rsidTr="00AC1CE2">
        <w:trPr>
          <w:cantSplit/>
          <w:tblHeader/>
          <w:del w:id="303" w:author="Dunn, Michael" w:date="2022-11-23T10:38:00Z"/>
        </w:trPr>
        <w:tc>
          <w:tcPr>
            <w:tcW w:w="9265" w:type="dxa"/>
            <w:shd w:val="clear" w:color="auto" w:fill="D9D9D9" w:themeFill="background1" w:themeFillShade="D9"/>
            <w:vAlign w:val="center"/>
          </w:tcPr>
          <w:p w14:paraId="01D6314E" w14:textId="0A655380" w:rsidR="00552D79" w:rsidRPr="00867F39" w:rsidDel="006A63FC" w:rsidRDefault="00552D79" w:rsidP="00A27208">
            <w:pPr>
              <w:pStyle w:val="BodyText3"/>
              <w:rPr>
                <w:del w:id="304" w:author="Dunn, Michael" w:date="2022-11-23T10:38:00Z"/>
                <w:b/>
              </w:rPr>
            </w:pPr>
            <w:del w:id="305" w:author="Dunn, Michael" w:date="2022-11-23T10:38:00Z">
              <w:r w:rsidRPr="00867F39" w:rsidDel="006A63FC">
                <w:rPr>
                  <w:b/>
                </w:rPr>
                <w:delText>DESCRIPTION OF</w:delText>
              </w:r>
              <w:r w:rsidR="00A27208" w:rsidDel="006A63FC">
                <w:rPr>
                  <w:b/>
                </w:rPr>
                <w:delText xml:space="preserve"> </w:delText>
              </w:r>
              <w:r w:rsidRPr="00867F39" w:rsidDel="006A63FC">
                <w:rPr>
                  <w:b/>
                </w:rPr>
                <w:delText>SERVICE</w:delText>
              </w:r>
            </w:del>
          </w:p>
        </w:tc>
        <w:tc>
          <w:tcPr>
            <w:tcW w:w="1350" w:type="dxa"/>
            <w:shd w:val="clear" w:color="auto" w:fill="D9D9D9" w:themeFill="background1" w:themeFillShade="D9"/>
            <w:vAlign w:val="center"/>
          </w:tcPr>
          <w:p w14:paraId="112E29EC" w14:textId="17721FF1" w:rsidR="00552D79" w:rsidRPr="00867F39" w:rsidDel="006A63FC" w:rsidRDefault="00552D79" w:rsidP="00AC1CE2">
            <w:pPr>
              <w:pStyle w:val="BodyText3"/>
              <w:rPr>
                <w:del w:id="306" w:author="Dunn, Michael" w:date="2022-11-23T10:38:00Z"/>
                <w:b/>
              </w:rPr>
            </w:pPr>
            <w:del w:id="307" w:author="Dunn, Michael" w:date="2022-11-23T10:38:00Z">
              <w:r w:rsidRPr="00867F39" w:rsidDel="006A63FC">
                <w:rPr>
                  <w:b/>
                </w:rPr>
                <w:delText>YEAR</w:delText>
              </w:r>
            </w:del>
          </w:p>
        </w:tc>
      </w:tr>
      <w:tr w:rsidR="00552D79" w:rsidRPr="003E7381" w:rsidDel="006A63FC" w14:paraId="1B516F00" w14:textId="6C0AC014" w:rsidTr="00AC1CE2">
        <w:trPr>
          <w:cantSplit/>
          <w:del w:id="308" w:author="Dunn, Michael" w:date="2022-11-23T10:38:00Z"/>
        </w:trPr>
        <w:tc>
          <w:tcPr>
            <w:tcW w:w="9265" w:type="dxa"/>
            <w:vAlign w:val="center"/>
          </w:tcPr>
          <w:p w14:paraId="47047940" w14:textId="25CEF0E2" w:rsidR="00552D79" w:rsidRPr="003E7381" w:rsidDel="006A63FC" w:rsidRDefault="00552D79" w:rsidP="00AC1CE2">
            <w:pPr>
              <w:pStyle w:val="BodyText3"/>
              <w:rPr>
                <w:del w:id="309" w:author="Dunn, Michael" w:date="2022-11-23T10:38:00Z"/>
              </w:rPr>
            </w:pPr>
            <w:del w:id="310" w:author="Dunn, Michael" w:date="2022-11-23T10:38:00Z">
              <w:r w:rsidRPr="003E7381" w:rsidDel="006A63FC">
                <w:delText>Collecting and Imaging of 1 complete Certificate of Parentage and/or 1 Complete Affidavit of Denial</w:delText>
              </w:r>
            </w:del>
          </w:p>
        </w:tc>
        <w:tc>
          <w:tcPr>
            <w:tcW w:w="1350" w:type="dxa"/>
            <w:vAlign w:val="center"/>
          </w:tcPr>
          <w:p w14:paraId="11AC554F" w14:textId="6CAE0BE2" w:rsidR="00552D79" w:rsidRPr="003E7381" w:rsidDel="006A63FC" w:rsidRDefault="00552D79" w:rsidP="00AC1CE2">
            <w:pPr>
              <w:pStyle w:val="BodyText3"/>
              <w:rPr>
                <w:del w:id="311" w:author="Dunn, Michael" w:date="2022-11-23T10:38:00Z"/>
              </w:rPr>
            </w:pPr>
            <w:del w:id="312" w:author="Dunn, Michael" w:date="2022-11-23T10:38:00Z">
              <w:r w:rsidRPr="003E7381" w:rsidDel="006A63FC">
                <w:delText>Year 1</w:delText>
              </w:r>
            </w:del>
          </w:p>
        </w:tc>
      </w:tr>
      <w:tr w:rsidR="00552D79" w:rsidRPr="003E7381" w:rsidDel="006A63FC" w14:paraId="14CA75D3" w14:textId="435DC22B" w:rsidTr="00AC1CE2">
        <w:trPr>
          <w:cantSplit/>
          <w:del w:id="313" w:author="Dunn, Michael" w:date="2022-11-23T10:38:00Z"/>
        </w:trPr>
        <w:tc>
          <w:tcPr>
            <w:tcW w:w="9265" w:type="dxa"/>
            <w:vAlign w:val="center"/>
          </w:tcPr>
          <w:p w14:paraId="1E1C086D" w14:textId="53AE73B4" w:rsidR="00552D79" w:rsidRPr="003E7381" w:rsidDel="006A63FC" w:rsidRDefault="00552D79" w:rsidP="00AC1CE2">
            <w:pPr>
              <w:pStyle w:val="BodyText3"/>
              <w:rPr>
                <w:del w:id="314" w:author="Dunn, Michael" w:date="2022-11-23T10:38:00Z"/>
              </w:rPr>
            </w:pPr>
            <w:del w:id="315" w:author="Dunn, Michael" w:date="2022-11-23T10:38:00Z">
              <w:r w:rsidRPr="003E7381" w:rsidDel="006A63FC">
                <w:delText>Collecting and Imaging of 1 complete Certificate of Parentage and/or 1 Complete Affidavit of Denial</w:delText>
              </w:r>
            </w:del>
          </w:p>
        </w:tc>
        <w:tc>
          <w:tcPr>
            <w:tcW w:w="1350" w:type="dxa"/>
            <w:vAlign w:val="center"/>
          </w:tcPr>
          <w:p w14:paraId="347C04A1" w14:textId="2D8ADD6F" w:rsidR="00552D79" w:rsidRPr="003E7381" w:rsidDel="006A63FC" w:rsidRDefault="00552D79" w:rsidP="00AC1CE2">
            <w:pPr>
              <w:pStyle w:val="BodyText3"/>
              <w:rPr>
                <w:del w:id="316" w:author="Dunn, Michael" w:date="2022-11-23T10:38:00Z"/>
              </w:rPr>
            </w:pPr>
            <w:del w:id="317" w:author="Dunn, Michael" w:date="2022-11-23T10:38:00Z">
              <w:r w:rsidRPr="003E7381" w:rsidDel="006A63FC">
                <w:delText>Year 2</w:delText>
              </w:r>
            </w:del>
          </w:p>
        </w:tc>
      </w:tr>
      <w:tr w:rsidR="00552D79" w:rsidRPr="003E7381" w:rsidDel="006A63FC" w14:paraId="0D5E5785" w14:textId="62CE4A85" w:rsidTr="00AC1CE2">
        <w:trPr>
          <w:cantSplit/>
          <w:del w:id="318" w:author="Dunn, Michael" w:date="2022-11-23T10:38:00Z"/>
        </w:trPr>
        <w:tc>
          <w:tcPr>
            <w:tcW w:w="9265" w:type="dxa"/>
            <w:vAlign w:val="center"/>
          </w:tcPr>
          <w:p w14:paraId="3616D141" w14:textId="2659D13A" w:rsidR="00552D79" w:rsidRPr="003E7381" w:rsidDel="006A63FC" w:rsidRDefault="00552D79" w:rsidP="00AC1CE2">
            <w:pPr>
              <w:pStyle w:val="BodyText3"/>
              <w:rPr>
                <w:del w:id="319" w:author="Dunn, Michael" w:date="2022-11-23T10:38:00Z"/>
              </w:rPr>
            </w:pPr>
            <w:del w:id="320" w:author="Dunn, Michael" w:date="2022-11-23T10:38:00Z">
              <w:r w:rsidRPr="003E7381" w:rsidDel="006A63FC">
                <w:delText>Collecting and Imaging of 1 complete Certificate of Parentage and/or 1 Complete Affidavit of Denial</w:delText>
              </w:r>
            </w:del>
          </w:p>
        </w:tc>
        <w:tc>
          <w:tcPr>
            <w:tcW w:w="1350" w:type="dxa"/>
            <w:vAlign w:val="center"/>
          </w:tcPr>
          <w:p w14:paraId="24668DE5" w14:textId="7B576518" w:rsidR="00552D79" w:rsidRPr="003E7381" w:rsidDel="006A63FC" w:rsidRDefault="00552D79" w:rsidP="00AC1CE2">
            <w:pPr>
              <w:pStyle w:val="BodyText3"/>
              <w:rPr>
                <w:del w:id="321" w:author="Dunn, Michael" w:date="2022-11-23T10:38:00Z"/>
              </w:rPr>
            </w:pPr>
            <w:del w:id="322" w:author="Dunn, Michael" w:date="2022-11-23T10:38:00Z">
              <w:r w:rsidRPr="003E7381" w:rsidDel="006A63FC">
                <w:delText>Year 3</w:delText>
              </w:r>
            </w:del>
          </w:p>
        </w:tc>
      </w:tr>
      <w:tr w:rsidR="00552D79" w:rsidRPr="003E7381" w:rsidDel="006A63FC" w14:paraId="02FB1E0C" w14:textId="48DD830E" w:rsidTr="00AC1CE2">
        <w:trPr>
          <w:cantSplit/>
          <w:del w:id="323" w:author="Dunn, Michael" w:date="2022-11-23T10:38:00Z"/>
        </w:trPr>
        <w:tc>
          <w:tcPr>
            <w:tcW w:w="9265" w:type="dxa"/>
            <w:vAlign w:val="center"/>
          </w:tcPr>
          <w:p w14:paraId="77504E2C" w14:textId="6BAA022A" w:rsidR="00552D79" w:rsidRPr="003E7381" w:rsidDel="006A63FC" w:rsidRDefault="00552D79" w:rsidP="00AC1CE2">
            <w:pPr>
              <w:pStyle w:val="BodyText3"/>
              <w:rPr>
                <w:del w:id="324" w:author="Dunn, Michael" w:date="2022-11-23T10:38:00Z"/>
              </w:rPr>
            </w:pPr>
            <w:del w:id="325" w:author="Dunn, Michael" w:date="2022-11-23T10:38:00Z">
              <w:r w:rsidRPr="003E7381" w:rsidDel="006A63FC">
                <w:delText>Collecting and Imaging of 1 complete Certificate of Parentage and/or 1 Complete Affidavit of Denial</w:delText>
              </w:r>
            </w:del>
          </w:p>
        </w:tc>
        <w:tc>
          <w:tcPr>
            <w:tcW w:w="1350" w:type="dxa"/>
            <w:vAlign w:val="center"/>
          </w:tcPr>
          <w:p w14:paraId="5ED3EB6A" w14:textId="564FA799" w:rsidR="00552D79" w:rsidRPr="003E7381" w:rsidDel="006A63FC" w:rsidRDefault="00552D79" w:rsidP="00AC1CE2">
            <w:pPr>
              <w:pStyle w:val="BodyText3"/>
              <w:rPr>
                <w:del w:id="326" w:author="Dunn, Michael" w:date="2022-11-23T10:38:00Z"/>
              </w:rPr>
            </w:pPr>
            <w:del w:id="327" w:author="Dunn, Michael" w:date="2022-11-23T10:38:00Z">
              <w:r w:rsidRPr="003E7381" w:rsidDel="006A63FC">
                <w:delText>Year 4</w:delText>
              </w:r>
            </w:del>
          </w:p>
        </w:tc>
      </w:tr>
      <w:tr w:rsidR="00552D79" w:rsidRPr="003E7381" w:rsidDel="006A63FC" w14:paraId="3F88AAA4" w14:textId="5AC2A242" w:rsidTr="00AC1CE2">
        <w:trPr>
          <w:cantSplit/>
          <w:del w:id="328" w:author="Dunn, Michael" w:date="2022-11-23T10:38:00Z"/>
        </w:trPr>
        <w:tc>
          <w:tcPr>
            <w:tcW w:w="9265" w:type="dxa"/>
            <w:vAlign w:val="center"/>
          </w:tcPr>
          <w:p w14:paraId="76BC7258" w14:textId="24D0F366" w:rsidR="00552D79" w:rsidRPr="003E7381" w:rsidDel="006A63FC" w:rsidRDefault="00552D79" w:rsidP="00AC1CE2">
            <w:pPr>
              <w:pStyle w:val="BodyText3"/>
              <w:rPr>
                <w:del w:id="329" w:author="Dunn, Michael" w:date="2022-11-23T10:38:00Z"/>
              </w:rPr>
            </w:pPr>
            <w:del w:id="330" w:author="Dunn, Michael" w:date="2022-11-23T10:38:00Z">
              <w:r w:rsidRPr="003E7381" w:rsidDel="006A63FC">
                <w:delText>Collecting and Imaging of 1 complete Certificate of Parentage and/or 1 Complete Affidavit of Denial</w:delText>
              </w:r>
            </w:del>
          </w:p>
        </w:tc>
        <w:tc>
          <w:tcPr>
            <w:tcW w:w="1350" w:type="dxa"/>
            <w:vAlign w:val="center"/>
          </w:tcPr>
          <w:p w14:paraId="367B9ED2" w14:textId="1925D0A9" w:rsidR="00552D79" w:rsidRPr="003E7381" w:rsidDel="006A63FC" w:rsidRDefault="00552D79" w:rsidP="00AC1CE2">
            <w:pPr>
              <w:pStyle w:val="BodyText3"/>
              <w:rPr>
                <w:del w:id="331" w:author="Dunn, Michael" w:date="2022-11-23T10:38:00Z"/>
              </w:rPr>
            </w:pPr>
            <w:del w:id="332" w:author="Dunn, Michael" w:date="2022-11-23T10:38:00Z">
              <w:r w:rsidRPr="003E7381" w:rsidDel="006A63FC">
                <w:delText>Year 5</w:delText>
              </w:r>
            </w:del>
          </w:p>
        </w:tc>
      </w:tr>
      <w:tr w:rsidR="00552D79" w:rsidRPr="003E7381" w:rsidDel="006A63FC" w14:paraId="613D37D2" w14:textId="50E25BB4" w:rsidTr="00AC1CE2">
        <w:trPr>
          <w:cantSplit/>
          <w:del w:id="333" w:author="Dunn, Michael" w:date="2022-11-23T10:38:00Z"/>
        </w:trPr>
        <w:tc>
          <w:tcPr>
            <w:tcW w:w="9265" w:type="dxa"/>
            <w:vAlign w:val="center"/>
          </w:tcPr>
          <w:p w14:paraId="790732F0" w14:textId="64F504D9" w:rsidR="00552D79" w:rsidRPr="003E7381" w:rsidDel="006A63FC" w:rsidRDefault="00552D79" w:rsidP="00AC1CE2">
            <w:pPr>
              <w:pStyle w:val="BodyText3"/>
              <w:rPr>
                <w:del w:id="334" w:author="Dunn, Michael" w:date="2022-11-23T10:38:00Z"/>
              </w:rPr>
            </w:pPr>
            <w:del w:id="335" w:author="Dunn, Michael" w:date="2022-11-23T10:38:00Z">
              <w:r w:rsidRPr="003E7381" w:rsidDel="006A63FC">
                <w:delText>Storage of Birthing Information and Maintenance of Electronic Database</w:delText>
              </w:r>
            </w:del>
          </w:p>
        </w:tc>
        <w:tc>
          <w:tcPr>
            <w:tcW w:w="1350" w:type="dxa"/>
            <w:vAlign w:val="center"/>
          </w:tcPr>
          <w:p w14:paraId="243A0777" w14:textId="5FDD891F" w:rsidR="00552D79" w:rsidRPr="003E7381" w:rsidDel="006A63FC" w:rsidRDefault="00552D79" w:rsidP="00AC1CE2">
            <w:pPr>
              <w:pStyle w:val="BodyText3"/>
              <w:rPr>
                <w:del w:id="336" w:author="Dunn, Michael" w:date="2022-11-23T10:38:00Z"/>
              </w:rPr>
            </w:pPr>
            <w:del w:id="337" w:author="Dunn, Michael" w:date="2022-11-23T10:38:00Z">
              <w:r w:rsidRPr="003E7381" w:rsidDel="006A63FC">
                <w:delText>Year 1</w:delText>
              </w:r>
            </w:del>
          </w:p>
        </w:tc>
      </w:tr>
      <w:tr w:rsidR="00552D79" w:rsidRPr="003E7381" w:rsidDel="006A63FC" w14:paraId="63A207DE" w14:textId="62586C9A" w:rsidTr="00AC1CE2">
        <w:trPr>
          <w:cantSplit/>
          <w:del w:id="338" w:author="Dunn, Michael" w:date="2022-11-23T10:38:00Z"/>
        </w:trPr>
        <w:tc>
          <w:tcPr>
            <w:tcW w:w="9265" w:type="dxa"/>
            <w:vAlign w:val="center"/>
          </w:tcPr>
          <w:p w14:paraId="04935A18" w14:textId="65CD82D8" w:rsidR="00552D79" w:rsidRPr="003E7381" w:rsidDel="006A63FC" w:rsidRDefault="00552D79" w:rsidP="00AC1CE2">
            <w:pPr>
              <w:pStyle w:val="BodyText3"/>
              <w:rPr>
                <w:del w:id="339" w:author="Dunn, Michael" w:date="2022-11-23T10:38:00Z"/>
              </w:rPr>
            </w:pPr>
            <w:del w:id="340" w:author="Dunn, Michael" w:date="2022-11-23T10:38:00Z">
              <w:r w:rsidRPr="003E7381" w:rsidDel="006A63FC">
                <w:delText>Storage of Birthing Information and Maintenance of Electronic Database</w:delText>
              </w:r>
            </w:del>
          </w:p>
        </w:tc>
        <w:tc>
          <w:tcPr>
            <w:tcW w:w="1350" w:type="dxa"/>
            <w:vAlign w:val="center"/>
          </w:tcPr>
          <w:p w14:paraId="23F4064A" w14:textId="5A9D5F28" w:rsidR="00552D79" w:rsidRPr="003E7381" w:rsidDel="006A63FC" w:rsidRDefault="00552D79" w:rsidP="00AC1CE2">
            <w:pPr>
              <w:pStyle w:val="BodyText3"/>
              <w:rPr>
                <w:del w:id="341" w:author="Dunn, Michael" w:date="2022-11-23T10:38:00Z"/>
              </w:rPr>
            </w:pPr>
            <w:del w:id="342" w:author="Dunn, Michael" w:date="2022-11-23T10:38:00Z">
              <w:r w:rsidRPr="003E7381" w:rsidDel="006A63FC">
                <w:delText>Year 2</w:delText>
              </w:r>
            </w:del>
          </w:p>
        </w:tc>
      </w:tr>
      <w:tr w:rsidR="00552D79" w:rsidRPr="003E7381" w:rsidDel="006A63FC" w14:paraId="00E7CF60" w14:textId="7FFAD653" w:rsidTr="00AC1CE2">
        <w:trPr>
          <w:cantSplit/>
          <w:del w:id="343" w:author="Dunn, Michael" w:date="2022-11-23T10:38:00Z"/>
        </w:trPr>
        <w:tc>
          <w:tcPr>
            <w:tcW w:w="9265" w:type="dxa"/>
            <w:vAlign w:val="center"/>
          </w:tcPr>
          <w:p w14:paraId="5A14B852" w14:textId="62CD9050" w:rsidR="00552D79" w:rsidRPr="003E7381" w:rsidDel="006A63FC" w:rsidRDefault="00552D79" w:rsidP="00AC1CE2">
            <w:pPr>
              <w:pStyle w:val="BodyText3"/>
              <w:rPr>
                <w:del w:id="344" w:author="Dunn, Michael" w:date="2022-11-23T10:38:00Z"/>
              </w:rPr>
            </w:pPr>
            <w:del w:id="345" w:author="Dunn, Michael" w:date="2022-11-23T10:38:00Z">
              <w:r w:rsidRPr="003E7381" w:rsidDel="006A63FC">
                <w:lastRenderedPageBreak/>
                <w:delText>Storage of Birthing Information and Maintenance of Electronic Database</w:delText>
              </w:r>
            </w:del>
          </w:p>
        </w:tc>
        <w:tc>
          <w:tcPr>
            <w:tcW w:w="1350" w:type="dxa"/>
            <w:vAlign w:val="center"/>
          </w:tcPr>
          <w:p w14:paraId="67F01879" w14:textId="6F1E7EFE" w:rsidR="00552D79" w:rsidRPr="003E7381" w:rsidDel="006A63FC" w:rsidRDefault="00552D79" w:rsidP="00AC1CE2">
            <w:pPr>
              <w:pStyle w:val="BodyText3"/>
              <w:rPr>
                <w:del w:id="346" w:author="Dunn, Michael" w:date="2022-11-23T10:38:00Z"/>
              </w:rPr>
            </w:pPr>
            <w:del w:id="347" w:author="Dunn, Michael" w:date="2022-11-23T10:38:00Z">
              <w:r w:rsidRPr="003E7381" w:rsidDel="006A63FC">
                <w:delText>Year 3</w:delText>
              </w:r>
            </w:del>
          </w:p>
        </w:tc>
      </w:tr>
      <w:tr w:rsidR="00552D79" w:rsidRPr="003E7381" w:rsidDel="006A63FC" w14:paraId="5E0274AA" w14:textId="0210AD80" w:rsidTr="00AC1CE2">
        <w:trPr>
          <w:cantSplit/>
          <w:del w:id="348" w:author="Dunn, Michael" w:date="2022-11-23T10:38:00Z"/>
        </w:trPr>
        <w:tc>
          <w:tcPr>
            <w:tcW w:w="9265" w:type="dxa"/>
            <w:vAlign w:val="center"/>
          </w:tcPr>
          <w:p w14:paraId="580B3B30" w14:textId="040BF7E3" w:rsidR="00552D79" w:rsidRPr="003E7381" w:rsidDel="006A63FC" w:rsidRDefault="00552D79" w:rsidP="00AC1CE2">
            <w:pPr>
              <w:pStyle w:val="BodyText3"/>
              <w:rPr>
                <w:del w:id="349" w:author="Dunn, Michael" w:date="2022-11-23T10:38:00Z"/>
              </w:rPr>
            </w:pPr>
            <w:del w:id="350" w:author="Dunn, Michael" w:date="2022-11-23T10:38:00Z">
              <w:r w:rsidRPr="003E7381" w:rsidDel="006A63FC">
                <w:delText>Storage of Birthing Information and Maintenance of Electronic Database</w:delText>
              </w:r>
            </w:del>
          </w:p>
        </w:tc>
        <w:tc>
          <w:tcPr>
            <w:tcW w:w="1350" w:type="dxa"/>
            <w:vAlign w:val="center"/>
          </w:tcPr>
          <w:p w14:paraId="41EA8BD0" w14:textId="34642C9F" w:rsidR="00552D79" w:rsidRPr="003E7381" w:rsidDel="006A63FC" w:rsidRDefault="00552D79" w:rsidP="00AC1CE2">
            <w:pPr>
              <w:pStyle w:val="BodyText3"/>
              <w:rPr>
                <w:del w:id="351" w:author="Dunn, Michael" w:date="2022-11-23T10:38:00Z"/>
              </w:rPr>
            </w:pPr>
            <w:del w:id="352" w:author="Dunn, Michael" w:date="2022-11-23T10:38:00Z">
              <w:r w:rsidRPr="003E7381" w:rsidDel="006A63FC">
                <w:delText>Year 4</w:delText>
              </w:r>
            </w:del>
          </w:p>
        </w:tc>
      </w:tr>
      <w:tr w:rsidR="00552D79" w:rsidRPr="003E7381" w:rsidDel="006A63FC" w14:paraId="63F57F07" w14:textId="5738A424" w:rsidTr="00AC1CE2">
        <w:trPr>
          <w:cantSplit/>
          <w:del w:id="353" w:author="Dunn, Michael" w:date="2022-11-23T10:38:00Z"/>
        </w:trPr>
        <w:tc>
          <w:tcPr>
            <w:tcW w:w="9265" w:type="dxa"/>
            <w:vAlign w:val="center"/>
          </w:tcPr>
          <w:p w14:paraId="1F429040" w14:textId="3453EB1B" w:rsidR="00552D79" w:rsidRPr="003E7381" w:rsidDel="006A63FC" w:rsidRDefault="00552D79" w:rsidP="00AC1CE2">
            <w:pPr>
              <w:pStyle w:val="BodyText3"/>
              <w:rPr>
                <w:del w:id="354" w:author="Dunn, Michael" w:date="2022-11-23T10:38:00Z"/>
              </w:rPr>
            </w:pPr>
            <w:del w:id="355" w:author="Dunn, Michael" w:date="2022-11-23T10:38:00Z">
              <w:r w:rsidRPr="003E7381" w:rsidDel="006A63FC">
                <w:delText>Storage of Birthing Information and Maintenance of Electronic Database</w:delText>
              </w:r>
            </w:del>
          </w:p>
        </w:tc>
        <w:tc>
          <w:tcPr>
            <w:tcW w:w="1350" w:type="dxa"/>
            <w:vAlign w:val="center"/>
          </w:tcPr>
          <w:p w14:paraId="57A4AFB4" w14:textId="5089F2E9" w:rsidR="00552D79" w:rsidRPr="003E7381" w:rsidDel="006A63FC" w:rsidRDefault="00552D79" w:rsidP="00AC1CE2">
            <w:pPr>
              <w:pStyle w:val="BodyText3"/>
              <w:rPr>
                <w:del w:id="356" w:author="Dunn, Michael" w:date="2022-11-23T10:38:00Z"/>
              </w:rPr>
            </w:pPr>
            <w:del w:id="357" w:author="Dunn, Michael" w:date="2022-11-23T10:38:00Z">
              <w:r w:rsidRPr="003E7381" w:rsidDel="006A63FC">
                <w:delText>Year 5</w:delText>
              </w:r>
            </w:del>
          </w:p>
        </w:tc>
      </w:tr>
      <w:tr w:rsidR="00552D79" w:rsidRPr="003E7381" w:rsidDel="006A63FC" w14:paraId="4C2305DE" w14:textId="22FB8A31" w:rsidTr="00AC1CE2">
        <w:trPr>
          <w:cantSplit/>
          <w:del w:id="358" w:author="Dunn, Michael" w:date="2022-11-23T10:38:00Z"/>
        </w:trPr>
        <w:tc>
          <w:tcPr>
            <w:tcW w:w="9265" w:type="dxa"/>
            <w:vAlign w:val="center"/>
          </w:tcPr>
          <w:p w14:paraId="5C172C4C" w14:textId="3E9A8D03" w:rsidR="00552D79" w:rsidRPr="003E7381" w:rsidDel="006A63FC" w:rsidRDefault="00552D79" w:rsidP="00107E50">
            <w:pPr>
              <w:pStyle w:val="BodyText3"/>
              <w:rPr>
                <w:del w:id="359" w:author="Dunn, Michael" w:date="2022-11-23T10:38:00Z"/>
              </w:rPr>
            </w:pPr>
            <w:del w:id="360" w:author="Dunn, Michael" w:date="2022-11-23T10:38:00Z">
              <w:r w:rsidRPr="003E7381" w:rsidDel="006A63FC">
                <w:delText xml:space="preserve">Management of Monthly Birthing Facility Incentive Payments (Section </w:delText>
              </w:r>
              <w:r w:rsidR="00107E50" w:rsidDel="006A63FC">
                <w:delText>4</w:delText>
              </w:r>
              <w:r w:rsidRPr="003E7381" w:rsidDel="006A63FC">
                <w:delText>.3)</w:delText>
              </w:r>
            </w:del>
          </w:p>
        </w:tc>
        <w:tc>
          <w:tcPr>
            <w:tcW w:w="1350" w:type="dxa"/>
            <w:vAlign w:val="center"/>
          </w:tcPr>
          <w:p w14:paraId="000B4A03" w14:textId="5B5D3D0A" w:rsidR="00552D79" w:rsidRPr="003E7381" w:rsidDel="006A63FC" w:rsidRDefault="00552D79" w:rsidP="00AC1CE2">
            <w:pPr>
              <w:pStyle w:val="BodyText3"/>
              <w:rPr>
                <w:del w:id="361" w:author="Dunn, Michael" w:date="2022-11-23T10:38:00Z"/>
              </w:rPr>
            </w:pPr>
            <w:del w:id="362" w:author="Dunn, Michael" w:date="2022-11-23T10:38:00Z">
              <w:r w:rsidRPr="003E7381" w:rsidDel="006A63FC">
                <w:delText>Years 1- 5</w:delText>
              </w:r>
            </w:del>
          </w:p>
        </w:tc>
      </w:tr>
      <w:tr w:rsidR="00552D79" w:rsidRPr="003E7381" w:rsidDel="006A63FC" w14:paraId="18608FAC" w14:textId="5E59E0D1" w:rsidTr="00AC1CE2">
        <w:trPr>
          <w:cantSplit/>
          <w:del w:id="363" w:author="Dunn, Michael" w:date="2022-11-23T10:38:00Z"/>
        </w:trPr>
        <w:tc>
          <w:tcPr>
            <w:tcW w:w="9265" w:type="dxa"/>
            <w:vAlign w:val="center"/>
          </w:tcPr>
          <w:p w14:paraId="76A4F900" w14:textId="2A9B660C" w:rsidR="00552D79" w:rsidRPr="003E7381" w:rsidDel="006A63FC" w:rsidRDefault="00552D79" w:rsidP="00107E50">
            <w:pPr>
              <w:pStyle w:val="BodyText3"/>
              <w:rPr>
                <w:del w:id="364" w:author="Dunn, Michael" w:date="2022-11-23T10:38:00Z"/>
              </w:rPr>
            </w:pPr>
            <w:del w:id="365" w:author="Dunn, Michael" w:date="2022-11-23T10:38:00Z">
              <w:r w:rsidRPr="003E7381" w:rsidDel="006A63FC">
                <w:delText xml:space="preserve">Production and Distribution of Outreach and Training Media and Materials (Sections </w:delText>
              </w:r>
              <w:r w:rsidR="00107E50" w:rsidDel="006A63FC">
                <w:delText>4</w:delText>
              </w:r>
              <w:r w:rsidRPr="003E7381" w:rsidDel="006A63FC">
                <w:delText xml:space="preserve">.6 and </w:delText>
              </w:r>
              <w:r w:rsidR="00107E50" w:rsidDel="006A63FC">
                <w:delText>4</w:delText>
              </w:r>
              <w:r w:rsidRPr="003E7381" w:rsidDel="006A63FC">
                <w:delText>.7)</w:delText>
              </w:r>
            </w:del>
          </w:p>
        </w:tc>
        <w:tc>
          <w:tcPr>
            <w:tcW w:w="1350" w:type="dxa"/>
            <w:vAlign w:val="center"/>
          </w:tcPr>
          <w:p w14:paraId="31F17D4C" w14:textId="6308A975" w:rsidR="00552D79" w:rsidRPr="003E7381" w:rsidDel="006A63FC" w:rsidRDefault="00552D79" w:rsidP="00AC1CE2">
            <w:pPr>
              <w:pStyle w:val="BodyText3"/>
              <w:rPr>
                <w:del w:id="366" w:author="Dunn, Michael" w:date="2022-11-23T10:38:00Z"/>
              </w:rPr>
            </w:pPr>
            <w:del w:id="367" w:author="Dunn, Michael" w:date="2022-11-23T10:38:00Z">
              <w:r w:rsidRPr="003E7381" w:rsidDel="006A63FC">
                <w:delText>Years 1-5</w:delText>
              </w:r>
            </w:del>
          </w:p>
        </w:tc>
      </w:tr>
      <w:tr w:rsidR="00552D79" w:rsidRPr="003E7381" w:rsidDel="006A63FC" w14:paraId="7C441634" w14:textId="227EFDAA" w:rsidTr="00AC1CE2">
        <w:trPr>
          <w:cantSplit/>
          <w:del w:id="368" w:author="Dunn, Michael" w:date="2022-11-23T10:38:00Z"/>
        </w:trPr>
        <w:tc>
          <w:tcPr>
            <w:tcW w:w="9265" w:type="dxa"/>
            <w:vAlign w:val="center"/>
          </w:tcPr>
          <w:p w14:paraId="4B7482C4" w14:textId="1AAAABCC" w:rsidR="00552D79" w:rsidRPr="003E7381" w:rsidDel="006A63FC" w:rsidRDefault="00552D79" w:rsidP="00AC1CE2">
            <w:pPr>
              <w:pStyle w:val="BodyText3"/>
              <w:rPr>
                <w:del w:id="369" w:author="Dunn, Michael" w:date="2022-11-23T10:38:00Z"/>
              </w:rPr>
            </w:pPr>
            <w:del w:id="370" w:author="Dunn, Michael" w:date="2022-11-23T10:38:00Z">
              <w:r w:rsidRPr="003E7381" w:rsidDel="006A63FC">
                <w:delText>Maintenance of Mandatory Secondary T1 Data Line</w:delText>
              </w:r>
            </w:del>
          </w:p>
        </w:tc>
        <w:tc>
          <w:tcPr>
            <w:tcW w:w="1350" w:type="dxa"/>
            <w:vAlign w:val="center"/>
          </w:tcPr>
          <w:p w14:paraId="4FC96568" w14:textId="6B727EFF" w:rsidR="00552D79" w:rsidRPr="003E7381" w:rsidDel="006A63FC" w:rsidRDefault="00552D79" w:rsidP="00AC1CE2">
            <w:pPr>
              <w:pStyle w:val="BodyText3"/>
              <w:rPr>
                <w:del w:id="371" w:author="Dunn, Michael" w:date="2022-11-23T10:38:00Z"/>
              </w:rPr>
            </w:pPr>
            <w:del w:id="372" w:author="Dunn, Michael" w:date="2022-11-23T10:38:00Z">
              <w:r w:rsidRPr="003E7381" w:rsidDel="006A63FC">
                <w:delText>Years 1-5</w:delText>
              </w:r>
            </w:del>
          </w:p>
        </w:tc>
      </w:tr>
      <w:tr w:rsidR="00552D79" w:rsidRPr="003E7381" w:rsidDel="006A63FC" w14:paraId="099E6A65" w14:textId="75F8E13E" w:rsidTr="00AC1CE2">
        <w:trPr>
          <w:cantSplit/>
          <w:del w:id="373" w:author="Dunn, Michael" w:date="2022-11-23T10:38:00Z"/>
        </w:trPr>
        <w:tc>
          <w:tcPr>
            <w:tcW w:w="9265" w:type="dxa"/>
            <w:vAlign w:val="center"/>
          </w:tcPr>
          <w:p w14:paraId="5B14B769" w14:textId="5FA2DC6E" w:rsidR="00552D79" w:rsidRPr="003E7381" w:rsidDel="006A63FC" w:rsidRDefault="00552D79" w:rsidP="00107E50">
            <w:pPr>
              <w:pStyle w:val="BodyText3"/>
              <w:rPr>
                <w:del w:id="374" w:author="Dunn, Michael" w:date="2022-11-23T10:38:00Z"/>
              </w:rPr>
            </w:pPr>
            <w:del w:id="375" w:author="Dunn, Michael" w:date="2022-11-23T10:38:00Z">
              <w:r w:rsidRPr="003E7381" w:rsidDel="006A63FC">
                <w:delText xml:space="preserve">Annual Subscription to Language Line (Section </w:delText>
              </w:r>
              <w:r w:rsidR="00107E50" w:rsidDel="006A63FC">
                <w:delText>4</w:delText>
              </w:r>
              <w:r w:rsidRPr="003E7381" w:rsidDel="006A63FC">
                <w:delText>.4)</w:delText>
              </w:r>
            </w:del>
          </w:p>
        </w:tc>
        <w:tc>
          <w:tcPr>
            <w:tcW w:w="1350" w:type="dxa"/>
            <w:vAlign w:val="center"/>
          </w:tcPr>
          <w:p w14:paraId="44CD0DFD" w14:textId="48A4D129" w:rsidR="00552D79" w:rsidRPr="003E7381" w:rsidDel="006A63FC" w:rsidRDefault="00552D79" w:rsidP="00AC1CE2">
            <w:pPr>
              <w:pStyle w:val="BodyText3"/>
              <w:rPr>
                <w:del w:id="376" w:author="Dunn, Michael" w:date="2022-11-23T10:38:00Z"/>
              </w:rPr>
            </w:pPr>
            <w:del w:id="377" w:author="Dunn, Michael" w:date="2022-11-23T10:38:00Z">
              <w:r w:rsidRPr="003E7381" w:rsidDel="006A63FC">
                <w:delText>Years 1-5</w:delText>
              </w:r>
            </w:del>
          </w:p>
        </w:tc>
      </w:tr>
    </w:tbl>
    <w:p w14:paraId="64A0E27C" w14:textId="77777777" w:rsidR="00552D79" w:rsidRDefault="00552D79" w:rsidP="005146C9"/>
    <w:p w14:paraId="4628E072" w14:textId="6D4174B9" w:rsidR="005146C9" w:rsidRPr="00111CB8" w:rsidRDefault="005146C9" w:rsidP="005146C9">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17:12-2.2(a)(8).</w:t>
      </w:r>
    </w:p>
    <w:p w14:paraId="29375A1F" w14:textId="77777777" w:rsidR="005146C9" w:rsidRPr="0084189F" w:rsidRDefault="005146C9" w:rsidP="005146C9">
      <w:pPr>
        <w:rPr>
          <w:highlight w:val="green"/>
        </w:rPr>
      </w:pPr>
    </w:p>
    <w:p w14:paraId="4B890F88" w14:textId="4692444E" w:rsidR="005146C9" w:rsidRPr="0084189F" w:rsidDel="00477460" w:rsidRDefault="005146C9" w:rsidP="005146C9">
      <w:pPr>
        <w:rPr>
          <w:del w:id="378" w:author="Dunn, Michael" w:date="2022-11-21T13:37:00Z"/>
        </w:rPr>
      </w:pPr>
      <w:r w:rsidRPr="0084189F">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6425BE0E" w14:textId="77777777" w:rsidR="005146C9" w:rsidRPr="0084189F" w:rsidRDefault="005146C9" w:rsidP="005146C9"/>
    <w:p w14:paraId="69192644" w14:textId="538A4556" w:rsidR="005146C9" w:rsidDel="00477460" w:rsidRDefault="005146C9" w:rsidP="005146C9">
      <w:pPr>
        <w:rPr>
          <w:del w:id="379" w:author="Dunn, Michael" w:date="2022-11-21T13:37:00Z"/>
          <w:b/>
        </w:rPr>
      </w:pPr>
      <w:del w:id="380" w:author="Dunn, Michael" w:date="2022-11-21T13:37:00Z">
        <w:r w:rsidRPr="0084189F" w:rsidDel="00477460">
          <w:delText>The Bidder must enter, on the pricing page, the percentage of</w:delText>
        </w:r>
        <w:r w:rsidDel="00477460">
          <w:delText xml:space="preserve"> post-consumer material </w:delText>
        </w:r>
        <w:r w:rsidRPr="00791878" w:rsidDel="00477460">
          <w:delText>content and total recovered materials content for each item submitted. Failure to enter the percentage of post-consumer material content and total recovered materials content on</w:delText>
        </w:r>
        <w:r w:rsidRPr="0084189F" w:rsidDel="00477460">
          <w:delText xml:space="preserve"> the Quote price line will result in the rejection for that price line only. Consideration shall be given to recycled products containing the highest percentage of post-consumer material.</w:delText>
        </w:r>
        <w:r w:rsidRPr="0084189F" w:rsidDel="00477460">
          <w:rPr>
            <w:b/>
          </w:rPr>
          <w:delText xml:space="preserve"> </w:delText>
        </w:r>
      </w:del>
    </w:p>
    <w:p w14:paraId="10267EC9" w14:textId="168E36F9" w:rsidR="00552D79" w:rsidRDefault="00552D79" w:rsidP="005146C9">
      <w:pPr>
        <w:pBdr>
          <w:bottom w:val="dotted" w:sz="24" w:space="1" w:color="auto"/>
        </w:pBdr>
        <w:rPr>
          <w:b/>
        </w:rPr>
      </w:pPr>
    </w:p>
    <w:p w14:paraId="54F3C814" w14:textId="24FA5E3C" w:rsidR="00552D79" w:rsidRDefault="00552D79" w:rsidP="005146C9">
      <w:pPr>
        <w:rPr>
          <w:b/>
        </w:rPr>
      </w:pPr>
    </w:p>
    <w:p w14:paraId="5A4FAE96" w14:textId="77777777" w:rsidR="005146C9" w:rsidRPr="0084189F" w:rsidRDefault="005146C9" w:rsidP="00C2781C">
      <w:pPr>
        <w:pStyle w:val="Heading3"/>
      </w:pPr>
      <w:bookmarkStart w:id="381" w:name="_Toc100065618"/>
      <w:bookmarkStart w:id="382" w:name="_Toc102479936"/>
      <w:bookmarkStart w:id="383" w:name="_Toc121910046"/>
      <w:r w:rsidRPr="0084189F">
        <w:t>DELIVERY TIME AND COSTS</w:t>
      </w:r>
      <w:bookmarkEnd w:id="381"/>
      <w:bookmarkEnd w:id="382"/>
      <w:bookmarkEnd w:id="383"/>
    </w:p>
    <w:p w14:paraId="3DE99CFD" w14:textId="77777777" w:rsidR="005146C9" w:rsidRPr="00235AEF" w:rsidRDefault="005146C9" w:rsidP="005146C9">
      <w:pPr>
        <w:keepNext/>
        <w:adjustRightInd w:val="0"/>
        <w:rPr>
          <w:color w:val="000000"/>
        </w:rPr>
      </w:pPr>
      <w:r w:rsidRPr="00235AEF">
        <w:rPr>
          <w:color w:val="000000"/>
        </w:rPr>
        <w:t xml:space="preserve">All delivery times are as noted Bid Solicitation Section 5.6 Delivery Time and Costs.  Bidder may submit alternate delivery days on the State Price Sheet.  Alternate delivery times shall not exceed the delivery days noted in Bid Solicitation Section 5.6 Delivery Time and Costs.  Quotes that exceed the delivery days of Bid Solicitation Section 5.6 Delivery Time and Costs may be deemed non-responsive.  </w:t>
      </w:r>
    </w:p>
    <w:p w14:paraId="46387059" w14:textId="77777777" w:rsidR="005146C9" w:rsidRPr="0084189F" w:rsidRDefault="005146C9" w:rsidP="005146C9">
      <w:pPr>
        <w:adjustRightInd w:val="0"/>
        <w:rPr>
          <w:color w:val="000000"/>
        </w:rPr>
      </w:pPr>
    </w:p>
    <w:p w14:paraId="351859C0" w14:textId="77777777" w:rsidR="005146C9" w:rsidRPr="0084189F" w:rsidRDefault="005146C9" w:rsidP="00C2781C">
      <w:pPr>
        <w:pStyle w:val="Heading3"/>
      </w:pPr>
      <w:bookmarkStart w:id="384" w:name="_Toc100065619"/>
      <w:bookmarkStart w:id="385" w:name="_Toc102479937"/>
      <w:bookmarkStart w:id="386" w:name="_Toc121910047"/>
      <w:r w:rsidRPr="0084189F">
        <w:t>CASH DISCOUNTS</w:t>
      </w:r>
      <w:bookmarkEnd w:id="384"/>
      <w:bookmarkEnd w:id="385"/>
      <w:bookmarkEnd w:id="386"/>
    </w:p>
    <w:p w14:paraId="0237EC0D" w14:textId="77777777" w:rsidR="005146C9" w:rsidRPr="0084189F" w:rsidRDefault="005146C9" w:rsidP="005146C9">
      <w:pPr>
        <w:keepNext/>
        <w:adjustRightInd w:val="0"/>
      </w:pPr>
      <w:r w:rsidRPr="0084189F">
        <w:t xml:space="preserve">The </w:t>
      </w:r>
      <w:r w:rsidRPr="0084189F">
        <w:rPr>
          <w:color w:val="000000"/>
        </w:rPr>
        <w:t>Bidder</w:t>
      </w:r>
      <w:r w:rsidRPr="0084189F">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color w:val="000000"/>
        </w:rPr>
        <w:t>Bidder</w:t>
      </w:r>
      <w:r w:rsidRPr="0084189F">
        <w:t xml:space="preserve"> choose to offer cash discounts, the following shall apply:</w:t>
      </w:r>
    </w:p>
    <w:p w14:paraId="36676545" w14:textId="77777777" w:rsidR="005146C9" w:rsidRPr="0084189F" w:rsidRDefault="005146C9" w:rsidP="00734E19">
      <w:pPr>
        <w:pStyle w:val="ListParagraph"/>
        <w:numPr>
          <w:ilvl w:val="0"/>
          <w:numId w:val="5"/>
        </w:numPr>
        <w:autoSpaceDE w:val="0"/>
        <w:autoSpaceDN w:val="0"/>
        <w:adjustRightInd w:val="0"/>
      </w:pPr>
      <w:r w:rsidRPr="0084189F">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7A4EAE6" w14:textId="77777777" w:rsidR="005146C9" w:rsidRPr="0084189F" w:rsidRDefault="005146C9" w:rsidP="00734E19">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4CD45A70" w14:textId="77777777" w:rsidR="005146C9" w:rsidRPr="0084189F" w:rsidRDefault="005146C9" w:rsidP="005146C9"/>
    <w:p w14:paraId="195179E6" w14:textId="77777777" w:rsidR="005146C9" w:rsidRPr="0084189F" w:rsidRDefault="005146C9" w:rsidP="00C2781C">
      <w:pPr>
        <w:pStyle w:val="Heading3"/>
      </w:pPr>
      <w:bookmarkStart w:id="387" w:name="_Toc100065620"/>
      <w:bookmarkStart w:id="388" w:name="_Toc102479938"/>
      <w:bookmarkStart w:id="389" w:name="_Toc121910048"/>
      <w:r w:rsidRPr="0084189F">
        <w:t>VOLUME DISCOUNTS</w:t>
      </w:r>
      <w:bookmarkEnd w:id="387"/>
      <w:bookmarkEnd w:id="388"/>
      <w:bookmarkEnd w:id="389"/>
    </w:p>
    <w:p w14:paraId="65BE37A2" w14:textId="77777777" w:rsidR="005146C9" w:rsidRPr="0084189F" w:rsidRDefault="005146C9" w:rsidP="005146C9">
      <w:r w:rsidRPr="0084189F">
        <w:t>Bidders may submit volume discounts on the State price sheet or include them with the submitted Quote.  The State will consider a volume discount for ordering; however, such discounts will not be factored into the evaluation of the Quote.</w:t>
      </w:r>
    </w:p>
    <w:p w14:paraId="4D691BD7" w14:textId="77777777" w:rsidR="005146C9" w:rsidRPr="0084189F" w:rsidRDefault="005146C9" w:rsidP="005146C9"/>
    <w:p w14:paraId="545DE6B7" w14:textId="77777777" w:rsidR="005146C9" w:rsidRPr="0084189F" w:rsidRDefault="005146C9" w:rsidP="00C2781C">
      <w:pPr>
        <w:pStyle w:val="Heading3"/>
      </w:pPr>
      <w:bookmarkStart w:id="390" w:name="_Toc100065621"/>
      <w:bookmarkStart w:id="391" w:name="_Toc102479939"/>
      <w:bookmarkStart w:id="392" w:name="_Toc121910049"/>
      <w:r w:rsidRPr="0084189F">
        <w:t>USE OF “NO BID” VERSUS “NO CHARGE” ON THE STATE-SUPPLIED PRICE SHEET</w:t>
      </w:r>
      <w:bookmarkEnd w:id="390"/>
      <w:bookmarkEnd w:id="391"/>
      <w:bookmarkEnd w:id="392"/>
    </w:p>
    <w:p w14:paraId="3168CBA1" w14:textId="77777777" w:rsidR="005146C9" w:rsidRPr="0084189F" w:rsidRDefault="005146C9" w:rsidP="005146C9">
      <w:r w:rsidRPr="0084189F">
        <w:t>All price lines must be filled out in accordance with</w:t>
      </w:r>
      <w:r>
        <w:t xml:space="preserve"> the instructions above. </w:t>
      </w:r>
      <w:r w:rsidRPr="0084189F">
        <w:t xml:space="preserve"> </w:t>
      </w:r>
      <w:r w:rsidRPr="0084189F">
        <w:rPr>
          <w:color w:val="000000"/>
        </w:rPr>
        <w:t xml:space="preserve">If the Bidder is not submitting a price for an item on a price line, the Bidder must indicate “No Bid” </w:t>
      </w:r>
      <w:r w:rsidRPr="0084189F">
        <w:t xml:space="preserve">on the State-Supplied Price Sheet accompanying this Bid Solicitation.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Quote being deemed non-responsive.</w:t>
      </w:r>
    </w:p>
    <w:p w14:paraId="1C58AE77" w14:textId="77777777" w:rsidR="005146C9" w:rsidRPr="0084189F" w:rsidRDefault="005146C9" w:rsidP="005146C9"/>
    <w:p w14:paraId="0C1B19AF" w14:textId="77777777" w:rsidR="005146C9" w:rsidRPr="0084189F" w:rsidRDefault="005146C9" w:rsidP="00C2781C">
      <w:pPr>
        <w:pStyle w:val="Heading2"/>
        <w:rPr>
          <w:rFonts w:eastAsia="MS Mincho"/>
        </w:rPr>
      </w:pPr>
      <w:bookmarkStart w:id="393" w:name="_Toc100065622"/>
      <w:bookmarkStart w:id="394" w:name="_Toc102479940"/>
      <w:bookmarkStart w:id="395" w:name="_Toc121910050"/>
      <w:r w:rsidRPr="0084189F">
        <w:rPr>
          <w:rFonts w:eastAsia="MS Mincho"/>
        </w:rPr>
        <w:t>ORAL PRESENTATIONS</w:t>
      </w:r>
      <w:bookmarkEnd w:id="393"/>
      <w:bookmarkEnd w:id="394"/>
      <w:bookmarkEnd w:id="395"/>
    </w:p>
    <w:p w14:paraId="56119FC1" w14:textId="77777777" w:rsidR="000224EC" w:rsidRPr="003E7381" w:rsidRDefault="000224EC" w:rsidP="000224EC">
      <w:pPr>
        <w:pStyle w:val="BodyText2"/>
      </w:pPr>
      <w:r w:rsidRPr="003E7381">
        <w:t>Not applicable to this procurement.</w:t>
      </w:r>
    </w:p>
    <w:p w14:paraId="0D97E1C3" w14:textId="77777777" w:rsidR="005146C9" w:rsidRPr="0084189F" w:rsidRDefault="005146C9" w:rsidP="005146C9">
      <w:pPr>
        <w:rPr>
          <w:highlight w:val="magenta"/>
        </w:rPr>
      </w:pPr>
      <w:r w:rsidRPr="0084189F">
        <w:rPr>
          <w:highlight w:val="magenta"/>
        </w:rPr>
        <w:br w:type="page"/>
      </w:r>
    </w:p>
    <w:p w14:paraId="16BCA07A" w14:textId="77777777" w:rsidR="005146C9" w:rsidRPr="0084189F" w:rsidRDefault="005146C9" w:rsidP="00734E19">
      <w:pPr>
        <w:pStyle w:val="Heading1"/>
        <w:keepNext w:val="0"/>
        <w:widowControl w:val="0"/>
        <w:tabs>
          <w:tab w:val="left" w:pos="720"/>
        </w:tabs>
        <w:jc w:val="both"/>
      </w:pPr>
      <w:bookmarkStart w:id="396" w:name="_Toc100065623"/>
      <w:bookmarkStart w:id="397" w:name="_Toc102479941"/>
      <w:bookmarkStart w:id="398" w:name="_Toc121910051"/>
      <w:r w:rsidRPr="0084189F">
        <w:lastRenderedPageBreak/>
        <w:t>SCOPE OF WORK</w:t>
      </w:r>
      <w:bookmarkEnd w:id="396"/>
      <w:bookmarkEnd w:id="397"/>
      <w:bookmarkEnd w:id="398"/>
    </w:p>
    <w:p w14:paraId="20F1D667" w14:textId="77777777" w:rsidR="00C23E23" w:rsidRDefault="00C23E23" w:rsidP="003252E3">
      <w:bookmarkStart w:id="399" w:name="_Toc32310703"/>
    </w:p>
    <w:p w14:paraId="4CEB086B" w14:textId="7CDBAE56" w:rsidR="003252E3" w:rsidRPr="003E7381" w:rsidRDefault="003252E3" w:rsidP="003252E3">
      <w:r w:rsidRPr="003E7381">
        <w:t xml:space="preserve">The </w:t>
      </w:r>
      <w:r w:rsidR="009A1B02">
        <w:t>Contractor</w:t>
      </w:r>
      <w:r w:rsidRPr="003E7381">
        <w:t xml:space="preserve"> shall maintain and manage the State’s Paternity </w:t>
      </w:r>
      <w:r>
        <w:t>Opportunity Progam</w:t>
      </w:r>
      <w:r w:rsidRPr="003E7381">
        <w:t xml:space="preserve"> and business process</w:t>
      </w:r>
      <w:r>
        <w:t>es</w:t>
      </w:r>
      <w:r w:rsidRPr="003E7381">
        <w:t xml:space="preserve"> by executing the </w:t>
      </w:r>
      <w:r>
        <w:t xml:space="preserve">stated </w:t>
      </w:r>
      <w:r w:rsidRPr="003E7381">
        <w:t>deliverables and requirements below. To successfully complete these deliverables</w:t>
      </w:r>
      <w:r>
        <w:t>,</w:t>
      </w:r>
      <w:r w:rsidRPr="003E7381">
        <w:t xml:space="preserve"> the </w:t>
      </w:r>
      <w:r w:rsidR="009A1B02">
        <w:t>Contractor</w:t>
      </w:r>
      <w:r w:rsidRPr="003E7381">
        <w:t xml:space="preserve"> shall, at a minimum:</w:t>
      </w:r>
    </w:p>
    <w:p w14:paraId="6FAEC9CF" w14:textId="77777777" w:rsidR="003252E3" w:rsidRPr="003E7381" w:rsidRDefault="003252E3" w:rsidP="003252E3"/>
    <w:p w14:paraId="1F80FB58" w14:textId="77777777" w:rsidR="003252E3" w:rsidRPr="003E7381" w:rsidRDefault="003252E3" w:rsidP="003252E3">
      <w:pPr>
        <w:pStyle w:val="ListParagraph"/>
        <w:numPr>
          <w:ilvl w:val="0"/>
          <w:numId w:val="62"/>
        </w:numPr>
      </w:pPr>
      <w:r w:rsidRPr="003E7381">
        <w:t>Participate in business process transition planning and execution, participate in regularly scheduled meetings, and management processes as requested by the SCM;</w:t>
      </w:r>
    </w:p>
    <w:p w14:paraId="32371D3C" w14:textId="77777777" w:rsidR="003252E3" w:rsidRPr="003E7381" w:rsidRDefault="003252E3" w:rsidP="003252E3">
      <w:pPr>
        <w:pStyle w:val="ListParagraph"/>
      </w:pPr>
    </w:p>
    <w:p w14:paraId="07695E77" w14:textId="4BE71F91" w:rsidR="003252E3" w:rsidRPr="004E57B7" w:rsidRDefault="003252E3" w:rsidP="003252E3">
      <w:pPr>
        <w:pStyle w:val="ListParagraph"/>
        <w:numPr>
          <w:ilvl w:val="0"/>
          <w:numId w:val="62"/>
        </w:numPr>
      </w:pPr>
      <w:r w:rsidRPr="003E7381">
        <w:t xml:space="preserve">Work collaboratively with any other agencies or entities that may be engaged by the OCSS to work on the activities related </w:t>
      </w:r>
      <w:r w:rsidRPr="004E57B7">
        <w:t xml:space="preserve">to the </w:t>
      </w:r>
      <w:r w:rsidR="009A1B02" w:rsidRPr="004E57B7">
        <w:t>Contract</w:t>
      </w:r>
      <w:r w:rsidRPr="004E57B7">
        <w:t>;</w:t>
      </w:r>
    </w:p>
    <w:p w14:paraId="7059C2A2" w14:textId="77777777" w:rsidR="003252E3" w:rsidRPr="004E57B7" w:rsidRDefault="003252E3" w:rsidP="003252E3">
      <w:pPr>
        <w:pStyle w:val="ListParagraph"/>
      </w:pPr>
    </w:p>
    <w:p w14:paraId="3E8CC507" w14:textId="77777777" w:rsidR="003252E3" w:rsidRPr="004E57B7" w:rsidRDefault="003252E3" w:rsidP="003252E3">
      <w:pPr>
        <w:pStyle w:val="ListParagraph"/>
        <w:numPr>
          <w:ilvl w:val="0"/>
          <w:numId w:val="62"/>
        </w:numPr>
      </w:pPr>
      <w:r w:rsidRPr="004E57B7">
        <w:t>Implement future changes pursuant to changes in federal or State law and/or policy at no additional cost to the State including having full, detailed knowledge of current federal and state laws, regulations and guidelines applicable to Title IV Part D of the Federal Social Security Act (IV-D) program as well as the tasks and responsibilities outlined within this Bid Solicitation.</w:t>
      </w:r>
    </w:p>
    <w:p w14:paraId="396F60E7" w14:textId="77777777" w:rsidR="003252E3" w:rsidRPr="004E57B7" w:rsidRDefault="003252E3" w:rsidP="003252E3">
      <w:pPr>
        <w:pStyle w:val="ListParagraph"/>
      </w:pPr>
    </w:p>
    <w:p w14:paraId="00E56313" w14:textId="77777777" w:rsidR="003252E3" w:rsidRPr="004E57B7" w:rsidRDefault="003252E3" w:rsidP="003252E3">
      <w:pPr>
        <w:pStyle w:val="ListParagraph"/>
        <w:numPr>
          <w:ilvl w:val="0"/>
          <w:numId w:val="62"/>
        </w:numPr>
      </w:pPr>
      <w:r w:rsidRPr="004E57B7">
        <w:t>Utilize innovative approaches to maintain paternity data, bolster imaging use and fulfill outreach requirements;</w:t>
      </w:r>
    </w:p>
    <w:p w14:paraId="7B168B9E" w14:textId="77777777" w:rsidR="003252E3" w:rsidRPr="004E57B7" w:rsidRDefault="003252E3" w:rsidP="003252E3">
      <w:pPr>
        <w:pStyle w:val="ListParagraph"/>
      </w:pPr>
    </w:p>
    <w:p w14:paraId="2AF723B0" w14:textId="77777777" w:rsidR="003252E3" w:rsidRPr="004E57B7" w:rsidRDefault="003252E3" w:rsidP="003252E3">
      <w:pPr>
        <w:pStyle w:val="ListParagraph"/>
        <w:numPr>
          <w:ilvl w:val="0"/>
          <w:numId w:val="62"/>
        </w:numPr>
      </w:pPr>
      <w:r w:rsidRPr="004E57B7">
        <w:t>Modify or replace equipment, software and processes as new, more effective approaches become available; and</w:t>
      </w:r>
    </w:p>
    <w:p w14:paraId="6620DC8B" w14:textId="77777777" w:rsidR="003252E3" w:rsidRPr="004E57B7" w:rsidRDefault="003252E3" w:rsidP="003252E3">
      <w:pPr>
        <w:pStyle w:val="ListParagraph"/>
      </w:pPr>
    </w:p>
    <w:p w14:paraId="15B9B6E3" w14:textId="14421AF5" w:rsidR="003252E3" w:rsidRPr="004E57B7" w:rsidRDefault="003252E3" w:rsidP="003252E3">
      <w:pPr>
        <w:pStyle w:val="ListParagraph"/>
        <w:numPr>
          <w:ilvl w:val="0"/>
          <w:numId w:val="62"/>
        </w:numPr>
      </w:pPr>
      <w:r w:rsidRPr="004E57B7">
        <w:t>Maintain up-to-date and cutting-edge technology used for efficient, secure and adaptable operations.</w:t>
      </w:r>
    </w:p>
    <w:p w14:paraId="57C6BD69" w14:textId="77777777" w:rsidR="00554E13" w:rsidRPr="00554E13" w:rsidRDefault="00554E13" w:rsidP="00554E13">
      <w:pPr>
        <w:pStyle w:val="ListParagraph"/>
        <w:rPr>
          <w:color w:val="1F497D" w:themeColor="text2"/>
        </w:rPr>
      </w:pPr>
    </w:p>
    <w:p w14:paraId="4710F069" w14:textId="2D2C2BDA" w:rsidR="00554E13" w:rsidRPr="00523114" w:rsidRDefault="00554E13" w:rsidP="00554E13">
      <w:pPr>
        <w:rPr>
          <w:b/>
          <w:color w:val="1F497D" w:themeColor="text2"/>
        </w:rPr>
      </w:pPr>
      <w:r w:rsidRPr="00523114">
        <w:rPr>
          <w:b/>
        </w:rPr>
        <w:t>Please see Section 4.</w:t>
      </w:r>
      <w:r w:rsidR="00523114">
        <w:rPr>
          <w:b/>
        </w:rPr>
        <w:t>16</w:t>
      </w:r>
      <w:r w:rsidRPr="00523114">
        <w:rPr>
          <w:b/>
        </w:rPr>
        <w:t xml:space="preserve"> for a Contract-Specific Glossary that supplements the general terms covered in Section 9’s Glossary.</w:t>
      </w:r>
    </w:p>
    <w:p w14:paraId="10A9D5A5" w14:textId="77777777" w:rsidR="003252E3" w:rsidRPr="003E7381" w:rsidRDefault="003252E3" w:rsidP="003252E3"/>
    <w:p w14:paraId="27765214" w14:textId="77777777" w:rsidR="003252E3" w:rsidRPr="003252E3" w:rsidRDefault="003252E3" w:rsidP="003252E3">
      <w:pPr>
        <w:pStyle w:val="ListParagraph"/>
        <w:keepNext/>
        <w:numPr>
          <w:ilvl w:val="0"/>
          <w:numId w:val="4"/>
        </w:numPr>
        <w:jc w:val="left"/>
        <w:rPr>
          <w:b/>
          <w:bCs/>
          <w:vanish/>
          <w:u w:val="single"/>
        </w:rPr>
      </w:pPr>
    </w:p>
    <w:p w14:paraId="4BB8D42A" w14:textId="77777777" w:rsidR="003252E3" w:rsidRPr="003252E3" w:rsidRDefault="003252E3" w:rsidP="003252E3">
      <w:pPr>
        <w:pStyle w:val="ListParagraph"/>
        <w:keepNext/>
        <w:numPr>
          <w:ilvl w:val="0"/>
          <w:numId w:val="4"/>
        </w:numPr>
        <w:jc w:val="left"/>
        <w:rPr>
          <w:b/>
          <w:bCs/>
          <w:vanish/>
          <w:u w:val="single"/>
        </w:rPr>
      </w:pPr>
    </w:p>
    <w:p w14:paraId="5EE8CCEA" w14:textId="77777777" w:rsidR="003252E3" w:rsidRPr="003252E3" w:rsidRDefault="003252E3" w:rsidP="003252E3">
      <w:pPr>
        <w:pStyle w:val="ListParagraph"/>
        <w:keepNext/>
        <w:numPr>
          <w:ilvl w:val="0"/>
          <w:numId w:val="4"/>
        </w:numPr>
        <w:jc w:val="left"/>
        <w:rPr>
          <w:b/>
          <w:bCs/>
          <w:vanish/>
          <w:u w:val="single"/>
        </w:rPr>
      </w:pPr>
    </w:p>
    <w:p w14:paraId="2F370A32" w14:textId="77777777" w:rsidR="003252E3" w:rsidRPr="003252E3" w:rsidRDefault="003252E3" w:rsidP="003252E3">
      <w:pPr>
        <w:pStyle w:val="ListParagraph"/>
        <w:keepNext/>
        <w:numPr>
          <w:ilvl w:val="0"/>
          <w:numId w:val="4"/>
        </w:numPr>
        <w:jc w:val="left"/>
        <w:rPr>
          <w:b/>
          <w:bCs/>
          <w:vanish/>
          <w:u w:val="single"/>
        </w:rPr>
      </w:pPr>
    </w:p>
    <w:p w14:paraId="5E75D0BD" w14:textId="240A038D" w:rsidR="003252E3" w:rsidRPr="003E7381" w:rsidRDefault="003252E3" w:rsidP="00C2781C">
      <w:pPr>
        <w:pStyle w:val="Heading2"/>
      </w:pPr>
      <w:bookmarkStart w:id="400" w:name="_Toc102479942"/>
      <w:bookmarkStart w:id="401" w:name="_Toc121910052"/>
      <w:r>
        <w:t>SYSTEM REQUIREMENTS</w:t>
      </w:r>
      <w:bookmarkEnd w:id="400"/>
      <w:bookmarkEnd w:id="401"/>
    </w:p>
    <w:p w14:paraId="68D5CC88" w14:textId="77777777" w:rsidR="003252E3" w:rsidRPr="003E7381" w:rsidRDefault="003252E3" w:rsidP="00C2781C">
      <w:pPr>
        <w:keepNext/>
      </w:pPr>
    </w:p>
    <w:p w14:paraId="6D14707E" w14:textId="77777777" w:rsidR="003252E3" w:rsidRPr="003E7381" w:rsidRDefault="003252E3" w:rsidP="00C2781C">
      <w:pPr>
        <w:pStyle w:val="Heading3"/>
      </w:pPr>
      <w:bookmarkStart w:id="402" w:name="_Toc102479943"/>
      <w:bookmarkStart w:id="403" w:name="_Toc121910053"/>
      <w:r w:rsidRPr="003E7381">
        <w:t>GENERAL SYSTEM REQUIREMENTS</w:t>
      </w:r>
      <w:bookmarkEnd w:id="402"/>
      <w:bookmarkEnd w:id="403"/>
    </w:p>
    <w:p w14:paraId="442C91FA" w14:textId="77777777" w:rsidR="003252E3" w:rsidRPr="003E7381" w:rsidRDefault="003252E3" w:rsidP="00C2781C">
      <w:pPr>
        <w:keepNext/>
      </w:pPr>
    </w:p>
    <w:p w14:paraId="7CE8F590" w14:textId="5725C532" w:rsidR="003252E3" w:rsidRDefault="003252E3" w:rsidP="00C2781C">
      <w:pPr>
        <w:keepNext/>
        <w:rPr>
          <w:rFonts w:eastAsia="MS Mincho"/>
        </w:rPr>
      </w:pPr>
      <w:r w:rsidRPr="003E7381">
        <w:rPr>
          <w:rFonts w:eastAsia="MS Mincho"/>
        </w:rPr>
        <w:t xml:space="preserve">The </w:t>
      </w:r>
      <w:r w:rsidR="009A1B02">
        <w:rPr>
          <w:rFonts w:eastAsia="MS Mincho"/>
        </w:rPr>
        <w:t>Contractor</w:t>
      </w:r>
      <w:r w:rsidRPr="003E7381">
        <w:rPr>
          <w:rFonts w:eastAsia="MS Mincho"/>
        </w:rPr>
        <w:t xml:space="preserve"> shall:</w:t>
      </w:r>
    </w:p>
    <w:p w14:paraId="4DAB3C56" w14:textId="77777777" w:rsidR="00C23E23" w:rsidRPr="003E7381" w:rsidRDefault="00C23E23" w:rsidP="00C2781C">
      <w:pPr>
        <w:keepNext/>
        <w:rPr>
          <w:rFonts w:eastAsia="MS Mincho"/>
        </w:rPr>
      </w:pPr>
    </w:p>
    <w:p w14:paraId="10219C09" w14:textId="017B4EF9" w:rsidR="003252E3" w:rsidRDefault="003252E3" w:rsidP="003252E3">
      <w:pPr>
        <w:pStyle w:val="ListParagraph"/>
        <w:numPr>
          <w:ilvl w:val="0"/>
          <w:numId w:val="63"/>
        </w:numPr>
        <w:rPr>
          <w:rFonts w:eastAsia="MS Mincho"/>
        </w:rPr>
      </w:pPr>
      <w:r w:rsidRPr="003E7381">
        <w:rPr>
          <w:rFonts w:eastAsia="MS Mincho"/>
        </w:rPr>
        <w:t xml:space="preserve">Maintain an electronic database system that shall be hosted at an external location and contain pertinent information for all Certificates of Parentage (COPs) (refer to Attachment </w:t>
      </w:r>
      <w:r>
        <w:rPr>
          <w:rFonts w:eastAsia="MS Mincho"/>
        </w:rPr>
        <w:t>4</w:t>
      </w:r>
      <w:r w:rsidRPr="003E7381">
        <w:rPr>
          <w:rFonts w:eastAsia="MS Mincho"/>
        </w:rPr>
        <w:t xml:space="preserve"> Data Elements on the Certificate of Parentage Database) signed and executed, including </w:t>
      </w:r>
      <w:r w:rsidRPr="00BD45B8">
        <w:rPr>
          <w:rFonts w:eastAsia="MS Mincho"/>
        </w:rPr>
        <w:t>those completed prior to the birth of the child who is the subject of the COP;</w:t>
      </w:r>
    </w:p>
    <w:p w14:paraId="72914C5E" w14:textId="77777777" w:rsidR="00C23E23" w:rsidRPr="00C23E23" w:rsidRDefault="00C23E23" w:rsidP="00C23E23">
      <w:pPr>
        <w:rPr>
          <w:rFonts w:eastAsia="MS Mincho"/>
        </w:rPr>
      </w:pPr>
    </w:p>
    <w:p w14:paraId="746BCF85" w14:textId="7703F8E9" w:rsidR="003252E3" w:rsidRDefault="003252E3" w:rsidP="003252E3">
      <w:pPr>
        <w:pStyle w:val="ListParagraph"/>
        <w:numPr>
          <w:ilvl w:val="0"/>
          <w:numId w:val="63"/>
        </w:numPr>
        <w:rPr>
          <w:rFonts w:eastAsia="MS Mincho"/>
        </w:rPr>
      </w:pPr>
      <w:r w:rsidRPr="003E7381">
        <w:rPr>
          <w:rFonts w:eastAsia="MS Mincho"/>
        </w:rPr>
        <w:t xml:space="preserve">Make all completed COPs and AODs, developed in conjunction with the State, available online to birthing facilities throughout the State, County Social Services Agencies, vicinage family and probation divisions, local registrars, and other entities via the method </w:t>
      </w:r>
      <w:del w:id="404" w:author="Dae, Zachary [TREAS]" w:date="2022-10-24T09:04:00Z">
        <w:r w:rsidRPr="003E7381" w:rsidDel="00320397">
          <w:rPr>
            <w:rFonts w:eastAsia="MS Mincho"/>
          </w:rPr>
          <w:delText xml:space="preserve">designated </w:delText>
        </w:r>
      </w:del>
      <w:ins w:id="405" w:author="Dae, Zachary [TREAS]" w:date="2022-10-24T09:04:00Z">
        <w:r w:rsidR="00320397">
          <w:rPr>
            <w:rFonts w:eastAsia="MS Mincho"/>
          </w:rPr>
          <w:t>approved</w:t>
        </w:r>
        <w:r w:rsidR="00320397" w:rsidRPr="003E7381">
          <w:rPr>
            <w:rFonts w:eastAsia="MS Mincho"/>
          </w:rPr>
          <w:t xml:space="preserve"> </w:t>
        </w:r>
      </w:ins>
      <w:r w:rsidRPr="003E7381">
        <w:rPr>
          <w:rFonts w:eastAsia="MS Mincho"/>
        </w:rPr>
        <w:t>by the OCSS;</w:t>
      </w:r>
    </w:p>
    <w:p w14:paraId="08EC17FA" w14:textId="77777777" w:rsidR="00C23E23" w:rsidRPr="00C23E23" w:rsidRDefault="00C23E23" w:rsidP="00C23E23">
      <w:pPr>
        <w:pStyle w:val="ListParagraph"/>
        <w:rPr>
          <w:rFonts w:eastAsia="MS Mincho"/>
        </w:rPr>
      </w:pPr>
    </w:p>
    <w:p w14:paraId="670521BE" w14:textId="027A9417" w:rsidR="003252E3" w:rsidRDefault="003252E3" w:rsidP="003252E3">
      <w:pPr>
        <w:pStyle w:val="ListParagraph"/>
        <w:numPr>
          <w:ilvl w:val="0"/>
          <w:numId w:val="63"/>
        </w:numPr>
        <w:rPr>
          <w:rFonts w:eastAsia="MS Mincho"/>
        </w:rPr>
      </w:pPr>
      <w:r>
        <w:rPr>
          <w:rFonts w:eastAsia="MS Mincho"/>
        </w:rPr>
        <w:t>Ensure that COPs are removed from the electronic database and replaced with a Recision form when a Recision is approved to disestablish paternity;</w:t>
      </w:r>
    </w:p>
    <w:p w14:paraId="7D605CDA" w14:textId="77777777" w:rsidR="00C23E23" w:rsidRPr="00C23E23" w:rsidRDefault="00C23E23" w:rsidP="00C23E23">
      <w:pPr>
        <w:pStyle w:val="ListParagraph"/>
        <w:rPr>
          <w:rFonts w:eastAsia="MS Mincho"/>
        </w:rPr>
      </w:pPr>
    </w:p>
    <w:p w14:paraId="4AEC5CC0" w14:textId="4AF9BA75" w:rsidR="003252E3" w:rsidRDefault="003252E3" w:rsidP="003252E3">
      <w:pPr>
        <w:pStyle w:val="ListParagraph"/>
        <w:numPr>
          <w:ilvl w:val="0"/>
          <w:numId w:val="63"/>
        </w:numPr>
        <w:rPr>
          <w:rFonts w:eastAsia="MS Mincho"/>
        </w:rPr>
      </w:pPr>
      <w:r>
        <w:rPr>
          <w:rFonts w:eastAsia="MS Mincho"/>
        </w:rPr>
        <w:t>Ensure that COPs are removed from the electronic database when a court order disestablishes paternity;</w:t>
      </w:r>
    </w:p>
    <w:p w14:paraId="590872ED" w14:textId="77777777" w:rsidR="00C23E23" w:rsidRPr="00C23E23" w:rsidRDefault="00C23E23" w:rsidP="00C23E23">
      <w:pPr>
        <w:pStyle w:val="ListParagraph"/>
        <w:rPr>
          <w:rFonts w:eastAsia="MS Mincho"/>
        </w:rPr>
      </w:pPr>
    </w:p>
    <w:p w14:paraId="68AF0CB6" w14:textId="3774E3EE" w:rsidR="003252E3" w:rsidRDefault="003252E3" w:rsidP="003252E3">
      <w:pPr>
        <w:pStyle w:val="ListParagraph"/>
        <w:numPr>
          <w:ilvl w:val="0"/>
          <w:numId w:val="63"/>
        </w:numPr>
        <w:rPr>
          <w:rFonts w:eastAsia="MS Mincho"/>
        </w:rPr>
      </w:pPr>
      <w:r w:rsidRPr="003E7381">
        <w:rPr>
          <w:rFonts w:eastAsia="MS Mincho"/>
        </w:rPr>
        <w:t xml:space="preserve">Collaboratively test, benchmark, and successfully demonstrate via reporting methods determined by the State, interfaces with the State’s automated systems and partners prior to operational deployment, as well as configure the </w:t>
      </w:r>
      <w:r w:rsidR="009A1B02">
        <w:rPr>
          <w:rFonts w:eastAsia="MS Mincho"/>
        </w:rPr>
        <w:t>Contractor’s</w:t>
      </w:r>
      <w:r w:rsidRPr="003E7381">
        <w:rPr>
          <w:rFonts w:eastAsia="MS Mincho"/>
        </w:rPr>
        <w:t xml:space="preserve"> system to meet the State’s business rules at no additional cost to the State;</w:t>
      </w:r>
    </w:p>
    <w:p w14:paraId="13FFF9AA" w14:textId="77777777" w:rsidR="00C23E23" w:rsidRPr="00C23E23" w:rsidRDefault="00C23E23" w:rsidP="00C23E23">
      <w:pPr>
        <w:pStyle w:val="ListParagraph"/>
        <w:rPr>
          <w:rFonts w:eastAsia="MS Mincho"/>
        </w:rPr>
      </w:pPr>
    </w:p>
    <w:p w14:paraId="1E878F97" w14:textId="1D82E4F0" w:rsidR="003252E3" w:rsidRDefault="003252E3" w:rsidP="003252E3">
      <w:pPr>
        <w:pStyle w:val="ListParagraph"/>
        <w:numPr>
          <w:ilvl w:val="0"/>
          <w:numId w:val="63"/>
        </w:numPr>
        <w:rPr>
          <w:rFonts w:eastAsia="MS Mincho"/>
        </w:rPr>
      </w:pPr>
      <w:r w:rsidRPr="003E7381">
        <w:rPr>
          <w:rFonts w:eastAsia="MS Mincho"/>
        </w:rPr>
        <w:t>Ensure an error free rate of at least 99% in regard to document processing;</w:t>
      </w:r>
    </w:p>
    <w:p w14:paraId="3B0F7B43" w14:textId="77777777" w:rsidR="00C23E23" w:rsidRPr="00C23E23" w:rsidRDefault="00C23E23" w:rsidP="00C23E23">
      <w:pPr>
        <w:pStyle w:val="ListParagraph"/>
        <w:rPr>
          <w:rFonts w:eastAsia="MS Mincho"/>
        </w:rPr>
      </w:pPr>
    </w:p>
    <w:p w14:paraId="519C55CB" w14:textId="2FCC9CD7" w:rsidR="003252E3" w:rsidRDefault="003252E3" w:rsidP="003252E3">
      <w:pPr>
        <w:pStyle w:val="ListParagraph"/>
        <w:numPr>
          <w:ilvl w:val="0"/>
          <w:numId w:val="63"/>
        </w:numPr>
        <w:rPr>
          <w:rFonts w:eastAsia="MS Mincho"/>
        </w:rPr>
      </w:pPr>
      <w:r w:rsidRPr="003E7381">
        <w:rPr>
          <w:rFonts w:eastAsia="MS Mincho"/>
        </w:rPr>
        <w:t>Encrypt</w:t>
      </w:r>
      <w:r w:rsidRPr="003E7381">
        <w:t xml:space="preserve"> </w:t>
      </w:r>
      <w:r w:rsidRPr="003E7381">
        <w:rPr>
          <w:rFonts w:eastAsia="MS Mincho"/>
        </w:rPr>
        <w:t>data collected and stored</w:t>
      </w:r>
      <w:r w:rsidRPr="003E7381">
        <w:t xml:space="preserve"> </w:t>
      </w:r>
      <w:r w:rsidRPr="003E7381">
        <w:rPr>
          <w:rFonts w:eastAsia="MS Mincho"/>
        </w:rPr>
        <w:t xml:space="preserve">both in transit and at rest. See Section </w:t>
      </w:r>
      <w:r w:rsidR="00107E50">
        <w:rPr>
          <w:rFonts w:eastAsia="MS Mincho"/>
        </w:rPr>
        <w:t>4</w:t>
      </w:r>
      <w:r w:rsidRPr="003E7381">
        <w:rPr>
          <w:rFonts w:eastAsia="MS Mincho"/>
        </w:rPr>
        <w:t xml:space="preserve">.1.2 and Section </w:t>
      </w:r>
      <w:r w:rsidR="00A4184F">
        <w:rPr>
          <w:rFonts w:eastAsia="MS Mincho"/>
        </w:rPr>
        <w:t>3.13.7</w:t>
      </w:r>
      <w:r w:rsidRPr="003E7381">
        <w:rPr>
          <w:rFonts w:eastAsia="MS Mincho"/>
        </w:rPr>
        <w:t xml:space="preserve"> for additional information;</w:t>
      </w:r>
    </w:p>
    <w:p w14:paraId="60F8A186" w14:textId="77777777" w:rsidR="00C23E23" w:rsidRPr="00C23E23" w:rsidRDefault="00C23E23" w:rsidP="00C23E23">
      <w:pPr>
        <w:pStyle w:val="ListParagraph"/>
        <w:rPr>
          <w:rFonts w:eastAsia="MS Mincho"/>
        </w:rPr>
      </w:pPr>
    </w:p>
    <w:p w14:paraId="75942097" w14:textId="0694901D" w:rsidR="003252E3" w:rsidRDefault="003252E3" w:rsidP="003252E3">
      <w:pPr>
        <w:pStyle w:val="ListParagraph"/>
        <w:numPr>
          <w:ilvl w:val="0"/>
          <w:numId w:val="63"/>
        </w:numPr>
        <w:rPr>
          <w:rFonts w:eastAsia="MS Mincho"/>
        </w:rPr>
      </w:pPr>
      <w:r w:rsidRPr="003E7381">
        <w:rPr>
          <w:rFonts w:eastAsia="MS Mincho"/>
        </w:rPr>
        <w:t>Maintain all data elements in</w:t>
      </w:r>
      <w:r>
        <w:rPr>
          <w:rFonts w:eastAsia="MS Mincho"/>
        </w:rPr>
        <w:t xml:space="preserve"> </w:t>
      </w:r>
      <w:r w:rsidRPr="003E7381">
        <w:rPr>
          <w:rFonts w:eastAsia="MS Mincho"/>
        </w:rPr>
        <w:t xml:space="preserve">Attachment </w:t>
      </w:r>
      <w:r>
        <w:rPr>
          <w:rFonts w:eastAsia="MS Mincho"/>
        </w:rPr>
        <w:t xml:space="preserve">5: OCSE-157 Paternity </w:t>
      </w:r>
      <w:r w:rsidRPr="003E7381">
        <w:rPr>
          <w:rFonts w:eastAsia="MS Mincho"/>
        </w:rPr>
        <w:t xml:space="preserve">and Attachment </w:t>
      </w:r>
      <w:r>
        <w:rPr>
          <w:rFonts w:eastAsia="MS Mincho"/>
        </w:rPr>
        <w:t xml:space="preserve">6: </w:t>
      </w:r>
      <w:r w:rsidRPr="003E7381">
        <w:rPr>
          <w:rFonts w:eastAsia="MS Mincho"/>
        </w:rPr>
        <w:t>OCSE</w:t>
      </w:r>
      <w:r>
        <w:rPr>
          <w:rFonts w:eastAsia="MS Mincho"/>
        </w:rPr>
        <w:t>-</w:t>
      </w:r>
      <w:r w:rsidRPr="003E7381">
        <w:rPr>
          <w:rFonts w:eastAsia="MS Mincho"/>
        </w:rPr>
        <w:t xml:space="preserve">157 Born Out-of-Wedlock as specified in Section </w:t>
      </w:r>
      <w:r w:rsidR="00107E50">
        <w:rPr>
          <w:rFonts w:eastAsia="MS Mincho"/>
        </w:rPr>
        <w:t>4</w:t>
      </w:r>
      <w:r w:rsidRPr="003E7381">
        <w:rPr>
          <w:rFonts w:eastAsia="MS Mincho"/>
        </w:rPr>
        <w:t xml:space="preserve">.1.2.1 below. The database shall allow the </w:t>
      </w:r>
      <w:r w:rsidR="009A1B02">
        <w:rPr>
          <w:rFonts w:eastAsia="MS Mincho"/>
        </w:rPr>
        <w:t>Contractor</w:t>
      </w:r>
      <w:r w:rsidRPr="003E7381">
        <w:rPr>
          <w:rFonts w:eastAsia="MS Mincho"/>
        </w:rPr>
        <w:t xml:space="preserve"> to record any follow-up actions taken on the paternity record. The </w:t>
      </w:r>
      <w:r w:rsidR="009A1B02">
        <w:rPr>
          <w:rFonts w:eastAsia="MS Mincho"/>
        </w:rPr>
        <w:t>Contractor</w:t>
      </w:r>
      <w:r w:rsidRPr="003E7381">
        <w:rPr>
          <w:rFonts w:eastAsia="MS Mincho"/>
        </w:rPr>
        <w:t xml:space="preserve"> shall send this file electronically to NJKiDS to be matched against the NJKiDS database using the specified file layout on a weekly basis, at a minimum. The file shall be sent via a secure file transfer protocol (SFTP) that meets federal guidelines and standards; </w:t>
      </w:r>
    </w:p>
    <w:p w14:paraId="659F5B00" w14:textId="77777777" w:rsidR="00C23E23" w:rsidRPr="00C23E23" w:rsidRDefault="00C23E23" w:rsidP="00C23E23">
      <w:pPr>
        <w:pStyle w:val="ListParagraph"/>
        <w:rPr>
          <w:rFonts w:eastAsia="MS Mincho"/>
        </w:rPr>
      </w:pPr>
    </w:p>
    <w:p w14:paraId="4EB32482" w14:textId="77777777" w:rsidR="003252E3" w:rsidRPr="003E7381" w:rsidRDefault="003252E3" w:rsidP="003252E3">
      <w:pPr>
        <w:pStyle w:val="ListParagraph"/>
        <w:numPr>
          <w:ilvl w:val="0"/>
          <w:numId w:val="63"/>
        </w:numPr>
        <w:rPr>
          <w:rFonts w:eastAsia="MS Mincho"/>
        </w:rPr>
      </w:pPr>
      <w:r w:rsidRPr="003E7381">
        <w:rPr>
          <w:rFonts w:eastAsia="MS Mincho"/>
        </w:rPr>
        <w:lastRenderedPageBreak/>
        <w:t>Receive encrypted information entered electronically into the EBC System, or equivalent system, utilized by the New Jersey Department of Health (DOH), by the birthing facilities at a minimum of one (1) time per week. The transfer and maintenance of this information shall be at no additional cost to the State;</w:t>
      </w:r>
    </w:p>
    <w:p w14:paraId="498C7F8B" w14:textId="6EBF858E" w:rsidR="003252E3" w:rsidRDefault="003252E3" w:rsidP="003252E3">
      <w:pPr>
        <w:pStyle w:val="ListParagraph"/>
        <w:numPr>
          <w:ilvl w:val="0"/>
          <w:numId w:val="63"/>
        </w:numPr>
        <w:rPr>
          <w:rFonts w:eastAsia="MS Mincho"/>
        </w:rPr>
      </w:pPr>
      <w:r w:rsidRPr="003E7381">
        <w:rPr>
          <w:rFonts w:eastAsia="MS Mincho"/>
        </w:rPr>
        <w:t>Transfer an electronic file to NJKiDS containing a list of paternity establishments that occurred during the federal fiscal year</w:t>
      </w:r>
      <w:r w:rsidRPr="003E7381">
        <w:t xml:space="preserve"> u</w:t>
      </w:r>
      <w:r w:rsidRPr="003E7381">
        <w:rPr>
          <w:rFonts w:eastAsia="MS Mincho"/>
        </w:rPr>
        <w:t xml:space="preserve">sing the format in Attachment </w:t>
      </w:r>
      <w:r>
        <w:rPr>
          <w:rFonts w:eastAsia="MS Mincho"/>
        </w:rPr>
        <w:t>5: OCSE-157 Paternity</w:t>
      </w:r>
      <w:r w:rsidRPr="003E7381">
        <w:rPr>
          <w:rFonts w:eastAsia="MS Mincho"/>
        </w:rPr>
        <w:t>. This file transfer shall take place in September</w:t>
      </w:r>
      <w:r>
        <w:rPr>
          <w:rFonts w:eastAsia="MS Mincho"/>
        </w:rPr>
        <w:t xml:space="preserve"> </w:t>
      </w:r>
      <w:r w:rsidRPr="003E7381">
        <w:rPr>
          <w:rFonts w:eastAsia="MS Mincho"/>
        </w:rPr>
        <w:t xml:space="preserve">and December of each year and meet the federal guidelines and standards of the Health Insurance Portability and Accountability Act of 1996 (HIPAA) and the HIPAA Administrative Simplification Requirements found in </w:t>
      </w:r>
      <w:hyperlink r:id="rId43" w:history="1">
        <w:r w:rsidRPr="003E7381">
          <w:rPr>
            <w:rStyle w:val="Hyperlink"/>
            <w:rFonts w:eastAsia="MS Mincho"/>
          </w:rPr>
          <w:t>45 CFR 160</w:t>
        </w:r>
      </w:hyperlink>
      <w:r w:rsidRPr="003E7381">
        <w:rPr>
          <w:rFonts w:eastAsia="MS Mincho"/>
        </w:rPr>
        <w:t xml:space="preserve"> and </w:t>
      </w:r>
      <w:hyperlink r:id="rId44" w:history="1">
        <w:r w:rsidRPr="003E7381">
          <w:rPr>
            <w:rStyle w:val="Hyperlink"/>
            <w:rFonts w:eastAsia="MS Mincho"/>
          </w:rPr>
          <w:t>45 CFR 164</w:t>
        </w:r>
      </w:hyperlink>
      <w:r w:rsidRPr="003E7381">
        <w:rPr>
          <w:rFonts w:eastAsia="MS Mincho"/>
        </w:rPr>
        <w:t>;</w:t>
      </w:r>
    </w:p>
    <w:p w14:paraId="207D808E" w14:textId="77777777" w:rsidR="00C23E23" w:rsidRPr="00C23E23" w:rsidRDefault="00C23E23" w:rsidP="00C23E23">
      <w:pPr>
        <w:rPr>
          <w:rFonts w:eastAsia="MS Mincho"/>
        </w:rPr>
      </w:pPr>
    </w:p>
    <w:p w14:paraId="2E05DC0D" w14:textId="517B4DDB" w:rsidR="003252E3" w:rsidRPr="00126569" w:rsidRDefault="003252E3" w:rsidP="003252E3">
      <w:pPr>
        <w:pStyle w:val="ListParagraph"/>
        <w:numPr>
          <w:ilvl w:val="0"/>
          <w:numId w:val="63"/>
        </w:numPr>
        <w:rPr>
          <w:rFonts w:eastAsia="MS Mincho"/>
        </w:rPr>
      </w:pPr>
      <w:r w:rsidRPr="004E57B7">
        <w:rPr>
          <w:rFonts w:eastAsia="MS Mincho"/>
        </w:rPr>
        <w:t>Transfer an electronic file to NJKiDS containing a list out-of-wedlock births that occurred in the State during the federal fiscal year</w:t>
      </w:r>
      <w:r w:rsidRPr="00126569">
        <w:t xml:space="preserve"> </w:t>
      </w:r>
      <w:r w:rsidRPr="00126569">
        <w:rPr>
          <w:rFonts w:eastAsia="MS Mincho"/>
        </w:rPr>
        <w:t>using the format in Attachment 6: OCSE-157 Born Out-of-Wedlock. This file transfer shall take place in September and December of each year and meet all federal guidelines and standards of HIPAA and the HIPAA Administrative Simplification Requirements; and</w:t>
      </w:r>
    </w:p>
    <w:p w14:paraId="0D623F23" w14:textId="77777777" w:rsidR="00C23E23" w:rsidRPr="004E57B7" w:rsidRDefault="00C23E23" w:rsidP="00C23E23">
      <w:pPr>
        <w:pStyle w:val="ListParagraph"/>
        <w:rPr>
          <w:rFonts w:eastAsia="MS Mincho"/>
        </w:rPr>
      </w:pPr>
    </w:p>
    <w:p w14:paraId="31D7AF6C" w14:textId="15C31B03" w:rsidR="003252E3" w:rsidRPr="004E57B7" w:rsidRDefault="003252E3" w:rsidP="003252E3">
      <w:pPr>
        <w:pStyle w:val="ListParagraph"/>
        <w:numPr>
          <w:ilvl w:val="0"/>
          <w:numId w:val="63"/>
        </w:numPr>
        <w:rPr>
          <w:rFonts w:eastAsia="MS Mincho"/>
        </w:rPr>
      </w:pPr>
      <w:r w:rsidRPr="004E57B7">
        <w:t>Maintain, provide, and keep current a listing of paternity acknowledgment program staff for all states and territories. This listing shall be provided to the SCM in February and July of each year and must be provided electronically at SCM’s request.</w:t>
      </w:r>
    </w:p>
    <w:p w14:paraId="1D84DC0B" w14:textId="77777777" w:rsidR="00C23E23" w:rsidRPr="004E57B7" w:rsidRDefault="00C23E23" w:rsidP="00C23E23">
      <w:pPr>
        <w:pStyle w:val="ListParagraph"/>
        <w:rPr>
          <w:rFonts w:eastAsia="MS Mincho"/>
        </w:rPr>
      </w:pPr>
    </w:p>
    <w:p w14:paraId="3A718DC3" w14:textId="77777777" w:rsidR="003252E3" w:rsidRPr="004E57B7" w:rsidRDefault="003252E3" w:rsidP="003252E3">
      <w:pPr>
        <w:pStyle w:val="ListParagraph"/>
        <w:numPr>
          <w:ilvl w:val="0"/>
          <w:numId w:val="63"/>
        </w:numPr>
        <w:rPr>
          <w:rFonts w:ascii="Calibri" w:hAnsi="Calibri"/>
          <w:szCs w:val="22"/>
        </w:rPr>
      </w:pPr>
      <w:r w:rsidRPr="004E57B7">
        <w:t xml:space="preserve">Develop and maintain a role-based project dashboard hosted on a platform agreed to by the State. The platform shall utilize visual analytics that facilitate the review and management of contract data, and identify program trends that may affect current business practices. </w:t>
      </w:r>
    </w:p>
    <w:p w14:paraId="31584F47" w14:textId="77777777" w:rsidR="003252E3" w:rsidRPr="003E7381" w:rsidRDefault="003252E3" w:rsidP="003252E3"/>
    <w:p w14:paraId="23E61DAD" w14:textId="0A6DD4CE" w:rsidR="003252E3" w:rsidRDefault="003252E3" w:rsidP="00C2781C">
      <w:pPr>
        <w:pStyle w:val="Heading3"/>
      </w:pPr>
      <w:bookmarkStart w:id="406" w:name="_Toc102479944"/>
      <w:bookmarkStart w:id="407" w:name="_Toc121910054"/>
      <w:r>
        <w:t>TRANSMISSION OF FILES</w:t>
      </w:r>
      <w:bookmarkEnd w:id="406"/>
      <w:bookmarkEnd w:id="407"/>
    </w:p>
    <w:p w14:paraId="32898E5F" w14:textId="77777777" w:rsidR="005C22F6" w:rsidRPr="005C22F6" w:rsidRDefault="005C22F6" w:rsidP="00C2781C">
      <w:pPr>
        <w:keepNext/>
      </w:pPr>
    </w:p>
    <w:p w14:paraId="4E0D493E" w14:textId="77777777" w:rsidR="003252E3" w:rsidRPr="003D000C" w:rsidRDefault="003252E3" w:rsidP="00C2781C">
      <w:pPr>
        <w:pStyle w:val="Heading4"/>
      </w:pPr>
      <w:r w:rsidRPr="003D000C">
        <w:t>ELECTRONIC IMAGING</w:t>
      </w:r>
    </w:p>
    <w:p w14:paraId="6EBFAFBB" w14:textId="77777777" w:rsidR="003252E3" w:rsidRPr="003E7381" w:rsidRDefault="003252E3" w:rsidP="00C2781C">
      <w:pPr>
        <w:keepNext/>
      </w:pPr>
    </w:p>
    <w:p w14:paraId="4AC57B77" w14:textId="0444C4BC" w:rsidR="003252E3" w:rsidRPr="003E7381" w:rsidRDefault="003252E3" w:rsidP="003252E3">
      <w:pPr>
        <w:pStyle w:val="ListParagraph"/>
        <w:numPr>
          <w:ilvl w:val="0"/>
          <w:numId w:val="50"/>
        </w:numPr>
      </w:pPr>
      <w:r w:rsidRPr="003E7381">
        <w:t xml:space="preserve">The </w:t>
      </w:r>
      <w:r w:rsidR="009A1B02">
        <w:t>Contractor</w:t>
      </w:r>
      <w:r w:rsidRPr="003E7381">
        <w:t xml:space="preserve"> shall maintain an imaging system certified by the New Jersey Department of Treasury, Division of Revenue and Enterprise Services (DORES). The imaging system may be through a contracted service arrangement with an imaging vendor that includes installation, testing, and verification of all necessary upgrades to hardware, software, network, and telecommunications components for the production imaging processing system. This service arrangement shall also provide for individual imaging licenses for individual State workers and their designees to access the imaging database. The </w:t>
      </w:r>
      <w:r w:rsidR="009A1B02">
        <w:t>Contractor</w:t>
      </w:r>
      <w:r w:rsidRPr="003E7381">
        <w:t xml:space="preserve"> must assume full responsibility for the successful operation of this imaging system. At the end of this </w:t>
      </w:r>
      <w:r w:rsidR="009A1B02">
        <w:t>Contract</w:t>
      </w:r>
      <w:r w:rsidRPr="003E7381">
        <w:t xml:space="preserve">, the </w:t>
      </w:r>
      <w:r w:rsidR="009A1B02">
        <w:t>Contractor</w:t>
      </w:r>
      <w:r w:rsidRPr="003E7381">
        <w:t xml:space="preserve"> shall turn over all images to the State in an easily accessible format that is agreed upon by the SCM.</w:t>
      </w:r>
    </w:p>
    <w:p w14:paraId="151E58AD" w14:textId="77777777" w:rsidR="003252E3" w:rsidRPr="003E7381" w:rsidRDefault="003252E3" w:rsidP="003252E3"/>
    <w:p w14:paraId="483CB386" w14:textId="1C9EF42C" w:rsidR="003252E3" w:rsidRPr="003E7381" w:rsidRDefault="003252E3" w:rsidP="000900BC">
      <w:pPr>
        <w:pStyle w:val="ListParagraph"/>
        <w:numPr>
          <w:ilvl w:val="0"/>
          <w:numId w:val="50"/>
        </w:numPr>
      </w:pPr>
      <w:r w:rsidRPr="003E7381">
        <w:t xml:space="preserve">This imaging system must be made available, at minimum, six (6) days per week (Monday through Saturday) from 7:00 am to 7:00 pm.  The </w:t>
      </w:r>
      <w:r w:rsidR="009A1B02">
        <w:t>Contractor</w:t>
      </w:r>
      <w:r w:rsidRPr="003E7381">
        <w:t xml:space="preserve"> shall train all designated child support staff on the use of the imaging system. The </w:t>
      </w:r>
      <w:r w:rsidR="009A1B02">
        <w:t>Contractor</w:t>
      </w:r>
      <w:r w:rsidRPr="003E7381">
        <w:t xml:space="preserve"> shall maintain a DORES certified imaging center in compliance with N.J.A.C. 15:3-4 and N.J.A.C. 15:3-5. The New Jersey Records Manual, which details the requirements for setting up a DORES certified imaging center is available at:</w:t>
      </w:r>
      <w:r w:rsidR="000900BC">
        <w:t xml:space="preserve"> </w:t>
      </w:r>
      <w:hyperlink r:id="rId45" w:history="1">
        <w:r w:rsidR="000900BC" w:rsidRPr="003A6C9E">
          <w:rPr>
            <w:rStyle w:val="Hyperlink"/>
          </w:rPr>
          <w:t>https://www.nj.gov/treasury/revenue/rms/manual/RMSManual.pdf</w:t>
        </w:r>
      </w:hyperlink>
      <w:r w:rsidR="000900BC">
        <w:t xml:space="preserve">. </w:t>
      </w:r>
    </w:p>
    <w:p w14:paraId="6CA2935A" w14:textId="77777777" w:rsidR="003252E3" w:rsidRPr="003E7381" w:rsidRDefault="003252E3" w:rsidP="003252E3"/>
    <w:p w14:paraId="33FBC6D4" w14:textId="6DFD3D1D" w:rsidR="003252E3" w:rsidRPr="003E7381" w:rsidRDefault="003252E3" w:rsidP="003252E3">
      <w:pPr>
        <w:pStyle w:val="ListParagraph"/>
        <w:numPr>
          <w:ilvl w:val="0"/>
          <w:numId w:val="50"/>
        </w:numPr>
      </w:pPr>
      <w:r w:rsidRPr="003E7381">
        <w:t xml:space="preserve">The </w:t>
      </w:r>
      <w:r w:rsidR="009A1B02">
        <w:t>Contractor</w:t>
      </w:r>
      <w:r w:rsidRPr="003E7381">
        <w:t xml:space="preserve"> shall be required to assist with the certification and annual re-certification of its imaging process as directed by DORES. The </w:t>
      </w:r>
      <w:r w:rsidR="009A1B02">
        <w:t>Contractor</w:t>
      </w:r>
      <w:r w:rsidRPr="003E7381">
        <w:t xml:space="preserve"> shall also be responsible for implementing any system changes that may be deemed necessary in order for the OCSS to receive certification. Detailed information regarding DORES imaging certification can be found at: </w:t>
      </w:r>
      <w:hyperlink r:id="rId46" w:history="1">
        <w:r w:rsidRPr="003E7381">
          <w:rPr>
            <w:color w:val="0000FF"/>
            <w:u w:val="single"/>
          </w:rPr>
          <w:t>http://www.nj.gov/treasury/revenue/rms/imgregistration.shtml</w:t>
        </w:r>
      </w:hyperlink>
      <w:r w:rsidRPr="003E7381">
        <w:t>.</w:t>
      </w:r>
    </w:p>
    <w:p w14:paraId="5D07727A" w14:textId="77777777" w:rsidR="003252E3" w:rsidRPr="003E7381" w:rsidRDefault="003252E3" w:rsidP="003252E3"/>
    <w:p w14:paraId="01BFACC2" w14:textId="3ABCB24E" w:rsidR="003252E3" w:rsidRPr="003E7381" w:rsidRDefault="003252E3" w:rsidP="003252E3">
      <w:pPr>
        <w:pStyle w:val="ListParagraph"/>
        <w:numPr>
          <w:ilvl w:val="0"/>
          <w:numId w:val="50"/>
        </w:numPr>
        <w:rPr>
          <w:rFonts w:eastAsia="MS Mincho"/>
        </w:rPr>
      </w:pPr>
      <w:r w:rsidRPr="003E7381">
        <w:t xml:space="preserve">The </w:t>
      </w:r>
      <w:r w:rsidR="009A1B02">
        <w:t>Contractor</w:t>
      </w:r>
      <w:r w:rsidRPr="003E7381">
        <w:t xml:space="preserve"> shall maintain a secure connection from the vendor server to the DHS network (via the NJOIT Hub Data Center) in compliance with HIPAA and the HIPAA Administrative Simplification Requirements</w:t>
      </w:r>
      <w:r w:rsidRPr="003E7381">
        <w:rPr>
          <w:rFonts w:eastAsia="MS Mincho"/>
        </w:rPr>
        <w:t xml:space="preserve">. The </w:t>
      </w:r>
      <w:r w:rsidR="009A1B02">
        <w:rPr>
          <w:rFonts w:eastAsia="MS Mincho"/>
        </w:rPr>
        <w:t>Contractor</w:t>
      </w:r>
      <w:r w:rsidRPr="003E7381">
        <w:rPr>
          <w:rFonts w:eastAsia="MS Mincho"/>
        </w:rPr>
        <w:t xml:space="preserve"> shall be responsible for all costs associated with connecting to the DHS network.</w:t>
      </w:r>
    </w:p>
    <w:p w14:paraId="31533A50" w14:textId="77777777" w:rsidR="003252E3" w:rsidRPr="003E7381" w:rsidRDefault="003252E3" w:rsidP="003252E3">
      <w:pPr>
        <w:rPr>
          <w:rFonts w:eastAsia="MS Mincho"/>
        </w:rPr>
      </w:pPr>
    </w:p>
    <w:p w14:paraId="60F0CC81" w14:textId="4CD2F33E" w:rsidR="003252E3" w:rsidRPr="003E7381" w:rsidRDefault="003252E3" w:rsidP="003252E3">
      <w:r w:rsidRPr="003E7381">
        <w:rPr>
          <w:rFonts w:eastAsia="MS Mincho"/>
        </w:rPr>
        <w:t xml:space="preserve">Electronic imaging shall be used by the </w:t>
      </w:r>
      <w:r w:rsidR="009A1B02">
        <w:rPr>
          <w:rFonts w:eastAsia="MS Mincho"/>
        </w:rPr>
        <w:t>Contractor</w:t>
      </w:r>
      <w:r w:rsidRPr="003E7381">
        <w:rPr>
          <w:rFonts w:eastAsia="MS Mincho"/>
        </w:rPr>
        <w:t xml:space="preserve"> for only those COPs and AODs obtained that include a witnessed or notarized signature consisting of the signatory’s first and last name. All imaged documents must be accessible via web browser. The </w:t>
      </w:r>
      <w:r w:rsidR="009A1B02">
        <w:rPr>
          <w:rFonts w:eastAsia="MS Mincho"/>
        </w:rPr>
        <w:t>Contractor</w:t>
      </w:r>
      <w:r w:rsidRPr="003E7381">
        <w:rPr>
          <w:rFonts w:eastAsia="MS Mincho"/>
        </w:rPr>
        <w:t xml:space="preserve"> shall maintain and document a production imaging processing operation that is capable of supporting a minimum of 100 COPs per day or 3,000 COPs per month and 100 AODs per month.</w:t>
      </w:r>
    </w:p>
    <w:p w14:paraId="10E25F9C" w14:textId="77777777" w:rsidR="003252E3" w:rsidRPr="003E7381" w:rsidRDefault="003252E3" w:rsidP="003252E3"/>
    <w:p w14:paraId="577AA8FB" w14:textId="77777777" w:rsidR="003252E3" w:rsidRPr="003E7381" w:rsidRDefault="003252E3" w:rsidP="00C2781C">
      <w:pPr>
        <w:pStyle w:val="Heading3"/>
      </w:pPr>
      <w:bookmarkStart w:id="408" w:name="_Toc102479945"/>
      <w:bookmarkStart w:id="409" w:name="_Toc121910055"/>
      <w:r>
        <w:lastRenderedPageBreak/>
        <w:t>SYSTEM DESIGN</w:t>
      </w:r>
      <w:r w:rsidRPr="003E7381">
        <w:t xml:space="preserve"> &amp; DEVELOPMENT PLAN</w:t>
      </w:r>
      <w:bookmarkEnd w:id="408"/>
      <w:bookmarkEnd w:id="409"/>
    </w:p>
    <w:p w14:paraId="17B17FB3" w14:textId="77777777" w:rsidR="003252E3" w:rsidRPr="003E7381" w:rsidRDefault="003252E3" w:rsidP="00C2781C">
      <w:pPr>
        <w:keepNext/>
      </w:pPr>
    </w:p>
    <w:p w14:paraId="0F7CB9B1" w14:textId="1962CAFE" w:rsidR="003252E3" w:rsidRPr="003E7381" w:rsidRDefault="003252E3" w:rsidP="003252E3">
      <w:r w:rsidRPr="003E7381">
        <w:t xml:space="preserve">The </w:t>
      </w:r>
      <w:r w:rsidR="009A1B02">
        <w:t>Contractor</w:t>
      </w:r>
      <w:r w:rsidRPr="003E7381">
        <w:t xml:space="preserve"> shall provide a written system architecture document that includes Network, Hardware, Software (including Software Development Lifecycle), and Security components. Logical and physical diagrams are required. Details regarding the State’s current technical environment can be found in Attachment </w:t>
      </w:r>
      <w:r>
        <w:t>7</w:t>
      </w:r>
      <w:r w:rsidRPr="003E7381">
        <w:t xml:space="preserve"> (Current Technical Environment).</w:t>
      </w:r>
    </w:p>
    <w:p w14:paraId="3EEC6F9A" w14:textId="77777777" w:rsidR="003252E3" w:rsidRPr="003E7381" w:rsidRDefault="003252E3" w:rsidP="003252E3"/>
    <w:p w14:paraId="0F82388C" w14:textId="23B8E23C" w:rsidR="003252E3" w:rsidRPr="003E7381" w:rsidRDefault="003252E3" w:rsidP="003252E3">
      <w:r w:rsidRPr="003E7381">
        <w:t xml:space="preserve">The </w:t>
      </w:r>
      <w:r w:rsidR="009A1B02">
        <w:t>Contractor</w:t>
      </w:r>
      <w:r w:rsidRPr="003E7381">
        <w:t xml:space="preserve"> shall provide a System Test Plan that must be conducted prior to implementation with all files sent to NJKiDS to collaboratively test, benchmark, and successfully demonstrate the accurate transmittal of data, including methodology for system and user acceptance testing, for fixing bugs, defects and retesting. File layouts may vary and change by account. All data file transmission requirements must meet established timeframes set forth by the State.</w:t>
      </w:r>
    </w:p>
    <w:p w14:paraId="11BFFEEC" w14:textId="77777777" w:rsidR="003252E3" w:rsidRPr="003E7381" w:rsidRDefault="003252E3" w:rsidP="003252E3"/>
    <w:p w14:paraId="0DA34FB8" w14:textId="68823301" w:rsidR="003252E3" w:rsidRPr="003E7381" w:rsidRDefault="003252E3" w:rsidP="003252E3">
      <w:r w:rsidRPr="003E7381">
        <w:t xml:space="preserve">The </w:t>
      </w:r>
      <w:r w:rsidR="009A1B02">
        <w:t>Contractor</w:t>
      </w:r>
      <w:r w:rsidRPr="003E7381">
        <w:t xml:space="preserve"> is to maintain a repository, in a format agreeable to the State, of all original documents until formally requested by the SCM. This repository is to be turned over to the State upon termination of the </w:t>
      </w:r>
      <w:r w:rsidR="009A1B02">
        <w:rPr>
          <w:rFonts w:eastAsia="MS Mincho"/>
        </w:rPr>
        <w:t>Contract</w:t>
      </w:r>
      <w:r w:rsidRPr="003E7381">
        <w:rPr>
          <w:rFonts w:eastAsia="MS Mincho"/>
        </w:rPr>
        <w:t xml:space="preserve">. </w:t>
      </w:r>
      <w:r w:rsidRPr="003E7381">
        <w:t xml:space="preserve">The </w:t>
      </w:r>
      <w:r w:rsidR="009A1B02">
        <w:t>Contractor</w:t>
      </w:r>
      <w:r w:rsidRPr="003E7381">
        <w:t xml:space="preserve"> shall also make any and all documents entered into the repository available to the SCM, in a format agreeable to the State, upon request.</w:t>
      </w:r>
    </w:p>
    <w:p w14:paraId="4D361139" w14:textId="77777777" w:rsidR="003252E3" w:rsidRPr="003E7381" w:rsidRDefault="003252E3" w:rsidP="003252E3"/>
    <w:p w14:paraId="2E3F8735" w14:textId="77777777" w:rsidR="003252E3" w:rsidRPr="003E7381" w:rsidRDefault="003252E3" w:rsidP="00C2781C">
      <w:pPr>
        <w:pStyle w:val="Heading3"/>
      </w:pPr>
      <w:bookmarkStart w:id="410" w:name="_Toc102479946"/>
      <w:bookmarkStart w:id="411" w:name="_Toc121910056"/>
      <w:r>
        <w:t>NETWORK PLAN</w:t>
      </w:r>
      <w:bookmarkEnd w:id="410"/>
      <w:bookmarkEnd w:id="411"/>
    </w:p>
    <w:p w14:paraId="5632CB61" w14:textId="77777777" w:rsidR="003252E3" w:rsidRPr="003E7381" w:rsidRDefault="003252E3" w:rsidP="005C22F6">
      <w:pPr>
        <w:keepNext/>
      </w:pPr>
    </w:p>
    <w:p w14:paraId="75B11AE2" w14:textId="6D891677" w:rsidR="003252E3" w:rsidRPr="003E7381" w:rsidRDefault="003252E3" w:rsidP="003808E7">
      <w:pPr>
        <w:pStyle w:val="Heading4"/>
        <w:rPr>
          <w:szCs w:val="22"/>
        </w:rPr>
      </w:pPr>
      <w:bookmarkStart w:id="412" w:name="_Toc315935043"/>
      <w:r w:rsidRPr="005C22F6">
        <w:t>Hosting and Backup Services</w:t>
      </w:r>
      <w:bookmarkEnd w:id="412"/>
    </w:p>
    <w:p w14:paraId="2661375B" w14:textId="77777777" w:rsidR="003252E3" w:rsidRPr="003E7381" w:rsidRDefault="003252E3" w:rsidP="005C22F6">
      <w:pPr>
        <w:pStyle w:val="ListParagraph"/>
        <w:keepNext/>
      </w:pPr>
    </w:p>
    <w:p w14:paraId="7A955D38" w14:textId="70C615E4" w:rsidR="003252E3" w:rsidRPr="003E7381" w:rsidRDefault="003252E3" w:rsidP="001C6A6E">
      <w:r w:rsidRPr="003E7381">
        <w:t xml:space="preserve">For “outsourced hosting services”, the </w:t>
      </w:r>
      <w:r w:rsidR="009A1B02">
        <w:t>Contractor</w:t>
      </w:r>
      <w:r w:rsidRPr="003E7381">
        <w:t xml:space="preserve"> must secure the physical application infrastructure utilizing the above-mentioned security requirements, and control and secure physical access to the application hosting facilities, the racks supporting network infrastructure and processing server equipment, web, application and database servers.</w:t>
      </w:r>
    </w:p>
    <w:p w14:paraId="4F263244" w14:textId="77777777" w:rsidR="003252E3" w:rsidRPr="003E7381" w:rsidRDefault="003252E3" w:rsidP="001C6A6E"/>
    <w:p w14:paraId="07633D8A" w14:textId="5E311587" w:rsidR="003252E3" w:rsidRPr="003E7381" w:rsidRDefault="003252E3" w:rsidP="001C6A6E">
      <w:r w:rsidRPr="003E7381">
        <w:t xml:space="preserve">If the </w:t>
      </w:r>
      <w:r w:rsidR="009A1B02">
        <w:t>Contractor</w:t>
      </w:r>
      <w:r w:rsidRPr="003E7381">
        <w:t xml:space="preserve"> is not supplying “dedicated” hardware resources to host State of New Jersey applications and data, the </w:t>
      </w:r>
      <w:r w:rsidR="009A1B02">
        <w:t>Contractor</w:t>
      </w:r>
      <w:r w:rsidRPr="003E7381">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053C7AA7" w14:textId="77777777" w:rsidR="003252E3" w:rsidRPr="003E7381" w:rsidRDefault="003252E3" w:rsidP="003252E3"/>
    <w:p w14:paraId="7C3A0FE3" w14:textId="2500A6D7" w:rsidR="003252E3" w:rsidRPr="003E7381" w:rsidRDefault="003252E3" w:rsidP="003252E3">
      <w:r w:rsidRPr="003E7381">
        <w:t xml:space="preserve">The communication links between the State of New Jersey and the </w:t>
      </w:r>
      <w:r w:rsidR="009A1B02">
        <w:t>Contractor</w:t>
      </w:r>
      <w:r w:rsidRPr="003E7381">
        <w:t xml:space="preserve"> must be through a dedicated circuit connecting to the State’s Enterprise Network.</w:t>
      </w:r>
      <w:r w:rsidR="00483FD6" w:rsidRPr="003E7381" w:rsidDel="00483FD6">
        <w:t xml:space="preserve"> </w:t>
      </w:r>
    </w:p>
    <w:p w14:paraId="5A8072A5" w14:textId="77777777" w:rsidR="003252E3" w:rsidRPr="003E7381" w:rsidRDefault="003252E3" w:rsidP="003252E3"/>
    <w:p w14:paraId="0CBB1576" w14:textId="6F1D735D" w:rsidR="003252E3" w:rsidRDefault="003252E3" w:rsidP="003808E7">
      <w:pPr>
        <w:pStyle w:val="Heading4"/>
      </w:pPr>
      <w:r w:rsidRPr="005C22F6">
        <w:t>EXTRANET PLAN</w:t>
      </w:r>
    </w:p>
    <w:p w14:paraId="57DFA321" w14:textId="77777777" w:rsidR="00C2781C" w:rsidRPr="005C22F6" w:rsidRDefault="00C2781C" w:rsidP="00C2781C">
      <w:pPr>
        <w:keepNext/>
        <w:rPr>
          <w:b/>
          <w:u w:val="single"/>
        </w:rPr>
      </w:pPr>
    </w:p>
    <w:p w14:paraId="00330A77" w14:textId="6771F22C" w:rsidR="003252E3" w:rsidRPr="003E7381" w:rsidRDefault="003252E3" w:rsidP="003252E3">
      <w:r w:rsidRPr="003E7381">
        <w:t xml:space="preserve">The communication links between the State of New Jersey and the </w:t>
      </w:r>
      <w:r w:rsidR="009A1B02">
        <w:t>Contractor</w:t>
      </w:r>
      <w:r w:rsidRPr="003E7381">
        <w:t xml:space="preserve"> can be through a MPLS cloud (preferred) or IPSEC tunnel over the Internet based upon the connectivity requirements and cost constraints.  </w:t>
      </w:r>
    </w:p>
    <w:p w14:paraId="41252C5B" w14:textId="77777777" w:rsidR="003252E3" w:rsidRPr="003E7381" w:rsidRDefault="003252E3" w:rsidP="003252E3"/>
    <w:p w14:paraId="4A237095" w14:textId="61B59D6D" w:rsidR="003252E3" w:rsidRPr="003E7381" w:rsidRDefault="003252E3" w:rsidP="003252E3">
      <w:r w:rsidRPr="003E7381">
        <w:t xml:space="preserve">The </w:t>
      </w:r>
      <w:r w:rsidR="009A1B02">
        <w:t>Contractor</w:t>
      </w:r>
      <w:r w:rsidRPr="003E7381">
        <w:t xml:space="preserve"> shall provide and maintain two (2) extranet communication links into the State of New Jersey. One of these links will be active and one will be a "hot" spare. These links shall terminate as follows:  </w:t>
      </w:r>
    </w:p>
    <w:p w14:paraId="4CA2DDF8" w14:textId="77777777" w:rsidR="003252E3" w:rsidRPr="003E7381" w:rsidRDefault="003252E3" w:rsidP="003252E3"/>
    <w:p w14:paraId="1F2A44C5" w14:textId="3A3C3DD1" w:rsidR="003252E3" w:rsidRPr="003E7381" w:rsidRDefault="003252E3" w:rsidP="00A25522">
      <w:pPr>
        <w:pStyle w:val="ListParagraph"/>
        <w:numPr>
          <w:ilvl w:val="0"/>
          <w:numId w:val="69"/>
        </w:numPr>
        <w:ind w:left="720"/>
      </w:pPr>
      <w:r w:rsidRPr="003E7381">
        <w:t xml:space="preserve">Link 1 – Ethernet speed or greater communication circuit shall be established from the </w:t>
      </w:r>
      <w:r w:rsidR="009A1B02">
        <w:t>Contractor’s</w:t>
      </w:r>
      <w:r w:rsidRPr="003E7381">
        <w:t xml:space="preserve"> data or communication center to the State of New Jersey’s Primary Data Center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14:paraId="339CEC98" w14:textId="77777777" w:rsidR="003252E3" w:rsidRPr="003E7381" w:rsidRDefault="003252E3" w:rsidP="00A25522">
      <w:pPr>
        <w:ind w:left="360"/>
      </w:pPr>
    </w:p>
    <w:p w14:paraId="262D5172" w14:textId="74254459" w:rsidR="003252E3" w:rsidRPr="003E7381" w:rsidRDefault="003252E3" w:rsidP="00A25522">
      <w:pPr>
        <w:pStyle w:val="ListParagraph"/>
        <w:numPr>
          <w:ilvl w:val="0"/>
          <w:numId w:val="69"/>
        </w:numPr>
        <w:ind w:left="720"/>
      </w:pPr>
      <w:r w:rsidRPr="003E7381">
        <w:t xml:space="preserve">Link 2 – Ethernet speed or greater communication circuit shall be established from the contractor's data or telecommunication center to the State of New Jersey’s SAC Data Center to operate as the secondary data path. This data circuit will provide a secondary backup path and should terminate on the State of New Jersey side into the </w:t>
      </w:r>
      <w:r w:rsidR="009A1B02">
        <w:t>Contractor</w:t>
      </w:r>
      <w:r w:rsidRPr="003E7381">
        <w:t xml:space="preserve"> -owned and maintained equipment, which in turn would provide an Ethernet connection to the State’s Extranet access point at SAC (firewall).</w:t>
      </w:r>
    </w:p>
    <w:p w14:paraId="339A4E2B" w14:textId="77777777" w:rsidR="003252E3" w:rsidRPr="003E7381" w:rsidRDefault="003252E3" w:rsidP="003252E3"/>
    <w:p w14:paraId="41B59399" w14:textId="77777777" w:rsidR="003252E3" w:rsidRPr="003E7381" w:rsidRDefault="003252E3" w:rsidP="00A25522">
      <w:pPr>
        <w:ind w:left="360"/>
        <w:jc w:val="center"/>
      </w:pPr>
      <w:r w:rsidRPr="003E7381">
        <w:rPr>
          <w:noProof/>
        </w:rPr>
        <w:lastRenderedPageBreak/>
        <w:drawing>
          <wp:inline distT="0" distB="0" distL="0" distR="0" wp14:anchorId="3705B5BE" wp14:editId="711A17C2">
            <wp:extent cx="5118100" cy="224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18100" cy="2241550"/>
                    </a:xfrm>
                    <a:prstGeom prst="rect">
                      <a:avLst/>
                    </a:prstGeom>
                    <a:noFill/>
                    <a:ln>
                      <a:noFill/>
                    </a:ln>
                  </pic:spPr>
                </pic:pic>
              </a:graphicData>
            </a:graphic>
          </wp:inline>
        </w:drawing>
      </w:r>
    </w:p>
    <w:p w14:paraId="6DEC3576" w14:textId="77777777" w:rsidR="003252E3" w:rsidRPr="003E7381" w:rsidRDefault="003252E3" w:rsidP="003252E3"/>
    <w:p w14:paraId="19CBEAC1" w14:textId="5BA3BB71" w:rsidR="003252E3" w:rsidRDefault="003252E3" w:rsidP="003252E3">
      <w:r w:rsidRPr="003E7381">
        <w:t xml:space="preserve">Once the communication links are established and testing is completed, the OIT Hub will be the primary link to the </w:t>
      </w:r>
      <w:r w:rsidR="009A1B02">
        <w:t>Contractor</w:t>
      </w:r>
      <w:r w:rsidRPr="003E7381">
        <w:t>.</w:t>
      </w:r>
    </w:p>
    <w:p w14:paraId="1A641F9D" w14:textId="77777777" w:rsidR="00A25522" w:rsidRPr="003E7381" w:rsidRDefault="00A25522" w:rsidP="003252E3"/>
    <w:p w14:paraId="3EF99D65" w14:textId="2901C8B4" w:rsidR="003252E3" w:rsidRPr="003E7381" w:rsidRDefault="003252E3" w:rsidP="003252E3">
      <w:r w:rsidRPr="003E7381">
        <w:t xml:space="preserve">The </w:t>
      </w:r>
      <w:r w:rsidR="009A1B02">
        <w:t>Contractor</w:t>
      </w:r>
      <w:r w:rsidRPr="003E7381">
        <w:t xml:space="preserve"> must work with the sponsoring agency, DFD, and OIT to establish an Extranet Partner relationship. This would require completion of an Extranet Partner agreement and supporting documentation; reference the State of New Jersey’s extranet policy 09-11-P1-NJOIT at </w:t>
      </w:r>
      <w:hyperlink r:id="rId48" w:history="1">
        <w:r w:rsidRPr="00F32290">
          <w:rPr>
            <w:rStyle w:val="Hyperlink"/>
            <w:rFonts w:cs="Arial"/>
          </w:rPr>
          <w:t>https://www.nj.gov/it/docs/ps/09-11-NJOIT_Business_Entity_IT_Services_andor_Extranet_Policy.pdf</w:t>
        </w:r>
      </w:hyperlink>
      <w:r w:rsidRPr="003E7381">
        <w:t xml:space="preserve"> </w:t>
      </w:r>
    </w:p>
    <w:p w14:paraId="4F014E4F" w14:textId="77777777" w:rsidR="00A25522" w:rsidRDefault="00A25522" w:rsidP="003252E3"/>
    <w:p w14:paraId="0917F6C6" w14:textId="2D8E661D" w:rsidR="003252E3" w:rsidRPr="003E7381" w:rsidRDefault="003252E3" w:rsidP="003252E3">
      <w:r w:rsidRPr="003E7381">
        <w:t xml:space="preserve">In addition, the </w:t>
      </w:r>
      <w:r w:rsidR="009A1B02">
        <w:t>Contractor</w:t>
      </w:r>
      <w:r w:rsidRPr="003E7381">
        <w:t xml:space="preserve"> must work with OIT network group to establish the appropriate routing protocols based on the system requirements and OIT security group to establish appropriate firewall rule sets to accomplish necessary business data flow.  </w:t>
      </w:r>
    </w:p>
    <w:p w14:paraId="628D33A9" w14:textId="77777777" w:rsidR="00A25522" w:rsidRDefault="00A25522" w:rsidP="003252E3"/>
    <w:p w14:paraId="7762BD8D" w14:textId="7DE83449" w:rsidR="003252E3" w:rsidRPr="003E7381" w:rsidRDefault="003252E3" w:rsidP="003252E3">
      <w:r w:rsidRPr="003E7381">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9A1B02">
        <w:t>Contractor</w:t>
      </w:r>
      <w:r w:rsidRPr="003E7381">
        <w:t>.</w:t>
      </w:r>
    </w:p>
    <w:p w14:paraId="29B4BF79" w14:textId="77777777" w:rsidR="00A25522" w:rsidRDefault="00A25522" w:rsidP="003252E3"/>
    <w:p w14:paraId="220ED032" w14:textId="3629A735" w:rsidR="003252E3" w:rsidRPr="003E7381" w:rsidRDefault="003252E3" w:rsidP="003252E3">
      <w:r w:rsidRPr="003E7381">
        <w:t xml:space="preserve">The State of New Jersey and the </w:t>
      </w:r>
      <w:r w:rsidR="009A1B02">
        <w:t>Contractor</w:t>
      </w:r>
      <w:r w:rsidRPr="003E7381">
        <w:t xml:space="preserve"> will be required to follow the State’s Extranet Policy and Procedure, and complete the application form, MOU, operational form and security controls assessment checklist. See </w:t>
      </w:r>
      <w:hyperlink r:id="rId49" w:history="1">
        <w:r w:rsidRPr="003E7381">
          <w:rPr>
            <w:rStyle w:val="Hyperlink"/>
          </w:rPr>
          <w:t>http://www.state.nj.us/it/ps/</w:t>
        </w:r>
      </w:hyperlink>
      <w:r w:rsidRPr="003E7381">
        <w:t xml:space="preserve"> for more details. </w:t>
      </w:r>
    </w:p>
    <w:p w14:paraId="2D55DF50" w14:textId="77777777" w:rsidR="003252E3" w:rsidRPr="003E7381" w:rsidRDefault="003252E3" w:rsidP="003252E3"/>
    <w:p w14:paraId="5264CF09" w14:textId="77777777" w:rsidR="003252E3" w:rsidRPr="003E7381" w:rsidRDefault="003252E3" w:rsidP="00C2781C">
      <w:pPr>
        <w:pStyle w:val="Heading3"/>
      </w:pPr>
      <w:bookmarkStart w:id="413" w:name="_Toc520716060"/>
      <w:bookmarkStart w:id="414" w:name="_Toc530392722"/>
      <w:bookmarkStart w:id="415" w:name="_Toc102479947"/>
      <w:bookmarkStart w:id="416" w:name="_Toc121910057"/>
      <w:r w:rsidRPr="003E7381">
        <w:t xml:space="preserve">SYSTEM </w:t>
      </w:r>
      <w:bookmarkEnd w:id="413"/>
      <w:r w:rsidRPr="003E7381">
        <w:t>IMPLEMENTATION</w:t>
      </w:r>
      <w:bookmarkEnd w:id="414"/>
      <w:bookmarkEnd w:id="415"/>
      <w:bookmarkEnd w:id="416"/>
    </w:p>
    <w:p w14:paraId="00677759" w14:textId="77777777" w:rsidR="003252E3" w:rsidRPr="003E7381" w:rsidRDefault="003252E3" w:rsidP="00C2781C">
      <w:pPr>
        <w:keepNext/>
      </w:pPr>
    </w:p>
    <w:p w14:paraId="1C5A341A" w14:textId="4D60FD95" w:rsidR="003252E3" w:rsidRPr="003E7381" w:rsidRDefault="003252E3" w:rsidP="00C2781C">
      <w:pPr>
        <w:keepNext/>
      </w:pPr>
      <w:r w:rsidRPr="003E7381">
        <w:t xml:space="preserve">The </w:t>
      </w:r>
      <w:r w:rsidR="009A1B02">
        <w:t>Contractor</w:t>
      </w:r>
      <w:r w:rsidRPr="003E7381">
        <w:t xml:space="preserve"> shall:</w:t>
      </w:r>
    </w:p>
    <w:p w14:paraId="4B8D87B6" w14:textId="77777777" w:rsidR="003252E3" w:rsidRPr="003E7381" w:rsidRDefault="003252E3" w:rsidP="00C2781C">
      <w:pPr>
        <w:keepNext/>
      </w:pPr>
    </w:p>
    <w:p w14:paraId="0F9C372C" w14:textId="5043467F" w:rsidR="003252E3" w:rsidRPr="003E7381" w:rsidRDefault="003252E3" w:rsidP="003252E3">
      <w:pPr>
        <w:pStyle w:val="ListParagraph"/>
        <w:numPr>
          <w:ilvl w:val="0"/>
          <w:numId w:val="57"/>
        </w:numPr>
      </w:pPr>
      <w:r w:rsidRPr="003E7381">
        <w:t xml:space="preserve">Transition all records, systems, and data from the incumbent </w:t>
      </w:r>
      <w:r w:rsidR="009A1B02">
        <w:t>Contractor</w:t>
      </w:r>
      <w:r w:rsidRPr="003E7381">
        <w:t>;</w:t>
      </w:r>
    </w:p>
    <w:p w14:paraId="76FD5598" w14:textId="77777777" w:rsidR="003252E3" w:rsidRPr="003E7381" w:rsidRDefault="003252E3" w:rsidP="003252E3">
      <w:pPr>
        <w:pStyle w:val="ListParagraph"/>
      </w:pPr>
    </w:p>
    <w:p w14:paraId="6FC9946A" w14:textId="03BC7F42" w:rsidR="003252E3" w:rsidRPr="003E7381" w:rsidRDefault="003252E3" w:rsidP="003252E3">
      <w:pPr>
        <w:pStyle w:val="ListParagraph"/>
        <w:numPr>
          <w:ilvl w:val="0"/>
          <w:numId w:val="57"/>
        </w:numPr>
      </w:pPr>
      <w:r w:rsidRPr="003E7381">
        <w:t xml:space="preserve">Provide </w:t>
      </w:r>
      <w:del w:id="417" w:author="Dunn, Michael" w:date="2022-11-22T15:44:00Z">
        <w:r w:rsidRPr="003E7381" w:rsidDel="008E77BC">
          <w:delText xml:space="preserve">an initial transition plan in accordance with section 4.4.3.3.3 and </w:delText>
        </w:r>
      </w:del>
      <w:r w:rsidRPr="003E7381">
        <w:t xml:space="preserve">a final transition plan to the SCM within five (5) business days after </w:t>
      </w:r>
      <w:r w:rsidR="009A1B02">
        <w:t>Contract</w:t>
      </w:r>
      <w:r w:rsidRPr="003E7381">
        <w:t xml:space="preserve"> award. The final transition plan shall include, at minimum, a detailed description of all planned activities, including, but not limited to: </w:t>
      </w:r>
    </w:p>
    <w:p w14:paraId="234F8B70" w14:textId="77777777" w:rsidR="003252E3" w:rsidRPr="003E7381" w:rsidRDefault="003252E3" w:rsidP="003252E3">
      <w:pPr>
        <w:pStyle w:val="ListParagraph"/>
      </w:pPr>
    </w:p>
    <w:p w14:paraId="3DA514F0" w14:textId="6B356AB5" w:rsidR="003252E3" w:rsidRDefault="003252E3" w:rsidP="003252E3">
      <w:pPr>
        <w:pStyle w:val="ListParagraph"/>
        <w:numPr>
          <w:ilvl w:val="1"/>
          <w:numId w:val="56"/>
        </w:numPr>
      </w:pPr>
      <w:r w:rsidRPr="003E7381">
        <w:t>Staffing levels;</w:t>
      </w:r>
    </w:p>
    <w:p w14:paraId="7B4B8987" w14:textId="77777777" w:rsidR="00C23E23" w:rsidRPr="003E7381" w:rsidRDefault="00C23E23" w:rsidP="00C23E23">
      <w:pPr>
        <w:pStyle w:val="ListParagraph"/>
      </w:pPr>
    </w:p>
    <w:p w14:paraId="01211F72" w14:textId="57C93E85" w:rsidR="003252E3" w:rsidRDefault="003252E3" w:rsidP="003252E3">
      <w:pPr>
        <w:pStyle w:val="ListParagraph"/>
        <w:numPr>
          <w:ilvl w:val="1"/>
          <w:numId w:val="56"/>
        </w:numPr>
      </w:pPr>
      <w:r w:rsidRPr="003E7381">
        <w:t>A timeline for completion; and</w:t>
      </w:r>
    </w:p>
    <w:p w14:paraId="5E706203" w14:textId="12A06761" w:rsidR="00C23E23" w:rsidRPr="003E7381" w:rsidRDefault="00C23E23" w:rsidP="00C23E23"/>
    <w:p w14:paraId="6EC00D3C" w14:textId="1A931CA9" w:rsidR="003252E3" w:rsidRDefault="003252E3" w:rsidP="003252E3">
      <w:pPr>
        <w:pStyle w:val="ListParagraph"/>
        <w:numPr>
          <w:ilvl w:val="1"/>
          <w:numId w:val="56"/>
        </w:numPr>
      </w:pPr>
      <w:r w:rsidRPr="003E7381">
        <w:t xml:space="preserve">A checklist for the OCSS’ review and approval of policies and SOPs developed by the </w:t>
      </w:r>
      <w:r w:rsidR="009A1B02">
        <w:t>Contractor</w:t>
      </w:r>
      <w:r w:rsidRPr="003E7381">
        <w:t xml:space="preserve"> to accomplish a successful transition. </w:t>
      </w:r>
    </w:p>
    <w:p w14:paraId="30962F5B" w14:textId="6D64172A" w:rsidR="00C23E23" w:rsidRPr="003E7381" w:rsidRDefault="00C23E23" w:rsidP="00C23E23"/>
    <w:p w14:paraId="58C8B92C" w14:textId="472D4BD6" w:rsidR="003252E3" w:rsidRPr="003E7381" w:rsidDel="002C2B4E" w:rsidRDefault="003252E3" w:rsidP="003252E3">
      <w:pPr>
        <w:pStyle w:val="ListParagraph"/>
        <w:numPr>
          <w:ilvl w:val="0"/>
          <w:numId w:val="57"/>
        </w:numPr>
        <w:rPr>
          <w:del w:id="418" w:author="Dunn, Michael" w:date="2022-11-21T13:40:00Z"/>
        </w:rPr>
      </w:pPr>
      <w:del w:id="419" w:author="Dunn, Michael" w:date="2022-11-21T13:40:00Z">
        <w:r w:rsidRPr="003E7381" w:rsidDel="002C2B4E">
          <w:delText>Begin participation in transition activities no later than six (6) months prior to the assumption of POP processes, as a full transition period can last up to six (6) months; and</w:delText>
        </w:r>
      </w:del>
    </w:p>
    <w:p w14:paraId="2774B476" w14:textId="31DD222A" w:rsidR="003252E3" w:rsidRPr="003E7381" w:rsidDel="002C2B4E" w:rsidRDefault="003252E3" w:rsidP="006D5BF9">
      <w:pPr>
        <w:rPr>
          <w:del w:id="420" w:author="Dunn, Michael" w:date="2022-11-21T13:40:00Z"/>
        </w:rPr>
      </w:pPr>
    </w:p>
    <w:p w14:paraId="433BE6C9" w14:textId="79CD49A8" w:rsidR="003252E3" w:rsidRPr="003E7381" w:rsidRDefault="003252E3" w:rsidP="003252E3">
      <w:pPr>
        <w:pStyle w:val="ListParagraph"/>
        <w:numPr>
          <w:ilvl w:val="0"/>
          <w:numId w:val="57"/>
        </w:numPr>
      </w:pPr>
      <w:r w:rsidRPr="003E7381">
        <w:t xml:space="preserve">Assemble a fully functional management team within the first two (2) weeks of the transition period. The </w:t>
      </w:r>
      <w:r w:rsidR="009A1B02">
        <w:t>Contractor</w:t>
      </w:r>
      <w:r w:rsidRPr="003E7381">
        <w:t xml:space="preserve"> shall also provide the OCSS with the names and resumes of all management team members. After the transition period expires, the management team shall assume full and complete responsibility for all processes;</w:t>
      </w:r>
    </w:p>
    <w:p w14:paraId="6C1197A4" w14:textId="77777777" w:rsidR="003252E3" w:rsidRPr="003E7381" w:rsidRDefault="003252E3" w:rsidP="003252E3">
      <w:pPr>
        <w:pStyle w:val="ListParagraph"/>
      </w:pPr>
    </w:p>
    <w:p w14:paraId="79F35A9F" w14:textId="3AD2C3C8" w:rsidR="003252E3" w:rsidRPr="003E7381" w:rsidRDefault="003252E3" w:rsidP="003252E3">
      <w:pPr>
        <w:pStyle w:val="ListParagraph"/>
        <w:numPr>
          <w:ilvl w:val="0"/>
          <w:numId w:val="57"/>
        </w:numPr>
      </w:pPr>
      <w:r w:rsidRPr="003E7381">
        <w:lastRenderedPageBreak/>
        <w:t xml:space="preserve">Provide a final Implementation Plan within 30 days of </w:t>
      </w:r>
      <w:r w:rsidR="009A1B02">
        <w:t>Contract</w:t>
      </w:r>
      <w:r w:rsidRPr="003E7381">
        <w:t xml:space="preserve"> </w:t>
      </w:r>
      <w:r w:rsidR="001B5856">
        <w:t>a</w:t>
      </w:r>
      <w:r w:rsidRPr="003E7381">
        <w:t>ward that describes system roll-out including System Pilot Testing and full deployment; and</w:t>
      </w:r>
    </w:p>
    <w:p w14:paraId="07E88345" w14:textId="77777777" w:rsidR="003252E3" w:rsidRPr="003E7381" w:rsidRDefault="003252E3" w:rsidP="003252E3">
      <w:pPr>
        <w:pStyle w:val="ListParagraph"/>
      </w:pPr>
    </w:p>
    <w:p w14:paraId="7E00AB21" w14:textId="67920718" w:rsidR="003252E3" w:rsidRDefault="003252E3" w:rsidP="003252E3">
      <w:pPr>
        <w:pStyle w:val="ListParagraph"/>
        <w:numPr>
          <w:ilvl w:val="0"/>
          <w:numId w:val="57"/>
        </w:numPr>
        <w:rPr>
          <w:ins w:id="421" w:author="Dunn, Michael" w:date="2022-11-21T13:40:00Z"/>
        </w:rPr>
      </w:pPr>
      <w:r w:rsidRPr="003E7381">
        <w:t xml:space="preserve">Provide a final Operations and Maintenance Plan within 30 days of </w:t>
      </w:r>
      <w:r w:rsidR="009A1B02">
        <w:t>Contract</w:t>
      </w:r>
      <w:r w:rsidRPr="003E7381">
        <w:t xml:space="preserve"> </w:t>
      </w:r>
      <w:r w:rsidR="001B5856">
        <w:t>a</w:t>
      </w:r>
      <w:r w:rsidRPr="003E7381">
        <w:t>ward that: describe plans to support the operational system including application updates, new releases, bug and defect repairs, emergency maintenance/repairs of hardware and software and routine maintenance.</w:t>
      </w:r>
    </w:p>
    <w:p w14:paraId="72BC2986" w14:textId="77777777" w:rsidR="002C2B4E" w:rsidRDefault="002C2B4E" w:rsidP="006D5BF9">
      <w:pPr>
        <w:pStyle w:val="ListParagraph"/>
        <w:rPr>
          <w:ins w:id="422" w:author="Dunn, Michael" w:date="2022-11-21T13:40:00Z"/>
        </w:rPr>
      </w:pPr>
    </w:p>
    <w:p w14:paraId="682711DC" w14:textId="69E506EF" w:rsidR="002C2B4E" w:rsidRPr="003E7381" w:rsidRDefault="002C2B4E" w:rsidP="003252E3">
      <w:pPr>
        <w:pStyle w:val="ListParagraph"/>
        <w:numPr>
          <w:ilvl w:val="0"/>
          <w:numId w:val="57"/>
        </w:numPr>
      </w:pPr>
      <w:ins w:id="423" w:author="Dunn, Michael" w:date="2022-11-21T13:40:00Z">
        <w:r>
          <w:t>Fully implement all POP processes within six (6) months from the contract effective date.</w:t>
        </w:r>
      </w:ins>
    </w:p>
    <w:p w14:paraId="7AB2129C" w14:textId="77777777" w:rsidR="003252E3" w:rsidRPr="003E7381" w:rsidRDefault="003252E3" w:rsidP="003252E3">
      <w:r w:rsidRPr="003E7381">
        <w:t xml:space="preserve"> </w:t>
      </w:r>
    </w:p>
    <w:p w14:paraId="1A23D517" w14:textId="77777777" w:rsidR="003252E3" w:rsidRPr="003E7381" w:rsidRDefault="003252E3" w:rsidP="00C2781C">
      <w:pPr>
        <w:pStyle w:val="Heading3"/>
      </w:pPr>
      <w:bookmarkStart w:id="424" w:name="_Toc102479948"/>
      <w:bookmarkStart w:id="425" w:name="_Toc121910058"/>
      <w:r>
        <w:t>DISASTER RECOVERY, BACKUP, AND CONTINGENCY PLANS</w:t>
      </w:r>
      <w:bookmarkEnd w:id="424"/>
      <w:bookmarkEnd w:id="425"/>
    </w:p>
    <w:p w14:paraId="6BB2810F" w14:textId="77777777" w:rsidR="003252E3" w:rsidRPr="003E7381" w:rsidRDefault="003252E3" w:rsidP="00C2781C">
      <w:pPr>
        <w:keepNext/>
      </w:pPr>
    </w:p>
    <w:p w14:paraId="3A0E1502" w14:textId="521F5A4E" w:rsidR="003252E3" w:rsidRPr="003E7381" w:rsidRDefault="003252E3" w:rsidP="003252E3">
      <w:r w:rsidRPr="003E7381">
        <w:t xml:space="preserve">The </w:t>
      </w:r>
      <w:r w:rsidR="009A1B02">
        <w:t>Contractor</w:t>
      </w:r>
      <w:r w:rsidRPr="003E7381">
        <w:t xml:space="preserve"> shall provide initial and final disaster recovery, backup, and contingency plans within 30 days after </w:t>
      </w:r>
      <w:r w:rsidR="009A1B02">
        <w:t>Contract</w:t>
      </w:r>
      <w:r w:rsidRPr="003E7381">
        <w:t xml:space="preserve"> award. These plans must identify the scope, approach, roles and responsibilities, components, and method for avoiding disasters as well as SOPs for declaring a disaster, switching to the disaster recovery site, and restoring to the primary site. The </w:t>
      </w:r>
      <w:r w:rsidR="009A1B02">
        <w:t>Contractor</w:t>
      </w:r>
      <w:r w:rsidRPr="003E7381">
        <w:t xml:space="preserve"> shall also provide strategies for recovery, testing, activation, risk management, and notification of stakeholders. All plans and SOPs must be tested and in line with the DFD Business Continuity Plan.</w:t>
      </w:r>
    </w:p>
    <w:p w14:paraId="4948D19B" w14:textId="77777777" w:rsidR="003252E3" w:rsidRPr="003E7381" w:rsidRDefault="003252E3" w:rsidP="003252E3"/>
    <w:p w14:paraId="099E0606" w14:textId="5D6ACE37" w:rsidR="003252E3" w:rsidRPr="003E7381" w:rsidRDefault="003252E3" w:rsidP="003252E3">
      <w:r w:rsidRPr="003E7381">
        <w:t xml:space="preserve">The </w:t>
      </w:r>
      <w:r w:rsidR="009A1B02">
        <w:t>Contractor</w:t>
      </w:r>
      <w:r w:rsidRPr="003E7381">
        <w:t xml:space="preserve"> shall ensure the continuation of its operations in the event of a temporary or catastrophic disruption. Plans and SOPs shall allow access to the </w:t>
      </w:r>
      <w:r w:rsidR="009A1B02">
        <w:t>Contractor’s</w:t>
      </w:r>
      <w:r w:rsidRPr="003E7381">
        <w:t xml:space="preserve"> disaster recovery system, when the </w:t>
      </w:r>
      <w:r w:rsidR="009A1B02">
        <w:t>Contractor’s</w:t>
      </w:r>
      <w:r w:rsidRPr="003E7381">
        <w:t xml:space="preserve"> primary system, system terminals, or communications are non-operational.</w:t>
      </w:r>
    </w:p>
    <w:p w14:paraId="0E59B813" w14:textId="77777777" w:rsidR="003252E3" w:rsidRPr="003E7381" w:rsidRDefault="003252E3" w:rsidP="003252E3"/>
    <w:p w14:paraId="22F7649B" w14:textId="04EDB4F1" w:rsidR="003252E3" w:rsidRPr="003E7381" w:rsidRDefault="003252E3" w:rsidP="003252E3">
      <w:r w:rsidRPr="003E7381">
        <w:t xml:space="preserve">The </w:t>
      </w:r>
      <w:r w:rsidR="009A1B02">
        <w:t>Contractor</w:t>
      </w:r>
      <w:r w:rsidRPr="003E7381">
        <w:t xml:space="preserve"> shall establish policies and assign responsibilities to ensure that appropriate disaster recovery, backup and contingency plans are developed and maintained. Contingency planning consists of any advanced plans and/or arrangements necessary to ensure continuity of the critical functions of the system. The contingency plan shall describe the actions to be taken, resources to be used, notification process and associated timeframes as well as the SOPs to be followed before, during, and after the occurrence of any event that makes any function supportive to the system non-operational. The contingency plan must also provide description of personnel who will be responsible for backup and disaster recovery operations and management as well as their qualifications. At minimum, the contingency plan must address the following:</w:t>
      </w:r>
    </w:p>
    <w:p w14:paraId="07DB4E87" w14:textId="77777777" w:rsidR="003252E3" w:rsidRPr="003E7381" w:rsidRDefault="003252E3" w:rsidP="00C2781C">
      <w:pPr>
        <w:keepNext/>
      </w:pPr>
    </w:p>
    <w:p w14:paraId="036037B6" w14:textId="0BA41295" w:rsidR="003252E3" w:rsidRDefault="003252E3" w:rsidP="003252E3">
      <w:pPr>
        <w:pStyle w:val="ListParagraph"/>
        <w:numPr>
          <w:ilvl w:val="0"/>
          <w:numId w:val="51"/>
        </w:numPr>
      </w:pPr>
      <w:r w:rsidRPr="003E7381">
        <w:t>Backup plans in case of system failure</w:t>
      </w:r>
    </w:p>
    <w:p w14:paraId="30699D25" w14:textId="77777777" w:rsidR="00C23E23" w:rsidRPr="003E7381" w:rsidRDefault="00C23E23" w:rsidP="00C23E23">
      <w:pPr>
        <w:pStyle w:val="ListParagraph"/>
      </w:pPr>
    </w:p>
    <w:p w14:paraId="1D45EA1B" w14:textId="00D1FF3A" w:rsidR="003252E3" w:rsidRDefault="003252E3" w:rsidP="003252E3">
      <w:pPr>
        <w:pStyle w:val="ListParagraph"/>
        <w:numPr>
          <w:ilvl w:val="0"/>
          <w:numId w:val="51"/>
        </w:numPr>
      </w:pPr>
      <w:r w:rsidRPr="003E7381">
        <w:t>County staff ability to continue working if the central server is unavailable</w:t>
      </w:r>
    </w:p>
    <w:p w14:paraId="1338FB43" w14:textId="4C655811" w:rsidR="00BE2A11" w:rsidRPr="003E7381" w:rsidRDefault="00BE2A11" w:rsidP="00BE2A11"/>
    <w:p w14:paraId="1E32CF00" w14:textId="14C9141A" w:rsidR="003252E3" w:rsidRDefault="003252E3" w:rsidP="003252E3">
      <w:pPr>
        <w:pStyle w:val="ListParagraph"/>
        <w:numPr>
          <w:ilvl w:val="0"/>
          <w:numId w:val="51"/>
        </w:numPr>
      </w:pPr>
      <w:r w:rsidRPr="003E7381">
        <w:t>Operation of the central server if one or more county servers are unavailable</w:t>
      </w:r>
    </w:p>
    <w:p w14:paraId="0114D715" w14:textId="340F018F" w:rsidR="00BE2A11" w:rsidRPr="003E7381" w:rsidRDefault="00BE2A11" w:rsidP="00BE2A11"/>
    <w:p w14:paraId="1E3BE787" w14:textId="78B56DE1" w:rsidR="003252E3" w:rsidRDefault="003252E3" w:rsidP="003252E3">
      <w:pPr>
        <w:pStyle w:val="ListParagraph"/>
        <w:numPr>
          <w:ilvl w:val="0"/>
          <w:numId w:val="51"/>
        </w:numPr>
      </w:pPr>
      <w:r w:rsidRPr="003E7381">
        <w:t xml:space="preserve">Compliance with DORES requirements (see Section </w:t>
      </w:r>
      <w:r w:rsidR="00107E50">
        <w:t>4</w:t>
      </w:r>
      <w:r w:rsidRPr="003E7381">
        <w:t>.1.2.1 Electronic Imaging)</w:t>
      </w:r>
    </w:p>
    <w:p w14:paraId="628ED48C" w14:textId="34F16A29" w:rsidR="00BE2A11" w:rsidRPr="003E7381" w:rsidRDefault="00BE2A11" w:rsidP="00BE2A11"/>
    <w:p w14:paraId="7B2DE62E" w14:textId="3508B472" w:rsidR="003252E3" w:rsidRDefault="003252E3" w:rsidP="003252E3">
      <w:pPr>
        <w:pStyle w:val="ListParagraph"/>
        <w:numPr>
          <w:ilvl w:val="0"/>
          <w:numId w:val="51"/>
        </w:numPr>
      </w:pPr>
      <w:r w:rsidRPr="003E7381">
        <w:t>Disaster recovery and contingency plans to ensure that the system remains operational with minimal downtime to enable continuation of critical business processes</w:t>
      </w:r>
    </w:p>
    <w:p w14:paraId="29FF4ACA" w14:textId="36B3D710" w:rsidR="00BE2A11" w:rsidRPr="003E7381" w:rsidRDefault="00BE2A11" w:rsidP="00BE2A11"/>
    <w:p w14:paraId="2AE45F22" w14:textId="77777777" w:rsidR="003252E3" w:rsidRPr="003E7381" w:rsidRDefault="003252E3" w:rsidP="003252E3">
      <w:pPr>
        <w:pStyle w:val="ListParagraph"/>
        <w:numPr>
          <w:ilvl w:val="0"/>
          <w:numId w:val="51"/>
        </w:numPr>
      </w:pPr>
      <w:r w:rsidRPr="003E7381">
        <w:t>Plans and SOPs for hardware failure, program failure, data failure, system failure, network outage, electrical power outage, fire, flood and access to the facility and system in conjunction with NJOIT and DHS plans</w:t>
      </w:r>
    </w:p>
    <w:p w14:paraId="4D55CFE0" w14:textId="77777777" w:rsidR="00A25522" w:rsidRDefault="00A25522" w:rsidP="003252E3"/>
    <w:p w14:paraId="16226EE6" w14:textId="77BB8843" w:rsidR="003252E3" w:rsidRPr="003E7381" w:rsidRDefault="003252E3" w:rsidP="003252E3">
      <w:r w:rsidRPr="003E7381">
        <w:t xml:space="preserve">In the event that a disaster impacts the availability of the </w:t>
      </w:r>
      <w:r w:rsidR="009A1B02">
        <w:t>Contractor’s</w:t>
      </w:r>
      <w:r w:rsidRPr="003E7381">
        <w:t xml:space="preserve"> primary data processing site, the </w:t>
      </w:r>
      <w:r w:rsidR="009A1B02">
        <w:t>Contractor</w:t>
      </w:r>
      <w:r w:rsidRPr="003E7381">
        <w:t xml:space="preserve"> shall have a backup location available for host processing and telecommunications network services. If the backup processing location is not a “hot” site, the </w:t>
      </w:r>
      <w:r w:rsidR="009A1B02">
        <w:t>Contractor</w:t>
      </w:r>
      <w:r w:rsidRPr="003E7381">
        <w:t xml:space="preserve"> must be able to have the backup site operational and the DFD application and data environment failed over within four (4) hours. The telecommunications link between the </w:t>
      </w:r>
      <w:r w:rsidR="009A1B02">
        <w:t>Contractor</w:t>
      </w:r>
      <w:r w:rsidRPr="003E7381">
        <w:t xml:space="preserve"> and the State’s data center must be a switchable circuit. Two (2) different telecommunications carriers for primary and backup lines are required. These carriers must not share physical hubs.</w:t>
      </w:r>
    </w:p>
    <w:p w14:paraId="42053556" w14:textId="77777777" w:rsidR="003252E3" w:rsidRPr="003E7381" w:rsidRDefault="003252E3" w:rsidP="003252E3"/>
    <w:p w14:paraId="5CDBFE88" w14:textId="448D8120" w:rsidR="003252E3" w:rsidRPr="003E7381" w:rsidRDefault="003252E3" w:rsidP="003252E3">
      <w:r w:rsidRPr="003E7381">
        <w:t xml:space="preserve">The </w:t>
      </w:r>
      <w:r w:rsidR="009A1B02">
        <w:t>Contractor’s</w:t>
      </w:r>
      <w:r w:rsidRPr="003E7381">
        <w:t xml:space="preserve"> disaster recovery plan shall also include a State notification process as well as disaster declaration criteria and timeframes that are acceptable to the State. The </w:t>
      </w:r>
      <w:r w:rsidR="009A1B02">
        <w:t>Contractor</w:t>
      </w:r>
      <w:r w:rsidRPr="003E7381">
        <w:t xml:space="preserve"> shall notify the State immediately upon the </w:t>
      </w:r>
      <w:r w:rsidR="009A1B02">
        <w:t>Contractor’s</w:t>
      </w:r>
      <w:r w:rsidRPr="003E7381">
        <w:t xml:space="preserve"> decision to move to a disaster backup site. If the </w:t>
      </w:r>
      <w:r w:rsidR="009A1B02">
        <w:t>Contractor</w:t>
      </w:r>
      <w:r w:rsidRPr="003E7381">
        <w:t xml:space="preserve"> is providing the services to multiple states, the disaster recovery plan shall address the timing and order of recovery of New Jersey as compared to other states being processed. The recovery of New Jersey’s system shall not be delayed due to the </w:t>
      </w:r>
      <w:r w:rsidR="009A1B02">
        <w:t>Contractor</w:t>
      </w:r>
      <w:r w:rsidRPr="003E7381">
        <w:t xml:space="preserve"> recovering multiple states’ systems.</w:t>
      </w:r>
    </w:p>
    <w:p w14:paraId="7EC07C85" w14:textId="77777777" w:rsidR="003252E3" w:rsidRPr="003E7381" w:rsidRDefault="003252E3" w:rsidP="003252E3"/>
    <w:p w14:paraId="397607B5" w14:textId="77777777" w:rsidR="003252E3" w:rsidRPr="003E7381" w:rsidRDefault="003252E3" w:rsidP="00C2781C">
      <w:pPr>
        <w:pStyle w:val="Heading3"/>
      </w:pPr>
      <w:bookmarkStart w:id="426" w:name="_Toc102479949"/>
      <w:bookmarkStart w:id="427" w:name="_Toc121910059"/>
      <w:r w:rsidRPr="003E7381">
        <w:lastRenderedPageBreak/>
        <w:t>STATE SYSTEMS</w:t>
      </w:r>
      <w:bookmarkEnd w:id="426"/>
      <w:bookmarkEnd w:id="427"/>
    </w:p>
    <w:p w14:paraId="00127B4E" w14:textId="77777777" w:rsidR="003252E3" w:rsidRPr="003E7381" w:rsidRDefault="003252E3" w:rsidP="00C2781C">
      <w:pPr>
        <w:keepNext/>
      </w:pPr>
    </w:p>
    <w:p w14:paraId="60111CED" w14:textId="485792B2" w:rsidR="003252E3" w:rsidRPr="003E7381" w:rsidRDefault="003252E3" w:rsidP="003252E3">
      <w:r w:rsidRPr="003E7381">
        <w:t xml:space="preserve">The </w:t>
      </w:r>
      <w:r w:rsidR="009A1B02">
        <w:t>Contractor</w:t>
      </w:r>
      <w:r w:rsidRPr="003E7381">
        <w:t xml:space="preserve"> shall support the recovery of the State’s POP system interface at a backup site in the event of a disaster at the State’s primary data center. This support shall consist of providing connectivity to the State’s backup site to support the transmission of data files and reports between the State and the </w:t>
      </w:r>
      <w:r w:rsidR="009A1B02">
        <w:t>Contractor</w:t>
      </w:r>
      <w:r w:rsidRPr="003E7381">
        <w:t xml:space="preserve">. </w:t>
      </w:r>
    </w:p>
    <w:p w14:paraId="0B8F95C8" w14:textId="77777777" w:rsidR="003252E3" w:rsidRPr="003E7381" w:rsidRDefault="003252E3" w:rsidP="003252E3"/>
    <w:p w14:paraId="1E71C711" w14:textId="393607AA" w:rsidR="003252E3" w:rsidRPr="003E7381" w:rsidRDefault="003252E3" w:rsidP="003252E3">
      <w:r w:rsidRPr="003E7381">
        <w:t xml:space="preserve">Following the declaration of a disaster by the State and movement to a backup data center, the </w:t>
      </w:r>
      <w:r w:rsidR="009A1B02">
        <w:t>Contractor</w:t>
      </w:r>
      <w:r w:rsidRPr="003E7381">
        <w:t xml:space="preserve"> shall work with the State’s technical staff to provide system support. </w:t>
      </w:r>
    </w:p>
    <w:p w14:paraId="0DEE8D81" w14:textId="77777777" w:rsidR="003252E3" w:rsidRPr="003E7381" w:rsidRDefault="003252E3" w:rsidP="003252E3"/>
    <w:p w14:paraId="13B7356E" w14:textId="2DDEDD70" w:rsidR="003252E3" w:rsidRPr="003E7381" w:rsidRDefault="003252E3" w:rsidP="003252E3">
      <w:r w:rsidRPr="003E7381">
        <w:t xml:space="preserve">The State conducts annual disaster recovery testing and the </w:t>
      </w:r>
      <w:r w:rsidR="009A1B02">
        <w:t>Contractor</w:t>
      </w:r>
      <w:r w:rsidRPr="003E7381">
        <w:t xml:space="preserve"> must participate in the testing process.</w:t>
      </w:r>
    </w:p>
    <w:p w14:paraId="76896CD6" w14:textId="77777777" w:rsidR="003252E3" w:rsidRPr="003E7381" w:rsidRDefault="003252E3" w:rsidP="003252E3"/>
    <w:p w14:paraId="11215092" w14:textId="77777777" w:rsidR="003252E3" w:rsidRPr="003E7381" w:rsidRDefault="003252E3" w:rsidP="00C2781C">
      <w:pPr>
        <w:pStyle w:val="Heading3"/>
      </w:pPr>
      <w:bookmarkStart w:id="428" w:name="_Toc102479950"/>
      <w:bookmarkStart w:id="429" w:name="_Toc121910060"/>
      <w:r w:rsidRPr="003E7381">
        <w:t>FINAL SYSTEM ACCEPTANCE</w:t>
      </w:r>
      <w:bookmarkEnd w:id="428"/>
      <w:bookmarkEnd w:id="429"/>
    </w:p>
    <w:p w14:paraId="461CAA36" w14:textId="77777777" w:rsidR="003252E3" w:rsidRPr="003E7381" w:rsidRDefault="003252E3" w:rsidP="00C2781C">
      <w:pPr>
        <w:keepNext/>
      </w:pPr>
    </w:p>
    <w:p w14:paraId="54BAA3CC" w14:textId="4B8586AC" w:rsidR="003252E3" w:rsidRPr="003E7381" w:rsidRDefault="003252E3" w:rsidP="003252E3">
      <w:r w:rsidRPr="003E7381">
        <w:t xml:space="preserve">The </w:t>
      </w:r>
      <w:r w:rsidR="009A1B02">
        <w:t>Contractor</w:t>
      </w:r>
      <w:r w:rsidRPr="003E7381">
        <w:t xml:space="preserve"> shall ensure the following requirements have been satisfied in order to receive State approval of modules, systems, and all related deliverables:</w:t>
      </w:r>
    </w:p>
    <w:p w14:paraId="172A9C35" w14:textId="77777777" w:rsidR="003252E3" w:rsidRPr="003E7381" w:rsidRDefault="003252E3" w:rsidP="003252E3"/>
    <w:p w14:paraId="58B76196" w14:textId="490A8872" w:rsidR="003252E3" w:rsidRPr="00BE2A11" w:rsidRDefault="003252E3" w:rsidP="003252E3">
      <w:pPr>
        <w:pStyle w:val="ListParagraph"/>
        <w:numPr>
          <w:ilvl w:val="0"/>
          <w:numId w:val="53"/>
        </w:numPr>
      </w:pPr>
      <w:r w:rsidRPr="003E7381">
        <w:t xml:space="preserve">All specifications of this </w:t>
      </w:r>
      <w:r w:rsidRPr="002563EC">
        <w:rPr>
          <w:rFonts w:eastAsia="Calibri"/>
        </w:rPr>
        <w:t>Bid Solicitation, its appendices, attachments and any addenda have been met;</w:t>
      </w:r>
    </w:p>
    <w:p w14:paraId="34214DAA" w14:textId="77777777" w:rsidR="00BE2A11" w:rsidRPr="003E7381" w:rsidRDefault="00BE2A11" w:rsidP="00BE2A11">
      <w:pPr>
        <w:pStyle w:val="ListParagraph"/>
      </w:pPr>
    </w:p>
    <w:p w14:paraId="0E27AA83" w14:textId="56C0D16C" w:rsidR="003252E3" w:rsidRDefault="003252E3" w:rsidP="003252E3">
      <w:pPr>
        <w:pStyle w:val="ListParagraph"/>
        <w:numPr>
          <w:ilvl w:val="0"/>
          <w:numId w:val="53"/>
        </w:numPr>
      </w:pPr>
      <w:r w:rsidRPr="003E7381">
        <w:t>All deliverables have passed quality and technical reviews;</w:t>
      </w:r>
    </w:p>
    <w:p w14:paraId="0DCED3C7" w14:textId="77777777" w:rsidR="00BE2A11" w:rsidRDefault="00BE2A11" w:rsidP="00BE2A11">
      <w:pPr>
        <w:pStyle w:val="ListParagraph"/>
      </w:pPr>
    </w:p>
    <w:p w14:paraId="22C51019" w14:textId="5080E1C8" w:rsidR="003252E3" w:rsidRDefault="003252E3" w:rsidP="003252E3">
      <w:pPr>
        <w:pStyle w:val="ListParagraph"/>
        <w:numPr>
          <w:ilvl w:val="0"/>
          <w:numId w:val="53"/>
        </w:numPr>
      </w:pPr>
      <w:r w:rsidRPr="003E7381">
        <w:t>The delivered source software is installed on appropriately configured hardware and is in full production;</w:t>
      </w:r>
    </w:p>
    <w:p w14:paraId="165CF93D" w14:textId="77777777" w:rsidR="00BE2A11" w:rsidRDefault="00BE2A11" w:rsidP="00BE2A11">
      <w:pPr>
        <w:pStyle w:val="ListParagraph"/>
      </w:pPr>
    </w:p>
    <w:p w14:paraId="7D0764DF" w14:textId="1AFC71E6" w:rsidR="003252E3" w:rsidRDefault="003252E3" w:rsidP="003252E3">
      <w:pPr>
        <w:pStyle w:val="ListParagraph"/>
        <w:numPr>
          <w:ilvl w:val="0"/>
          <w:numId w:val="53"/>
        </w:numPr>
      </w:pPr>
      <w:r w:rsidRPr="003E7381">
        <w:t>All required deliverables and documentation have been delivered to and accepted by the SCM; and</w:t>
      </w:r>
    </w:p>
    <w:p w14:paraId="29AA3E13" w14:textId="77777777" w:rsidR="00BE2A11" w:rsidRDefault="00BE2A11" w:rsidP="00BE2A11">
      <w:pPr>
        <w:pStyle w:val="ListParagraph"/>
      </w:pPr>
    </w:p>
    <w:p w14:paraId="1FB5BE64" w14:textId="77777777" w:rsidR="003252E3" w:rsidRPr="003E7381" w:rsidRDefault="003252E3" w:rsidP="003252E3">
      <w:pPr>
        <w:pStyle w:val="ListParagraph"/>
        <w:numPr>
          <w:ilvl w:val="0"/>
          <w:numId w:val="53"/>
        </w:numPr>
      </w:pPr>
      <w:r w:rsidRPr="003E7381">
        <w:t xml:space="preserve">The required security, disaster recovery, backup, and contingency plans have been approved by the State. </w:t>
      </w:r>
    </w:p>
    <w:p w14:paraId="1A55D414" w14:textId="77777777" w:rsidR="003252E3" w:rsidRPr="003E7381" w:rsidRDefault="003252E3" w:rsidP="003252E3"/>
    <w:p w14:paraId="69B5BD42" w14:textId="77777777" w:rsidR="003252E3" w:rsidRPr="003E7381" w:rsidRDefault="003252E3" w:rsidP="00C2781C">
      <w:pPr>
        <w:pStyle w:val="Heading2"/>
      </w:pPr>
      <w:bookmarkStart w:id="430" w:name="_Toc102479951"/>
      <w:bookmarkStart w:id="431" w:name="_Toc121910061"/>
      <w:r w:rsidRPr="003E7381">
        <w:t>SOP/BUSINESS PROCESS REQUIREMENTS</w:t>
      </w:r>
      <w:bookmarkEnd w:id="430"/>
      <w:bookmarkEnd w:id="431"/>
    </w:p>
    <w:p w14:paraId="7C2A7D71" w14:textId="77777777" w:rsidR="003252E3" w:rsidRDefault="003252E3" w:rsidP="00C2781C">
      <w:pPr>
        <w:keepNext/>
      </w:pPr>
    </w:p>
    <w:p w14:paraId="051B4A8C" w14:textId="0C7D8526" w:rsidR="003252E3" w:rsidRDefault="003252E3" w:rsidP="00C2781C">
      <w:pPr>
        <w:keepNext/>
      </w:pPr>
      <w:r w:rsidRPr="003E7381">
        <w:t xml:space="preserve">The </w:t>
      </w:r>
      <w:r w:rsidR="009A1B02">
        <w:t>Contractor</w:t>
      </w:r>
      <w:r w:rsidRPr="003E7381">
        <w:t xml:space="preserve"> shall</w:t>
      </w:r>
      <w:r>
        <w:t>:</w:t>
      </w:r>
    </w:p>
    <w:p w14:paraId="03077EF5" w14:textId="77777777" w:rsidR="003252E3" w:rsidRPr="003E7381" w:rsidRDefault="003252E3" w:rsidP="00C2781C">
      <w:pPr>
        <w:keepNext/>
      </w:pPr>
    </w:p>
    <w:p w14:paraId="519E22EB" w14:textId="4A0CF83F" w:rsidR="003252E3" w:rsidRDefault="003252E3" w:rsidP="003252E3">
      <w:pPr>
        <w:pStyle w:val="ListParagraph"/>
        <w:numPr>
          <w:ilvl w:val="0"/>
          <w:numId w:val="64"/>
        </w:numPr>
        <w:rPr>
          <w:rFonts w:eastAsia="MS Mincho"/>
        </w:rPr>
      </w:pPr>
      <w:r w:rsidRPr="003E7381">
        <w:rPr>
          <w:rFonts w:eastAsia="MS Mincho"/>
        </w:rPr>
        <w:t>Develop SOPs to be followed for POP operations in conjunction with the State Contract Manager (SCM).</w:t>
      </w:r>
      <w:r w:rsidRPr="003E7381">
        <w:t xml:space="preserve"> </w:t>
      </w:r>
      <w:r w:rsidRPr="003E7381">
        <w:rPr>
          <w:rFonts w:eastAsia="MS Mincho"/>
        </w:rPr>
        <w:t>At a minimum, SOPs must include processes for viewing, collecting, and maintaining paternity information via the database system, as well as processes for the exchange of data between POP system and the Electronic Birth Certificate (EBC) System;</w:t>
      </w:r>
    </w:p>
    <w:p w14:paraId="6E9C61D3" w14:textId="77777777" w:rsidR="00BE2A11" w:rsidRPr="003E7381" w:rsidRDefault="00BE2A11" w:rsidP="00BE2A11">
      <w:pPr>
        <w:pStyle w:val="ListParagraph"/>
        <w:rPr>
          <w:rFonts w:eastAsia="MS Mincho"/>
        </w:rPr>
      </w:pPr>
    </w:p>
    <w:p w14:paraId="3AAE67C4" w14:textId="3EC0643B" w:rsidR="003252E3" w:rsidRDefault="003252E3" w:rsidP="003252E3">
      <w:pPr>
        <w:pStyle w:val="ListParagraph"/>
        <w:numPr>
          <w:ilvl w:val="0"/>
          <w:numId w:val="64"/>
        </w:numPr>
        <w:rPr>
          <w:rFonts w:eastAsia="MS Mincho"/>
        </w:rPr>
      </w:pPr>
      <w:r w:rsidRPr="003E7381">
        <w:rPr>
          <w:rFonts w:eastAsia="MS Mincho"/>
        </w:rPr>
        <w:t xml:space="preserve">Review each COP and AOD in accordance with SOPs established in conjunction with the IV-D agency to determine if the documents are acceptable. The </w:t>
      </w:r>
      <w:r w:rsidR="009A1B02">
        <w:rPr>
          <w:rFonts w:eastAsia="MS Mincho"/>
        </w:rPr>
        <w:t>Contractor</w:t>
      </w:r>
      <w:r w:rsidRPr="003E7381">
        <w:rPr>
          <w:rFonts w:eastAsia="MS Mincho"/>
        </w:rPr>
        <w:t xml:space="preserve"> shall address any documents that are not determined to be acceptable following SOPs developed by the IV-D agency;</w:t>
      </w:r>
    </w:p>
    <w:p w14:paraId="0C0696B8" w14:textId="77777777" w:rsidR="00BE2A11" w:rsidRPr="00BE2A11" w:rsidRDefault="00BE2A11" w:rsidP="00BE2A11">
      <w:pPr>
        <w:pStyle w:val="ListParagraph"/>
        <w:rPr>
          <w:rFonts w:eastAsia="MS Mincho"/>
        </w:rPr>
      </w:pPr>
    </w:p>
    <w:p w14:paraId="4FCFA53E" w14:textId="6D384FDD" w:rsidR="003252E3" w:rsidRDefault="003252E3" w:rsidP="003252E3">
      <w:pPr>
        <w:pStyle w:val="ListParagraph"/>
        <w:numPr>
          <w:ilvl w:val="0"/>
          <w:numId w:val="64"/>
        </w:numPr>
        <w:rPr>
          <w:rFonts w:eastAsia="MS Mincho"/>
        </w:rPr>
      </w:pPr>
      <w:r w:rsidRPr="003E7381">
        <w:rPr>
          <w:rFonts w:eastAsia="MS Mincho"/>
        </w:rPr>
        <w:t>Ensure that its SOPs are maintained and updated as needed or required by the SCM;</w:t>
      </w:r>
    </w:p>
    <w:p w14:paraId="40C74AE3" w14:textId="77777777" w:rsidR="00BE2A11" w:rsidRPr="00BE2A11" w:rsidRDefault="00BE2A11" w:rsidP="00BE2A11">
      <w:pPr>
        <w:pStyle w:val="ListParagraph"/>
        <w:rPr>
          <w:rFonts w:eastAsia="MS Mincho"/>
        </w:rPr>
      </w:pPr>
    </w:p>
    <w:p w14:paraId="6C030999" w14:textId="430A807B" w:rsidR="003252E3" w:rsidRDefault="003252E3" w:rsidP="003252E3">
      <w:pPr>
        <w:pStyle w:val="ListParagraph"/>
        <w:numPr>
          <w:ilvl w:val="0"/>
          <w:numId w:val="64"/>
        </w:numPr>
        <w:rPr>
          <w:rFonts w:eastAsia="MS Mincho"/>
        </w:rPr>
      </w:pPr>
      <w:r w:rsidRPr="003E7381">
        <w:t>Ensure that an AOD is signed by the mother and her husband if the mother is married to someone other than the biological father. An AOD must be completed if paternity is to be disestablished for the husband</w:t>
      </w:r>
      <w:r w:rsidRPr="003E7381">
        <w:rPr>
          <w:rFonts w:eastAsia="MS Mincho"/>
        </w:rPr>
        <w:t xml:space="preserve">. In order to guarantee a valid paternity establishment, the mother and biological father must then sign a COP. Once validated, the </w:t>
      </w:r>
      <w:r w:rsidR="009A1B02">
        <w:rPr>
          <w:rFonts w:eastAsia="MS Mincho"/>
        </w:rPr>
        <w:t>Contractor</w:t>
      </w:r>
      <w:r w:rsidRPr="003E7381">
        <w:rPr>
          <w:rFonts w:eastAsia="MS Mincho"/>
        </w:rPr>
        <w:t xml:space="preserve"> shall image and link the COP and A</w:t>
      </w:r>
      <w:r w:rsidR="00BE2A11">
        <w:rPr>
          <w:rFonts w:eastAsia="MS Mincho"/>
        </w:rPr>
        <w:t xml:space="preserve">OD to the same birth record; </w:t>
      </w:r>
    </w:p>
    <w:p w14:paraId="60A627D4" w14:textId="4695C370" w:rsidR="00BE2A11" w:rsidRPr="00BE2A11" w:rsidRDefault="00BE2A11" w:rsidP="00BE2A11">
      <w:pPr>
        <w:rPr>
          <w:rFonts w:eastAsia="MS Mincho"/>
        </w:rPr>
      </w:pPr>
    </w:p>
    <w:p w14:paraId="4B9416C3" w14:textId="598EA966" w:rsidR="003252E3" w:rsidRDefault="003252E3" w:rsidP="003252E3">
      <w:pPr>
        <w:pStyle w:val="ListParagraph"/>
        <w:numPr>
          <w:ilvl w:val="0"/>
          <w:numId w:val="64"/>
        </w:numPr>
        <w:rPr>
          <w:rFonts w:eastAsia="MS Mincho"/>
        </w:rPr>
      </w:pPr>
      <w:r w:rsidRPr="003E7381">
        <w:rPr>
          <w:rFonts w:eastAsia="MS Mincho"/>
        </w:rPr>
        <w:t>Ensure that all documents are imaged within two (2) business days of receipt</w:t>
      </w:r>
      <w:r>
        <w:rPr>
          <w:rFonts w:eastAsia="MS Mincho"/>
        </w:rPr>
        <w:t>; and</w:t>
      </w:r>
    </w:p>
    <w:p w14:paraId="23E290E9" w14:textId="77777777" w:rsidR="00BE2A11" w:rsidRPr="00BE2A11" w:rsidRDefault="00BE2A11" w:rsidP="00BE2A11">
      <w:pPr>
        <w:pStyle w:val="ListParagraph"/>
        <w:rPr>
          <w:rFonts w:eastAsia="MS Mincho"/>
        </w:rPr>
      </w:pPr>
    </w:p>
    <w:p w14:paraId="0B3A0B23" w14:textId="77777777" w:rsidR="003252E3" w:rsidRPr="003E7381" w:rsidRDefault="003252E3" w:rsidP="003252E3">
      <w:pPr>
        <w:pStyle w:val="ListParagraph"/>
        <w:numPr>
          <w:ilvl w:val="0"/>
          <w:numId w:val="64"/>
        </w:numPr>
        <w:rPr>
          <w:rFonts w:eastAsia="MS Mincho"/>
        </w:rPr>
      </w:pPr>
      <w:r>
        <w:rPr>
          <w:rFonts w:eastAsia="MS Mincho"/>
        </w:rPr>
        <w:t>Ensure that documents are uploaded to the NJKiDS system, as needed</w:t>
      </w:r>
      <w:r w:rsidRPr="003E7381">
        <w:rPr>
          <w:rFonts w:eastAsia="MS Mincho"/>
        </w:rPr>
        <w:t>.</w:t>
      </w:r>
    </w:p>
    <w:p w14:paraId="4CC9FE74" w14:textId="77777777" w:rsidR="003252E3" w:rsidRPr="003E7381" w:rsidRDefault="003252E3" w:rsidP="003252E3"/>
    <w:p w14:paraId="7C337F94" w14:textId="77777777" w:rsidR="003252E3" w:rsidRPr="003E7381" w:rsidRDefault="003252E3" w:rsidP="00C2781C">
      <w:pPr>
        <w:pStyle w:val="Heading2"/>
      </w:pPr>
      <w:bookmarkStart w:id="432" w:name="_Toc102479952"/>
      <w:bookmarkStart w:id="433" w:name="_Toc121910062"/>
      <w:r w:rsidRPr="003E7381">
        <w:t>BIRTHING FACILITIES</w:t>
      </w:r>
      <w:bookmarkEnd w:id="432"/>
      <w:bookmarkEnd w:id="433"/>
    </w:p>
    <w:p w14:paraId="5EB24FFE" w14:textId="77777777" w:rsidR="003252E3" w:rsidRPr="003E7381" w:rsidRDefault="003252E3" w:rsidP="00C2781C">
      <w:pPr>
        <w:keepNext/>
      </w:pPr>
    </w:p>
    <w:p w14:paraId="79B3AD98" w14:textId="7ECFA422" w:rsidR="003252E3" w:rsidRPr="003E7381" w:rsidRDefault="003252E3" w:rsidP="00C2781C">
      <w:pPr>
        <w:keepNext/>
      </w:pPr>
      <w:r w:rsidRPr="003E7381">
        <w:t xml:space="preserve">The </w:t>
      </w:r>
      <w:r w:rsidR="009A1B02">
        <w:t>Contractor</w:t>
      </w:r>
      <w:r w:rsidRPr="003E7381">
        <w:t xml:space="preserve"> shall: </w:t>
      </w:r>
    </w:p>
    <w:p w14:paraId="7D1796C0" w14:textId="77777777" w:rsidR="003252E3" w:rsidRPr="003E7381" w:rsidRDefault="003252E3" w:rsidP="00C2781C">
      <w:pPr>
        <w:keepNext/>
      </w:pPr>
    </w:p>
    <w:p w14:paraId="0CFF51BE" w14:textId="1926A424" w:rsidR="003252E3" w:rsidRDefault="003252E3" w:rsidP="003252E3">
      <w:pPr>
        <w:pStyle w:val="ListParagraph"/>
        <w:numPr>
          <w:ilvl w:val="0"/>
          <w:numId w:val="65"/>
        </w:numPr>
        <w:rPr>
          <w:rFonts w:eastAsia="MS Mincho"/>
        </w:rPr>
      </w:pPr>
      <w:r w:rsidRPr="003E7381">
        <w:rPr>
          <w:rFonts w:eastAsia="MS Mincho"/>
        </w:rPr>
        <w:t>Provide birthing facilities, County Social Services Agencies, local registrars, and other entities with self-addressed, postage-paid mailers for facilities and offices to submit the COP and AOD if unable to submit electronically;</w:t>
      </w:r>
    </w:p>
    <w:p w14:paraId="7A73C906" w14:textId="77777777" w:rsidR="00BE2A11" w:rsidRPr="003E7381" w:rsidRDefault="00BE2A11" w:rsidP="00BE2A11">
      <w:pPr>
        <w:pStyle w:val="ListParagraph"/>
        <w:rPr>
          <w:rFonts w:eastAsia="MS Mincho"/>
        </w:rPr>
      </w:pPr>
    </w:p>
    <w:p w14:paraId="39EFA198" w14:textId="338BC1C9" w:rsidR="003252E3" w:rsidRDefault="003252E3" w:rsidP="003252E3">
      <w:pPr>
        <w:pStyle w:val="ListParagraph"/>
        <w:numPr>
          <w:ilvl w:val="0"/>
          <w:numId w:val="65"/>
        </w:numPr>
        <w:rPr>
          <w:rFonts w:eastAsia="MS Mincho"/>
        </w:rPr>
      </w:pPr>
      <w:r w:rsidRPr="003E7381">
        <w:rPr>
          <w:rFonts w:eastAsia="MS Mincho"/>
        </w:rPr>
        <w:lastRenderedPageBreak/>
        <w:t>Ensure that birthing facility staff gathers, at a minimum, the following information for all children born in the State:</w:t>
      </w:r>
    </w:p>
    <w:p w14:paraId="17802A7E" w14:textId="77777777" w:rsidR="00BE2A11" w:rsidRPr="00BE2A11" w:rsidRDefault="00BE2A11" w:rsidP="00BE2A11">
      <w:pPr>
        <w:pStyle w:val="ListParagraph"/>
        <w:rPr>
          <w:rFonts w:eastAsia="MS Mincho"/>
        </w:rPr>
      </w:pPr>
    </w:p>
    <w:p w14:paraId="39170735" w14:textId="7049EB62" w:rsidR="003252E3" w:rsidRDefault="003252E3" w:rsidP="003252E3">
      <w:pPr>
        <w:pStyle w:val="ListParagraph"/>
        <w:numPr>
          <w:ilvl w:val="1"/>
          <w:numId w:val="46"/>
        </w:numPr>
        <w:rPr>
          <w:rFonts w:eastAsia="MS Mincho"/>
        </w:rPr>
      </w:pPr>
      <w:r w:rsidRPr="003E7381">
        <w:rPr>
          <w:rFonts w:eastAsia="MS Mincho"/>
        </w:rPr>
        <w:t xml:space="preserve">Demographic information of the child, mother, and father; and </w:t>
      </w:r>
    </w:p>
    <w:p w14:paraId="5ED7F8C6" w14:textId="77777777" w:rsidR="00BE2A11" w:rsidRPr="003E7381" w:rsidRDefault="00BE2A11" w:rsidP="00BE2A11">
      <w:pPr>
        <w:pStyle w:val="ListParagraph"/>
        <w:ind w:left="1440"/>
        <w:rPr>
          <w:rFonts w:eastAsia="MS Mincho"/>
        </w:rPr>
      </w:pPr>
    </w:p>
    <w:p w14:paraId="437C3E91" w14:textId="77777777" w:rsidR="003252E3" w:rsidRPr="003E7381" w:rsidRDefault="003252E3" w:rsidP="003252E3">
      <w:pPr>
        <w:pStyle w:val="ListParagraph"/>
        <w:numPr>
          <w:ilvl w:val="1"/>
          <w:numId w:val="46"/>
        </w:numPr>
        <w:rPr>
          <w:rFonts w:eastAsia="MS Mincho"/>
        </w:rPr>
      </w:pPr>
      <w:r w:rsidRPr="003E7381">
        <w:rPr>
          <w:rFonts w:eastAsia="MS Mincho"/>
        </w:rPr>
        <w:t>The birthing facility name.</w:t>
      </w:r>
    </w:p>
    <w:p w14:paraId="4D501450" w14:textId="77777777" w:rsidR="00A25522" w:rsidRDefault="00A25522" w:rsidP="003252E3"/>
    <w:p w14:paraId="10791101" w14:textId="27BF2A92" w:rsidR="003252E3" w:rsidRPr="003E7381" w:rsidRDefault="003252E3" w:rsidP="003252E3">
      <w:r w:rsidRPr="003E7381">
        <w:t xml:space="preserve">The </w:t>
      </w:r>
      <w:r w:rsidR="009A1B02">
        <w:t>Contractor</w:t>
      </w:r>
      <w:r w:rsidRPr="003E7381">
        <w:t xml:space="preserve"> shall serve as a fiscal agent for the DFD in the payment of incentives to all applicable hospitals and birthing facilities. The DFD shall send one (1) check to the </w:t>
      </w:r>
      <w:r w:rsidR="009A1B02">
        <w:t>Contractor</w:t>
      </w:r>
      <w:r w:rsidRPr="003E7381">
        <w:t xml:space="preserve"> for payment within four (4) to six (6) weeks of receipt of payment request. The </w:t>
      </w:r>
      <w:r w:rsidR="009A1B02">
        <w:t>Contractor</w:t>
      </w:r>
      <w:r w:rsidRPr="003E7381">
        <w:t xml:space="preserve"> shall maintain a single bank account for the sole purpose of issuing incentive payments. The </w:t>
      </w:r>
      <w:r w:rsidR="009A1B02">
        <w:t>Contractor</w:t>
      </w:r>
      <w:r w:rsidRPr="003E7381">
        <w:t xml:space="preserve"> shall:</w:t>
      </w:r>
    </w:p>
    <w:p w14:paraId="0F8DFC0D" w14:textId="77777777" w:rsidR="003252E3" w:rsidRPr="003E7381" w:rsidRDefault="003252E3" w:rsidP="00C63F30">
      <w:pPr>
        <w:keepNext/>
      </w:pPr>
      <w:r w:rsidRPr="003E7381">
        <w:tab/>
      </w:r>
    </w:p>
    <w:p w14:paraId="550B4A66" w14:textId="77777777" w:rsidR="003252E3" w:rsidRPr="003E7381" w:rsidRDefault="003252E3" w:rsidP="00C2781C">
      <w:pPr>
        <w:pStyle w:val="ListParagraph"/>
        <w:numPr>
          <w:ilvl w:val="1"/>
          <w:numId w:val="146"/>
        </w:numPr>
      </w:pPr>
      <w:r w:rsidRPr="003E7381">
        <w:t xml:space="preserve">Submit a monthly payment request to the DFD no later than the 5th of each month following the month reflecting incentives paid to the hospitals and birthing facilities for the total number of COPs completed during the preceding month; </w:t>
      </w:r>
    </w:p>
    <w:p w14:paraId="2D32166E" w14:textId="77777777" w:rsidR="003252E3" w:rsidRPr="003E7381" w:rsidRDefault="003252E3" w:rsidP="003252E3">
      <w:pPr>
        <w:pStyle w:val="ListParagraph"/>
      </w:pPr>
      <w:r w:rsidRPr="003E7381">
        <w:t xml:space="preserve"> </w:t>
      </w:r>
    </w:p>
    <w:p w14:paraId="75933899" w14:textId="77777777" w:rsidR="003252E3" w:rsidRPr="003E7381" w:rsidRDefault="003252E3" w:rsidP="00C2781C">
      <w:pPr>
        <w:pStyle w:val="ListParagraph"/>
        <w:numPr>
          <w:ilvl w:val="1"/>
          <w:numId w:val="146"/>
        </w:numPr>
      </w:pPr>
      <w:r w:rsidRPr="003E7381">
        <w:t>Address any discrepancies and/or invoice-related issues and report same, in writing, to the SCM;</w:t>
      </w:r>
    </w:p>
    <w:p w14:paraId="2BEF4017" w14:textId="77777777" w:rsidR="003252E3" w:rsidRPr="003E7381" w:rsidRDefault="003252E3" w:rsidP="003252E3">
      <w:pPr>
        <w:pStyle w:val="ListParagraph"/>
      </w:pPr>
    </w:p>
    <w:p w14:paraId="147A8B99" w14:textId="77777777" w:rsidR="003252E3" w:rsidRPr="003E7381" w:rsidRDefault="003252E3" w:rsidP="00C2781C">
      <w:pPr>
        <w:pStyle w:val="ListParagraph"/>
        <w:numPr>
          <w:ilvl w:val="1"/>
          <w:numId w:val="146"/>
        </w:numPr>
      </w:pPr>
      <w:r w:rsidRPr="003E7381">
        <w:t xml:space="preserve">Issue individual payments to the hospitals and birthing facilities within ten (10) business days of receipt of State check; and </w:t>
      </w:r>
    </w:p>
    <w:p w14:paraId="3C4A2CDF" w14:textId="77777777" w:rsidR="003252E3" w:rsidRPr="003E7381" w:rsidRDefault="003252E3" w:rsidP="003252E3">
      <w:pPr>
        <w:pStyle w:val="ListParagraph"/>
      </w:pPr>
    </w:p>
    <w:p w14:paraId="04A83B03" w14:textId="77777777" w:rsidR="003252E3" w:rsidRPr="003E7381" w:rsidRDefault="003252E3" w:rsidP="00C2781C">
      <w:pPr>
        <w:pStyle w:val="ListParagraph"/>
        <w:numPr>
          <w:ilvl w:val="1"/>
          <w:numId w:val="146"/>
        </w:numPr>
      </w:pPr>
      <w:r w:rsidRPr="003E7381">
        <w:t xml:space="preserve">Maintain thorough records of all supporting documentation pertaining to all incentive payments including, but not limited to monthly banking statements displaying all deposits and withdrawals, for State review and audit.  </w:t>
      </w:r>
    </w:p>
    <w:p w14:paraId="44EC86F4" w14:textId="77777777" w:rsidR="003252E3" w:rsidRPr="003E7381" w:rsidRDefault="003252E3" w:rsidP="003252E3"/>
    <w:p w14:paraId="41022691" w14:textId="77777777" w:rsidR="003252E3" w:rsidRPr="003E7381" w:rsidRDefault="003252E3" w:rsidP="00C2781C">
      <w:pPr>
        <w:pStyle w:val="Heading2"/>
      </w:pPr>
      <w:bookmarkStart w:id="434" w:name="_Toc102479953"/>
      <w:bookmarkStart w:id="435" w:name="_Toc121910063"/>
      <w:r w:rsidRPr="003E7381">
        <w:t>CUSTOMER SERVICE REQUIREMENTS</w:t>
      </w:r>
      <w:bookmarkEnd w:id="434"/>
      <w:bookmarkEnd w:id="435"/>
    </w:p>
    <w:p w14:paraId="0A8E600C" w14:textId="77777777" w:rsidR="003252E3" w:rsidRPr="003E7381" w:rsidRDefault="003252E3" w:rsidP="00C63F30">
      <w:pPr>
        <w:keepNext/>
      </w:pPr>
    </w:p>
    <w:p w14:paraId="130757E5" w14:textId="4A17E5B4" w:rsidR="003252E3" w:rsidRPr="003E7381" w:rsidRDefault="003252E3" w:rsidP="00C63F30">
      <w:pPr>
        <w:keepNext/>
      </w:pPr>
      <w:r w:rsidRPr="003E7381">
        <w:t xml:space="preserve">The </w:t>
      </w:r>
      <w:r w:rsidR="009A1B02">
        <w:t>Contractor</w:t>
      </w:r>
      <w:r w:rsidRPr="003E7381">
        <w:t xml:space="preserve"> shall provide the following customer service option: </w:t>
      </w:r>
    </w:p>
    <w:p w14:paraId="1BC3B420" w14:textId="77777777" w:rsidR="003252E3" w:rsidRPr="003E7381" w:rsidRDefault="003252E3" w:rsidP="00C63F30">
      <w:pPr>
        <w:keepNext/>
      </w:pPr>
    </w:p>
    <w:p w14:paraId="3DE1F17D" w14:textId="7B7A3290" w:rsidR="003252E3" w:rsidRDefault="003252E3" w:rsidP="00C63F30">
      <w:pPr>
        <w:pStyle w:val="ListParagraph"/>
        <w:keepNext/>
        <w:numPr>
          <w:ilvl w:val="0"/>
          <w:numId w:val="47"/>
        </w:numPr>
        <w:rPr>
          <w:rFonts w:eastAsia="MS Mincho"/>
        </w:rPr>
      </w:pPr>
      <w:r w:rsidRPr="003E7381">
        <w:rPr>
          <w:rFonts w:eastAsia="MS Mincho"/>
        </w:rPr>
        <w:t>Phone &amp; Text Access</w:t>
      </w:r>
    </w:p>
    <w:p w14:paraId="19F2C21D" w14:textId="77777777" w:rsidR="00BE2A11" w:rsidRPr="003E7381" w:rsidRDefault="00BE2A11" w:rsidP="00C63F30">
      <w:pPr>
        <w:pStyle w:val="ListParagraph"/>
        <w:keepNext/>
        <w:rPr>
          <w:rFonts w:eastAsia="MS Mincho"/>
        </w:rPr>
      </w:pPr>
    </w:p>
    <w:p w14:paraId="1FFA154A" w14:textId="576D7B65" w:rsidR="003252E3" w:rsidRDefault="003252E3" w:rsidP="003252E3">
      <w:pPr>
        <w:pStyle w:val="ListParagraph"/>
        <w:numPr>
          <w:ilvl w:val="1"/>
          <w:numId w:val="53"/>
        </w:numPr>
        <w:rPr>
          <w:rFonts w:eastAsia="MS Mincho"/>
        </w:rPr>
      </w:pPr>
      <w:r w:rsidRPr="003E7381">
        <w:rPr>
          <w:rFonts w:eastAsia="MS Mincho"/>
        </w:rPr>
        <w:t>A toll-free number with the ability to receive voicemail messages;</w:t>
      </w:r>
    </w:p>
    <w:p w14:paraId="1E23C6E2" w14:textId="77777777" w:rsidR="00BE2A11" w:rsidRPr="003E7381" w:rsidRDefault="00BE2A11" w:rsidP="00BE2A11">
      <w:pPr>
        <w:pStyle w:val="ListParagraph"/>
        <w:ind w:left="1440"/>
        <w:rPr>
          <w:rFonts w:eastAsia="MS Mincho"/>
        </w:rPr>
      </w:pPr>
    </w:p>
    <w:p w14:paraId="580F794B" w14:textId="423F5CBC" w:rsidR="003252E3" w:rsidRDefault="003252E3" w:rsidP="003252E3">
      <w:pPr>
        <w:pStyle w:val="ListParagraph"/>
        <w:numPr>
          <w:ilvl w:val="1"/>
          <w:numId w:val="53"/>
        </w:numPr>
        <w:rPr>
          <w:rFonts w:eastAsia="MS Mincho"/>
        </w:rPr>
      </w:pPr>
      <w:r w:rsidRPr="003E7381">
        <w:rPr>
          <w:rFonts w:eastAsia="MS Mincho"/>
        </w:rPr>
        <w:t>Responses to all voicemail messages within one (1) business day;</w:t>
      </w:r>
    </w:p>
    <w:p w14:paraId="44314B6D" w14:textId="77777777" w:rsidR="00BE2A11" w:rsidRPr="00BE2A11" w:rsidRDefault="00BE2A11" w:rsidP="00BE2A11">
      <w:pPr>
        <w:pStyle w:val="ListParagraph"/>
        <w:rPr>
          <w:rFonts w:eastAsia="MS Mincho"/>
        </w:rPr>
      </w:pPr>
    </w:p>
    <w:p w14:paraId="64AD220A" w14:textId="1AA864C9" w:rsidR="003252E3" w:rsidRDefault="003252E3" w:rsidP="003252E3">
      <w:pPr>
        <w:pStyle w:val="ListParagraph"/>
        <w:numPr>
          <w:ilvl w:val="1"/>
          <w:numId w:val="53"/>
        </w:numPr>
        <w:rPr>
          <w:rFonts w:eastAsia="MS Mincho"/>
        </w:rPr>
      </w:pPr>
      <w:r w:rsidRPr="003E7381">
        <w:rPr>
          <w:rFonts w:eastAsia="MS Mincho"/>
        </w:rPr>
        <w:t>A dedicated number with the ability to receive text messages;</w:t>
      </w:r>
    </w:p>
    <w:p w14:paraId="7098A772" w14:textId="77777777" w:rsidR="00BE2A11" w:rsidRPr="00BE2A11" w:rsidRDefault="00BE2A11" w:rsidP="00BE2A11">
      <w:pPr>
        <w:pStyle w:val="ListParagraph"/>
        <w:rPr>
          <w:rFonts w:eastAsia="MS Mincho"/>
        </w:rPr>
      </w:pPr>
    </w:p>
    <w:p w14:paraId="60FFB3C5" w14:textId="4092C815" w:rsidR="003252E3" w:rsidRDefault="003252E3" w:rsidP="003252E3">
      <w:pPr>
        <w:pStyle w:val="ListParagraph"/>
        <w:numPr>
          <w:ilvl w:val="1"/>
          <w:numId w:val="53"/>
        </w:numPr>
        <w:rPr>
          <w:rFonts w:eastAsia="MS Mincho"/>
        </w:rPr>
      </w:pPr>
      <w:r w:rsidRPr="003E7381">
        <w:rPr>
          <w:rFonts w:eastAsia="MS Mincho"/>
        </w:rPr>
        <w:t>Responses to all text messages within one (1) business day;</w:t>
      </w:r>
    </w:p>
    <w:p w14:paraId="2BF73741" w14:textId="77777777" w:rsidR="00BE2A11" w:rsidRPr="00BE2A11" w:rsidRDefault="00BE2A11" w:rsidP="00BE2A11">
      <w:pPr>
        <w:pStyle w:val="ListParagraph"/>
        <w:rPr>
          <w:rFonts w:eastAsia="MS Mincho"/>
        </w:rPr>
      </w:pPr>
    </w:p>
    <w:p w14:paraId="4CA07A1C" w14:textId="0AB76C8F" w:rsidR="003252E3" w:rsidRDefault="003252E3" w:rsidP="003252E3">
      <w:pPr>
        <w:pStyle w:val="ListParagraph"/>
        <w:numPr>
          <w:ilvl w:val="1"/>
          <w:numId w:val="53"/>
        </w:numPr>
        <w:rPr>
          <w:rFonts w:eastAsia="MS Mincho"/>
        </w:rPr>
      </w:pPr>
      <w:r w:rsidRPr="003E7381">
        <w:rPr>
          <w:rFonts w:eastAsia="MS Mincho"/>
        </w:rPr>
        <w:t xml:space="preserve">English and Spanish speaking representatives; and </w:t>
      </w:r>
    </w:p>
    <w:p w14:paraId="3DD1A73C" w14:textId="77777777" w:rsidR="00BE2A11" w:rsidRPr="00BE2A11" w:rsidRDefault="00BE2A11" w:rsidP="00BE2A11">
      <w:pPr>
        <w:pStyle w:val="ListParagraph"/>
        <w:rPr>
          <w:rFonts w:eastAsia="MS Mincho"/>
        </w:rPr>
      </w:pPr>
    </w:p>
    <w:p w14:paraId="43797371" w14:textId="0FF55EDB" w:rsidR="003252E3" w:rsidRDefault="003252E3" w:rsidP="003252E3">
      <w:pPr>
        <w:pStyle w:val="ListParagraph"/>
        <w:numPr>
          <w:ilvl w:val="1"/>
          <w:numId w:val="53"/>
        </w:numPr>
        <w:rPr>
          <w:rFonts w:eastAsia="MS Mincho"/>
        </w:rPr>
      </w:pPr>
      <w:r w:rsidRPr="003E7381">
        <w:rPr>
          <w:rFonts w:eastAsia="MS Mincho"/>
        </w:rPr>
        <w:t>The ability to communicate with authorized parents and/or agencies in other languages as needed. Vendor shall acquire and maintain its own Language Line service.</w:t>
      </w:r>
    </w:p>
    <w:p w14:paraId="5344BF6A" w14:textId="242661BF" w:rsidR="00BE2A11" w:rsidRPr="00BE2A11" w:rsidRDefault="00BE2A11" w:rsidP="00BE2A11">
      <w:pPr>
        <w:rPr>
          <w:rFonts w:eastAsia="MS Mincho"/>
        </w:rPr>
      </w:pPr>
    </w:p>
    <w:p w14:paraId="254E85C7" w14:textId="443EB9A6" w:rsidR="003252E3" w:rsidRDefault="003252E3" w:rsidP="003252E3">
      <w:pPr>
        <w:pStyle w:val="ListParagraph"/>
        <w:numPr>
          <w:ilvl w:val="0"/>
          <w:numId w:val="68"/>
        </w:numPr>
        <w:rPr>
          <w:rFonts w:eastAsia="MS Mincho"/>
        </w:rPr>
      </w:pPr>
      <w:r w:rsidRPr="003E7381">
        <w:rPr>
          <w:rFonts w:eastAsia="MS Mincho"/>
        </w:rPr>
        <w:t>Representatives available at a minimum Monday through Friday, from 8:00 AM-5:00 PM Eastern Standard Time, with the exception of State holidays, to answer questions regarding the collection and processing of paternity acknowledgment information;</w:t>
      </w:r>
    </w:p>
    <w:p w14:paraId="3564F0F1" w14:textId="77777777" w:rsidR="00BE2A11" w:rsidRPr="003E7381" w:rsidRDefault="00BE2A11" w:rsidP="00C63F30">
      <w:pPr>
        <w:pStyle w:val="ListParagraph"/>
        <w:keepNext/>
        <w:rPr>
          <w:rFonts w:eastAsia="MS Mincho"/>
        </w:rPr>
      </w:pPr>
    </w:p>
    <w:p w14:paraId="506EE0F5" w14:textId="40EC8BC3" w:rsidR="003252E3" w:rsidRDefault="003252E3" w:rsidP="003252E3">
      <w:pPr>
        <w:pStyle w:val="ListParagraph"/>
        <w:numPr>
          <w:ilvl w:val="1"/>
          <w:numId w:val="3"/>
        </w:numPr>
        <w:rPr>
          <w:rFonts w:eastAsia="MS Mincho"/>
        </w:rPr>
      </w:pPr>
      <w:r w:rsidRPr="003E7381">
        <w:rPr>
          <w:rFonts w:eastAsia="MS Mincho"/>
        </w:rPr>
        <w:t xml:space="preserve">English and Spanish speaking representatives; and </w:t>
      </w:r>
    </w:p>
    <w:p w14:paraId="4DBA89BC" w14:textId="77777777" w:rsidR="00BE2A11" w:rsidRPr="003E7381" w:rsidRDefault="00BE2A11" w:rsidP="00BE2A11">
      <w:pPr>
        <w:pStyle w:val="ListParagraph"/>
        <w:ind w:left="1440"/>
        <w:rPr>
          <w:rFonts w:eastAsia="MS Mincho"/>
        </w:rPr>
      </w:pPr>
    </w:p>
    <w:p w14:paraId="48B903A6" w14:textId="1F9124A1" w:rsidR="003252E3" w:rsidRDefault="003252E3" w:rsidP="003252E3">
      <w:pPr>
        <w:pStyle w:val="ListParagraph"/>
        <w:numPr>
          <w:ilvl w:val="1"/>
          <w:numId w:val="3"/>
        </w:numPr>
        <w:rPr>
          <w:rFonts w:eastAsia="MS Mincho"/>
        </w:rPr>
      </w:pPr>
      <w:r w:rsidRPr="003E7381">
        <w:rPr>
          <w:rFonts w:eastAsia="MS Mincho"/>
        </w:rPr>
        <w:t xml:space="preserve">The ability to communicate with authorized parents and/or agencies in other languages as needed. Vendor shall acquire and maintain its own Language Line service.    </w:t>
      </w:r>
    </w:p>
    <w:p w14:paraId="1E36EBF0" w14:textId="77777777" w:rsidR="000B1250" w:rsidRPr="000B1250" w:rsidRDefault="000B1250" w:rsidP="000B1250">
      <w:pPr>
        <w:rPr>
          <w:rFonts w:eastAsia="MS Mincho"/>
        </w:rPr>
      </w:pPr>
    </w:p>
    <w:p w14:paraId="7CCDDFAD" w14:textId="77777777" w:rsidR="003252E3" w:rsidRPr="003E7381" w:rsidRDefault="003252E3" w:rsidP="00C2781C">
      <w:pPr>
        <w:pStyle w:val="Heading2"/>
      </w:pPr>
      <w:bookmarkStart w:id="436" w:name="_Toc102479954"/>
      <w:bookmarkStart w:id="437" w:name="_Toc121910064"/>
      <w:r w:rsidRPr="003E7381">
        <w:t>REPORTING</w:t>
      </w:r>
      <w:bookmarkEnd w:id="436"/>
      <w:bookmarkEnd w:id="437"/>
    </w:p>
    <w:p w14:paraId="010AF107" w14:textId="77777777" w:rsidR="003252E3" w:rsidRPr="003E7381" w:rsidRDefault="003252E3" w:rsidP="000B1250">
      <w:pPr>
        <w:keepNext/>
      </w:pPr>
    </w:p>
    <w:p w14:paraId="1BCD52B7" w14:textId="10B57A73" w:rsidR="003252E3" w:rsidRPr="003E7381" w:rsidRDefault="003252E3" w:rsidP="000B1250">
      <w:pPr>
        <w:keepNext/>
        <w:rPr>
          <w:rFonts w:eastAsia="MS Mincho"/>
        </w:rPr>
      </w:pPr>
      <w:r w:rsidRPr="003E7381">
        <w:rPr>
          <w:rFonts w:eastAsia="MS Mincho"/>
        </w:rPr>
        <w:t xml:space="preserve">The </w:t>
      </w:r>
      <w:r w:rsidR="009A1B02">
        <w:rPr>
          <w:rFonts w:eastAsia="MS Mincho"/>
        </w:rPr>
        <w:t>Contractor</w:t>
      </w:r>
      <w:r w:rsidRPr="003E7381">
        <w:rPr>
          <w:rFonts w:eastAsia="MS Mincho"/>
        </w:rPr>
        <w:t xml:space="preserve"> shall provide:</w:t>
      </w:r>
    </w:p>
    <w:p w14:paraId="2EEB00A9" w14:textId="77777777" w:rsidR="003252E3" w:rsidRPr="005479AD" w:rsidRDefault="003252E3" w:rsidP="000B1250">
      <w:pPr>
        <w:keepNext/>
      </w:pPr>
    </w:p>
    <w:p w14:paraId="088531FF" w14:textId="0B7F64C1" w:rsidR="003252E3" w:rsidRPr="002A5997" w:rsidRDefault="003252E3" w:rsidP="003252E3">
      <w:pPr>
        <w:pStyle w:val="ListParagraph"/>
        <w:numPr>
          <w:ilvl w:val="0"/>
          <w:numId w:val="49"/>
        </w:numPr>
      </w:pPr>
      <w:r w:rsidRPr="002A5997">
        <w:t>A role-based dashboard that allows access to all project data elements to facilitate operational reports as outlined below and:</w:t>
      </w:r>
    </w:p>
    <w:p w14:paraId="3148F517" w14:textId="77777777" w:rsidR="00BE2A11" w:rsidRPr="002A5997" w:rsidRDefault="00BE2A11" w:rsidP="00BE2A11">
      <w:pPr>
        <w:pStyle w:val="ListParagraph"/>
      </w:pPr>
    </w:p>
    <w:p w14:paraId="78DBB041" w14:textId="21BDDF9A" w:rsidR="003252E3" w:rsidRPr="005479AD" w:rsidRDefault="003252E3" w:rsidP="003252E3">
      <w:pPr>
        <w:pStyle w:val="ListParagraph"/>
        <w:numPr>
          <w:ilvl w:val="1"/>
          <w:numId w:val="49"/>
        </w:numPr>
        <w:rPr>
          <w:rFonts w:ascii="Calibri" w:hAnsi="Calibri"/>
          <w:szCs w:val="22"/>
        </w:rPr>
      </w:pPr>
      <w:r w:rsidRPr="005479AD">
        <w:lastRenderedPageBreak/>
        <w:t xml:space="preserve">Provides the State Contract Management with access to all identified reports; </w:t>
      </w:r>
    </w:p>
    <w:p w14:paraId="0C37ED6B" w14:textId="77777777" w:rsidR="00BE2A11" w:rsidRPr="005479AD" w:rsidRDefault="00BE2A11" w:rsidP="00BE2A11">
      <w:pPr>
        <w:pStyle w:val="ListParagraph"/>
        <w:ind w:left="1440"/>
        <w:rPr>
          <w:rFonts w:ascii="Calibri" w:hAnsi="Calibri"/>
          <w:szCs w:val="22"/>
        </w:rPr>
      </w:pPr>
    </w:p>
    <w:p w14:paraId="1F05A10B" w14:textId="4688F179" w:rsidR="003252E3" w:rsidRPr="005479AD" w:rsidRDefault="003252E3" w:rsidP="003252E3">
      <w:pPr>
        <w:pStyle w:val="ListParagraph"/>
        <w:numPr>
          <w:ilvl w:val="1"/>
          <w:numId w:val="49"/>
        </w:numPr>
      </w:pPr>
      <w:r w:rsidRPr="005479AD">
        <w:t>Provides access to historical and/or archived data and reports throughout the life of the contract to allow the State to view, download and print information as needed; and</w:t>
      </w:r>
    </w:p>
    <w:p w14:paraId="044EF8D1" w14:textId="77777777" w:rsidR="00BE2A11" w:rsidRPr="005479AD" w:rsidRDefault="00BE2A11" w:rsidP="00BE2A11">
      <w:pPr>
        <w:pStyle w:val="ListParagraph"/>
      </w:pPr>
    </w:p>
    <w:p w14:paraId="35FFE2C3" w14:textId="77777777" w:rsidR="003252E3" w:rsidRPr="005479AD" w:rsidRDefault="003252E3" w:rsidP="003252E3">
      <w:pPr>
        <w:pStyle w:val="ListParagraph"/>
        <w:numPr>
          <w:ilvl w:val="1"/>
          <w:numId w:val="49"/>
        </w:numPr>
      </w:pPr>
      <w:r w:rsidRPr="005479AD">
        <w:t>Produces quality management reports to be used to monitor and evaluate overall Contractor performance.</w:t>
      </w:r>
    </w:p>
    <w:p w14:paraId="34AB1C6C" w14:textId="77777777" w:rsidR="003252E3" w:rsidRDefault="003252E3" w:rsidP="003252E3"/>
    <w:p w14:paraId="236E1CF3" w14:textId="77777777" w:rsidR="003252E3" w:rsidRPr="003E7381" w:rsidRDefault="003252E3" w:rsidP="003252E3">
      <w:pPr>
        <w:pStyle w:val="ListParagraph"/>
        <w:numPr>
          <w:ilvl w:val="0"/>
          <w:numId w:val="49"/>
        </w:numPr>
      </w:pPr>
      <w:r w:rsidRPr="003E7381">
        <w:t>Monthly management reports to the SCM, in an agreed upon format, by the 3</w:t>
      </w:r>
      <w:r w:rsidRPr="003E7381">
        <w:rPr>
          <w:vertAlign w:val="superscript"/>
        </w:rPr>
        <w:t>rd</w:t>
      </w:r>
      <w:r w:rsidRPr="003E7381">
        <w:t xml:space="preserve"> business day of each month to include:   </w:t>
      </w:r>
    </w:p>
    <w:p w14:paraId="52595537" w14:textId="77777777" w:rsidR="003252E3" w:rsidRPr="003E7381" w:rsidRDefault="003252E3" w:rsidP="00C63F30">
      <w:pPr>
        <w:keepNext/>
      </w:pPr>
    </w:p>
    <w:p w14:paraId="48270F00" w14:textId="5424E9DF" w:rsidR="003252E3" w:rsidRDefault="003252E3" w:rsidP="003252E3">
      <w:pPr>
        <w:pStyle w:val="ListParagraph"/>
        <w:numPr>
          <w:ilvl w:val="1"/>
          <w:numId w:val="48"/>
        </w:numPr>
      </w:pPr>
      <w:r w:rsidRPr="003E7381">
        <w:t xml:space="preserve">A quality assurance report to be used by the OCSS to monitor the technical assistance, issue resolution, etc. provided by the </w:t>
      </w:r>
      <w:r w:rsidR="009A1B02">
        <w:t>Contractor</w:t>
      </w:r>
      <w:r w:rsidRPr="003E7381">
        <w:t xml:space="preserve"> from the date of the </w:t>
      </w:r>
      <w:r w:rsidR="009A1B02">
        <w:t>Contract</w:t>
      </w:r>
      <w:r w:rsidRPr="003E7381">
        <w:t xml:space="preserve"> award and throughout the life of the </w:t>
      </w:r>
      <w:r w:rsidR="009A1B02">
        <w:t>Contract</w:t>
      </w:r>
      <w:r w:rsidRPr="003E7381">
        <w:t>;</w:t>
      </w:r>
    </w:p>
    <w:p w14:paraId="1A35805D" w14:textId="77777777" w:rsidR="00BE2A11" w:rsidRPr="003E7381" w:rsidRDefault="00BE2A11" w:rsidP="00BE2A11">
      <w:pPr>
        <w:pStyle w:val="ListParagraph"/>
        <w:ind w:left="1440"/>
      </w:pPr>
    </w:p>
    <w:p w14:paraId="1D773BAF" w14:textId="4237F8BD" w:rsidR="003252E3" w:rsidRDefault="003252E3" w:rsidP="003252E3">
      <w:pPr>
        <w:pStyle w:val="ListParagraph"/>
        <w:numPr>
          <w:ilvl w:val="1"/>
          <w:numId w:val="48"/>
        </w:numPr>
      </w:pPr>
      <w:r w:rsidRPr="003E7381">
        <w:t xml:space="preserve">A paternity establishment report reflecting the total number of births, out-of-wedlock births, and signed, accepted, and imaged COPs per month. This report shall identify both the mother’s and child’s name, date of birth and social security number, the entity and date in which the COP was signed, and the date the COP was received by the POP Office. The report shall further identify the total number of COPs signed at each entity. The reported statistics shall be broken down by entity in which the COP was executed; </w:t>
      </w:r>
    </w:p>
    <w:p w14:paraId="0738D2AB" w14:textId="77777777" w:rsidR="00BE2A11" w:rsidRDefault="00BE2A11" w:rsidP="00BE2A11">
      <w:pPr>
        <w:pStyle w:val="ListParagraph"/>
      </w:pPr>
    </w:p>
    <w:p w14:paraId="02396366" w14:textId="656C0397" w:rsidR="003252E3" w:rsidRDefault="003252E3" w:rsidP="003252E3">
      <w:pPr>
        <w:pStyle w:val="ListParagraph"/>
        <w:numPr>
          <w:ilvl w:val="1"/>
          <w:numId w:val="48"/>
        </w:numPr>
      </w:pPr>
      <w:r w:rsidRPr="003E7381">
        <w:t>A non-establishment report reflecting the total number of births as well as the total number of out-of-wedlock births in which paternity was not established per month. This report shall identify both the mother’s and child’s names, dates of birth, and social security numbers. The reported statistics shall be broken down by birthing facility; and</w:t>
      </w:r>
    </w:p>
    <w:p w14:paraId="1FEC03BF" w14:textId="77777777" w:rsidR="00BE2A11" w:rsidRDefault="00BE2A11" w:rsidP="00BE2A11">
      <w:pPr>
        <w:pStyle w:val="ListParagraph"/>
      </w:pPr>
    </w:p>
    <w:p w14:paraId="6EA6E3B8" w14:textId="747344D3" w:rsidR="003252E3" w:rsidRDefault="003252E3" w:rsidP="003252E3">
      <w:pPr>
        <w:pStyle w:val="ListParagraph"/>
        <w:numPr>
          <w:ilvl w:val="1"/>
          <w:numId w:val="48"/>
        </w:numPr>
      </w:pPr>
      <w:r w:rsidRPr="003E7381">
        <w:t>A report of married parents reflecting the total number of births, as well as the total number of births in which paternity was presumed by marriage per month. This report shall identify the mother’s, father’s, and child’s names, dates of birth, and social security numbers. The reported statistics shall be broken down by birthing facility.</w:t>
      </w:r>
    </w:p>
    <w:p w14:paraId="05244A2B" w14:textId="77777777" w:rsidR="000B1250" w:rsidRPr="003E7381" w:rsidRDefault="000B1250" w:rsidP="000B1250"/>
    <w:p w14:paraId="137AF55F" w14:textId="77777777" w:rsidR="003252E3" w:rsidRPr="003E7381" w:rsidRDefault="003252E3" w:rsidP="003252E3">
      <w:pPr>
        <w:pStyle w:val="ListParagraph"/>
        <w:numPr>
          <w:ilvl w:val="0"/>
          <w:numId w:val="49"/>
        </w:numPr>
        <w:rPr>
          <w:rFonts w:eastAsia="Calibri"/>
        </w:rPr>
      </w:pPr>
      <w:r w:rsidRPr="003E7381">
        <w:rPr>
          <w:rFonts w:eastAsia="Calibri"/>
        </w:rPr>
        <w:t xml:space="preserve">An electronic annual summary report of the total number of births to unmarried parents that occurred the prior federal fiscal year (FFY) and the number of voluntary paternity establishments that occurred during the FFY; and </w:t>
      </w:r>
    </w:p>
    <w:p w14:paraId="6F23FABA" w14:textId="77777777" w:rsidR="003252E3" w:rsidRPr="003E7381" w:rsidRDefault="003252E3" w:rsidP="003252E3">
      <w:pPr>
        <w:pStyle w:val="ListParagraph"/>
        <w:rPr>
          <w:rFonts w:eastAsia="Calibri"/>
        </w:rPr>
      </w:pPr>
    </w:p>
    <w:p w14:paraId="52569AC5" w14:textId="77777777" w:rsidR="003252E3" w:rsidRPr="003E7381" w:rsidRDefault="003252E3" w:rsidP="003252E3">
      <w:pPr>
        <w:pStyle w:val="ListParagraph"/>
        <w:numPr>
          <w:ilvl w:val="0"/>
          <w:numId w:val="49"/>
        </w:numPr>
        <w:rPr>
          <w:rFonts w:eastAsia="Calibri"/>
        </w:rPr>
      </w:pPr>
      <w:r w:rsidRPr="003E7381">
        <w:rPr>
          <w:rFonts w:eastAsia="Calibri"/>
        </w:rPr>
        <w:t>Ad Hoc reports and/or additional reports as requested by the SCM</w:t>
      </w:r>
      <w:r>
        <w:rPr>
          <w:rFonts w:eastAsia="Calibri"/>
        </w:rPr>
        <w:t>;</w:t>
      </w:r>
      <w:r w:rsidRPr="003E7381">
        <w:rPr>
          <w:rFonts w:eastAsia="Calibri"/>
        </w:rPr>
        <w:t xml:space="preserve">. </w:t>
      </w:r>
    </w:p>
    <w:p w14:paraId="5F7C524E" w14:textId="77777777" w:rsidR="003252E3" w:rsidRPr="003E7381" w:rsidRDefault="003252E3" w:rsidP="003252E3">
      <w:pPr>
        <w:rPr>
          <w:rFonts w:eastAsia="Calibri"/>
        </w:rPr>
      </w:pPr>
    </w:p>
    <w:p w14:paraId="3F6E52E7" w14:textId="77777777" w:rsidR="003252E3" w:rsidRPr="003E7381" w:rsidRDefault="003252E3" w:rsidP="003252E3">
      <w:r w:rsidRPr="003E7381">
        <w:t>All reports must be made available to the SCM electronically, in a mutually agreed upon format, for review and have customized reporting capability (i.e. to be uploaded to Microsoft Office Suite software and/or any other State identified format).</w:t>
      </w:r>
    </w:p>
    <w:p w14:paraId="066F3639" w14:textId="77777777" w:rsidR="003252E3" w:rsidRPr="003E7381" w:rsidRDefault="003252E3" w:rsidP="003252E3"/>
    <w:p w14:paraId="737FD510" w14:textId="77777777" w:rsidR="003252E3" w:rsidRPr="003E7381" w:rsidRDefault="003252E3" w:rsidP="00C2781C">
      <w:pPr>
        <w:pStyle w:val="Heading2"/>
      </w:pPr>
      <w:bookmarkStart w:id="438" w:name="_Toc520716058"/>
      <w:bookmarkStart w:id="439" w:name="_Toc530392720"/>
      <w:bookmarkStart w:id="440" w:name="_Toc102479955"/>
      <w:bookmarkStart w:id="441" w:name="_Toc121910065"/>
      <w:r w:rsidRPr="003E7381">
        <w:t>OUTREACH</w:t>
      </w:r>
      <w:bookmarkEnd w:id="438"/>
      <w:bookmarkEnd w:id="439"/>
      <w:bookmarkEnd w:id="440"/>
      <w:bookmarkEnd w:id="441"/>
    </w:p>
    <w:p w14:paraId="0A1DB509" w14:textId="77777777" w:rsidR="003252E3" w:rsidRPr="003E7381" w:rsidRDefault="003252E3" w:rsidP="00C63F30">
      <w:pPr>
        <w:keepNext/>
      </w:pPr>
    </w:p>
    <w:p w14:paraId="30B6D53D" w14:textId="628BC2A3" w:rsidR="003252E3" w:rsidRPr="003E7381" w:rsidRDefault="003252E3" w:rsidP="003252E3">
      <w:r w:rsidRPr="003E7381">
        <w:t xml:space="preserve">The </w:t>
      </w:r>
      <w:r w:rsidR="009A1B02">
        <w:t>Contractor</w:t>
      </w:r>
      <w:r w:rsidRPr="003E7381">
        <w:t xml:space="preserve"> shall complete outreach for POP that complements the OCSS objectives. The </w:t>
      </w:r>
      <w:r w:rsidR="009A1B02">
        <w:t>Contractor</w:t>
      </w:r>
      <w:r w:rsidRPr="003E7381">
        <w:t xml:space="preserve"> shall provide a</w:t>
      </w:r>
      <w:r>
        <w:t xml:space="preserve"> </w:t>
      </w:r>
      <w:r w:rsidRPr="003E7381">
        <w:t>final outreach plan within 30 days after award. All materials must have SCM approval before implementation of the outreach plan.</w:t>
      </w:r>
    </w:p>
    <w:p w14:paraId="711F5D20" w14:textId="77777777" w:rsidR="003252E3" w:rsidRPr="003E7381" w:rsidRDefault="003252E3" w:rsidP="003252E3"/>
    <w:p w14:paraId="5B4477E7" w14:textId="4D0A7CE5" w:rsidR="003252E3" w:rsidRPr="003E7381" w:rsidRDefault="003252E3" w:rsidP="003252E3">
      <w:r w:rsidRPr="003E7381">
        <w:t xml:space="preserve">The </w:t>
      </w:r>
      <w:r w:rsidR="009A1B02">
        <w:t>Contractor</w:t>
      </w:r>
      <w:r w:rsidRPr="003E7381">
        <w:t xml:space="preserve"> shall:</w:t>
      </w:r>
    </w:p>
    <w:p w14:paraId="6CB8CCAE" w14:textId="77777777" w:rsidR="003252E3" w:rsidRPr="003E7381" w:rsidRDefault="003252E3" w:rsidP="00C63F30">
      <w:pPr>
        <w:keepNext/>
      </w:pPr>
    </w:p>
    <w:p w14:paraId="08912168" w14:textId="77777777" w:rsidR="003252E3" w:rsidRPr="003E7381" w:rsidRDefault="003252E3" w:rsidP="003252E3">
      <w:pPr>
        <w:pStyle w:val="ListParagraph"/>
        <w:numPr>
          <w:ilvl w:val="0"/>
          <w:numId w:val="54"/>
        </w:numPr>
      </w:pPr>
      <w:r w:rsidRPr="003E7381">
        <w:t xml:space="preserve"> Complete outreach to target community groups and organizations as well as educational </w:t>
      </w:r>
    </w:p>
    <w:p w14:paraId="42BB3F5D" w14:textId="77777777" w:rsidR="003252E3" w:rsidRPr="003E7381" w:rsidRDefault="003252E3" w:rsidP="003252E3">
      <w:pPr>
        <w:pStyle w:val="ListParagraph"/>
      </w:pPr>
      <w:r w:rsidRPr="003E7381">
        <w:t xml:space="preserve"> entities as agreed upon by the OCSS;</w:t>
      </w:r>
    </w:p>
    <w:p w14:paraId="247AAF8C" w14:textId="77777777" w:rsidR="003252E3" w:rsidRPr="003E7381" w:rsidRDefault="003252E3" w:rsidP="003252E3">
      <w:pPr>
        <w:pStyle w:val="ListParagraph"/>
      </w:pPr>
    </w:p>
    <w:p w14:paraId="11AD62C2" w14:textId="77777777" w:rsidR="003252E3" w:rsidRPr="003E7381" w:rsidRDefault="003252E3" w:rsidP="003252E3">
      <w:pPr>
        <w:pStyle w:val="ListParagraph"/>
        <w:numPr>
          <w:ilvl w:val="0"/>
          <w:numId w:val="54"/>
        </w:numPr>
      </w:pPr>
      <w:r w:rsidRPr="003E7381">
        <w:t>Have a minimum of five (5) regional outreach coordinators to ensure that outreach efforts are consistent throughout the State. Outreach coordinators shall visit each hospital and birthing facility on a regular basis either in-person or virtually to be determined in collaboration with the SCM;</w:t>
      </w:r>
    </w:p>
    <w:p w14:paraId="43B2583C" w14:textId="77777777" w:rsidR="003252E3" w:rsidRPr="003E7381" w:rsidRDefault="003252E3" w:rsidP="003252E3">
      <w:pPr>
        <w:pStyle w:val="ListParagraph"/>
      </w:pPr>
    </w:p>
    <w:p w14:paraId="2BEFD2A2" w14:textId="77777777" w:rsidR="003252E3" w:rsidRPr="003E7381" w:rsidRDefault="003252E3" w:rsidP="003252E3">
      <w:pPr>
        <w:pStyle w:val="ListParagraph"/>
        <w:numPr>
          <w:ilvl w:val="0"/>
          <w:numId w:val="54"/>
        </w:numPr>
      </w:pPr>
      <w:r w:rsidRPr="003E7381">
        <w:t>Ensure outreach coordinators work with the OVSR to ensure that information on all COPs completed at a hospital or birthing facility is provided to the local registrars to ensure accuracy of corresponding birth certificates;</w:t>
      </w:r>
    </w:p>
    <w:p w14:paraId="2A706CB7" w14:textId="77777777" w:rsidR="003252E3" w:rsidRPr="003E7381" w:rsidRDefault="003252E3" w:rsidP="003252E3">
      <w:pPr>
        <w:pStyle w:val="ListParagraph"/>
      </w:pPr>
    </w:p>
    <w:p w14:paraId="3607767B" w14:textId="77777777" w:rsidR="003252E3" w:rsidRPr="003E7381" w:rsidRDefault="003252E3" w:rsidP="003252E3">
      <w:pPr>
        <w:pStyle w:val="ListParagraph"/>
        <w:numPr>
          <w:ilvl w:val="0"/>
          <w:numId w:val="54"/>
        </w:numPr>
      </w:pPr>
      <w:r w:rsidRPr="003E7381">
        <w:t>Ensure outreach coordinators work with other agencies and entities as approved by the SCM to address paternity requirements;</w:t>
      </w:r>
    </w:p>
    <w:p w14:paraId="575929E5" w14:textId="77777777" w:rsidR="003252E3" w:rsidRPr="003E7381" w:rsidRDefault="003252E3" w:rsidP="003252E3">
      <w:pPr>
        <w:pStyle w:val="ListParagraph"/>
      </w:pPr>
    </w:p>
    <w:p w14:paraId="12A90E89" w14:textId="77777777" w:rsidR="003252E3" w:rsidRPr="003E7381" w:rsidRDefault="003252E3" w:rsidP="003252E3">
      <w:pPr>
        <w:pStyle w:val="ListParagraph"/>
        <w:numPr>
          <w:ilvl w:val="0"/>
          <w:numId w:val="54"/>
        </w:numPr>
      </w:pPr>
      <w:r w:rsidRPr="003E7381">
        <w:t>Develop and maintain a list of contacts including, but not limited to, OVSR, Department of Corrections (DOC), and paternity program staff for all other states, as well as all hospitals, birthing facilities and local registrars;</w:t>
      </w:r>
    </w:p>
    <w:p w14:paraId="7A9F5729" w14:textId="77777777" w:rsidR="003252E3" w:rsidRPr="003E7381" w:rsidRDefault="003252E3" w:rsidP="003252E3">
      <w:pPr>
        <w:pStyle w:val="ListParagraph"/>
      </w:pPr>
    </w:p>
    <w:p w14:paraId="4DDFC557" w14:textId="6DE9326F" w:rsidR="003252E3" w:rsidRPr="003E7381" w:rsidRDefault="003252E3" w:rsidP="003252E3">
      <w:pPr>
        <w:pStyle w:val="ListParagraph"/>
        <w:numPr>
          <w:ilvl w:val="0"/>
          <w:numId w:val="54"/>
        </w:numPr>
      </w:pPr>
      <w:r w:rsidRPr="003E7381">
        <w:t xml:space="preserve">Provide contact lists to the SCM no later than 90 days after award of this </w:t>
      </w:r>
      <w:r w:rsidR="009A1B02">
        <w:t>Contract</w:t>
      </w:r>
      <w:r w:rsidRPr="003E7381">
        <w:t xml:space="preserve"> and as necessary when updated thereafter;</w:t>
      </w:r>
    </w:p>
    <w:p w14:paraId="1CA287C7" w14:textId="77777777" w:rsidR="003252E3" w:rsidRPr="003E7381" w:rsidRDefault="003252E3" w:rsidP="003252E3">
      <w:pPr>
        <w:pStyle w:val="ListParagraph"/>
      </w:pPr>
    </w:p>
    <w:p w14:paraId="223FA9B9" w14:textId="77777777" w:rsidR="003252E3" w:rsidRPr="003E7381" w:rsidRDefault="003252E3" w:rsidP="003252E3">
      <w:pPr>
        <w:pStyle w:val="ListParagraph"/>
        <w:numPr>
          <w:ilvl w:val="0"/>
          <w:numId w:val="54"/>
        </w:numPr>
      </w:pPr>
      <w:r w:rsidRPr="003E7381">
        <w:t>Review monthly statistical reports and identify any birthing facility operating at 15% below the State average in obtaining COPs for a period of three (3) consecutive months;</w:t>
      </w:r>
    </w:p>
    <w:p w14:paraId="7F5EDC2B" w14:textId="77777777" w:rsidR="003252E3" w:rsidRPr="003E7381" w:rsidRDefault="003252E3" w:rsidP="003252E3">
      <w:pPr>
        <w:pStyle w:val="ListParagraph"/>
      </w:pPr>
    </w:p>
    <w:p w14:paraId="75316623" w14:textId="77777777" w:rsidR="003252E3" w:rsidRPr="003E7381" w:rsidRDefault="003252E3" w:rsidP="003252E3">
      <w:pPr>
        <w:pStyle w:val="ListParagraph"/>
        <w:numPr>
          <w:ilvl w:val="0"/>
          <w:numId w:val="54"/>
        </w:numPr>
      </w:pPr>
      <w:r w:rsidRPr="003E7381">
        <w:t>Establish a corrective action plan for those birthing facilities identified in conjunction with the SCM;</w:t>
      </w:r>
    </w:p>
    <w:p w14:paraId="03284B1F" w14:textId="77777777" w:rsidR="003252E3" w:rsidRPr="003E7381" w:rsidRDefault="003252E3" w:rsidP="003252E3">
      <w:pPr>
        <w:pStyle w:val="ListParagraph"/>
      </w:pPr>
    </w:p>
    <w:p w14:paraId="3BD6A839" w14:textId="77777777" w:rsidR="003252E3" w:rsidRPr="003E7381" w:rsidRDefault="003252E3" w:rsidP="003252E3">
      <w:pPr>
        <w:pStyle w:val="ListParagraph"/>
        <w:numPr>
          <w:ilvl w:val="0"/>
          <w:numId w:val="54"/>
        </w:numPr>
      </w:pPr>
      <w:r w:rsidRPr="003E7381">
        <w:t>Develop public awareness multimedia materials including but not limited to Instagram, Facebook, websites, public service announcements and videos, subject to SCM approval;</w:t>
      </w:r>
    </w:p>
    <w:p w14:paraId="350062E2" w14:textId="77777777" w:rsidR="003252E3" w:rsidRPr="003E7381" w:rsidRDefault="003252E3" w:rsidP="003252E3">
      <w:pPr>
        <w:pStyle w:val="ListParagraph"/>
      </w:pPr>
    </w:p>
    <w:p w14:paraId="6ADE5037" w14:textId="164935B2" w:rsidR="003252E3" w:rsidRPr="003E7381" w:rsidRDefault="003252E3" w:rsidP="003252E3">
      <w:pPr>
        <w:pStyle w:val="ListParagraph"/>
        <w:numPr>
          <w:ilvl w:val="0"/>
          <w:numId w:val="54"/>
        </w:numPr>
      </w:pPr>
      <w:r w:rsidRPr="003E7381">
        <w:t>Develop a policy and procedures manual for distribution to the staff of hospitals, birthing facilities, local registrars, prenatal clinics, and other designated agencies as approved by the SCM. The policy and procedures manual must at a minimum:</w:t>
      </w:r>
    </w:p>
    <w:p w14:paraId="6DB83F32" w14:textId="77777777" w:rsidR="003252E3" w:rsidRPr="003E7381" w:rsidRDefault="003252E3" w:rsidP="00C63F30">
      <w:pPr>
        <w:pStyle w:val="ListParagraph"/>
        <w:keepNext/>
      </w:pPr>
    </w:p>
    <w:p w14:paraId="505D4CAF" w14:textId="77777777" w:rsidR="003252E3" w:rsidRPr="003E7381" w:rsidRDefault="003252E3" w:rsidP="002940BC">
      <w:pPr>
        <w:pStyle w:val="ListParagraph"/>
        <w:numPr>
          <w:ilvl w:val="1"/>
          <w:numId w:val="145"/>
        </w:numPr>
      </w:pPr>
      <w:r w:rsidRPr="003E7381">
        <w:t>Include a detailed outline of the program’s functions;</w:t>
      </w:r>
    </w:p>
    <w:p w14:paraId="2653C897" w14:textId="77777777" w:rsidR="003252E3" w:rsidRPr="003E7381" w:rsidRDefault="003252E3" w:rsidP="003252E3">
      <w:pPr>
        <w:pStyle w:val="ListParagraph"/>
      </w:pPr>
    </w:p>
    <w:p w14:paraId="77431BB9" w14:textId="6F1B7A51" w:rsidR="003252E3" w:rsidRPr="003E7381" w:rsidRDefault="003252E3" w:rsidP="002940BC">
      <w:pPr>
        <w:pStyle w:val="ListParagraph"/>
        <w:numPr>
          <w:ilvl w:val="1"/>
          <w:numId w:val="145"/>
        </w:numPr>
      </w:pPr>
      <w:r w:rsidRPr="003E7381">
        <w:t xml:space="preserve">Be developed and provided to the SCM for approval no later than 90 days after </w:t>
      </w:r>
      <w:r w:rsidR="009A1B02">
        <w:t>Contract</w:t>
      </w:r>
      <w:r w:rsidRPr="003E7381">
        <w:t xml:space="preserve"> award; and </w:t>
      </w:r>
    </w:p>
    <w:p w14:paraId="648B845C" w14:textId="77777777" w:rsidR="003252E3" w:rsidRPr="003E7381" w:rsidRDefault="003252E3" w:rsidP="003252E3">
      <w:pPr>
        <w:pStyle w:val="ListParagraph"/>
      </w:pPr>
    </w:p>
    <w:p w14:paraId="5761BCE0" w14:textId="77777777" w:rsidR="003252E3" w:rsidRPr="003E7381" w:rsidRDefault="003252E3" w:rsidP="002940BC">
      <w:pPr>
        <w:pStyle w:val="ListParagraph"/>
        <w:numPr>
          <w:ilvl w:val="1"/>
          <w:numId w:val="145"/>
        </w:numPr>
      </w:pPr>
      <w:r w:rsidRPr="003E7381">
        <w:t>Be updated as necessary on an ongoing basis; and</w:t>
      </w:r>
    </w:p>
    <w:p w14:paraId="5B97B617" w14:textId="77777777" w:rsidR="003252E3" w:rsidRPr="003E7381" w:rsidRDefault="003252E3" w:rsidP="003252E3">
      <w:pPr>
        <w:pStyle w:val="ListParagraph"/>
      </w:pPr>
      <w:r w:rsidRPr="003E7381">
        <w:t xml:space="preserve"> </w:t>
      </w:r>
    </w:p>
    <w:p w14:paraId="66316C97" w14:textId="611592DE" w:rsidR="003252E3" w:rsidRPr="003E7381" w:rsidRDefault="003252E3" w:rsidP="003252E3">
      <w:pPr>
        <w:pStyle w:val="ListParagraph"/>
        <w:numPr>
          <w:ilvl w:val="0"/>
          <w:numId w:val="54"/>
        </w:numPr>
      </w:pPr>
      <w:r w:rsidRPr="003E7381">
        <w:t>Develop and maintain a website that contains relevant outreach materials and information as needed or required by the SCM.</w:t>
      </w:r>
    </w:p>
    <w:p w14:paraId="111FCDB3" w14:textId="5D44C5A6" w:rsidR="003252E3" w:rsidRPr="003E7381" w:rsidRDefault="003252E3" w:rsidP="003252E3"/>
    <w:p w14:paraId="0C2314A3" w14:textId="77777777" w:rsidR="003252E3" w:rsidRPr="003E7381" w:rsidRDefault="003252E3" w:rsidP="00C2781C">
      <w:pPr>
        <w:pStyle w:val="Heading2"/>
      </w:pPr>
      <w:bookmarkStart w:id="442" w:name="_Toc520716059"/>
      <w:bookmarkStart w:id="443" w:name="_Toc530392721"/>
      <w:bookmarkStart w:id="444" w:name="_Toc102479956"/>
      <w:bookmarkStart w:id="445" w:name="_Toc121910066"/>
      <w:r w:rsidRPr="003E7381">
        <w:t>TRAINING</w:t>
      </w:r>
      <w:bookmarkEnd w:id="442"/>
      <w:bookmarkEnd w:id="443"/>
      <w:bookmarkEnd w:id="444"/>
      <w:bookmarkEnd w:id="445"/>
    </w:p>
    <w:p w14:paraId="38DB6511" w14:textId="77777777" w:rsidR="003252E3" w:rsidRPr="003E7381" w:rsidRDefault="003252E3" w:rsidP="00C63F30">
      <w:pPr>
        <w:keepNext/>
      </w:pPr>
    </w:p>
    <w:p w14:paraId="53C10B53" w14:textId="3A2641E8" w:rsidR="003252E3" w:rsidRPr="00791878" w:rsidRDefault="003252E3" w:rsidP="00C63F30">
      <w:pPr>
        <w:keepNext/>
      </w:pPr>
      <w:r w:rsidRPr="00791878">
        <w:t xml:space="preserve">The </w:t>
      </w:r>
      <w:r w:rsidR="009A1B02" w:rsidRPr="00791878">
        <w:t>Contractor</w:t>
      </w:r>
      <w:r w:rsidRPr="00791878">
        <w:t xml:space="preserve"> shall:</w:t>
      </w:r>
    </w:p>
    <w:p w14:paraId="2FDC5A4D" w14:textId="77777777" w:rsidR="003252E3" w:rsidRPr="00791878" w:rsidRDefault="003252E3" w:rsidP="00C63F30">
      <w:pPr>
        <w:keepNext/>
      </w:pPr>
    </w:p>
    <w:p w14:paraId="33810C12" w14:textId="084010B2" w:rsidR="003252E3" w:rsidRPr="00791878" w:rsidRDefault="003252E3" w:rsidP="003252E3">
      <w:pPr>
        <w:pStyle w:val="ListParagraph"/>
        <w:numPr>
          <w:ilvl w:val="0"/>
          <w:numId w:val="55"/>
        </w:numPr>
      </w:pPr>
      <w:r w:rsidRPr="00791878">
        <w:t>Develop a final training plan within 30</w:t>
      </w:r>
      <w:r w:rsidR="003B2442" w:rsidRPr="00791878">
        <w:t xml:space="preserve"> calendar</w:t>
      </w:r>
      <w:r w:rsidRPr="00791878">
        <w:t xml:space="preserve"> days after </w:t>
      </w:r>
      <w:r w:rsidR="009A1B02" w:rsidRPr="00791878">
        <w:t>Contract</w:t>
      </w:r>
      <w:r w:rsidRPr="00791878">
        <w:t xml:space="preserve"> award based on the draft plan submitted per Section </w:t>
      </w:r>
      <w:r w:rsidR="003B2442" w:rsidRPr="00791878">
        <w:t>3.29</w:t>
      </w:r>
      <w:r w:rsidRPr="00791878">
        <w:t xml:space="preserve"> for POP office staff and State staff as well as hospital, birthing facility, local registrar, prenatal clinic, and other designated agency staff to be approved by the SCM;</w:t>
      </w:r>
    </w:p>
    <w:p w14:paraId="78B8EF0B" w14:textId="77777777" w:rsidR="003252E3" w:rsidRPr="00791878" w:rsidRDefault="003252E3" w:rsidP="003252E3">
      <w:pPr>
        <w:pStyle w:val="ListParagraph"/>
      </w:pPr>
    </w:p>
    <w:p w14:paraId="69B77766" w14:textId="77777777" w:rsidR="003252E3" w:rsidRPr="00791878" w:rsidRDefault="003252E3" w:rsidP="003252E3">
      <w:pPr>
        <w:pStyle w:val="ListParagraph"/>
        <w:numPr>
          <w:ilvl w:val="0"/>
          <w:numId w:val="55"/>
        </w:numPr>
      </w:pPr>
      <w:r w:rsidRPr="00791878">
        <w:t xml:space="preserve">Develop training materials as needed for distribution to the staff of hospitals, birthing facilities, local registrars, prenatal clinics, and other designated agencies as approved by the SCM; </w:t>
      </w:r>
    </w:p>
    <w:p w14:paraId="3E6C6E61" w14:textId="77777777" w:rsidR="003252E3" w:rsidRPr="003E7381" w:rsidRDefault="003252E3" w:rsidP="003252E3">
      <w:pPr>
        <w:pStyle w:val="ListParagraph"/>
      </w:pPr>
    </w:p>
    <w:p w14:paraId="60D34F69" w14:textId="77777777" w:rsidR="003252E3" w:rsidRPr="003E7381" w:rsidRDefault="003252E3" w:rsidP="003252E3">
      <w:pPr>
        <w:pStyle w:val="ListParagraph"/>
        <w:numPr>
          <w:ilvl w:val="0"/>
          <w:numId w:val="55"/>
        </w:numPr>
      </w:pPr>
      <w:r w:rsidRPr="003E7381">
        <w:t>Provide all materials in a format compatible with the Microsoft Office products accessible to the State in a format that can be updated at any given time and provide updates as needed;</w:t>
      </w:r>
    </w:p>
    <w:p w14:paraId="259A569F" w14:textId="77777777" w:rsidR="003252E3" w:rsidRPr="003E7381" w:rsidRDefault="003252E3" w:rsidP="003252E3">
      <w:pPr>
        <w:pStyle w:val="ListParagraph"/>
      </w:pPr>
    </w:p>
    <w:p w14:paraId="2CF9E5AF" w14:textId="77777777" w:rsidR="003252E3" w:rsidRPr="003E7381" w:rsidRDefault="003252E3" w:rsidP="003252E3">
      <w:pPr>
        <w:pStyle w:val="ListParagraph"/>
        <w:numPr>
          <w:ilvl w:val="0"/>
          <w:numId w:val="55"/>
        </w:numPr>
      </w:pPr>
      <w:r w:rsidRPr="003E7381">
        <w:t xml:space="preserve">Develop supplemental training materials as warranted by program changes or enhancements; </w:t>
      </w:r>
    </w:p>
    <w:p w14:paraId="09ED2ED6" w14:textId="77777777" w:rsidR="003252E3" w:rsidRPr="003E7381" w:rsidRDefault="003252E3" w:rsidP="003252E3">
      <w:pPr>
        <w:pStyle w:val="ListParagraph"/>
      </w:pPr>
    </w:p>
    <w:p w14:paraId="6B2A8D6C" w14:textId="77777777" w:rsidR="003252E3" w:rsidRPr="003E7381" w:rsidRDefault="003252E3" w:rsidP="003252E3">
      <w:pPr>
        <w:pStyle w:val="ListParagraph"/>
        <w:numPr>
          <w:ilvl w:val="0"/>
          <w:numId w:val="55"/>
        </w:numPr>
      </w:pPr>
      <w:r w:rsidRPr="003E7381">
        <w:t xml:space="preserve">Provide training quarterly and as needed, as determined by the SCM; </w:t>
      </w:r>
    </w:p>
    <w:p w14:paraId="5A806597" w14:textId="77777777" w:rsidR="003252E3" w:rsidRPr="003E7381" w:rsidRDefault="003252E3" w:rsidP="003252E3">
      <w:pPr>
        <w:pStyle w:val="ListParagraph"/>
      </w:pPr>
    </w:p>
    <w:p w14:paraId="0AC6275A" w14:textId="2C84D74A" w:rsidR="003252E3" w:rsidRPr="003E7381" w:rsidRDefault="003252E3" w:rsidP="003252E3">
      <w:pPr>
        <w:pStyle w:val="ListParagraph"/>
        <w:numPr>
          <w:ilvl w:val="0"/>
          <w:numId w:val="55"/>
        </w:numPr>
      </w:pPr>
      <w:r w:rsidRPr="003E7381">
        <w:t xml:space="preserve">Provide implementation training to State and local personnel to familiarize staff with POP processes, SOPs, and computer system; </w:t>
      </w:r>
    </w:p>
    <w:p w14:paraId="6EE064D6" w14:textId="77777777" w:rsidR="003252E3" w:rsidRPr="003E7381" w:rsidRDefault="003252E3" w:rsidP="003252E3">
      <w:pPr>
        <w:pStyle w:val="ListParagraph"/>
      </w:pPr>
    </w:p>
    <w:p w14:paraId="318947F9" w14:textId="77777777" w:rsidR="003252E3" w:rsidRPr="003E7381" w:rsidRDefault="003252E3" w:rsidP="003252E3">
      <w:pPr>
        <w:pStyle w:val="ListParagraph"/>
        <w:numPr>
          <w:ilvl w:val="0"/>
          <w:numId w:val="55"/>
        </w:numPr>
      </w:pPr>
      <w:r w:rsidRPr="003E7381">
        <w:t>Provide information, as requested by the SCM for updating the POP section of the New Jersey Child Support website; and</w:t>
      </w:r>
    </w:p>
    <w:p w14:paraId="7A9AFA63" w14:textId="77777777" w:rsidR="003252E3" w:rsidRPr="003E7381" w:rsidRDefault="003252E3" w:rsidP="003252E3">
      <w:pPr>
        <w:pStyle w:val="ListParagraph"/>
      </w:pPr>
    </w:p>
    <w:p w14:paraId="2684AD7D" w14:textId="1B832B98" w:rsidR="003252E3" w:rsidRPr="003E7381" w:rsidDel="001A2193" w:rsidRDefault="003252E3" w:rsidP="003252E3">
      <w:pPr>
        <w:pStyle w:val="ListParagraph"/>
        <w:numPr>
          <w:ilvl w:val="0"/>
          <w:numId w:val="55"/>
        </w:numPr>
        <w:rPr>
          <w:del w:id="446" w:author="Dunn, Michael [TREAS]" w:date="2022-12-15T13:59:00Z"/>
        </w:rPr>
      </w:pPr>
      <w:del w:id="447" w:author="Dunn, Michael [TREAS]" w:date="2022-12-15T13:59:00Z">
        <w:r w:rsidRPr="003E7381" w:rsidDel="001A2193">
          <w:delText>Develop and maintain a website that contains relevant outreach materials and information as needed or required by the SCM.</w:delText>
        </w:r>
      </w:del>
    </w:p>
    <w:p w14:paraId="4B006243" w14:textId="30BF7DA8" w:rsidR="003252E3" w:rsidRPr="003E7381" w:rsidDel="001A2193" w:rsidRDefault="003252E3" w:rsidP="003252E3">
      <w:pPr>
        <w:pStyle w:val="ListParagraph"/>
        <w:rPr>
          <w:del w:id="448" w:author="Dunn, Michael [TREAS]" w:date="2022-12-15T13:59:00Z"/>
        </w:rPr>
      </w:pPr>
    </w:p>
    <w:p w14:paraId="68C6739D" w14:textId="7164EB1B" w:rsidR="003252E3" w:rsidRPr="003E7381" w:rsidRDefault="003252E3" w:rsidP="003252E3">
      <w:r w:rsidRPr="003E7381">
        <w:t xml:space="preserve">The </w:t>
      </w:r>
      <w:r w:rsidR="009A1B02">
        <w:t>Contractor</w:t>
      </w:r>
      <w:r w:rsidRPr="003E7381">
        <w:t xml:space="preserve"> must be able to deliver all trainings either in-person or virtually, as appropriate and determined by the SCM.   </w:t>
      </w:r>
    </w:p>
    <w:p w14:paraId="204E2E9F" w14:textId="77777777" w:rsidR="003252E3" w:rsidRPr="003E7381" w:rsidRDefault="003252E3" w:rsidP="003252E3"/>
    <w:p w14:paraId="725F4268" w14:textId="1A7CF3EE" w:rsidR="003252E3" w:rsidRPr="003E7381" w:rsidRDefault="003252E3" w:rsidP="00C2781C">
      <w:pPr>
        <w:pStyle w:val="Heading2"/>
      </w:pPr>
      <w:bookmarkStart w:id="449" w:name="_Toc102479957"/>
      <w:bookmarkStart w:id="450" w:name="_Toc121910067"/>
      <w:r w:rsidRPr="003E7381">
        <w:lastRenderedPageBreak/>
        <w:t xml:space="preserve">END OF </w:t>
      </w:r>
      <w:r w:rsidR="009A1B02">
        <w:t>CONTRACT</w:t>
      </w:r>
      <w:r w:rsidRPr="003E7381">
        <w:t xml:space="preserve"> TRANSITION PLANNING</w:t>
      </w:r>
      <w:bookmarkEnd w:id="449"/>
      <w:bookmarkEnd w:id="450"/>
    </w:p>
    <w:p w14:paraId="4B8375E8" w14:textId="77777777" w:rsidR="003252E3" w:rsidRPr="003E7381" w:rsidRDefault="003252E3" w:rsidP="00C63F30">
      <w:pPr>
        <w:keepNext/>
      </w:pPr>
    </w:p>
    <w:p w14:paraId="0D4F354D" w14:textId="4799A957" w:rsidR="003252E3" w:rsidRPr="003E7381" w:rsidRDefault="003252E3" w:rsidP="00C63F30">
      <w:pPr>
        <w:keepNext/>
      </w:pPr>
      <w:r w:rsidRPr="003E7381">
        <w:t xml:space="preserve">The </w:t>
      </w:r>
      <w:r w:rsidR="009A1B02">
        <w:t>Contractor</w:t>
      </w:r>
      <w:r w:rsidRPr="003E7381">
        <w:t xml:space="preserve"> shall participate in transition planning as established by the SCM at the end of the </w:t>
      </w:r>
      <w:r w:rsidR="009A1B02">
        <w:rPr>
          <w:rFonts w:eastAsia="MS Mincho"/>
        </w:rPr>
        <w:t>Contract</w:t>
      </w:r>
      <w:r w:rsidRPr="003E7381">
        <w:t xml:space="preserve">. The </w:t>
      </w:r>
      <w:r w:rsidR="009A1B02">
        <w:t>Contractor</w:t>
      </w:r>
      <w:r w:rsidRPr="003E7381">
        <w:t xml:space="preserve"> shall begin participation in the transition activities as follows:</w:t>
      </w:r>
    </w:p>
    <w:p w14:paraId="32BC93A7" w14:textId="77777777" w:rsidR="003252E3" w:rsidRPr="003E7381" w:rsidRDefault="003252E3" w:rsidP="00C63F30">
      <w:pPr>
        <w:keepNext/>
      </w:pPr>
    </w:p>
    <w:p w14:paraId="07794EDB" w14:textId="58522CC1" w:rsidR="003252E3" w:rsidRDefault="003252E3" w:rsidP="003252E3">
      <w:pPr>
        <w:pStyle w:val="ListParagraph"/>
        <w:numPr>
          <w:ilvl w:val="0"/>
          <w:numId w:val="58"/>
        </w:numPr>
      </w:pPr>
      <w:r w:rsidRPr="003E7381">
        <w:t>Provide a transition plan which proposes the approach, tasks, subtasks, schedule, and documentation update procedures for turnover;</w:t>
      </w:r>
    </w:p>
    <w:p w14:paraId="638BC6D2" w14:textId="77777777" w:rsidR="002940BC" w:rsidRPr="003E7381" w:rsidRDefault="002940BC" w:rsidP="002940BC"/>
    <w:p w14:paraId="53D2CB39" w14:textId="19CA1BFE" w:rsidR="003252E3" w:rsidRDefault="003252E3" w:rsidP="003252E3">
      <w:pPr>
        <w:pStyle w:val="ListParagraph"/>
        <w:numPr>
          <w:ilvl w:val="0"/>
          <w:numId w:val="58"/>
        </w:numPr>
      </w:pPr>
      <w:r w:rsidRPr="003E7381">
        <w:t xml:space="preserve">Provide the OCSS with a statement of resources required by the OCSS (or its agent) to take over services provided by the </w:t>
      </w:r>
      <w:r w:rsidR="009A1B02">
        <w:t>Contractor</w:t>
      </w:r>
      <w:r w:rsidRPr="003E7381">
        <w:t xml:space="preserve">. The statement of resources shall include an estimate number, type, and salary of personnel required to provide services. The statement of resources shall also be separated by personnel activity type including, but not limited to administrative staff, equipment space and facilities, form specifications and volumes, and service fees. In addition, the statement of resources shall be based on the </w:t>
      </w:r>
      <w:r w:rsidR="009A1B02">
        <w:t>Contractor’s</w:t>
      </w:r>
      <w:r w:rsidRPr="003E7381">
        <w:t xml:space="preserve"> experience in provision of similar services and shall include actual </w:t>
      </w:r>
      <w:r w:rsidR="009A1B02">
        <w:t>Contractor</w:t>
      </w:r>
      <w:r w:rsidRPr="003E7381">
        <w:t xml:space="preserve"> resources and costs devoted to provision of these services; </w:t>
      </w:r>
    </w:p>
    <w:p w14:paraId="3BA56AA4" w14:textId="77777777" w:rsidR="002940BC" w:rsidRDefault="002940BC" w:rsidP="002940BC">
      <w:pPr>
        <w:pStyle w:val="ListParagraph"/>
      </w:pPr>
    </w:p>
    <w:p w14:paraId="5FF070E3" w14:textId="77777777" w:rsidR="002940BC" w:rsidRPr="003E7381" w:rsidRDefault="002940BC" w:rsidP="002940BC"/>
    <w:p w14:paraId="58CB353A" w14:textId="6CC99BAD" w:rsidR="003252E3" w:rsidRDefault="003252E3" w:rsidP="003252E3">
      <w:pPr>
        <w:pStyle w:val="ListParagraph"/>
        <w:numPr>
          <w:ilvl w:val="0"/>
          <w:numId w:val="58"/>
        </w:numPr>
      </w:pPr>
      <w:r w:rsidRPr="003E7381">
        <w:t xml:space="preserve">Transfer all documentation pertaining to the operation of POP and </w:t>
      </w:r>
      <w:r w:rsidR="009A1B02">
        <w:t>Contractor</w:t>
      </w:r>
      <w:r w:rsidRPr="003E7381">
        <w:t xml:space="preserve"> operational services to the OCSS when requested by the SCM;</w:t>
      </w:r>
    </w:p>
    <w:p w14:paraId="28E9CB17" w14:textId="77777777" w:rsidR="002940BC" w:rsidRPr="003E7381" w:rsidRDefault="002940BC" w:rsidP="002940BC"/>
    <w:p w14:paraId="06C5E504" w14:textId="378DA95A" w:rsidR="003252E3" w:rsidRDefault="003252E3" w:rsidP="003252E3">
      <w:pPr>
        <w:pStyle w:val="ListParagraph"/>
        <w:numPr>
          <w:ilvl w:val="0"/>
          <w:numId w:val="58"/>
        </w:numPr>
      </w:pPr>
      <w:r w:rsidRPr="003E7381">
        <w:t xml:space="preserve">Train OCSS staff or its designated agent in the operation of POP and </w:t>
      </w:r>
      <w:r w:rsidR="009A1B02">
        <w:t>Contractor</w:t>
      </w:r>
      <w:r w:rsidRPr="003E7381">
        <w:t xml:space="preserve"> operational services at least two (2) months prior to the end of the </w:t>
      </w:r>
      <w:r w:rsidR="009A1B02">
        <w:t>Contract</w:t>
      </w:r>
      <w:r w:rsidRPr="003E7381">
        <w:t>;</w:t>
      </w:r>
    </w:p>
    <w:p w14:paraId="0BCBCF2C" w14:textId="77777777" w:rsidR="002940BC" w:rsidRDefault="002940BC" w:rsidP="002940BC">
      <w:pPr>
        <w:pStyle w:val="ListParagraph"/>
      </w:pPr>
    </w:p>
    <w:p w14:paraId="70EF6FFD" w14:textId="1BDBF2D8" w:rsidR="003252E3" w:rsidRDefault="003252E3" w:rsidP="003252E3">
      <w:pPr>
        <w:pStyle w:val="ListParagraph"/>
        <w:numPr>
          <w:ilvl w:val="0"/>
          <w:numId w:val="58"/>
        </w:numPr>
      </w:pPr>
      <w:r w:rsidRPr="003E7381">
        <w:t xml:space="preserve">Provide the SCM and OCSS with a transition results report which documents the completion and results of each step of the transition plan; </w:t>
      </w:r>
    </w:p>
    <w:p w14:paraId="25BC5B4C" w14:textId="77777777" w:rsidR="002940BC" w:rsidRDefault="002940BC" w:rsidP="002940BC">
      <w:pPr>
        <w:pStyle w:val="ListParagraph"/>
      </w:pPr>
    </w:p>
    <w:p w14:paraId="2CA83D30" w14:textId="1F8E3C25" w:rsidR="003252E3" w:rsidRDefault="003252E3" w:rsidP="003252E3">
      <w:pPr>
        <w:pStyle w:val="ListParagraph"/>
        <w:numPr>
          <w:ilvl w:val="0"/>
          <w:numId w:val="58"/>
        </w:numPr>
      </w:pPr>
      <w:r w:rsidRPr="00076BD3">
        <w:t xml:space="preserve">The </w:t>
      </w:r>
      <w:r w:rsidR="009A1B02">
        <w:t>Contractor</w:t>
      </w:r>
      <w:r w:rsidRPr="00076BD3">
        <w:t xml:space="preserve"> shall be responsible for, and must promptly correct at no additional cost to the State, any malfunctions caused by lack of support at transition, as determined by the SCM;</w:t>
      </w:r>
    </w:p>
    <w:p w14:paraId="0C9F5414" w14:textId="77777777" w:rsidR="002940BC" w:rsidRDefault="002940BC" w:rsidP="002940BC">
      <w:pPr>
        <w:pStyle w:val="ListParagraph"/>
      </w:pPr>
    </w:p>
    <w:p w14:paraId="4D403314" w14:textId="04158555" w:rsidR="003252E3" w:rsidRDefault="003252E3" w:rsidP="003252E3">
      <w:pPr>
        <w:pStyle w:val="ListParagraph"/>
        <w:numPr>
          <w:ilvl w:val="0"/>
          <w:numId w:val="58"/>
        </w:numPr>
      </w:pPr>
      <w:r w:rsidRPr="003E7381">
        <w:t xml:space="preserve">Upon completion or termination of this </w:t>
      </w:r>
      <w:r w:rsidR="009A1B02">
        <w:t>Contract</w:t>
      </w:r>
      <w:r w:rsidRPr="003E7381">
        <w:t xml:space="preserve">, the </w:t>
      </w:r>
      <w:r w:rsidR="009A1B02">
        <w:t>Contractor</w:t>
      </w:r>
      <w:r w:rsidRPr="003E7381">
        <w:t xml:space="preserve"> shall transfer all data collected and any copies of data collected to the OCSS. The final operational payment shall be submitted to the </w:t>
      </w:r>
      <w:r w:rsidR="009A1B02">
        <w:t>Contractor</w:t>
      </w:r>
      <w:r w:rsidRPr="003E7381">
        <w:t xml:space="preserve"> following the successful transition of operations; and  </w:t>
      </w:r>
    </w:p>
    <w:p w14:paraId="48DB61E9" w14:textId="77777777" w:rsidR="002940BC" w:rsidRDefault="002940BC" w:rsidP="002940BC">
      <w:pPr>
        <w:pStyle w:val="ListParagraph"/>
      </w:pPr>
    </w:p>
    <w:p w14:paraId="74F6DB48" w14:textId="1CCD202F" w:rsidR="005146C9" w:rsidRDefault="003252E3" w:rsidP="005146C9">
      <w:pPr>
        <w:pStyle w:val="ListParagraph"/>
        <w:numPr>
          <w:ilvl w:val="0"/>
          <w:numId w:val="58"/>
        </w:numPr>
      </w:pPr>
      <w:r w:rsidRPr="003E7381">
        <w:t>Any copies of data collected must be destroyed</w:t>
      </w:r>
      <w:r>
        <w:t xml:space="preserve"> according to </w:t>
      </w:r>
      <w:r w:rsidR="00B266EB" w:rsidRPr="006C04E6">
        <w:t>New Jersey’s record retention requirements and procedures set forth by DORES.</w:t>
      </w:r>
      <w:r w:rsidRPr="003E7381">
        <w:t xml:space="preserve"> </w:t>
      </w:r>
    </w:p>
    <w:p w14:paraId="1D607999" w14:textId="45DDD651" w:rsidR="002940BC" w:rsidDel="00766C57" w:rsidRDefault="002940BC" w:rsidP="002940BC">
      <w:pPr>
        <w:pStyle w:val="ListParagraph"/>
        <w:rPr>
          <w:del w:id="451" w:author="Dae, Zachary" w:date="2022-10-07T08:53:00Z"/>
        </w:rPr>
      </w:pPr>
    </w:p>
    <w:p w14:paraId="4C5AD330" w14:textId="6A73BBC9" w:rsidR="002940BC" w:rsidRPr="003252E3" w:rsidDel="00766C57" w:rsidRDefault="002940BC" w:rsidP="002940BC">
      <w:pPr>
        <w:rPr>
          <w:del w:id="452" w:author="Dae, Zachary" w:date="2022-10-07T08:53:00Z"/>
        </w:rPr>
      </w:pPr>
    </w:p>
    <w:p w14:paraId="0274F4E1" w14:textId="74F81077" w:rsidR="005146C9" w:rsidRPr="0084189F" w:rsidDel="00766C57" w:rsidRDefault="005146C9" w:rsidP="006E77D1">
      <w:pPr>
        <w:pStyle w:val="BodyText3"/>
        <w:rPr>
          <w:del w:id="453" w:author="Dae, Zachary" w:date="2022-10-07T08:53:00Z"/>
        </w:rPr>
      </w:pPr>
    </w:p>
    <w:p w14:paraId="5F636EAE" w14:textId="6B9CAE7F" w:rsidR="005146C9" w:rsidRPr="0084189F" w:rsidDel="00766C57" w:rsidRDefault="005146C9" w:rsidP="00C2781C">
      <w:pPr>
        <w:pStyle w:val="Heading2"/>
        <w:rPr>
          <w:del w:id="454" w:author="Dae, Zachary" w:date="2022-10-07T08:53:00Z"/>
        </w:rPr>
      </w:pPr>
      <w:bookmarkStart w:id="455" w:name="_Toc100065630"/>
      <w:bookmarkStart w:id="456" w:name="_Toc102479964"/>
      <w:bookmarkStart w:id="457" w:name="_Toc121910068"/>
      <w:del w:id="458" w:author="Dae, Zachary" w:date="2022-10-07T08:53:00Z">
        <w:r w:rsidRPr="0084189F" w:rsidDel="00766C57">
          <w:delText>PRICE LIST UPDATES</w:delText>
        </w:r>
        <w:bookmarkEnd w:id="455"/>
        <w:bookmarkEnd w:id="456"/>
        <w:bookmarkEnd w:id="457"/>
      </w:del>
    </w:p>
    <w:p w14:paraId="0499E467" w14:textId="3F51ACA4" w:rsidR="005146C9" w:rsidRPr="0084189F" w:rsidDel="00766C57" w:rsidRDefault="005146C9" w:rsidP="005146C9">
      <w:pPr>
        <w:pStyle w:val="Default"/>
        <w:jc w:val="both"/>
        <w:rPr>
          <w:del w:id="459" w:author="Dae, Zachary" w:date="2022-10-07T08:53:00Z"/>
          <w:rFonts w:asciiTheme="minorHAnsi" w:hAnsiTheme="minorHAnsi" w:cstheme="minorHAnsi"/>
          <w:sz w:val="20"/>
          <w:szCs w:val="20"/>
        </w:rPr>
      </w:pPr>
      <w:del w:id="460" w:author="Dae, Zachary" w:date="2022-10-07T08:53:00Z">
        <w:r w:rsidDel="00766C57">
          <w:rPr>
            <w:rFonts w:asciiTheme="minorHAnsi" w:hAnsiTheme="minorHAnsi" w:cstheme="minorHAnsi"/>
            <w:sz w:val="20"/>
            <w:szCs w:val="20"/>
          </w:rPr>
          <w:delText xml:space="preserve">A </w:delText>
        </w:r>
        <w:r w:rsidRPr="0084189F" w:rsidDel="00766C57">
          <w:rPr>
            <w:rFonts w:asciiTheme="minorHAnsi" w:hAnsiTheme="minorHAnsi" w:cstheme="minorHAnsi"/>
            <w:sz w:val="20"/>
            <w:szCs w:val="20"/>
          </w:rPr>
          <w:delText>Contractor must only provide the products offered within the category and brand awarded.  This will require the Contractor to redact the products which do not apply to the category awarded.</w:delText>
        </w:r>
        <w:r w:rsidRPr="0084189F" w:rsidDel="00766C57">
          <w:rPr>
            <w:rFonts w:asciiTheme="minorHAnsi" w:hAnsiTheme="minorHAnsi" w:cstheme="minorHAnsi"/>
            <w:b/>
            <w:sz w:val="20"/>
            <w:szCs w:val="20"/>
          </w:rPr>
          <w:delText xml:space="preserve">  </w:delText>
        </w:r>
        <w:r w:rsidRPr="0084189F" w:rsidDel="00766C57">
          <w:rPr>
            <w:rFonts w:asciiTheme="minorHAnsi" w:hAnsiTheme="minorHAnsi" w:cstheme="minorHAnsi"/>
            <w:sz w:val="20"/>
            <w:szCs w:val="20"/>
          </w:rPr>
          <w:delText>In lieu of redacting a price list, a Contractor may choose to offer only the pages of the price list that correspond with the category awarded.</w:delText>
        </w:r>
      </w:del>
    </w:p>
    <w:p w14:paraId="1EDBF912" w14:textId="3B58EB5E" w:rsidR="005146C9" w:rsidRPr="0084189F" w:rsidDel="00766C57" w:rsidRDefault="005146C9" w:rsidP="005146C9">
      <w:pPr>
        <w:pStyle w:val="Default"/>
        <w:jc w:val="both"/>
        <w:rPr>
          <w:del w:id="461" w:author="Dae, Zachary" w:date="2022-10-07T08:53:00Z"/>
          <w:rFonts w:asciiTheme="minorHAnsi" w:hAnsiTheme="minorHAnsi" w:cstheme="minorHAnsi"/>
          <w:sz w:val="20"/>
          <w:szCs w:val="20"/>
        </w:rPr>
      </w:pPr>
    </w:p>
    <w:p w14:paraId="77EEDD1C" w14:textId="03F3920C" w:rsidR="005146C9" w:rsidRPr="0084189F" w:rsidDel="00766C57" w:rsidRDefault="005146C9" w:rsidP="005146C9">
      <w:pPr>
        <w:pStyle w:val="Default"/>
        <w:jc w:val="both"/>
        <w:rPr>
          <w:del w:id="462" w:author="Dae, Zachary" w:date="2022-10-07T08:53:00Z"/>
          <w:rFonts w:asciiTheme="minorHAnsi" w:hAnsiTheme="minorHAnsi" w:cstheme="minorHAnsi"/>
          <w:sz w:val="20"/>
          <w:szCs w:val="20"/>
          <w:highlight w:val="yellow"/>
        </w:rPr>
      </w:pPr>
      <w:del w:id="463" w:author="Dae, Zachary" w:date="2022-10-07T08:53:00Z">
        <w:r w:rsidRPr="0084189F" w:rsidDel="00766C57">
          <w:rPr>
            <w:rFonts w:asciiTheme="minorHAnsi" w:hAnsiTheme="minorHAnsi" w:cstheme="minorHAnsi"/>
            <w:sz w:val="20"/>
            <w:szCs w:val="20"/>
          </w:rPr>
          <w:delText>The State reserves the right to redact all products which do not apply to the categories identified in this Bid Solicitation.</w:delText>
        </w:r>
      </w:del>
    </w:p>
    <w:p w14:paraId="21A57682" w14:textId="323687F7" w:rsidR="005146C9" w:rsidRPr="0084189F" w:rsidDel="00766C57" w:rsidRDefault="005146C9" w:rsidP="005146C9">
      <w:pPr>
        <w:rPr>
          <w:del w:id="464" w:author="Dae, Zachary" w:date="2022-10-07T08:53:00Z"/>
        </w:rPr>
      </w:pPr>
    </w:p>
    <w:p w14:paraId="63C00C1A" w14:textId="3DDB47B6" w:rsidR="005146C9" w:rsidRPr="0084189F" w:rsidDel="00766C57" w:rsidRDefault="005146C9" w:rsidP="005146C9">
      <w:pPr>
        <w:rPr>
          <w:del w:id="465" w:author="Dae, Zachary" w:date="2022-10-07T08:53:00Z"/>
        </w:rPr>
      </w:pPr>
      <w:del w:id="466" w:author="Dae, Zachary" w:date="2022-10-07T08:53:00Z">
        <w:r w:rsidRPr="0084189F" w:rsidDel="00766C57">
          <w:delTex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delText>
        </w:r>
      </w:del>
    </w:p>
    <w:p w14:paraId="599D2819" w14:textId="205AE830" w:rsidR="005146C9" w:rsidRPr="0084189F" w:rsidDel="00766C57" w:rsidRDefault="005146C9" w:rsidP="005146C9">
      <w:pPr>
        <w:rPr>
          <w:del w:id="467" w:author="Dae, Zachary" w:date="2022-10-07T08:53:00Z"/>
        </w:rPr>
      </w:pPr>
    </w:p>
    <w:p w14:paraId="7D181B13" w14:textId="3A56BCC1" w:rsidR="005146C9" w:rsidRPr="0084189F" w:rsidDel="00766C57" w:rsidRDefault="005146C9" w:rsidP="005146C9">
      <w:pPr>
        <w:rPr>
          <w:del w:id="468" w:author="Dae, Zachary" w:date="2022-10-07T08:53:00Z"/>
        </w:rPr>
      </w:pPr>
      <w:del w:id="469" w:author="Dae, Zachary" w:date="2022-10-07T08:53:00Z">
        <w:r w:rsidRPr="0084189F" w:rsidDel="00766C57">
          <w:delText xml:space="preserve">Requests for price list updates shall be limited to the category of product that a Contractor is awarded and shall meet the definition/requirements of the category.  The file name should contain the Contract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delText>
        </w:r>
        <w:r w:rsidRPr="0084189F" w:rsidDel="00766C57">
          <w:rPr>
            <w:rStyle w:val="IntenseEmphasis"/>
            <w:color w:val="00B050"/>
          </w:rPr>
          <w:delText>NJ</w:delText>
        </w:r>
        <w:r w:rsidRPr="0084189F" w:rsidDel="00766C57">
          <w:rPr>
            <w:rStyle w:val="IntenseEmphasis"/>
            <w:color w:val="0070C0"/>
          </w:rPr>
          <w:delText>START</w:delText>
        </w:r>
        <w:r w:rsidRPr="0084189F" w:rsidDel="00766C57">
          <w:delText>.</w:delText>
        </w:r>
      </w:del>
    </w:p>
    <w:p w14:paraId="3C03E69D" w14:textId="1FC66E95" w:rsidR="00554E13" w:rsidRDefault="00554E13">
      <w:pPr>
        <w:jc w:val="left"/>
        <w:rPr>
          <w:b/>
          <w:bCs/>
          <w:caps/>
          <w:u w:val="single"/>
        </w:rPr>
      </w:pPr>
      <w:del w:id="470" w:author="Dunn, Michael" w:date="2022-11-22T16:21:00Z">
        <w:r w:rsidDel="00826857">
          <w:br w:type="page"/>
        </w:r>
      </w:del>
    </w:p>
    <w:p w14:paraId="1E06F05E" w14:textId="6519A7A2" w:rsidR="00554E13" w:rsidRDefault="00554E13" w:rsidP="00C2781C">
      <w:pPr>
        <w:pStyle w:val="Heading2"/>
      </w:pPr>
      <w:bookmarkStart w:id="471" w:name="_Toc102479965"/>
      <w:bookmarkStart w:id="472" w:name="_Toc121910069"/>
      <w:r w:rsidRPr="008C7740">
        <w:lastRenderedPageBreak/>
        <w:t>CONTRACT-SPECIFIC GLOSSARY</w:t>
      </w:r>
      <w:bookmarkEnd w:id="471"/>
      <w:bookmarkEnd w:id="472"/>
    </w:p>
    <w:p w14:paraId="70B45EB2" w14:textId="77777777" w:rsidR="005146C9" w:rsidRDefault="005146C9" w:rsidP="005146C9"/>
    <w:p w14:paraId="52A1D065" w14:textId="23D175B0" w:rsidR="005146C9" w:rsidRDefault="00554E13" w:rsidP="005146C9">
      <w:r w:rsidRPr="00E423E3">
        <w:t>Definitions below may not all appear in this Bid Solicitation, but may b</w:t>
      </w:r>
      <w:r>
        <w:t>e relevant to the scope of work</w:t>
      </w:r>
      <w:r w:rsidRPr="00E423E3">
        <w:t xml:space="preserve"> and future work under this Bid Solicitation.</w:t>
      </w:r>
    </w:p>
    <w:p w14:paraId="359CAEB7" w14:textId="0EA0D84B" w:rsidR="00554E13" w:rsidRDefault="00554E13" w:rsidP="005146C9"/>
    <w:p w14:paraId="54545BC3" w14:textId="77777777" w:rsidR="00554E13" w:rsidRPr="003E7381" w:rsidRDefault="00554E13" w:rsidP="00554E13">
      <w:r w:rsidRPr="003E7381">
        <w:rPr>
          <w:b/>
        </w:rPr>
        <w:t xml:space="preserve">Administrative Office of the Courts (AOC) </w:t>
      </w:r>
      <w:r w:rsidRPr="003E7381">
        <w:t>– The agency within the Judicial branch responsible for the oversight of the family courts, finance, and probation divisions.</w:t>
      </w:r>
    </w:p>
    <w:p w14:paraId="43512F3E" w14:textId="77777777" w:rsidR="00554E13" w:rsidRPr="003E7381" w:rsidRDefault="00554E13" w:rsidP="00554E13"/>
    <w:p w14:paraId="1C8E2A7A" w14:textId="77777777" w:rsidR="00554E13" w:rsidRPr="003E7381" w:rsidRDefault="00554E13" w:rsidP="00554E13">
      <w:r w:rsidRPr="003E7381">
        <w:rPr>
          <w:b/>
        </w:rPr>
        <w:t>Affidavit of Denial (AOD)</w:t>
      </w:r>
      <w:r w:rsidRPr="003E7381">
        <w:t xml:space="preserve"> – The form used in conjunction with the Certificate of Parentage (COP) when the child’s mother is married, or was married at the time of conception to a man other than the biological father. The husband must sign the AOD stating that he is not the father of the child.</w:t>
      </w:r>
    </w:p>
    <w:p w14:paraId="150052B4" w14:textId="77777777" w:rsidR="00554E13" w:rsidRPr="003E7381" w:rsidRDefault="00554E13" w:rsidP="00554E13"/>
    <w:p w14:paraId="487188B3" w14:textId="77777777" w:rsidR="00554E13" w:rsidRPr="003E7381" w:rsidRDefault="00554E13" w:rsidP="00554E13">
      <w:r w:rsidRPr="003E7381">
        <w:rPr>
          <w:b/>
        </w:rPr>
        <w:t>County Social Services Agency(ies)</w:t>
      </w:r>
      <w:r w:rsidRPr="003E7381">
        <w:t xml:space="preserve"> – The agency that </w:t>
      </w:r>
      <w:r w:rsidRPr="003E7381">
        <w:rPr>
          <w:rFonts w:eastAsia="MS Mincho"/>
        </w:rPr>
        <w:t>provides assistance in locating Non-Custodial Parents (NCPs), establishing paternity, and filing complaints with the family courts for child and medical support.</w:t>
      </w:r>
    </w:p>
    <w:p w14:paraId="4696158A" w14:textId="77777777" w:rsidR="00554E13" w:rsidRPr="003E7381" w:rsidRDefault="00554E13" w:rsidP="00554E13"/>
    <w:p w14:paraId="06C53929" w14:textId="77777777" w:rsidR="00554E13" w:rsidRPr="003E7381" w:rsidRDefault="00554E13" w:rsidP="00554E13">
      <w:r w:rsidRPr="003E7381">
        <w:rPr>
          <w:b/>
        </w:rPr>
        <w:t>Case Number</w:t>
      </w:r>
      <w:r w:rsidRPr="003E7381">
        <w:t xml:space="preserve"> – A unique identification number assigned to each support order beginning with the letters “CS” followed by eight (8) digits and an alpha.</w:t>
      </w:r>
    </w:p>
    <w:p w14:paraId="572E8E32" w14:textId="77777777" w:rsidR="00554E13" w:rsidRPr="003E7381" w:rsidRDefault="00554E13" w:rsidP="00554E13"/>
    <w:p w14:paraId="3011E5C3" w14:textId="77777777" w:rsidR="00554E13" w:rsidRPr="003E7381" w:rsidRDefault="00554E13" w:rsidP="00554E13">
      <w:r w:rsidRPr="003E7381">
        <w:rPr>
          <w:b/>
        </w:rPr>
        <w:t>Certificate of Parentage (COP)</w:t>
      </w:r>
      <w:r w:rsidRPr="003E7381">
        <w:t xml:space="preserve"> – The legal form used to establish paternity voluntarily for unmarried parents.</w:t>
      </w:r>
    </w:p>
    <w:p w14:paraId="39A83C43" w14:textId="77777777" w:rsidR="00554E13" w:rsidRPr="003E7381" w:rsidRDefault="00554E13" w:rsidP="00554E13"/>
    <w:p w14:paraId="061CA8B1" w14:textId="77777777" w:rsidR="00554E13" w:rsidRPr="003E7381" w:rsidRDefault="00554E13" w:rsidP="00554E13">
      <w:r w:rsidRPr="003E7381">
        <w:rPr>
          <w:b/>
        </w:rPr>
        <w:t>Child Support</w:t>
      </w:r>
      <w:r w:rsidRPr="003E7381">
        <w:t xml:space="preserve"> – The ongoing obligation of periodic payment made directly or indirectly by a Non</w:t>
      </w:r>
      <w:r w:rsidRPr="003E7381">
        <w:noBreakHyphen/>
        <w:t>Custodial Parent to a custodial parent, legal guardian, or government agency for the care and support of a child.</w:t>
      </w:r>
    </w:p>
    <w:p w14:paraId="14803351" w14:textId="77777777" w:rsidR="00554E13" w:rsidRPr="003E7381" w:rsidRDefault="00554E13" w:rsidP="00554E13"/>
    <w:p w14:paraId="153D79ED" w14:textId="77777777" w:rsidR="00554E13" w:rsidRPr="003E7381" w:rsidRDefault="00554E13" w:rsidP="00554E13">
      <w:r w:rsidRPr="003E7381">
        <w:rPr>
          <w:b/>
        </w:rPr>
        <w:t>Child Support Enforcement Program/Child Support Program</w:t>
      </w:r>
      <w:r w:rsidRPr="003E7381">
        <w:t xml:space="preserve"> – A federal, state, and local partnership to assist families by promoting family self-sufficiency and child well-being.</w:t>
      </w:r>
    </w:p>
    <w:p w14:paraId="727B4838" w14:textId="77777777" w:rsidR="00554E13" w:rsidRPr="003E7381" w:rsidRDefault="00554E13" w:rsidP="00554E13"/>
    <w:p w14:paraId="7E8E8559" w14:textId="77777777" w:rsidR="00554E13" w:rsidRPr="003E7381" w:rsidRDefault="00554E13" w:rsidP="00554E13">
      <w:r w:rsidRPr="003E7381">
        <w:rPr>
          <w:b/>
        </w:rPr>
        <w:t>Confidential Information</w:t>
      </w:r>
      <w:r w:rsidRPr="003E7381">
        <w:t xml:space="preserve"> – Any information, data, or material disclosed by either Party to the other that, pursuant to agreement of the Parties or the State’s grant of a proper request for confidentiality, is not generally known by or disclosed to the public or to Third Parties including, without limitation: (a) all materials, know-how, processes, trade secrets, manual, confidential reports, services rendered by State, financial, technical and operational information, and other matters relating to the operation of a Party’s business; (b) all information and material relating to Third Party Vendors of the State that have provided any part of the State’s information or communications infrastructure to the State; (c) software; and (d) any other information that the Parties agree should be kept confidential.</w:t>
      </w:r>
    </w:p>
    <w:p w14:paraId="3C9EB506" w14:textId="77777777" w:rsidR="00554E13" w:rsidRPr="003E7381" w:rsidRDefault="00554E13" w:rsidP="00554E13"/>
    <w:p w14:paraId="2F936D3D" w14:textId="77777777" w:rsidR="00554E13" w:rsidRPr="003E7381" w:rsidRDefault="00554E13" w:rsidP="00554E13">
      <w:r w:rsidRPr="003E7381">
        <w:rPr>
          <w:b/>
        </w:rPr>
        <w:t>Custodial Parent (CP)</w:t>
      </w:r>
      <w:r w:rsidRPr="003E7381">
        <w:t xml:space="preserve"> – The party that receives child support payments, has temporary or legal custody of a dependent child, and is responsible for that child’s health and well-being.</w:t>
      </w:r>
    </w:p>
    <w:p w14:paraId="45D290A1" w14:textId="77777777" w:rsidR="00554E13" w:rsidRPr="003E7381" w:rsidRDefault="00554E13" w:rsidP="00554E13"/>
    <w:p w14:paraId="3A0357AA" w14:textId="77777777" w:rsidR="00554E13" w:rsidRPr="003E7381" w:rsidRDefault="00554E13" w:rsidP="00554E13">
      <w:r w:rsidRPr="003E7381">
        <w:rPr>
          <w:b/>
        </w:rPr>
        <w:t>Department of Corrections (DOC)</w:t>
      </w:r>
      <w:r w:rsidRPr="003E7381">
        <w:t xml:space="preserve"> – The agency that ensures that all persons committed to the state correctional institutions are confined with the level of custody necessary to protect the public and that they are provided with the care, discipline, training, and treatment needed to prepare them for reintegration into the community.</w:t>
      </w:r>
    </w:p>
    <w:p w14:paraId="2D46F32B" w14:textId="77777777" w:rsidR="00554E13" w:rsidRPr="003E7381" w:rsidRDefault="00554E13" w:rsidP="00554E13"/>
    <w:p w14:paraId="15EB8D5E" w14:textId="77777777" w:rsidR="00554E13" w:rsidRPr="003E7381" w:rsidRDefault="00554E13" w:rsidP="00554E13">
      <w:r w:rsidRPr="003E7381">
        <w:rPr>
          <w:b/>
        </w:rPr>
        <w:t>Department of Health (DOH)</w:t>
      </w:r>
      <w:r w:rsidRPr="003E7381">
        <w:t xml:space="preserve"> – The agency within the State of New Jersey that oversees the Electronic Birth Certificate (EBC) System.</w:t>
      </w:r>
    </w:p>
    <w:p w14:paraId="089B1356" w14:textId="77777777" w:rsidR="00554E13" w:rsidRPr="003E7381" w:rsidRDefault="00554E13" w:rsidP="00554E13"/>
    <w:p w14:paraId="404188F5" w14:textId="77777777" w:rsidR="00554E13" w:rsidRPr="003E7381" w:rsidRDefault="00554E13" w:rsidP="00554E13">
      <w:r w:rsidRPr="003E7381">
        <w:rPr>
          <w:b/>
        </w:rPr>
        <w:t xml:space="preserve">Department of Human Services (DHS) </w:t>
      </w:r>
      <w:r w:rsidRPr="003E7381">
        <w:t>– The agency within the State of New Jersey that oversees the Division of Family Development (DFD).</w:t>
      </w:r>
    </w:p>
    <w:p w14:paraId="2D2FFA1E" w14:textId="77777777" w:rsidR="00554E13" w:rsidRPr="003E7381" w:rsidRDefault="00554E13" w:rsidP="00554E13"/>
    <w:p w14:paraId="249B25F2" w14:textId="77777777" w:rsidR="00554E13" w:rsidRPr="003E7381" w:rsidRDefault="00554E13" w:rsidP="00554E13">
      <w:r w:rsidRPr="003E7381">
        <w:rPr>
          <w:b/>
        </w:rPr>
        <w:t>Disaster Recovery</w:t>
      </w:r>
      <w:r w:rsidRPr="003E7381">
        <w:t xml:space="preserve"> – The process of regaining access to the data, hardware, and software necessary to resume important business operations after a human induced or natural disaster.</w:t>
      </w:r>
    </w:p>
    <w:p w14:paraId="6F0B6E9B" w14:textId="77777777" w:rsidR="00554E13" w:rsidRPr="003E7381" w:rsidRDefault="00554E13" w:rsidP="00554E13"/>
    <w:p w14:paraId="249F2B45" w14:textId="77777777" w:rsidR="00554E13" w:rsidRPr="003E7381" w:rsidRDefault="00554E13" w:rsidP="00554E13">
      <w:r w:rsidRPr="003E7381">
        <w:rPr>
          <w:b/>
        </w:rPr>
        <w:t>Disaster Recovery Plan</w:t>
      </w:r>
      <w:r w:rsidRPr="003E7381">
        <w:t xml:space="preserve"> – A written plan for the process of regaining access to the data, hardware, and software necessary to resume important business operations after a human induced or natural disaster; this plan must include plans for coping with the unexpected or sudden loss of key personnel.</w:t>
      </w:r>
    </w:p>
    <w:p w14:paraId="094BAC65" w14:textId="77777777" w:rsidR="00554E13" w:rsidRPr="003E7381" w:rsidRDefault="00554E13" w:rsidP="00554E13"/>
    <w:p w14:paraId="37214641" w14:textId="77777777" w:rsidR="00554E13" w:rsidRPr="003E7381" w:rsidRDefault="00554E13" w:rsidP="00554E13">
      <w:r w:rsidRPr="003E7381">
        <w:rPr>
          <w:b/>
        </w:rPr>
        <w:t>Division of Family Development (DFD)</w:t>
      </w:r>
      <w:r w:rsidRPr="003E7381">
        <w:t xml:space="preserve"> – The agency within the DHS that manages public assistance programs such as Temporary Assistance to Needy Families (TANF), Supplemental Nutrition Assistance Program (SNAP), and the New Jersey Child Support Program.</w:t>
      </w:r>
    </w:p>
    <w:p w14:paraId="129101DC" w14:textId="77777777" w:rsidR="00554E13" w:rsidRPr="003E7381" w:rsidRDefault="00554E13" w:rsidP="00554E13"/>
    <w:p w14:paraId="60010B05" w14:textId="77777777" w:rsidR="00554E13" w:rsidRPr="003E7381" w:rsidRDefault="00554E13" w:rsidP="00554E13">
      <w:r w:rsidRPr="003E7381">
        <w:rPr>
          <w:b/>
        </w:rPr>
        <w:lastRenderedPageBreak/>
        <w:t>Electronic Birth Certificate (EBC) System</w:t>
      </w:r>
      <w:r w:rsidRPr="003E7381">
        <w:t xml:space="preserve"> – A database implemented by the DOH; includes information collected in the hospital at the time of birth and distributes that information electronically to various government agencies, including the Paternity Opportunity Program (POP).</w:t>
      </w:r>
    </w:p>
    <w:p w14:paraId="23109E34" w14:textId="77777777" w:rsidR="00554E13" w:rsidRPr="003E7381" w:rsidRDefault="00554E13" w:rsidP="00554E13"/>
    <w:p w14:paraId="4F91ED22" w14:textId="77777777" w:rsidR="00554E13" w:rsidRPr="003E7381" w:rsidRDefault="00554E13" w:rsidP="00554E13">
      <w:pPr>
        <w:rPr>
          <w:rFonts w:eastAsia="MS Mincho"/>
        </w:rPr>
      </w:pPr>
      <w:r w:rsidRPr="003E7381">
        <w:rPr>
          <w:b/>
        </w:rPr>
        <w:t>Family Court</w:t>
      </w:r>
      <w:r w:rsidRPr="003E7381">
        <w:t xml:space="preserve"> – The court of law that </w:t>
      </w:r>
      <w:r w:rsidRPr="003E7381">
        <w:rPr>
          <w:rFonts w:eastAsia="MS Mincho"/>
        </w:rPr>
        <w:t>schedules, conducts, and records court proceedings and orders in a child support case.</w:t>
      </w:r>
    </w:p>
    <w:p w14:paraId="2C430CB1" w14:textId="77777777" w:rsidR="00554E13" w:rsidRPr="003E7381" w:rsidRDefault="00554E13" w:rsidP="00554E13">
      <w:pPr>
        <w:rPr>
          <w:rFonts w:eastAsia="MS Mincho"/>
        </w:rPr>
      </w:pPr>
    </w:p>
    <w:p w14:paraId="234AA5E3" w14:textId="77777777" w:rsidR="00554E13" w:rsidRPr="003E7381" w:rsidRDefault="00554E13" w:rsidP="00554E13">
      <w:r w:rsidRPr="003E7381">
        <w:rPr>
          <w:b/>
        </w:rPr>
        <w:t>Federal Fiscal Year (FFY)</w:t>
      </w:r>
      <w:r w:rsidRPr="003E7381">
        <w:t xml:space="preserve"> – Begins October 1</w:t>
      </w:r>
      <w:r w:rsidRPr="003E7381">
        <w:rPr>
          <w:vertAlign w:val="superscript"/>
        </w:rPr>
        <w:t>st</w:t>
      </w:r>
      <w:r w:rsidRPr="003E7381">
        <w:t xml:space="preserve"> and ends September 30</w:t>
      </w:r>
      <w:r w:rsidRPr="003E7381">
        <w:rPr>
          <w:vertAlign w:val="superscript"/>
        </w:rPr>
        <w:t>th</w:t>
      </w:r>
      <w:r w:rsidRPr="003E7381">
        <w:t>.</w:t>
      </w:r>
    </w:p>
    <w:p w14:paraId="01CAC92A" w14:textId="77777777" w:rsidR="00554E13" w:rsidRPr="003E7381" w:rsidRDefault="00554E13" w:rsidP="00554E13"/>
    <w:p w14:paraId="5B93FF9C" w14:textId="77777777" w:rsidR="00554E13" w:rsidRPr="003E7381" w:rsidRDefault="00554E13" w:rsidP="00554E13">
      <w:r w:rsidRPr="003E7381">
        <w:rPr>
          <w:b/>
        </w:rPr>
        <w:t>File Transfer Protocol (FTP)</w:t>
      </w:r>
      <w:r w:rsidRPr="003E7381">
        <w:t xml:space="preserve"> – A standard internet protocol that is the simplest way to exchange files between computers on the Internet.</w:t>
      </w:r>
    </w:p>
    <w:p w14:paraId="57C1FC15" w14:textId="77777777" w:rsidR="00554E13" w:rsidRPr="003E7381" w:rsidRDefault="00554E13" w:rsidP="00554E13"/>
    <w:p w14:paraId="47F09E80" w14:textId="77777777" w:rsidR="00554E13" w:rsidRPr="003E7381" w:rsidRDefault="00554E13" w:rsidP="00554E13">
      <w:r w:rsidRPr="003E7381">
        <w:rPr>
          <w:b/>
        </w:rPr>
        <w:t>Host Intrustion Detection System (HIDS)</w:t>
      </w:r>
      <w:r w:rsidRPr="003E7381">
        <w:t xml:space="preserve"> – A computer security device or software application that monitors a network or system of networks for malicious activity or security policy violations; HIDS compares current network activity to a known threat database to identify security threats.</w:t>
      </w:r>
    </w:p>
    <w:p w14:paraId="74FD6B6A" w14:textId="77777777" w:rsidR="00554E13" w:rsidRPr="003E7381" w:rsidRDefault="00554E13" w:rsidP="00554E13"/>
    <w:p w14:paraId="390EB652" w14:textId="77777777" w:rsidR="00554E13" w:rsidRPr="003E7381" w:rsidRDefault="00554E13" w:rsidP="00554E13">
      <w:r w:rsidRPr="003E7381">
        <w:rPr>
          <w:b/>
        </w:rPr>
        <w:t>Host Intrusion Prevention System (HIPS)</w:t>
      </w:r>
      <w:r w:rsidRPr="003E7381">
        <w:t xml:space="preserve"> – A computer security device that exercises access control to protect computers from exploitation; HIPS blocks attacks before they can reach their target.  In a broader sense, a HIPS performs total packet inspection, providing a range of functions due to its depth of analysis and traffic classification.</w:t>
      </w:r>
    </w:p>
    <w:p w14:paraId="04754887" w14:textId="77777777" w:rsidR="00554E13" w:rsidRPr="003E7381" w:rsidRDefault="00554E13" w:rsidP="00554E13"/>
    <w:p w14:paraId="226C0344" w14:textId="77777777" w:rsidR="00554E13" w:rsidRPr="003E7381" w:rsidRDefault="00554E13" w:rsidP="00554E13">
      <w:r w:rsidRPr="002E028F">
        <w:rPr>
          <w:b/>
        </w:rPr>
        <w:t>Internet Protocol Security (IPSEC)</w:t>
      </w:r>
      <w:r w:rsidRPr="003E7381">
        <w:t xml:space="preserve"> – Is a suite of protocols and algorithims for securing data transmitted over the Internet or any public netowork.</w:t>
      </w:r>
    </w:p>
    <w:p w14:paraId="24C5FF3A" w14:textId="77777777" w:rsidR="00554E13" w:rsidRPr="003E7381" w:rsidRDefault="00554E13" w:rsidP="00554E13"/>
    <w:p w14:paraId="5ADD1E66" w14:textId="77777777" w:rsidR="00554E13" w:rsidRPr="003E7381" w:rsidRDefault="00554E13" w:rsidP="00554E13">
      <w:r w:rsidRPr="002E028F">
        <w:rPr>
          <w:b/>
        </w:rPr>
        <w:t>Multi-Protocol Label Switching (MPLS)</w:t>
      </w:r>
      <w:r w:rsidRPr="003E7381">
        <w:t xml:space="preserve"> – Is data forwarding technology that increases the speed and controls the flow of network traffic. With MPLS, data is directed through a path via labels instead of requiring complex look-ups in a routint table at every stop.</w:t>
      </w:r>
    </w:p>
    <w:p w14:paraId="6FE41016" w14:textId="77777777" w:rsidR="00554E13" w:rsidRPr="003E7381" w:rsidRDefault="00554E13" w:rsidP="00554E13"/>
    <w:p w14:paraId="1B49FE73" w14:textId="77777777" w:rsidR="00554E13" w:rsidRPr="003E7381" w:rsidRDefault="00554E13" w:rsidP="00554E13">
      <w:r w:rsidRPr="003E7381">
        <w:rPr>
          <w:b/>
        </w:rPr>
        <w:t>New Jersey Kids Deserve Support (NJKiDS)</w:t>
      </w:r>
      <w:r w:rsidRPr="003E7381">
        <w:t xml:space="preserve"> – The federally required statewide automated child support enforcement computer system.</w:t>
      </w:r>
    </w:p>
    <w:p w14:paraId="00B34F55" w14:textId="77777777" w:rsidR="00554E13" w:rsidRPr="003E7381" w:rsidRDefault="00554E13" w:rsidP="00554E13"/>
    <w:p w14:paraId="79F72347" w14:textId="77777777" w:rsidR="00554E13" w:rsidRPr="003E7381" w:rsidRDefault="00554E13" w:rsidP="00554E13">
      <w:r w:rsidRPr="003E7381">
        <w:rPr>
          <w:b/>
        </w:rPr>
        <w:t>New Jersey Office of Information Technology (NJOIT)</w:t>
      </w:r>
      <w:r w:rsidRPr="003E7381">
        <w:t xml:space="preserve"> – The central information technology organization that oversees the technology infrastructure for the executive branch of State government.</w:t>
      </w:r>
    </w:p>
    <w:p w14:paraId="19114BDD" w14:textId="77777777" w:rsidR="00554E13" w:rsidRPr="003E7381" w:rsidRDefault="00554E13" w:rsidP="00554E13"/>
    <w:p w14:paraId="4798200C" w14:textId="77777777" w:rsidR="00554E13" w:rsidRPr="003E7381" w:rsidRDefault="00554E13" w:rsidP="00554E13">
      <w:r w:rsidRPr="003E7381">
        <w:rPr>
          <w:b/>
        </w:rPr>
        <w:t>Non-Custodial Parent (NCP)</w:t>
      </w:r>
      <w:r w:rsidRPr="003E7381">
        <w:t xml:space="preserve"> – The party ordered to make child support payments.</w:t>
      </w:r>
    </w:p>
    <w:p w14:paraId="32124021" w14:textId="77777777" w:rsidR="00554E13" w:rsidRPr="003E7381" w:rsidRDefault="00554E13" w:rsidP="00554E13"/>
    <w:p w14:paraId="01330EAE" w14:textId="77777777" w:rsidR="00554E13" w:rsidRPr="003E7381" w:rsidRDefault="00554E13" w:rsidP="00554E13">
      <w:r w:rsidRPr="003E7381">
        <w:rPr>
          <w:b/>
        </w:rPr>
        <w:t>Office of Child Support Enforcement (OCSE)</w:t>
      </w:r>
      <w:r w:rsidRPr="003E7381">
        <w:t xml:space="preserve"> – The Federal Office of Child Support Enforcement, Administration for Children and Families (ACF) of the United States’ Department of Health and Human Services (DHHS). The OCSE administers the nation's child support program.</w:t>
      </w:r>
    </w:p>
    <w:p w14:paraId="1EC6D0C7" w14:textId="77777777" w:rsidR="00554E13" w:rsidRPr="003E7381" w:rsidRDefault="00554E13" w:rsidP="00554E13"/>
    <w:p w14:paraId="4C44122C" w14:textId="77777777" w:rsidR="00554E13" w:rsidRPr="003E7381" w:rsidRDefault="00554E13" w:rsidP="00554E13">
      <w:r w:rsidRPr="003E7381">
        <w:rPr>
          <w:b/>
        </w:rPr>
        <w:t>Office of Child Support Services (OCSS)</w:t>
      </w:r>
      <w:r w:rsidRPr="003E7381">
        <w:t xml:space="preserve"> – The agency that administers the child support program in the State of New Jersey, residing within the Department of Human Services (DHS), Division of Family Development (DFD).</w:t>
      </w:r>
    </w:p>
    <w:p w14:paraId="6A7A09F2" w14:textId="77777777" w:rsidR="00554E13" w:rsidRPr="003E7381" w:rsidRDefault="00554E13" w:rsidP="00554E13"/>
    <w:p w14:paraId="66DC76E8" w14:textId="77777777" w:rsidR="00554E13" w:rsidRPr="003E7381" w:rsidRDefault="00554E13" w:rsidP="00554E13">
      <w:r w:rsidRPr="003E7381">
        <w:rPr>
          <w:b/>
        </w:rPr>
        <w:t>Office of Information Services (OIS)</w:t>
      </w:r>
      <w:r w:rsidRPr="003E7381">
        <w:t xml:space="preserve"> – The office within DHS whose primary purpose is to support each facility through automation by providing technical services in the development and maintenance of computerized systems for the timely retrieval of accurate information to enable effective planning, operation, and monitoring of services rendered.</w:t>
      </w:r>
    </w:p>
    <w:p w14:paraId="32CA94FF" w14:textId="77777777" w:rsidR="00554E13" w:rsidRPr="003E7381" w:rsidRDefault="00554E13" w:rsidP="00554E13"/>
    <w:p w14:paraId="20C2D800" w14:textId="77777777" w:rsidR="00554E13" w:rsidRPr="003E7381" w:rsidRDefault="00554E13" w:rsidP="00554E13">
      <w:r w:rsidRPr="003E7381">
        <w:rPr>
          <w:b/>
        </w:rPr>
        <w:t>Office of Vital Statistics and Registry (OVSR)</w:t>
      </w:r>
      <w:r w:rsidRPr="003E7381">
        <w:t xml:space="preserve"> – The agency responsible for registering vital events and maintaining vital records including birth, marriage, and death records back to 1917, domestic partnership records back to 2004, civil union records back to 2007, foreign and domestic adoption records, and Certificate of Birth Resulting in Stillbirth data dating back to 1969.</w:t>
      </w:r>
    </w:p>
    <w:p w14:paraId="6DE537E9" w14:textId="77777777" w:rsidR="00554E13" w:rsidRPr="003E7381" w:rsidRDefault="00554E13" w:rsidP="00554E13"/>
    <w:p w14:paraId="0D9EE387" w14:textId="77777777" w:rsidR="00554E13" w:rsidRPr="003E7381" w:rsidRDefault="00554E13" w:rsidP="00554E13">
      <w:r w:rsidRPr="003E7381">
        <w:rPr>
          <w:b/>
        </w:rPr>
        <w:t>Paternity Opportunity Program (POP)</w:t>
      </w:r>
      <w:r w:rsidRPr="003E7381">
        <w:t xml:space="preserve"> – New Jersey's hospital based voluntary paternity acknowledgement program.</w:t>
      </w:r>
    </w:p>
    <w:p w14:paraId="238B6B84" w14:textId="77777777" w:rsidR="00554E13" w:rsidRPr="003E7381" w:rsidRDefault="00554E13" w:rsidP="00554E13"/>
    <w:p w14:paraId="36A866A5" w14:textId="77777777" w:rsidR="00554E13" w:rsidRDefault="00554E13" w:rsidP="00554E13">
      <w:r w:rsidRPr="003E7381">
        <w:rPr>
          <w:b/>
        </w:rPr>
        <w:t>Probation Division</w:t>
      </w:r>
      <w:r w:rsidRPr="003E7381">
        <w:t xml:space="preserve"> – The agency responsible for the monitoring, collection, and enforcement of court ordered child and medical support.</w:t>
      </w:r>
    </w:p>
    <w:p w14:paraId="75768A8D" w14:textId="77777777" w:rsidR="00554E13" w:rsidRDefault="00554E13" w:rsidP="00554E13"/>
    <w:p w14:paraId="5FAE2F6B" w14:textId="77777777" w:rsidR="00554E13" w:rsidRPr="002E028F" w:rsidRDefault="00554E13" w:rsidP="00554E13">
      <w:r>
        <w:rPr>
          <w:b/>
        </w:rPr>
        <w:t>Recision</w:t>
      </w:r>
      <w:r w:rsidRPr="003E7381">
        <w:t xml:space="preserve"> – The legal form used to </w:t>
      </w:r>
      <w:r>
        <w:t>dis</w:t>
      </w:r>
      <w:r w:rsidRPr="003E7381">
        <w:t>establish paternity</w:t>
      </w:r>
      <w:r>
        <w:t xml:space="preserve"> and remove a man as the legal father of a child</w:t>
      </w:r>
      <w:r w:rsidRPr="003E7381">
        <w:t xml:space="preserve"> </w:t>
      </w:r>
      <w:r>
        <w:t>within 60 days after a COP has been completed</w:t>
      </w:r>
      <w:r w:rsidRPr="003E7381">
        <w:t>.</w:t>
      </w:r>
    </w:p>
    <w:p w14:paraId="385E00CD" w14:textId="77777777" w:rsidR="00554E13" w:rsidRPr="003E7381" w:rsidRDefault="00554E13" w:rsidP="00554E13"/>
    <w:p w14:paraId="095185A7" w14:textId="77777777" w:rsidR="00554E13" w:rsidRPr="003E7381" w:rsidRDefault="00554E13" w:rsidP="00554E13">
      <w:r w:rsidRPr="003E7381">
        <w:rPr>
          <w:b/>
        </w:rPr>
        <w:lastRenderedPageBreak/>
        <w:t>Secure File Transfer Protocols (SFTP)</w:t>
      </w:r>
      <w:r w:rsidRPr="003E7381">
        <w:t xml:space="preserve"> – A network protocol that provides file management, transfer, and access functionality over any reliable data stream.</w:t>
      </w:r>
    </w:p>
    <w:p w14:paraId="17810E98" w14:textId="77777777" w:rsidR="00554E13" w:rsidRPr="003E7381" w:rsidRDefault="00554E13" w:rsidP="00554E13"/>
    <w:p w14:paraId="4D19962A" w14:textId="77777777" w:rsidR="00554E13" w:rsidRPr="003E7381" w:rsidRDefault="00554E13" w:rsidP="00554E13">
      <w:r w:rsidRPr="003E7381">
        <w:rPr>
          <w:b/>
        </w:rPr>
        <w:t>Standard Operating Procedures (SOPs)</w:t>
      </w:r>
      <w:r w:rsidRPr="003E7381">
        <w:t xml:space="preserve"> – A written document which details the established step by step process to be followed by staff to carry out program operations.</w:t>
      </w:r>
    </w:p>
    <w:p w14:paraId="69A2A4E5" w14:textId="77777777" w:rsidR="00554E13" w:rsidRPr="003E7381" w:rsidRDefault="00554E13" w:rsidP="00554E13"/>
    <w:p w14:paraId="1F9CC4A7" w14:textId="77777777" w:rsidR="00554E13" w:rsidRPr="003E7381" w:rsidRDefault="00554E13" w:rsidP="00554E13">
      <w:r w:rsidRPr="003E7381">
        <w:rPr>
          <w:b/>
        </w:rPr>
        <w:t>Subtasks</w:t>
      </w:r>
      <w:r w:rsidRPr="003E7381">
        <w:t xml:space="preserve"> – Detailed activities that comprise the actual performance of a task.</w:t>
      </w:r>
    </w:p>
    <w:p w14:paraId="5C30FDE1" w14:textId="77777777" w:rsidR="00554E13" w:rsidRPr="003E7381" w:rsidRDefault="00554E13" w:rsidP="00554E13"/>
    <w:p w14:paraId="5E8877F4" w14:textId="77777777" w:rsidR="00554E13" w:rsidRPr="003E7381" w:rsidRDefault="00554E13" w:rsidP="00554E13">
      <w:r w:rsidRPr="003E7381">
        <w:rPr>
          <w:b/>
        </w:rPr>
        <w:t>Title IV Part D of the Federal Social Security Act (IV-D)</w:t>
      </w:r>
      <w:r w:rsidRPr="003E7381">
        <w:t xml:space="preserve"> – The Act that outlines the requirements of the child support enforcement program.</w:t>
      </w:r>
      <w:r w:rsidRPr="003E7381">
        <w:rPr>
          <w:rFonts w:cs="Arial"/>
          <w:szCs w:val="22"/>
        </w:rPr>
        <w:t xml:space="preserve">   </w:t>
      </w:r>
    </w:p>
    <w:p w14:paraId="4B966041" w14:textId="77777777" w:rsidR="00554E13" w:rsidRDefault="00554E13" w:rsidP="005146C9"/>
    <w:p w14:paraId="24C484BD" w14:textId="77777777" w:rsidR="005146C9" w:rsidRDefault="005146C9" w:rsidP="005146C9">
      <w:r>
        <w:br w:type="page"/>
      </w:r>
    </w:p>
    <w:p w14:paraId="22251C88" w14:textId="77777777" w:rsidR="005146C9" w:rsidRPr="0084189F" w:rsidRDefault="005146C9" w:rsidP="00734E19">
      <w:pPr>
        <w:pStyle w:val="Heading1"/>
        <w:keepNext w:val="0"/>
        <w:widowControl w:val="0"/>
        <w:tabs>
          <w:tab w:val="left" w:pos="720"/>
        </w:tabs>
        <w:jc w:val="both"/>
      </w:pPr>
      <w:bookmarkStart w:id="473" w:name="_Toc100065631"/>
      <w:bookmarkStart w:id="474" w:name="_Toc102479966"/>
      <w:bookmarkStart w:id="475" w:name="_Toc121910070"/>
      <w:bookmarkEnd w:id="399"/>
      <w:r>
        <w:lastRenderedPageBreak/>
        <w:t>GENERAL CONTRACT TERMS</w:t>
      </w:r>
      <w:bookmarkEnd w:id="473"/>
      <w:bookmarkEnd w:id="474"/>
      <w:bookmarkEnd w:id="475"/>
    </w:p>
    <w:p w14:paraId="04C44708" w14:textId="77777777" w:rsidR="005146C9" w:rsidRPr="0084189F" w:rsidRDefault="005146C9" w:rsidP="005146C9">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78E5A52A" w14:textId="77777777" w:rsidR="005146C9" w:rsidRPr="0084189F" w:rsidRDefault="005146C9" w:rsidP="005146C9">
      <w:pPr>
        <w:rPr>
          <w:caps/>
        </w:rPr>
      </w:pPr>
    </w:p>
    <w:p w14:paraId="1CFE435B" w14:textId="77777777" w:rsidR="005146C9" w:rsidRPr="0084189F" w:rsidRDefault="005146C9" w:rsidP="00C2781C">
      <w:pPr>
        <w:pStyle w:val="Heading2"/>
      </w:pPr>
      <w:bookmarkStart w:id="476" w:name="_Toc100065632"/>
      <w:bookmarkStart w:id="477" w:name="_Toc102479967"/>
      <w:bookmarkStart w:id="478" w:name="_Toc121910071"/>
      <w:r w:rsidRPr="0084189F">
        <w:t>CONTRACT TERM AND EXTENSION OPTION</w:t>
      </w:r>
      <w:bookmarkEnd w:id="476"/>
      <w:bookmarkEnd w:id="477"/>
      <w:bookmarkEnd w:id="478"/>
    </w:p>
    <w:p w14:paraId="616AC0B7" w14:textId="3DCCA1CA" w:rsidR="005146C9" w:rsidRPr="0084189F" w:rsidRDefault="005146C9" w:rsidP="005146C9">
      <w:r w:rsidRPr="0084189F">
        <w:t xml:space="preserve">The base term of this </w:t>
      </w:r>
      <w:r w:rsidRPr="0084189F">
        <w:rPr>
          <w:color w:val="000000"/>
        </w:rPr>
        <w:t>Contract</w:t>
      </w:r>
      <w:r w:rsidRPr="0084189F">
        <w:t xml:space="preserve"> shall be for a period of </w:t>
      </w:r>
      <w:r w:rsidR="00723701" w:rsidRPr="003E7381">
        <w:rPr>
          <w:b/>
          <w:bCs/>
        </w:rPr>
        <w:t>three (3) years</w:t>
      </w:r>
      <w:r w:rsidRPr="0084189F">
        <w:t xml:space="preserve">.  The anticipated </w:t>
      </w:r>
      <w:r w:rsidRPr="0084189F">
        <w:rPr>
          <w:color w:val="000000"/>
        </w:rPr>
        <w:t>Contract</w:t>
      </w:r>
      <w:r w:rsidRPr="0084189F">
        <w:t xml:space="preserve"> effective date is provided on the “Summary” page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00723701">
        <w:rPr>
          <w:color w:val="000000"/>
        </w:rPr>
        <w:t>.</w:t>
      </w:r>
      <w:r w:rsidRPr="0084189F">
        <w:t xml:space="preserve"> </w:t>
      </w:r>
    </w:p>
    <w:p w14:paraId="57701155" w14:textId="77777777" w:rsidR="005146C9" w:rsidRPr="0084189F" w:rsidRDefault="005146C9" w:rsidP="005146C9"/>
    <w:p w14:paraId="0155D674" w14:textId="7D863730" w:rsidR="005146C9" w:rsidRDefault="005146C9" w:rsidP="005146C9">
      <w:r w:rsidRPr="0084189F">
        <w:t xml:space="preserve">This </w:t>
      </w:r>
      <w:r w:rsidRPr="0084189F">
        <w:rPr>
          <w:color w:val="000000" w:themeColor="text1"/>
        </w:rPr>
        <w:t>Contract</w:t>
      </w:r>
      <w:r w:rsidRPr="0084189F">
        <w:t xml:space="preserve"> may be extended up to </w:t>
      </w:r>
      <w:r w:rsidR="00723701" w:rsidRPr="003E7381">
        <w:rPr>
          <w:b/>
          <w:bCs/>
        </w:rPr>
        <w:t>two (2)</w:t>
      </w:r>
      <w:r w:rsidR="00723701" w:rsidRPr="003E7381">
        <w:rPr>
          <w:b/>
        </w:rPr>
        <w:t xml:space="preserve"> years</w:t>
      </w:r>
      <w:r w:rsidR="00723701" w:rsidRPr="003E7381">
        <w:t xml:space="preserve"> </w:t>
      </w:r>
      <w:r w:rsidRPr="0084189F">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78E9CDAD" w14:textId="06117F6F" w:rsidR="00723701" w:rsidRDefault="00723701" w:rsidP="005146C9"/>
    <w:p w14:paraId="02B57903" w14:textId="77777777" w:rsidR="005146C9" w:rsidRPr="0084189F" w:rsidRDefault="005146C9" w:rsidP="00C2781C">
      <w:pPr>
        <w:pStyle w:val="Heading2"/>
      </w:pPr>
      <w:bookmarkStart w:id="479" w:name="_Toc32310704"/>
      <w:bookmarkStart w:id="480" w:name="_Toc100065633"/>
      <w:bookmarkStart w:id="481" w:name="_Toc102479968"/>
      <w:bookmarkStart w:id="482" w:name="_Toc121910072"/>
      <w:r w:rsidRPr="0084189F">
        <w:t>CONTRACT TRANSITION</w:t>
      </w:r>
      <w:bookmarkEnd w:id="479"/>
      <w:bookmarkEnd w:id="480"/>
      <w:bookmarkEnd w:id="481"/>
      <w:bookmarkEnd w:id="482"/>
    </w:p>
    <w:p w14:paraId="3575B50E" w14:textId="51F769C2" w:rsidR="005146C9" w:rsidRPr="00791878" w:rsidRDefault="005146C9" w:rsidP="008D2672">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995942" w:rsidRPr="00995942">
        <w:rPr>
          <w:b/>
          <w:bCs/>
        </w:rPr>
        <w:t xml:space="preserve">180 </w:t>
      </w:r>
      <w:r w:rsidRPr="00995942">
        <w:rPr>
          <w:b/>
          <w:bCs/>
        </w:rPr>
        <w:t xml:space="preserve">calendar </w:t>
      </w:r>
      <w:r w:rsidRPr="00995942">
        <w:rPr>
          <w:b/>
        </w:rPr>
        <w:t>days</w:t>
      </w:r>
      <w:r w:rsidRPr="0084189F">
        <w:t xml:space="preserve"> beyond the expiration date of this </w:t>
      </w:r>
      <w:r w:rsidRPr="0084189F">
        <w:rPr>
          <w:color w:val="000000"/>
        </w:rPr>
        <w:t>Contract</w:t>
      </w:r>
      <w:r w:rsidRPr="0084189F">
        <w:t>, including any extensions exercised.</w:t>
      </w:r>
    </w:p>
    <w:p w14:paraId="28E7DFB0" w14:textId="77777777" w:rsidR="0067732C" w:rsidRPr="0084189F" w:rsidRDefault="0067732C" w:rsidP="005146C9">
      <w:pPr>
        <w:rPr>
          <w:rFonts w:ascii="Calibri" w:eastAsia="Calibri" w:hAnsi="Calibri" w:cs="Calibri"/>
          <w:highlight w:val="green"/>
        </w:rPr>
      </w:pPr>
    </w:p>
    <w:p w14:paraId="7FAF9DBE" w14:textId="77777777" w:rsidR="005146C9" w:rsidRPr="0084189F" w:rsidRDefault="005146C9" w:rsidP="00C2781C">
      <w:pPr>
        <w:pStyle w:val="Heading2"/>
      </w:pPr>
      <w:bookmarkStart w:id="483" w:name="_Toc32310758"/>
      <w:bookmarkStart w:id="484" w:name="_Toc100065634"/>
      <w:bookmarkStart w:id="485" w:name="_Toc102479969"/>
      <w:bookmarkStart w:id="486" w:name="_Toc121910073"/>
      <w:r w:rsidRPr="0084189F">
        <w:t>PERFORMANCE SECURITY</w:t>
      </w:r>
      <w:bookmarkEnd w:id="483"/>
      <w:bookmarkEnd w:id="484"/>
      <w:bookmarkEnd w:id="485"/>
      <w:bookmarkEnd w:id="486"/>
    </w:p>
    <w:p w14:paraId="6651B6A2" w14:textId="77777777" w:rsidR="0067732C" w:rsidRPr="003E7381" w:rsidRDefault="0067732C" w:rsidP="0067732C">
      <w:r w:rsidRPr="003E7381">
        <w:t>Not applicable to this procurement.</w:t>
      </w:r>
    </w:p>
    <w:p w14:paraId="70FDB732" w14:textId="77777777" w:rsidR="005146C9" w:rsidRPr="0084189F" w:rsidRDefault="005146C9" w:rsidP="005146C9"/>
    <w:p w14:paraId="5069DEEB" w14:textId="77777777" w:rsidR="005146C9" w:rsidRPr="0084189F" w:rsidRDefault="005146C9" w:rsidP="00C2781C">
      <w:pPr>
        <w:pStyle w:val="Heading2"/>
      </w:pPr>
      <w:bookmarkStart w:id="487" w:name="_Toc400531513"/>
      <w:bookmarkStart w:id="488" w:name="_Toc428533984"/>
      <w:bookmarkStart w:id="489" w:name="_Toc32310709"/>
      <w:bookmarkStart w:id="490" w:name="_Toc100065635"/>
      <w:bookmarkStart w:id="491" w:name="_Toc102479970"/>
      <w:bookmarkStart w:id="492" w:name="_Toc121910074"/>
      <w:r w:rsidRPr="0084189F">
        <w:t>OWNERSHIP OF MATERIAL</w:t>
      </w:r>
      <w:bookmarkEnd w:id="487"/>
      <w:bookmarkEnd w:id="488"/>
      <w:bookmarkEnd w:id="489"/>
      <w:bookmarkEnd w:id="490"/>
      <w:bookmarkEnd w:id="491"/>
      <w:bookmarkEnd w:id="492"/>
    </w:p>
    <w:p w14:paraId="0899AAA0" w14:textId="77777777" w:rsidR="005146C9" w:rsidRPr="0084189F" w:rsidRDefault="005146C9" w:rsidP="00734E19">
      <w:pPr>
        <w:numPr>
          <w:ilvl w:val="0"/>
          <w:numId w:val="45"/>
        </w:numPr>
        <w:ind w:left="720"/>
        <w:contextualSpacing/>
        <w:rPr>
          <w:rFonts w:cs="Arial"/>
        </w:rPr>
      </w:pPr>
      <w:r w:rsidRPr="0084189F">
        <w:rPr>
          <w:b/>
        </w:rPr>
        <w:t>State Data</w:t>
      </w:r>
      <w:r w:rsidRPr="0084189F">
        <w:t xml:space="preserve"> – The State owns State Data. Contractor shall not obtain any right, title, or interest in any</w:t>
      </w:r>
      <w:r w:rsidRPr="0084189F">
        <w:rPr>
          <w:spacing w:val="-35"/>
        </w:rPr>
        <w:t xml:space="preserve"> </w:t>
      </w:r>
      <w:r w:rsidRPr="0084189F">
        <w:t xml:space="preserve">State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337A05" w14:textId="77777777" w:rsidR="005146C9" w:rsidRPr="0084189F" w:rsidRDefault="005146C9" w:rsidP="00734E19">
      <w:pPr>
        <w:numPr>
          <w:ilvl w:val="0"/>
          <w:numId w:val="45"/>
        </w:numPr>
        <w:ind w:left="720"/>
        <w:contextualSpacing/>
      </w:pPr>
      <w:r w:rsidRPr="0084189F">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t xml:space="preserve">. </w:t>
      </w:r>
    </w:p>
    <w:p w14:paraId="73DCC6A3" w14:textId="77777777" w:rsidR="005146C9" w:rsidRPr="006F37A1" w:rsidRDefault="005146C9" w:rsidP="00734E19">
      <w:pPr>
        <w:pStyle w:val="ListParagraph"/>
        <w:keepNext/>
        <w:numPr>
          <w:ilvl w:val="0"/>
          <w:numId w:val="45"/>
        </w:numPr>
        <w:ind w:left="720"/>
      </w:pPr>
      <w:r w:rsidRPr="0084189F">
        <w:rPr>
          <w:b/>
        </w:rPr>
        <w:t>Vendor Intellectual Property; Commercial off the Shelf Software (COTS) and Customized Software</w:t>
      </w:r>
      <w:r w:rsidRPr="0084189F">
        <w:t xml:space="preserve"> – Contractor retains ownership of all Vendor Intellectual Property, and any modifications thereto and derivatives thereof, </w:t>
      </w:r>
      <w:r>
        <w:t xml:space="preserve">that the </w:t>
      </w:r>
      <w:r w:rsidRPr="0084189F">
        <w:t xml:space="preserve"> Contractor supplies to the State pursuant to the Contract</w:t>
      </w:r>
      <w:r>
        <w:t xml:space="preserve">, and </w:t>
      </w:r>
      <w:r w:rsidRPr="0084189F">
        <w:t xml:space="preserve">grants the State a non-exclusive, royalty-free license to use Vendor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77BD5D96" w14:textId="77777777" w:rsidR="005146C9" w:rsidRPr="0084189F" w:rsidRDefault="005146C9" w:rsidP="00734E19">
      <w:pPr>
        <w:pStyle w:val="ListParagraph"/>
        <w:keepNext/>
        <w:numPr>
          <w:ilvl w:val="0"/>
          <w:numId w:val="45"/>
        </w:numPr>
        <w:ind w:left="720"/>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lastRenderedPageBreak/>
        <w:t>not accept any provision requ</w:t>
      </w:r>
      <w:r>
        <w:t>iring the State to indemnify a t</w:t>
      </w:r>
      <w:r w:rsidRPr="0084189F">
        <w:t xml:space="preserve">hird </w:t>
      </w:r>
      <w:r>
        <w:t>p</w:t>
      </w:r>
      <w:r w:rsidRPr="0084189F">
        <w:t xml:space="preserve">arty or to submit to arbitration.  Such terms are considered void and of no effect.  </w:t>
      </w:r>
      <w:r>
        <w:t>Third</w:t>
      </w:r>
      <w:r w:rsidRPr="0084189F">
        <w:t xml:space="preserve"> </w:t>
      </w:r>
      <w:r>
        <w:t>p</w:t>
      </w:r>
      <w:r w:rsidRPr="0084189F">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36BC45CB" w14:textId="77777777" w:rsidR="005146C9" w:rsidRPr="0084189F" w:rsidRDefault="005146C9" w:rsidP="00734E19">
      <w:pPr>
        <w:numPr>
          <w:ilvl w:val="0"/>
          <w:numId w:val="45"/>
        </w:numPr>
        <w:ind w:left="720"/>
        <w:contextualSpacing/>
      </w:pPr>
      <w:r w:rsidRPr="0084189F">
        <w:rPr>
          <w:b/>
        </w:rPr>
        <w:t>Work Product; Custom Software</w:t>
      </w:r>
      <w:r w:rsidRPr="0084189F">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FCE51CA" w14:textId="77777777" w:rsidR="005146C9" w:rsidRPr="0084189F" w:rsidRDefault="005146C9" w:rsidP="00734E19">
      <w:pPr>
        <w:numPr>
          <w:ilvl w:val="0"/>
          <w:numId w:val="45"/>
        </w:numPr>
        <w:ind w:left="720"/>
        <w:contextualSpacing/>
      </w:pPr>
      <w:r w:rsidRPr="0084189F">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59249271" w14:textId="77777777" w:rsidR="005146C9" w:rsidRPr="0084189F" w:rsidRDefault="005146C9" w:rsidP="00734E19">
      <w:pPr>
        <w:numPr>
          <w:ilvl w:val="0"/>
          <w:numId w:val="45"/>
        </w:numPr>
        <w:ind w:left="720"/>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6B12CDCB" w14:textId="77777777" w:rsidR="005146C9" w:rsidRPr="0084189F" w:rsidRDefault="005146C9" w:rsidP="005146C9">
      <w:pPr>
        <w:pStyle w:val="BodyText"/>
      </w:pPr>
    </w:p>
    <w:p w14:paraId="4B6DCF4B" w14:textId="77777777" w:rsidR="005146C9" w:rsidRPr="0084189F" w:rsidRDefault="005146C9" w:rsidP="00C2781C">
      <w:pPr>
        <w:pStyle w:val="Heading2"/>
      </w:pPr>
      <w:bookmarkStart w:id="493" w:name="_Toc100065636"/>
      <w:bookmarkStart w:id="494" w:name="_Toc102479971"/>
      <w:bookmarkStart w:id="495" w:name="_Toc121910075"/>
      <w:r w:rsidRPr="0084189F">
        <w:t>SUBSTITUTION OF STAFF</w:t>
      </w:r>
      <w:bookmarkEnd w:id="493"/>
      <w:bookmarkEnd w:id="494"/>
      <w:bookmarkEnd w:id="495"/>
    </w:p>
    <w:p w14:paraId="4EB65579" w14:textId="77777777" w:rsidR="005146C9" w:rsidRPr="0084189F" w:rsidRDefault="005146C9" w:rsidP="005146C9">
      <w:pPr>
        <w:pStyle w:val="BodyText"/>
        <w:ind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w:t>
      </w:r>
      <w:del w:id="496" w:author="Brandbergh, Samantha [2]" w:date="2022-12-12T10:31:00Z">
        <w:r w:rsidDel="00D64CFD">
          <w:delText>m</w:delText>
        </w:r>
      </w:del>
      <w:r>
        <w:t xml:space="preserve"> must</w:t>
      </w:r>
      <w:r w:rsidRPr="0084189F">
        <w:t xml:space="preserve"> have qualifications and experience equal to or better than the individual(s) originally proposed or currently assigned.</w:t>
      </w:r>
    </w:p>
    <w:p w14:paraId="43F9EC02" w14:textId="77777777" w:rsidR="005146C9" w:rsidRPr="0084189F" w:rsidRDefault="005146C9" w:rsidP="005146C9">
      <w:pPr>
        <w:pStyle w:val="BodyText"/>
        <w:ind w:right="115"/>
      </w:pPr>
    </w:p>
    <w:p w14:paraId="65DFD587" w14:textId="77777777" w:rsidR="005146C9" w:rsidRPr="0084189F" w:rsidRDefault="005146C9" w:rsidP="005146C9">
      <w:pPr>
        <w:pStyle w:val="BodyText"/>
        <w:ind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70F7CD9" w14:textId="77777777" w:rsidR="005146C9" w:rsidRPr="0084189F" w:rsidRDefault="005146C9" w:rsidP="005146C9">
      <w:pPr>
        <w:pStyle w:val="BodyText3"/>
        <w:rPr>
          <w:szCs w:val="20"/>
          <w:highlight w:val="green"/>
        </w:rPr>
      </w:pPr>
    </w:p>
    <w:p w14:paraId="08326D28" w14:textId="77777777" w:rsidR="005146C9" w:rsidRPr="0084189F" w:rsidRDefault="005146C9" w:rsidP="00C2781C">
      <w:pPr>
        <w:pStyle w:val="Heading2"/>
      </w:pPr>
      <w:bookmarkStart w:id="497" w:name="_Toc100065637"/>
      <w:bookmarkStart w:id="498" w:name="_Toc102479972"/>
      <w:bookmarkStart w:id="499" w:name="_Toc121910076"/>
      <w:r w:rsidRPr="0084189F">
        <w:t>DELIVERY TIME AND COSTS</w:t>
      </w:r>
      <w:bookmarkEnd w:id="497"/>
      <w:bookmarkEnd w:id="498"/>
      <w:bookmarkEnd w:id="499"/>
    </w:p>
    <w:p w14:paraId="11923BE0" w14:textId="3470960A" w:rsidR="005146C9" w:rsidRPr="00791878" w:rsidRDefault="005146C9" w:rsidP="005146C9">
      <w:pPr>
        <w:adjustRightInd w:val="0"/>
        <w:rPr>
          <w:b/>
          <w:color w:val="000000"/>
        </w:rPr>
      </w:pPr>
      <w:del w:id="500" w:author="Brandbergh, Samantha [2]" w:date="2022-12-12T10:21:00Z">
        <w:r w:rsidRPr="0084189F" w:rsidDel="005B7EAB">
          <w:rPr>
            <w:color w:val="000000"/>
          </w:rPr>
          <w:delText xml:space="preserve">All </w:delText>
        </w:r>
      </w:del>
      <w:ins w:id="501" w:author="Brandbergh, Samantha [2]" w:date="2022-12-12T10:21:00Z">
        <w:r w:rsidR="005B7EAB">
          <w:rPr>
            <w:color w:val="000000"/>
          </w:rPr>
          <w:t xml:space="preserve"> </w:t>
        </w:r>
        <w:r w:rsidR="005B7EAB" w:rsidRPr="005B7EAB">
          <w:rPr>
            <w:color w:val="000000"/>
          </w:rPr>
          <w:t>Unless otherwise noted in this Bid Solicitation or on the State-Supplied Price Sheet, al</w:t>
        </w:r>
        <w:r w:rsidR="005B7EAB">
          <w:rPr>
            <w:color w:val="000000"/>
          </w:rPr>
          <w:t xml:space="preserve">l </w:t>
        </w:r>
      </w:ins>
      <w:r w:rsidRPr="0084189F">
        <w:rPr>
          <w:color w:val="000000"/>
        </w:rPr>
        <w:t xml:space="preserve">delivery </w:t>
      </w:r>
      <w:r w:rsidRPr="00791878">
        <w:rPr>
          <w:color w:val="000000"/>
        </w:rPr>
        <w:t xml:space="preserve">times are thirty (30) calendar days after receipt of order (ARO) and prices for items in Quotes shall be submitted Freight On Board (F.O.B.) Destination (30 calendar days ARO/F.O.B.).  The </w:t>
      </w:r>
      <w:r w:rsidRPr="00791878">
        <w:t>Contractor</w:t>
      </w:r>
      <w:r w:rsidRPr="00791878">
        <w:rPr>
          <w:color w:val="000000"/>
        </w:rPr>
        <w:t xml:space="preserve">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320FB786" w14:textId="77777777" w:rsidR="005146C9" w:rsidRPr="00791878" w:rsidRDefault="005146C9" w:rsidP="005146C9"/>
    <w:p w14:paraId="20005D88" w14:textId="77777777" w:rsidR="005146C9" w:rsidRPr="00791878" w:rsidRDefault="005146C9" w:rsidP="00C2781C">
      <w:pPr>
        <w:pStyle w:val="Heading2"/>
      </w:pPr>
      <w:bookmarkStart w:id="502" w:name="_Toc100065638"/>
      <w:bookmarkStart w:id="503" w:name="_Toc102479973"/>
      <w:bookmarkStart w:id="504" w:name="_Toc121910077"/>
      <w:r w:rsidRPr="00791878">
        <w:t>AUTHORIZED DEALER AND/OR DISTRIBUTORS</w:t>
      </w:r>
      <w:bookmarkEnd w:id="502"/>
      <w:bookmarkEnd w:id="503"/>
      <w:bookmarkEnd w:id="504"/>
    </w:p>
    <w:p w14:paraId="4910F9AE" w14:textId="4F2517AA" w:rsidR="005146C9" w:rsidRPr="0084189F" w:rsidRDefault="005146C9" w:rsidP="005146C9">
      <w:r w:rsidRPr="00791878">
        <w:t>The Contractor must provide a list of the Dealer(s)/Distributor(s) that will service the Contract.  The Contractor will be required to submit the following forms for each Dealer/Distributor, prior to the Dealer/Distributor being permitted to perform any work on the Contract:</w:t>
      </w:r>
    </w:p>
    <w:p w14:paraId="2B4768CC" w14:textId="03AFF47F" w:rsidR="005146C9" w:rsidRPr="0084189F" w:rsidRDefault="00652CB6" w:rsidP="00734E19">
      <w:pPr>
        <w:numPr>
          <w:ilvl w:val="0"/>
          <w:numId w:val="131"/>
        </w:numPr>
        <w:tabs>
          <w:tab w:val="clear" w:pos="360"/>
        </w:tabs>
        <w:ind w:left="1080"/>
      </w:pPr>
      <w:hyperlink r:id="rId50" w:history="1">
        <w:r w:rsidR="005146C9" w:rsidRPr="002627DA">
          <w:rPr>
            <w:rStyle w:val="Hyperlink"/>
          </w:rPr>
          <w:t>Ownership Disclosure</w:t>
        </w:r>
      </w:hyperlink>
      <w:r w:rsidR="005146C9" w:rsidRPr="0084189F">
        <w:t xml:space="preserve"> (N.J.S.A. 52:25-24.2);</w:t>
      </w:r>
    </w:p>
    <w:p w14:paraId="6D8C12C1" w14:textId="0CF300D7" w:rsidR="005146C9" w:rsidRPr="0084189F" w:rsidRDefault="00652CB6" w:rsidP="00734E19">
      <w:pPr>
        <w:numPr>
          <w:ilvl w:val="0"/>
          <w:numId w:val="131"/>
        </w:numPr>
        <w:tabs>
          <w:tab w:val="clear" w:pos="360"/>
        </w:tabs>
        <w:ind w:left="1080"/>
        <w:contextualSpacing/>
      </w:pPr>
      <w:hyperlink r:id="rId51" w:history="1">
        <w:r w:rsidR="005146C9" w:rsidRPr="002627DA">
          <w:rPr>
            <w:rStyle w:val="Hyperlink"/>
          </w:rPr>
          <w:t>Disclosure of Investment Activities in Iran</w:t>
        </w:r>
      </w:hyperlink>
      <w:r w:rsidR="005146C9" w:rsidRPr="0084189F">
        <w:t xml:space="preserve"> (N.J.S.A. 52:32-55 </w:t>
      </w:r>
      <w:r w:rsidR="005146C9" w:rsidRPr="0084189F">
        <w:rPr>
          <w:u w:val="single"/>
        </w:rPr>
        <w:t>et.</w:t>
      </w:r>
      <w:r w:rsidR="005146C9" w:rsidRPr="0084189F">
        <w:t xml:space="preserve"> </w:t>
      </w:r>
      <w:r w:rsidR="005146C9" w:rsidRPr="0084189F">
        <w:rPr>
          <w:u w:val="single"/>
        </w:rPr>
        <w:t>seq.</w:t>
      </w:r>
      <w:r w:rsidR="005146C9" w:rsidRPr="0084189F">
        <w:t>);</w:t>
      </w:r>
    </w:p>
    <w:p w14:paraId="31B85C3E" w14:textId="6C659E6D" w:rsidR="005146C9" w:rsidRPr="0084189F" w:rsidRDefault="00652CB6" w:rsidP="00734E19">
      <w:pPr>
        <w:numPr>
          <w:ilvl w:val="0"/>
          <w:numId w:val="131"/>
        </w:numPr>
        <w:tabs>
          <w:tab w:val="clear" w:pos="360"/>
        </w:tabs>
        <w:ind w:left="1080"/>
      </w:pPr>
      <w:hyperlink r:id="rId52" w:history="1">
        <w:r w:rsidR="005146C9" w:rsidRPr="002627DA">
          <w:rPr>
            <w:rStyle w:val="Hyperlink"/>
          </w:rPr>
          <w:t>Disclosure of Investigations and Actions Involving Bidder Form</w:t>
        </w:r>
      </w:hyperlink>
      <w:r w:rsidR="005146C9" w:rsidRPr="0084189F">
        <w:t>;</w:t>
      </w:r>
    </w:p>
    <w:p w14:paraId="08B7802F" w14:textId="009BBC57" w:rsidR="005146C9" w:rsidRDefault="00652CB6" w:rsidP="00734E19">
      <w:pPr>
        <w:numPr>
          <w:ilvl w:val="0"/>
          <w:numId w:val="131"/>
        </w:numPr>
        <w:tabs>
          <w:tab w:val="clear" w:pos="360"/>
        </w:tabs>
        <w:ind w:left="1080"/>
        <w:contextualSpacing/>
      </w:pPr>
      <w:hyperlink r:id="rId53" w:history="1">
        <w:r w:rsidR="005146C9" w:rsidRPr="002627DA">
          <w:rPr>
            <w:rStyle w:val="Hyperlink"/>
          </w:rPr>
          <w:t xml:space="preserve">MacBride Principles </w:t>
        </w:r>
      </w:hyperlink>
      <w:r w:rsidR="005146C9" w:rsidRPr="0084189F">
        <w:t xml:space="preserve"> (N.J.S.A. 52:34-12.2);</w:t>
      </w:r>
    </w:p>
    <w:p w14:paraId="02BD2D65" w14:textId="76EEF94A" w:rsidR="005146C9" w:rsidRPr="00B02A09" w:rsidRDefault="00652CB6" w:rsidP="00734E19">
      <w:pPr>
        <w:numPr>
          <w:ilvl w:val="0"/>
          <w:numId w:val="131"/>
        </w:numPr>
        <w:tabs>
          <w:tab w:val="clear" w:pos="360"/>
        </w:tabs>
        <w:ind w:left="1080" w:right="180"/>
        <w:jc w:val="left"/>
        <w:rPr>
          <w:szCs w:val="18"/>
        </w:rPr>
      </w:pPr>
      <w:hyperlink r:id="rId54" w:history="1">
        <w:r w:rsidR="005146C9" w:rsidRPr="00B02A09">
          <w:rPr>
            <w:rStyle w:val="Hyperlink"/>
            <w:szCs w:val="18"/>
          </w:rPr>
          <w:t>Source Disclosure Certification</w:t>
        </w:r>
      </w:hyperlink>
      <w:r w:rsidR="005146C9" w:rsidRPr="00B02A09">
        <w:rPr>
          <w:szCs w:val="18"/>
        </w:rPr>
        <w:t xml:space="preserve"> (N.J.S.A. 52:34-13.2);</w:t>
      </w:r>
    </w:p>
    <w:p w14:paraId="2E833683" w14:textId="61BD3B54" w:rsidR="005146C9" w:rsidRPr="0084189F" w:rsidRDefault="005146C9" w:rsidP="00734E19">
      <w:pPr>
        <w:numPr>
          <w:ilvl w:val="0"/>
          <w:numId w:val="131"/>
        </w:numPr>
        <w:tabs>
          <w:tab w:val="clear" w:pos="360"/>
        </w:tabs>
        <w:ind w:left="1080"/>
      </w:pPr>
      <w:r w:rsidRPr="0084189F">
        <w:t xml:space="preserve">Completed Contractor Certification and Disclosure of Political Contributions (N.J.S.A. 19:44A-20:13 </w:t>
      </w:r>
      <w:r w:rsidRPr="0084189F">
        <w:rPr>
          <w:u w:val="single"/>
        </w:rPr>
        <w:t>et.</w:t>
      </w:r>
      <w:r w:rsidRPr="0084189F">
        <w:t xml:space="preserve"> </w:t>
      </w:r>
      <w:r w:rsidRPr="0084189F">
        <w:rPr>
          <w:u w:val="single"/>
        </w:rPr>
        <w:t>seq.</w:t>
      </w:r>
      <w:r w:rsidRPr="0084189F">
        <w:t>);</w:t>
      </w:r>
    </w:p>
    <w:p w14:paraId="7ACF099E" w14:textId="364334AB" w:rsidR="005146C9" w:rsidRPr="0084189F" w:rsidRDefault="00652CB6" w:rsidP="00734E19">
      <w:pPr>
        <w:numPr>
          <w:ilvl w:val="0"/>
          <w:numId w:val="131"/>
        </w:numPr>
        <w:tabs>
          <w:tab w:val="clear" w:pos="360"/>
        </w:tabs>
        <w:ind w:left="1080"/>
      </w:pPr>
      <w:hyperlink r:id="rId55" w:history="1">
        <w:r w:rsidR="005146C9" w:rsidRPr="00EB038C">
          <w:rPr>
            <w:rStyle w:val="Hyperlink"/>
          </w:rPr>
          <w:t>Vendor Certification</w:t>
        </w:r>
      </w:hyperlink>
      <w:r w:rsidR="005146C9" w:rsidRPr="0084189F">
        <w:t xml:space="preserve"> (P.L. 2005, c.271);</w:t>
      </w:r>
    </w:p>
    <w:p w14:paraId="73B0F4EC" w14:textId="4B486275" w:rsidR="005146C9" w:rsidRPr="0084189F" w:rsidRDefault="005146C9" w:rsidP="00734E19">
      <w:pPr>
        <w:numPr>
          <w:ilvl w:val="0"/>
          <w:numId w:val="131"/>
        </w:numPr>
        <w:tabs>
          <w:tab w:val="clear" w:pos="360"/>
        </w:tabs>
        <w:ind w:left="1080"/>
      </w:pPr>
      <w:r w:rsidRPr="0084189F">
        <w:t>New Jersey Business Registration  (N.J.S.A. 52:32-44);</w:t>
      </w:r>
    </w:p>
    <w:p w14:paraId="66B0EBC2" w14:textId="32F5F048" w:rsidR="005146C9" w:rsidRPr="00B02A09" w:rsidRDefault="005146C9" w:rsidP="00734E19">
      <w:pPr>
        <w:numPr>
          <w:ilvl w:val="0"/>
          <w:numId w:val="131"/>
        </w:numPr>
        <w:tabs>
          <w:tab w:val="clear" w:pos="360"/>
        </w:tabs>
        <w:ind w:left="1080"/>
      </w:pPr>
      <w:r w:rsidRPr="00B02A09">
        <w:t>Proof of insurance as specified herein;</w:t>
      </w:r>
    </w:p>
    <w:p w14:paraId="2C514C37" w14:textId="002427E1" w:rsidR="005146C9" w:rsidRPr="001A0321" w:rsidRDefault="005146C9" w:rsidP="00734E19">
      <w:pPr>
        <w:numPr>
          <w:ilvl w:val="0"/>
          <w:numId w:val="131"/>
        </w:numPr>
        <w:tabs>
          <w:tab w:val="clear" w:pos="360"/>
        </w:tabs>
        <w:ind w:left="1080"/>
      </w:pPr>
      <w:r w:rsidRPr="002D7A1F">
        <w:t xml:space="preserve">Proof of compliance with New Jersey Affirmative Action requirements (N.J.A.C. 17:27-1.1 </w:t>
      </w:r>
      <w:r w:rsidRPr="002D7A1F">
        <w:rPr>
          <w:u w:val="single"/>
        </w:rPr>
        <w:t>et.</w:t>
      </w:r>
      <w:r w:rsidRPr="00FF6D83">
        <w:t xml:space="preserve"> </w:t>
      </w:r>
      <w:r w:rsidRPr="00230683">
        <w:rPr>
          <w:u w:val="single"/>
        </w:rPr>
        <w:t>seq.</w:t>
      </w:r>
      <w:r w:rsidRPr="00230683">
        <w:t>):</w:t>
      </w:r>
    </w:p>
    <w:p w14:paraId="45E5B28C" w14:textId="45E7834F" w:rsidR="005146C9" w:rsidRPr="003B2442" w:rsidRDefault="005146C9" w:rsidP="00734E19">
      <w:pPr>
        <w:numPr>
          <w:ilvl w:val="2"/>
          <w:numId w:val="144"/>
        </w:numPr>
        <w:tabs>
          <w:tab w:val="clear" w:pos="1800"/>
        </w:tabs>
        <w:ind w:hanging="360"/>
      </w:pPr>
      <w:r w:rsidRPr="001A0321">
        <w:t>New Jersey Form AA-</w:t>
      </w:r>
      <w:r w:rsidRPr="003B2442">
        <w:t xml:space="preserve">302 Affirmative Action Employee Information Report; or </w:t>
      </w:r>
    </w:p>
    <w:p w14:paraId="17FF732A" w14:textId="5DA53EAE" w:rsidR="005146C9" w:rsidRPr="000F3996" w:rsidRDefault="005146C9" w:rsidP="00734E19">
      <w:pPr>
        <w:numPr>
          <w:ilvl w:val="2"/>
          <w:numId w:val="144"/>
        </w:numPr>
        <w:tabs>
          <w:tab w:val="clear" w:pos="1800"/>
        </w:tabs>
        <w:ind w:hanging="360"/>
      </w:pPr>
      <w:r w:rsidRPr="000F3996">
        <w:t xml:space="preserve">New Jersey Affirmative Action Certificate; or </w:t>
      </w:r>
    </w:p>
    <w:p w14:paraId="3DF1BE9E" w14:textId="27629020" w:rsidR="005146C9" w:rsidRPr="008D2672" w:rsidRDefault="005146C9" w:rsidP="00734E19">
      <w:pPr>
        <w:numPr>
          <w:ilvl w:val="2"/>
          <w:numId w:val="144"/>
        </w:numPr>
        <w:tabs>
          <w:tab w:val="clear" w:pos="1800"/>
        </w:tabs>
        <w:ind w:hanging="360"/>
      </w:pPr>
      <w:r w:rsidRPr="008D2672">
        <w:t>Federal Affirmative Action Approval Letter.</w:t>
      </w:r>
    </w:p>
    <w:p w14:paraId="4BBBFB4E" w14:textId="77777777" w:rsidR="00D64CFD" w:rsidRDefault="00652CB6" w:rsidP="00D64CFD">
      <w:pPr>
        <w:numPr>
          <w:ilvl w:val="0"/>
          <w:numId w:val="131"/>
        </w:numPr>
        <w:tabs>
          <w:tab w:val="clear" w:pos="360"/>
        </w:tabs>
        <w:ind w:left="1080"/>
        <w:rPr>
          <w:ins w:id="505" w:author="Brandbergh, Samantha [2]" w:date="2022-12-12T10:32:00Z"/>
        </w:rPr>
      </w:pPr>
      <w:hyperlink r:id="rId56" w:history="1">
        <w:r w:rsidR="005146C9" w:rsidRPr="00B02A09">
          <w:rPr>
            <w:rStyle w:val="Hyperlink"/>
          </w:rPr>
          <w:t>EO 271 Certification</w:t>
        </w:r>
      </w:hyperlink>
    </w:p>
    <w:p w14:paraId="43D9DCF8" w14:textId="3C52B379" w:rsidR="005B7EAB" w:rsidRPr="00B02A09" w:rsidRDefault="005146C9" w:rsidP="00D64CFD">
      <w:pPr>
        <w:numPr>
          <w:ilvl w:val="0"/>
          <w:numId w:val="131"/>
        </w:numPr>
        <w:tabs>
          <w:tab w:val="clear" w:pos="360"/>
        </w:tabs>
        <w:ind w:left="1080"/>
      </w:pPr>
      <w:del w:id="506" w:author="Brandbergh, Samantha [2]" w:date="2022-12-12T10:32:00Z">
        <w:r w:rsidRPr="00B02A09" w:rsidDel="00D64CFD">
          <w:delText xml:space="preserve"> </w:delText>
        </w:r>
      </w:del>
      <w:ins w:id="507" w:author="Brandbergh, Samantha [2]" w:date="2022-12-12T10:32:00Z">
        <w:r w:rsidR="00D64CFD" w:rsidRPr="00D64CFD">
          <w:t>Certification of Non-Involvement of Prohibited Activities in Russia or B</w:t>
        </w:r>
        <w:r w:rsidR="00D64CFD">
          <w:t>elarus Pursuant to P.L.2022, c3</w:t>
        </w:r>
      </w:ins>
      <w:ins w:id="508" w:author="Brandbergh, Samantha [2]" w:date="2022-12-12T10:17:00Z">
        <w:r w:rsidR="005B7EAB" w:rsidRPr="005B7EAB">
          <w:t>.</w:t>
        </w:r>
      </w:ins>
    </w:p>
    <w:p w14:paraId="3EC74DDF" w14:textId="46A5B15C" w:rsidR="005146C9" w:rsidRPr="0084189F" w:rsidRDefault="005146C9" w:rsidP="005146C9">
      <w:pPr>
        <w:pStyle w:val="BodyText"/>
        <w:ind w:right="108"/>
      </w:pPr>
    </w:p>
    <w:p w14:paraId="7F033528" w14:textId="092A57D6" w:rsidR="005146C9" w:rsidRDefault="005146C9" w:rsidP="005146C9">
      <w:pPr>
        <w:autoSpaceDE w:val="0"/>
        <w:autoSpaceDN w:val="0"/>
        <w:adjustRightInd w:val="0"/>
        <w:rPr>
          <w:color w:val="000000"/>
        </w:rPr>
      </w:pPr>
      <w:r w:rsidRPr="0084189F">
        <w:rPr>
          <w:color w:val="000000"/>
        </w:rPr>
        <w:t xml:space="preserve">A Contractor may submit a request to add or remove Dealers/Distributors at any time during the </w:t>
      </w:r>
      <w:r w:rsidRPr="0084189F">
        <w:t>Contract</w:t>
      </w:r>
      <w:r w:rsidRPr="0084189F">
        <w:rPr>
          <w:color w:val="000000"/>
        </w:rPr>
        <w:t xml:space="preserve"> term, including any extension(s) thereof.  Any such request should be emailed to the Procurement Specialist assigned to this procurement.</w:t>
      </w:r>
    </w:p>
    <w:p w14:paraId="391B34DF" w14:textId="77777777" w:rsidR="005146C9" w:rsidRDefault="005146C9" w:rsidP="005146C9"/>
    <w:p w14:paraId="0DAF2915" w14:textId="77777777" w:rsidR="005146C9" w:rsidRPr="0084189F" w:rsidRDefault="005146C9" w:rsidP="00C2781C">
      <w:pPr>
        <w:pStyle w:val="Heading2"/>
      </w:pPr>
      <w:bookmarkStart w:id="509" w:name="_Toc32310718"/>
      <w:bookmarkStart w:id="510" w:name="_Toc100065639"/>
      <w:bookmarkStart w:id="511" w:name="_Toc102479974"/>
      <w:bookmarkStart w:id="512" w:name="_Toc121910078"/>
      <w:r w:rsidRPr="0084189F">
        <w:t>LIQUIDATED DAMAGES</w:t>
      </w:r>
      <w:bookmarkEnd w:id="509"/>
      <w:bookmarkEnd w:id="510"/>
      <w:bookmarkEnd w:id="511"/>
      <w:bookmarkEnd w:id="512"/>
    </w:p>
    <w:p w14:paraId="25BC37AD" w14:textId="77777777" w:rsidR="008F1E17" w:rsidRPr="003E7381" w:rsidRDefault="008F1E17" w:rsidP="008F1E17">
      <w:pPr>
        <w:rPr>
          <w:rFonts w:eastAsia="MS Mincho"/>
        </w:rPr>
      </w:pPr>
      <w:r w:rsidRPr="003E7381">
        <w:rPr>
          <w:rFonts w:eastAsia="MS Mincho"/>
        </w:rPr>
        <w:t>Not applicable to this procurement.</w:t>
      </w:r>
      <w:r w:rsidRPr="003E7381">
        <w:rPr>
          <w:b/>
        </w:rPr>
        <w:t xml:space="preserve"> </w:t>
      </w:r>
    </w:p>
    <w:p w14:paraId="5F77F893" w14:textId="77777777" w:rsidR="005146C9" w:rsidRPr="0084189F" w:rsidRDefault="005146C9" w:rsidP="005146C9">
      <w:pPr>
        <w:rPr>
          <w:highlight w:val="green"/>
        </w:rPr>
      </w:pPr>
    </w:p>
    <w:p w14:paraId="3537BCC3" w14:textId="77777777" w:rsidR="005146C9" w:rsidRPr="0084189F" w:rsidRDefault="005146C9" w:rsidP="00C2781C">
      <w:pPr>
        <w:pStyle w:val="Heading2"/>
      </w:pPr>
      <w:bookmarkStart w:id="513" w:name="_Toc32310724"/>
      <w:bookmarkStart w:id="514" w:name="_Toc100065645"/>
      <w:bookmarkStart w:id="515" w:name="_Toc102479975"/>
      <w:bookmarkStart w:id="516" w:name="_Toc121910079"/>
      <w:r w:rsidRPr="0084189F">
        <w:t>RETAINAGE</w:t>
      </w:r>
      <w:bookmarkEnd w:id="513"/>
      <w:bookmarkEnd w:id="514"/>
      <w:bookmarkEnd w:id="515"/>
      <w:bookmarkEnd w:id="516"/>
    </w:p>
    <w:p w14:paraId="36515F47" w14:textId="3F375CC5" w:rsidR="005146C9" w:rsidRDefault="005146C9" w:rsidP="005146C9">
      <w:r w:rsidRPr="0084189F">
        <w:t xml:space="preserve">The amount of retainage for this </w:t>
      </w:r>
      <w:r w:rsidRPr="0084189F">
        <w:rPr>
          <w:color w:val="000000"/>
        </w:rPr>
        <w:t>Contract</w:t>
      </w:r>
      <w:r w:rsidRPr="0084189F">
        <w:t xml:space="preserve"> </w:t>
      </w:r>
      <w:r w:rsidRPr="00791878">
        <w:t xml:space="preserve">is </w:t>
      </w:r>
      <w:r w:rsidR="00131BD9" w:rsidRPr="00791878">
        <w:t>5</w:t>
      </w:r>
      <w:r w:rsidRPr="00791878">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131BD9" w:rsidRPr="00791878">
        <w:t>100</w:t>
      </w:r>
      <w:r w:rsidRPr="00791878">
        <w:t>% of</w:t>
      </w:r>
      <w:r w:rsidRPr="0084189F">
        <w:t xml:space="preserve"> the retainage for the preceding three (3) month period.  Following certification by the State Contract Manager that all services have been satisfactorily performed the balance of the retainage shall be released to the Contractor.</w:t>
      </w:r>
    </w:p>
    <w:p w14:paraId="6AC109D9" w14:textId="77777777" w:rsidR="005146C9" w:rsidRPr="0084189F" w:rsidRDefault="005146C9" w:rsidP="005146C9"/>
    <w:p w14:paraId="0AA3A89F" w14:textId="77777777" w:rsidR="005146C9" w:rsidRPr="0084189F" w:rsidRDefault="005146C9" w:rsidP="00C2781C">
      <w:pPr>
        <w:pStyle w:val="Heading2"/>
      </w:pPr>
      <w:bookmarkStart w:id="517" w:name="_Toc100065646"/>
      <w:bookmarkStart w:id="518" w:name="_Toc102479976"/>
      <w:bookmarkStart w:id="519" w:name="_Toc121910080"/>
      <w:r w:rsidRPr="0084189F">
        <w:t>ELECTRONIC PAYMENTS</w:t>
      </w:r>
      <w:bookmarkEnd w:id="517"/>
      <w:bookmarkEnd w:id="518"/>
      <w:bookmarkEnd w:id="519"/>
    </w:p>
    <w:p w14:paraId="4388869F" w14:textId="77777777" w:rsidR="005146C9" w:rsidRPr="0084189F" w:rsidRDefault="005146C9" w:rsidP="005146C9">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your payments via automatic deposit from the State of New Jersey, you must complete the EFT information within your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67A157B4" w14:textId="77777777" w:rsidR="005146C9" w:rsidRPr="0084189F" w:rsidRDefault="005146C9" w:rsidP="005146C9"/>
    <w:p w14:paraId="33AE7B58" w14:textId="5A7551E4" w:rsidR="005146C9" w:rsidRPr="0084189F" w:rsidRDefault="007C183B" w:rsidP="00C2781C">
      <w:pPr>
        <w:pStyle w:val="Heading2"/>
      </w:pPr>
      <w:bookmarkStart w:id="520" w:name="_Toc100065647"/>
      <w:bookmarkStart w:id="521" w:name="_Toc102479977"/>
      <w:bookmarkStart w:id="522" w:name="_Toc121910081"/>
      <w:ins w:id="523" w:author="Dunn, Michael" w:date="2022-11-21T07:05:00Z">
        <w:r>
          <w:t>REPORTING AND SUPPLIER CONVENIENCE FEE</w:t>
        </w:r>
      </w:ins>
      <w:del w:id="524" w:author="Dunn, Michael" w:date="2022-11-21T07:05:00Z">
        <w:r w:rsidR="005146C9" w:rsidRPr="0084189F" w:rsidDel="007C183B">
          <w:delText>CONT</w:delText>
        </w:r>
      </w:del>
      <w:del w:id="525" w:author="Dunn, Michael" w:date="2022-11-21T07:04:00Z">
        <w:r w:rsidR="005146C9" w:rsidRPr="0084189F" w:rsidDel="007C183B">
          <w:delText>RACT ACTIVITY REPORT</w:delText>
        </w:r>
      </w:del>
      <w:bookmarkEnd w:id="520"/>
      <w:bookmarkEnd w:id="521"/>
      <w:bookmarkEnd w:id="522"/>
    </w:p>
    <w:p w14:paraId="30500ED7" w14:textId="77777777" w:rsidR="007C183B" w:rsidRPr="00BB6D75" w:rsidRDefault="007C183B" w:rsidP="007C183B">
      <w:pPr>
        <w:pStyle w:val="ListParagraph"/>
        <w:numPr>
          <w:ilvl w:val="0"/>
          <w:numId w:val="149"/>
        </w:numPr>
        <w:rPr>
          <w:ins w:id="526" w:author="Dunn, Michael" w:date="2022-11-21T07:05:00Z"/>
          <w:rFonts w:cstheme="minorBidi"/>
        </w:rPr>
      </w:pPr>
      <w:ins w:id="527" w:author="Dunn, Michael" w:date="2022-11-21T07:05:00Z">
        <w:r w:rsidRPr="4CCBAA72">
          <w:rPr>
            <w:rFonts w:cstheme="minorBidi"/>
          </w:rPr>
          <w:t xml:space="preserve">Quarterly Sales Reporting - The Contractor shall submit a Sales Report documenting all sales made under the Contract.  The Sales Report shall be submitted directly to Periscope using the </w:t>
        </w:r>
        <w:r w:rsidRPr="4CCBAA72">
          <w:rPr>
            <w:rFonts w:cstheme="minorBidi"/>
            <w:b/>
            <w:bCs/>
            <w:i/>
            <w:iCs/>
            <w:color w:val="00B050"/>
          </w:rPr>
          <w:t>NJ</w:t>
        </w:r>
        <w:r w:rsidRPr="4CCBAA72">
          <w:rPr>
            <w:rFonts w:cstheme="minorBidi"/>
            <w:b/>
            <w:bCs/>
            <w:i/>
            <w:iCs/>
            <w:color w:val="0070C0"/>
          </w:rPr>
          <w:t>START</w:t>
        </w:r>
        <w:r w:rsidRPr="4CCBAA72">
          <w:rPr>
            <w:rFonts w:cstheme="minorBidi"/>
          </w:rPr>
          <w:t xml:space="preserve"> system no later than thirty (30) calendar days after the end of each calendar quarter. The calendar quarters will end March 31, June 30, September 30, and December 31. The Sales Report must contain the following information:  </w:t>
        </w:r>
      </w:ins>
    </w:p>
    <w:p w14:paraId="0A562B52" w14:textId="77777777" w:rsidR="007C183B" w:rsidRPr="00BB6D75" w:rsidRDefault="007C183B" w:rsidP="007C183B">
      <w:pPr>
        <w:pStyle w:val="ListParagraph"/>
        <w:widowControl w:val="0"/>
        <w:numPr>
          <w:ilvl w:val="0"/>
          <w:numId w:val="66"/>
        </w:numPr>
        <w:ind w:left="1440"/>
        <w:rPr>
          <w:ins w:id="528" w:author="Dunn, Michael" w:date="2022-11-21T07:05:00Z"/>
          <w:rFonts w:cstheme="minorBidi"/>
        </w:rPr>
      </w:pPr>
      <w:ins w:id="529" w:author="Dunn, Michael" w:date="2022-11-21T07:05:00Z">
        <w:r w:rsidRPr="4CCBAA72">
          <w:rPr>
            <w:rFonts w:cstheme="minorBidi"/>
          </w:rPr>
          <w:t>Complete and accurate details of all sales, credits, returns, refunds, and the like for the reporting quarter;</w:t>
        </w:r>
      </w:ins>
    </w:p>
    <w:p w14:paraId="26C89AC5" w14:textId="77777777" w:rsidR="007C183B" w:rsidRPr="00BB6D75" w:rsidRDefault="007C183B" w:rsidP="007C183B">
      <w:pPr>
        <w:pStyle w:val="ListParagraph"/>
        <w:widowControl w:val="0"/>
        <w:numPr>
          <w:ilvl w:val="0"/>
          <w:numId w:val="66"/>
        </w:numPr>
        <w:ind w:left="1440"/>
        <w:rPr>
          <w:ins w:id="530" w:author="Dunn, Michael" w:date="2022-11-21T07:05:00Z"/>
          <w:rFonts w:cstheme="minorBidi"/>
        </w:rPr>
      </w:pPr>
      <w:ins w:id="531" w:author="Dunn, Michael" w:date="2022-11-21T07:05:00Z">
        <w:r w:rsidRPr="4CCBAA72">
          <w:rPr>
            <w:rFonts w:cstheme="minorBidi"/>
          </w:rPr>
          <w:t>Purchasing entity;</w:t>
        </w:r>
      </w:ins>
    </w:p>
    <w:p w14:paraId="78E630F5" w14:textId="77777777" w:rsidR="007C183B" w:rsidRPr="00BB6D75" w:rsidRDefault="007C183B" w:rsidP="007C183B">
      <w:pPr>
        <w:pStyle w:val="ListParagraph"/>
        <w:widowControl w:val="0"/>
        <w:numPr>
          <w:ilvl w:val="0"/>
          <w:numId w:val="66"/>
        </w:numPr>
        <w:ind w:left="1440"/>
        <w:rPr>
          <w:ins w:id="532" w:author="Dunn, Michael" w:date="2022-11-21T07:05:00Z"/>
          <w:rFonts w:cstheme="minorBidi"/>
        </w:rPr>
      </w:pPr>
      <w:ins w:id="533" w:author="Dunn, Michael" w:date="2022-11-21T07:05:00Z">
        <w:r w:rsidRPr="4CCBAA72">
          <w:rPr>
            <w:rFonts w:cstheme="minorBidi"/>
          </w:rPr>
          <w:t>Total of Supplier Convenience Fee amount due for the reporting quarter;</w:t>
        </w:r>
      </w:ins>
    </w:p>
    <w:p w14:paraId="31F12C74" w14:textId="77777777" w:rsidR="007C183B" w:rsidRPr="00BB6D75" w:rsidRDefault="007C183B" w:rsidP="007C183B">
      <w:pPr>
        <w:pStyle w:val="ListParagraph"/>
        <w:widowControl w:val="0"/>
        <w:numPr>
          <w:ilvl w:val="0"/>
          <w:numId w:val="66"/>
        </w:numPr>
        <w:ind w:left="1440"/>
        <w:rPr>
          <w:ins w:id="534" w:author="Dunn, Michael" w:date="2022-11-21T07:05:00Z"/>
          <w:rFonts w:cstheme="minorBidi"/>
        </w:rPr>
      </w:pPr>
      <w:ins w:id="535" w:author="Dunn, Michael" w:date="2022-11-21T07:05:00Z">
        <w:r w:rsidRPr="4CCBAA72">
          <w:rPr>
            <w:rFonts w:cstheme="minorBidi"/>
          </w:rPr>
          <w:t>Such other information as the State may reasonably request; and</w:t>
        </w:r>
      </w:ins>
    </w:p>
    <w:p w14:paraId="0C4324F4" w14:textId="77777777" w:rsidR="007C183B" w:rsidRDefault="007C183B" w:rsidP="007C183B">
      <w:pPr>
        <w:pStyle w:val="ListParagraph"/>
        <w:widowControl w:val="0"/>
        <w:numPr>
          <w:ilvl w:val="0"/>
          <w:numId w:val="66"/>
        </w:numPr>
        <w:ind w:left="1440"/>
        <w:rPr>
          <w:ins w:id="536" w:author="Dunn, Michael" w:date="2022-11-21T07:05:00Z"/>
          <w:rFonts w:cstheme="minorBidi"/>
        </w:rPr>
      </w:pPr>
      <w:ins w:id="537" w:author="Dunn, Michael" w:date="2022-11-21T07:05:00Z">
        <w:r w:rsidRPr="4CCBAA72">
          <w:rPr>
            <w:rFonts w:cstheme="minorBidi"/>
          </w:rPr>
          <w:t>If no sales were made to the State during the reporting quarter, then a report shall be submitted showing zero sales and zero Supplier Convenience Fee due.</w:t>
        </w:r>
      </w:ins>
    </w:p>
    <w:p w14:paraId="06ED4AB5" w14:textId="77777777" w:rsidR="007C183B" w:rsidRPr="00CB7CBC" w:rsidRDefault="007C183B" w:rsidP="007C183B">
      <w:pPr>
        <w:widowControl w:val="0"/>
        <w:ind w:left="720"/>
        <w:rPr>
          <w:ins w:id="538" w:author="Dunn, Michael" w:date="2022-11-21T07:05:00Z"/>
          <w:sz w:val="18"/>
          <w:szCs w:val="18"/>
        </w:rPr>
      </w:pPr>
      <w:ins w:id="539" w:author="Dunn, Michael" w:date="2022-11-21T07:05:00Z">
        <w:r w:rsidRPr="00CB7CBC">
          <w:rPr>
            <w:color w:val="231F20"/>
          </w:rPr>
          <w:t>Quarterly Sales Reporting and remittance of the Supplier Convenience Fee shall begin on the first calendar quarter starting after the effective dat</w:t>
        </w:r>
        <w:r>
          <w:rPr>
            <w:color w:val="231F20"/>
          </w:rPr>
          <w:t>e of the Contract.</w:t>
        </w:r>
      </w:ins>
    </w:p>
    <w:p w14:paraId="5857BFB8" w14:textId="77777777" w:rsidR="007C183B" w:rsidRPr="00BB6D75" w:rsidRDefault="007C183B" w:rsidP="007C183B">
      <w:pPr>
        <w:pStyle w:val="ListParagraph"/>
        <w:numPr>
          <w:ilvl w:val="0"/>
          <w:numId w:val="149"/>
        </w:numPr>
        <w:rPr>
          <w:ins w:id="540" w:author="Dunn, Michael" w:date="2022-11-21T07:05:00Z"/>
          <w:rStyle w:val="11-textChar"/>
          <w:rFonts w:asciiTheme="minorHAnsi" w:eastAsiaTheme="minorEastAsia" w:hAnsiTheme="minorHAnsi" w:cstheme="minorBidi"/>
        </w:rPr>
      </w:pPr>
      <w:ins w:id="541" w:author="Dunn, Michael" w:date="2022-11-21T07:05:00Z">
        <w:r w:rsidRPr="54D7219D">
          <w:rPr>
            <w:rFonts w:cstheme="minorBidi"/>
          </w:rPr>
          <w:t xml:space="preserve">Supplier Convenience Fee - For all purchases made under the </w:t>
        </w:r>
        <w:r w:rsidRPr="54D7219D">
          <w:rPr>
            <w:rFonts w:cstheme="minorBidi"/>
            <w:color w:val="000000" w:themeColor="text1"/>
          </w:rPr>
          <w:t>Contract</w:t>
        </w:r>
        <w:r w:rsidRPr="54D7219D">
          <w:rPr>
            <w:rFonts w:cstheme="minorBidi"/>
          </w:rPr>
          <w:t xml:space="preserve">, the Contractor shall remit the Supplier Convenience Fee in the amount of one percent (1%) of all Purchases to Periscope Holdings, Inc. (Periscope). </w:t>
        </w:r>
      </w:ins>
    </w:p>
    <w:p w14:paraId="3962D800" w14:textId="77777777" w:rsidR="007C183B" w:rsidRDefault="007C183B" w:rsidP="007C183B">
      <w:pPr>
        <w:pStyle w:val="ListParagraph"/>
        <w:numPr>
          <w:ilvl w:val="0"/>
          <w:numId w:val="149"/>
        </w:numPr>
        <w:rPr>
          <w:ins w:id="542" w:author="Dunn, Michael" w:date="2022-11-21T07:05:00Z"/>
          <w:rFonts w:cstheme="minorBidi"/>
        </w:rPr>
      </w:pPr>
      <w:ins w:id="543" w:author="Dunn, Michael" w:date="2022-11-21T07:05:00Z">
        <w:r w:rsidRPr="54D7219D">
          <w:rPr>
            <w:rFonts w:cstheme="minorBidi"/>
          </w:rPr>
          <w:t>Remittance of the Supplier Convenience Fee - On a quarterly basis, the Contractor shall remit the Supplier Convenience Fee directly to Periscope no later than thirty (30) days after the end of each calendar quarter.</w:t>
        </w:r>
        <w:r>
          <w:rPr>
            <w:rFonts w:cstheme="minorBidi"/>
          </w:rPr>
          <w:t xml:space="preserve"> </w:t>
        </w:r>
        <w:r w:rsidRPr="54D7219D">
          <w:rPr>
            <w:rFonts w:cstheme="minorBidi"/>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cstheme="minorBidi"/>
            <w:b/>
            <w:bCs/>
            <w:i/>
            <w:iCs/>
            <w:color w:val="00B050"/>
          </w:rPr>
          <w:t>NJ</w:t>
        </w:r>
        <w:r w:rsidRPr="54D7219D">
          <w:rPr>
            <w:rFonts w:cstheme="minorBidi"/>
            <w:b/>
            <w:bCs/>
            <w:i/>
            <w:iCs/>
            <w:color w:val="0070C0"/>
          </w:rPr>
          <w:t>START</w:t>
        </w:r>
        <w:r w:rsidRPr="54D7219D">
          <w:rPr>
            <w:rFonts w:cstheme="minorBidi"/>
          </w:rPr>
          <w:t xml:space="preserve"> Marketplace.</w:t>
        </w:r>
      </w:ins>
    </w:p>
    <w:p w14:paraId="20054FE5" w14:textId="77777777" w:rsidR="007C183B" w:rsidRDefault="007C183B" w:rsidP="007C183B">
      <w:pPr>
        <w:pStyle w:val="ListParagraph"/>
        <w:numPr>
          <w:ilvl w:val="0"/>
          <w:numId w:val="149"/>
        </w:numPr>
        <w:rPr>
          <w:ins w:id="544" w:author="Dunn, Michael" w:date="2022-11-21T07:05:00Z"/>
          <w:rFonts w:cstheme="minorBidi"/>
        </w:rPr>
      </w:pPr>
      <w:ins w:id="545" w:author="Dunn, Michael" w:date="2022-11-21T07:05:00Z">
        <w:r w:rsidRPr="7792B9C1">
          <w:rPr>
            <w:rFonts w:cstheme="minorBidi"/>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rPr>
          <w:t xml:space="preserve"> The State and/or Periscope</w:t>
        </w:r>
        <w:r w:rsidRPr="7792B9C1">
          <w:rPr>
            <w:rFonts w:cstheme="minorBidi"/>
          </w:rPr>
          <w:t xml:space="preserve"> may examine and audit, at its own expense, Contractor’s sales records and Sales Reports for completeness and accuracy. If such examination reveals underpayment of the Supplier </w:t>
        </w:r>
        <w:r w:rsidRPr="7792B9C1">
          <w:rPr>
            <w:rFonts w:cstheme="minorBidi"/>
          </w:rPr>
          <w:lastRenderedPageBreak/>
          <w:t xml:space="preserve">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rPr>
          <w:t>State and/or Periscope</w:t>
        </w:r>
        <w:r w:rsidRPr="7792B9C1">
          <w:rPr>
            <w:rFonts w:cstheme="minorBidi"/>
          </w:rPr>
          <w:t xml:space="preserve"> for the cost of the audit.</w:t>
        </w:r>
      </w:ins>
    </w:p>
    <w:p w14:paraId="06D6BA25" w14:textId="77777777" w:rsidR="007C183B" w:rsidRDefault="007C183B" w:rsidP="007C183B">
      <w:pPr>
        <w:pStyle w:val="ListParagraph"/>
        <w:numPr>
          <w:ilvl w:val="0"/>
          <w:numId w:val="149"/>
        </w:numPr>
        <w:rPr>
          <w:ins w:id="546" w:author="Dunn, Michael" w:date="2022-11-21T07:05:00Z"/>
          <w:rFonts w:cstheme="minorBidi"/>
        </w:rPr>
      </w:pPr>
      <w:ins w:id="547" w:author="Dunn, Michael" w:date="2022-11-21T07:05:00Z">
        <w:r w:rsidRPr="0052679C">
          <w:rPr>
            <w:rFonts w:cstheme="minorBidi"/>
          </w:rPr>
          <w:t xml:space="preserve">Catalog Enablement - The Contractor shall cooperate with the State and/or Periscope as requested to upload catalog items and pricing consistent with the awarded </w:t>
        </w:r>
        <w:r w:rsidRPr="0052679C">
          <w:rPr>
            <w:rFonts w:cstheme="minorBidi"/>
            <w:color w:val="000000" w:themeColor="text1"/>
          </w:rPr>
          <w:t>Contract</w:t>
        </w:r>
        <w:r w:rsidRPr="0052679C">
          <w:rPr>
            <w:rFonts w:cstheme="minorBidi"/>
          </w:rPr>
          <w:t xml:space="preserve"> to the </w:t>
        </w:r>
        <w:r w:rsidRPr="0052679C">
          <w:rPr>
            <w:rFonts w:cstheme="minorBidi"/>
            <w:b/>
            <w:bCs/>
            <w:i/>
            <w:iCs/>
            <w:color w:val="00B050"/>
          </w:rPr>
          <w:t>NJ</w:t>
        </w:r>
        <w:r w:rsidRPr="0052679C">
          <w:rPr>
            <w:rFonts w:cstheme="minorBidi"/>
            <w:b/>
            <w:bCs/>
            <w:i/>
            <w:iCs/>
            <w:color w:val="0070C0"/>
          </w:rPr>
          <w:t>START</w:t>
        </w:r>
        <w:r w:rsidRPr="0052679C">
          <w:rPr>
            <w:rFonts w:cstheme="minorBidi"/>
          </w:rPr>
          <w:t xml:space="preserve"> Marketplace module within thirty days (30) of the Contract award.</w:t>
        </w:r>
      </w:ins>
    </w:p>
    <w:p w14:paraId="47BEA879" w14:textId="2F0539D1" w:rsidR="005146C9" w:rsidRPr="0084189F" w:rsidDel="007C183B" w:rsidRDefault="005146C9" w:rsidP="005146C9">
      <w:pPr>
        <w:rPr>
          <w:del w:id="548" w:author="Dunn, Michael" w:date="2022-11-21T07:05:00Z"/>
        </w:rPr>
      </w:pPr>
      <w:del w:id="549" w:author="Dunn, Michael" w:date="2022-11-21T07:05:00Z">
        <w:r w:rsidRPr="0084189F" w:rsidDel="007C183B">
          <w:delText>The Contractor must provide, on a quarterly basis, a record of all purchases made under this Contract.  The calendar quarters will end March 31, June 30, September 30, and December 31 with the required reports due no later than thirty</w:delText>
        </w:r>
        <w:r w:rsidDel="007C183B">
          <w:delText xml:space="preserve"> (30</w:delText>
        </w:r>
        <w:r w:rsidRPr="0084189F" w:rsidDel="007C183B">
          <w:delText>) days after the calendar quarter.</w:delText>
        </w:r>
        <w:r w:rsidDel="007C183B">
          <w:delText xml:space="preserve">  </w:delText>
        </w:r>
        <w:r w:rsidRPr="0084189F" w:rsidDel="007C183B">
          <w:delText xml:space="preserve">The Contractor must submit the required information in Microsoft Excel format to </w:delText>
        </w:r>
        <w:r w:rsidR="007C183B" w:rsidDel="007C183B">
          <w:fldChar w:fldCharType="begin"/>
        </w:r>
        <w:r w:rsidR="007C183B" w:rsidDel="007C183B">
          <w:delInstrText xml:space="preserve"> HYPERLINK "mailto:NJSupplierReports@treas.nj.gov" </w:delInstrText>
        </w:r>
        <w:r w:rsidR="007C183B" w:rsidDel="007C183B">
          <w:fldChar w:fldCharType="separate"/>
        </w:r>
        <w:r w:rsidRPr="0084189F" w:rsidDel="007C183B">
          <w:rPr>
            <w:rStyle w:val="Hyperlink"/>
          </w:rPr>
          <w:delText>NJSupplierReports@treas.nj.gov</w:delText>
        </w:r>
        <w:r w:rsidR="007C183B" w:rsidDel="007C183B">
          <w:rPr>
            <w:rStyle w:val="Hyperlink"/>
          </w:rPr>
          <w:fldChar w:fldCharType="end"/>
        </w:r>
        <w:r w:rsidRPr="0084189F" w:rsidDel="007C183B">
          <w:delText xml:space="preserve">. </w:delText>
        </w:r>
      </w:del>
    </w:p>
    <w:p w14:paraId="78520B10" w14:textId="7687D992" w:rsidR="005146C9" w:rsidDel="007C183B" w:rsidRDefault="005146C9" w:rsidP="005146C9">
      <w:pPr>
        <w:rPr>
          <w:del w:id="550" w:author="Dunn, Michael" w:date="2022-11-21T07:05:00Z"/>
        </w:rPr>
      </w:pPr>
    </w:p>
    <w:p w14:paraId="7E7F4E3C" w14:textId="4B6DBB12" w:rsidR="005146C9" w:rsidRPr="0084189F" w:rsidDel="007C183B" w:rsidRDefault="005146C9" w:rsidP="005146C9">
      <w:pPr>
        <w:rPr>
          <w:del w:id="551" w:author="Dunn, Michael" w:date="2022-11-21T07:05:00Z"/>
        </w:rPr>
      </w:pPr>
      <w:del w:id="552" w:author="Dunn, Michael" w:date="2022-11-21T07:05:00Z">
        <w:r w:rsidRPr="0084189F" w:rsidDel="007C183B">
          <w:delTex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delText>
        </w:r>
      </w:del>
    </w:p>
    <w:p w14:paraId="74E94383" w14:textId="4BAE83D8" w:rsidR="005146C9" w:rsidRPr="0084189F" w:rsidDel="007C183B" w:rsidRDefault="005146C9" w:rsidP="005146C9">
      <w:pPr>
        <w:rPr>
          <w:del w:id="553" w:author="Dunn, Michael" w:date="2022-11-21T07:05:00Z"/>
        </w:rPr>
      </w:pPr>
    </w:p>
    <w:p w14:paraId="33CFF233" w14:textId="529BD368" w:rsidR="005146C9" w:rsidRPr="0084189F" w:rsidDel="007C183B" w:rsidRDefault="005146C9" w:rsidP="005146C9">
      <w:pPr>
        <w:rPr>
          <w:del w:id="554" w:author="Dunn, Michael" w:date="2022-11-21T07:05:00Z"/>
        </w:rPr>
      </w:pPr>
      <w:del w:id="555" w:author="Dunn, Michael" w:date="2022-11-21T07:05:00Z">
        <w:r w:rsidRPr="0084189F" w:rsidDel="007C183B">
          <w:delText>This information must be provided in Microsoft Excel such that an analysis can be made to determine the following:</w:delText>
        </w:r>
      </w:del>
    </w:p>
    <w:p w14:paraId="4B8B60E0" w14:textId="044A2E59" w:rsidR="005146C9" w:rsidRPr="00C761A4" w:rsidDel="007C183B" w:rsidRDefault="005146C9" w:rsidP="00734E19">
      <w:pPr>
        <w:pStyle w:val="ListParagraph"/>
        <w:numPr>
          <w:ilvl w:val="0"/>
          <w:numId w:val="135"/>
        </w:numPr>
        <w:rPr>
          <w:del w:id="556" w:author="Dunn, Michael" w:date="2022-11-21T07:05:00Z"/>
        </w:rPr>
      </w:pPr>
      <w:del w:id="557" w:author="Dunn, Michael" w:date="2022-11-21T07:05:00Z">
        <w:r w:rsidRPr="00C761A4" w:rsidDel="007C183B">
          <w:delText>Contractor’s total sales volume, with line item detail, to each purchaser under this Contract;</w:delText>
        </w:r>
      </w:del>
    </w:p>
    <w:p w14:paraId="3D103CC1" w14:textId="5B659E9F" w:rsidR="005146C9" w:rsidRPr="00C761A4" w:rsidDel="007C183B" w:rsidRDefault="005146C9" w:rsidP="00734E19">
      <w:pPr>
        <w:pStyle w:val="ListParagraph"/>
        <w:numPr>
          <w:ilvl w:val="0"/>
          <w:numId w:val="135"/>
        </w:numPr>
        <w:rPr>
          <w:del w:id="558" w:author="Dunn, Michael" w:date="2022-11-21T07:05:00Z"/>
        </w:rPr>
      </w:pPr>
      <w:del w:id="559" w:author="Dunn, Michael" w:date="2022-11-21T07:05:00Z">
        <w:r w:rsidRPr="00C761A4" w:rsidDel="007C183B">
          <w:delText>Subtotals by product, including, if applicable, catalog number and description, price list with appropriate page reference, and/or Contract, discount applied; and</w:delText>
        </w:r>
      </w:del>
    </w:p>
    <w:p w14:paraId="32F7879D" w14:textId="15515893" w:rsidR="005146C9" w:rsidRPr="00C761A4" w:rsidDel="007C183B" w:rsidRDefault="005146C9" w:rsidP="00734E19">
      <w:pPr>
        <w:pStyle w:val="ListParagraph"/>
        <w:numPr>
          <w:ilvl w:val="0"/>
          <w:numId w:val="135"/>
        </w:numPr>
        <w:rPr>
          <w:del w:id="560" w:author="Dunn, Michael" w:date="2022-11-21T07:05:00Z"/>
        </w:rPr>
      </w:pPr>
      <w:del w:id="561" w:author="Dunn, Michael" w:date="2022-11-21T07:05:00Z">
        <w:r w:rsidRPr="00C761A4" w:rsidDel="007C183B">
          <w:delText>Total dollars paid to Subcontractors.</w:delText>
        </w:r>
      </w:del>
    </w:p>
    <w:p w14:paraId="5D1A6128" w14:textId="6CBFBFD7" w:rsidR="005146C9" w:rsidRPr="0084189F" w:rsidDel="007C183B" w:rsidRDefault="005146C9" w:rsidP="005146C9">
      <w:pPr>
        <w:rPr>
          <w:del w:id="562" w:author="Dunn, Michael" w:date="2022-11-21T07:05:00Z"/>
        </w:rPr>
      </w:pPr>
    </w:p>
    <w:p w14:paraId="580E348A" w14:textId="6FB394F1" w:rsidR="005146C9" w:rsidRPr="0084189F" w:rsidDel="007C183B" w:rsidRDefault="005146C9" w:rsidP="005146C9">
      <w:pPr>
        <w:rPr>
          <w:del w:id="563" w:author="Dunn, Michael" w:date="2022-11-21T07:05:00Z"/>
        </w:rPr>
      </w:pPr>
      <w:del w:id="564" w:author="Dunn, Michael" w:date="2022-11-21T07:05:00Z">
        <w:r w:rsidRPr="0084189F" w:rsidDel="007C183B">
          <w:delText>Submission of purchase orders, confirmations, and/or invoices do not fulfill this Contract requirement for information.  Failure to report this mandated information may be a factor in future award decisions.</w:delText>
        </w:r>
      </w:del>
    </w:p>
    <w:p w14:paraId="3050749D" w14:textId="77777777" w:rsidR="007B5530" w:rsidRDefault="007B5530" w:rsidP="005146C9">
      <w:pPr>
        <w:autoSpaceDE w:val="0"/>
        <w:autoSpaceDN w:val="0"/>
        <w:adjustRightInd w:val="0"/>
        <w:rPr>
          <w:ins w:id="565" w:author="Brandbergh, Samantha [2]" w:date="2022-12-14T11:28:00Z"/>
        </w:rPr>
      </w:pPr>
    </w:p>
    <w:p w14:paraId="04316872" w14:textId="77777777" w:rsidR="007B5530" w:rsidRPr="007B5530" w:rsidRDefault="007B5530" w:rsidP="007B5530">
      <w:pPr>
        <w:pStyle w:val="Heading2"/>
        <w:rPr>
          <w:ins w:id="566" w:author="Brandbergh, Samantha [2]" w:date="2022-12-14T11:29:00Z"/>
          <w:color w:val="000000" w:themeColor="text1"/>
        </w:rPr>
      </w:pPr>
      <w:bookmarkStart w:id="567" w:name="_Toc121910082"/>
      <w:ins w:id="568" w:author="Brandbergh, Samantha [2]" w:date="2022-12-14T11:28:00Z">
        <w:r>
          <w:t>MODIFICATIONS AND CHANGES TO THE STATE OF NJ STANDARD TERMS AND CONDITIONS (SSTC)</w:t>
        </w:r>
      </w:ins>
      <w:bookmarkEnd w:id="567"/>
    </w:p>
    <w:p w14:paraId="317EA92A" w14:textId="6B55EE2B" w:rsidR="007B5530" w:rsidRDefault="007B5530" w:rsidP="007B5530">
      <w:pPr>
        <w:pStyle w:val="Heading3"/>
        <w:rPr>
          <w:ins w:id="569" w:author="Brandbergh, Samantha [2]" w:date="2022-12-14T11:30:00Z"/>
        </w:rPr>
      </w:pPr>
      <w:bookmarkStart w:id="570" w:name="_Toc121910083"/>
      <w:ins w:id="571" w:author="Brandbergh, Samantha [2]" w:date="2022-12-14T11:29:00Z">
        <w:r>
          <w:t>TERMINATION OF CONTRACT SECTION 5.7 OF THE SSTC IS DELETED AND REPLACED WITH THE FOLLOWING:</w:t>
        </w:r>
      </w:ins>
      <w:bookmarkEnd w:id="570"/>
    </w:p>
    <w:p w14:paraId="5A9EC9B3" w14:textId="77777777" w:rsidR="007B5530" w:rsidRPr="007B5530" w:rsidRDefault="007B5530" w:rsidP="007B5530">
      <w:pPr>
        <w:rPr>
          <w:ins w:id="572" w:author="Brandbergh, Samantha [2]" w:date="2022-12-14T11:29:00Z"/>
        </w:rPr>
      </w:pPr>
    </w:p>
    <w:p w14:paraId="1D18CC02" w14:textId="77777777" w:rsidR="007B5530" w:rsidRPr="007B5530" w:rsidRDefault="007B5530" w:rsidP="007B5530">
      <w:pPr>
        <w:pStyle w:val="Default"/>
        <w:rPr>
          <w:ins w:id="573" w:author="Brandbergh, Samantha [2]" w:date="2022-12-14T11:31:00Z"/>
          <w:rFonts w:asciiTheme="minorHAnsi" w:hAnsiTheme="minorHAnsi" w:cstheme="minorHAnsi"/>
          <w:sz w:val="20"/>
          <w:szCs w:val="20"/>
        </w:rPr>
      </w:pPr>
      <w:ins w:id="574" w:author="Brandbergh, Samantha [2]" w:date="2022-12-14T11:31:00Z">
        <w:r w:rsidRPr="007B5530">
          <w:rPr>
            <w:rFonts w:asciiTheme="minorHAnsi" w:hAnsiTheme="minorHAnsi" w:cstheme="minorHAnsi"/>
            <w:sz w:val="20"/>
            <w:szCs w:val="20"/>
          </w:rPr>
          <w:t xml:space="preserve">A. For Convenience: </w:t>
        </w:r>
      </w:ins>
    </w:p>
    <w:p w14:paraId="5B57263E" w14:textId="7635F0D1" w:rsidR="007B5530" w:rsidRDefault="007B5530" w:rsidP="007B5530">
      <w:pPr>
        <w:pStyle w:val="Default"/>
        <w:rPr>
          <w:ins w:id="575" w:author="Brandbergh, Samantha [2]" w:date="2022-12-14T11:32:00Z"/>
          <w:rFonts w:asciiTheme="minorHAnsi" w:hAnsiTheme="minorHAnsi" w:cstheme="minorHAnsi"/>
          <w:sz w:val="20"/>
          <w:szCs w:val="20"/>
        </w:rPr>
      </w:pPr>
      <w:ins w:id="576" w:author="Brandbergh, Samantha [2]" w:date="2022-12-14T11:31:00Z">
        <w:r w:rsidRPr="007B5530">
          <w:rPr>
            <w:rFonts w:asciiTheme="minorHAnsi" w:hAnsiTheme="minorHAnsi" w:cstheme="minorHAnsi"/>
            <w:sz w:val="20"/>
            <w:szCs w:val="20"/>
          </w:rPr>
          <w:t xml:space="preserve">Notwithstanding any provision or language in this contract to the contrary, the Director may terminate this contract at any time, in whole or in part, for the convenience of the State, upon no less than 30 days written notice to the contractor; </w:t>
        </w:r>
      </w:ins>
    </w:p>
    <w:p w14:paraId="0E6478D7" w14:textId="77777777" w:rsidR="007B5530" w:rsidRPr="007B5530" w:rsidRDefault="007B5530" w:rsidP="007B5530">
      <w:pPr>
        <w:pStyle w:val="Default"/>
        <w:rPr>
          <w:ins w:id="577" w:author="Brandbergh, Samantha [2]" w:date="2022-12-14T11:31:00Z"/>
          <w:rFonts w:asciiTheme="minorHAnsi" w:hAnsiTheme="minorHAnsi" w:cstheme="minorHAnsi"/>
          <w:sz w:val="20"/>
          <w:szCs w:val="20"/>
        </w:rPr>
      </w:pPr>
    </w:p>
    <w:p w14:paraId="3962F73C" w14:textId="77777777" w:rsidR="007B5530" w:rsidRPr="007B5530" w:rsidRDefault="007B5530" w:rsidP="007B5530">
      <w:pPr>
        <w:pStyle w:val="Default"/>
        <w:rPr>
          <w:ins w:id="578" w:author="Brandbergh, Samantha [2]" w:date="2022-12-14T11:31:00Z"/>
          <w:rFonts w:asciiTheme="minorHAnsi" w:hAnsiTheme="minorHAnsi" w:cstheme="minorHAnsi"/>
          <w:sz w:val="20"/>
          <w:szCs w:val="20"/>
        </w:rPr>
      </w:pPr>
      <w:ins w:id="579" w:author="Brandbergh, Samantha [2]" w:date="2022-12-14T11:31:00Z">
        <w:r w:rsidRPr="007B5530">
          <w:rPr>
            <w:rFonts w:asciiTheme="minorHAnsi" w:hAnsiTheme="minorHAnsi" w:cstheme="minorHAnsi"/>
            <w:sz w:val="20"/>
            <w:szCs w:val="20"/>
          </w:rPr>
          <w:t>B. For Cause:</w:t>
        </w:r>
      </w:ins>
    </w:p>
    <w:p w14:paraId="24B3830E" w14:textId="15278FFE" w:rsidR="007B5530" w:rsidRPr="007B5530" w:rsidRDefault="007B5530" w:rsidP="007B5530">
      <w:pPr>
        <w:pStyle w:val="Default"/>
        <w:numPr>
          <w:ilvl w:val="0"/>
          <w:numId w:val="150"/>
        </w:numPr>
        <w:rPr>
          <w:ins w:id="580" w:author="Brandbergh, Samantha [2]" w:date="2022-12-14T11:31:00Z"/>
          <w:rFonts w:asciiTheme="minorHAnsi" w:hAnsiTheme="minorHAnsi" w:cstheme="minorHAnsi"/>
          <w:sz w:val="20"/>
          <w:szCs w:val="20"/>
        </w:rPr>
      </w:pPr>
      <w:ins w:id="581" w:author="Brandbergh, Samantha [2]" w:date="2022-12-14T11:31:00Z">
        <w:r w:rsidRPr="007B5530">
          <w:rPr>
            <w:rFonts w:asciiTheme="minorHAnsi" w:hAnsiTheme="minorHAnsi" w:cstheme="minorHAnsi"/>
            <w:sz w:val="20"/>
            <w:szCs w:val="20"/>
          </w:rPr>
          <w:t>Where a contractor fails to perform or comply with a contract or a portion thereof, and/or fails to comply with the complaints procedure in N.J.A.C. 17:12-4.2 et seq., the Director may terminate the contract, in whole or in part, upon thirty (30) days’ notice to the contractor with an opportunity to respond; and</w:t>
        </w:r>
      </w:ins>
    </w:p>
    <w:p w14:paraId="15B763CA" w14:textId="40A376FA" w:rsidR="007B5530" w:rsidRDefault="007B5530" w:rsidP="007B5530">
      <w:pPr>
        <w:pStyle w:val="Default"/>
        <w:numPr>
          <w:ilvl w:val="0"/>
          <w:numId w:val="150"/>
        </w:numPr>
        <w:rPr>
          <w:ins w:id="582" w:author="Brandbergh, Samantha [2]" w:date="2022-12-14T11:32:00Z"/>
          <w:rFonts w:asciiTheme="minorHAnsi" w:hAnsiTheme="minorHAnsi" w:cstheme="minorHAnsi"/>
          <w:sz w:val="20"/>
          <w:szCs w:val="20"/>
        </w:rPr>
      </w:pPr>
      <w:ins w:id="583" w:author="Brandbergh, Samantha [2]" w:date="2022-12-14T11:31:00Z">
        <w:r w:rsidRPr="007B5530">
          <w:rPr>
            <w:rFonts w:asciiTheme="minorHAnsi" w:hAnsiTheme="minorHAnsi" w:cstheme="minorHAnsi"/>
            <w:sz w:val="20"/>
            <w:szCs w:val="2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7B5530">
          <w:rPr>
            <w:rFonts w:asciiTheme="minorHAnsi" w:hAnsiTheme="minorHAnsi" w:cstheme="minorHAnsi"/>
            <w:sz w:val="20"/>
            <w:szCs w:val="20"/>
            <w:u w:val="single"/>
          </w:rPr>
          <w:t>et seq.</w:t>
        </w:r>
        <w:r w:rsidRPr="007B5530">
          <w:rPr>
            <w:rFonts w:asciiTheme="minorHAnsi" w:hAnsiTheme="minorHAnsi" w:cstheme="minorHAnsi"/>
            <w:sz w:val="20"/>
            <w:szCs w:val="2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2F1AD9FC" w14:textId="77777777" w:rsidR="007B5530" w:rsidRPr="007B5530" w:rsidRDefault="007B5530" w:rsidP="006D5BF9">
      <w:pPr>
        <w:pStyle w:val="Default"/>
        <w:rPr>
          <w:ins w:id="584" w:author="Brandbergh, Samantha [2]" w:date="2022-12-14T11:31:00Z"/>
          <w:rFonts w:asciiTheme="minorHAnsi" w:hAnsiTheme="minorHAnsi" w:cstheme="minorHAnsi"/>
          <w:sz w:val="20"/>
          <w:szCs w:val="20"/>
        </w:rPr>
      </w:pPr>
    </w:p>
    <w:p w14:paraId="377BFC99" w14:textId="5A5598AE" w:rsidR="007B5530" w:rsidRDefault="007B5530" w:rsidP="007B5530">
      <w:pPr>
        <w:pStyle w:val="Default"/>
        <w:rPr>
          <w:ins w:id="585" w:author="Brandbergh, Samantha [2]" w:date="2022-12-14T11:32:00Z"/>
          <w:rFonts w:asciiTheme="minorHAnsi" w:hAnsiTheme="minorHAnsi" w:cstheme="minorHAnsi"/>
          <w:sz w:val="20"/>
          <w:szCs w:val="20"/>
        </w:rPr>
      </w:pPr>
      <w:ins w:id="586" w:author="Brandbergh, Samantha [2]" w:date="2022-12-14T11:31:00Z">
        <w:r w:rsidRPr="007B5530">
          <w:rPr>
            <w:rFonts w:asciiTheme="minorHAnsi" w:hAnsiTheme="minorHAnsi" w:cstheme="minorHAnsi"/>
            <w:sz w:val="20"/>
            <w:szCs w:val="20"/>
          </w:rPr>
          <w:t>C. In cases of emergency the Director may shorten the time periods of notification and may dispense with an opportunity to respond; and</w:t>
        </w:r>
      </w:ins>
    </w:p>
    <w:p w14:paraId="20CF3982" w14:textId="77777777" w:rsidR="007B5530" w:rsidRPr="007B5530" w:rsidRDefault="007B5530" w:rsidP="007B5530">
      <w:pPr>
        <w:pStyle w:val="Default"/>
        <w:rPr>
          <w:ins w:id="587" w:author="Brandbergh, Samantha [2]" w:date="2022-12-14T11:31:00Z"/>
          <w:rFonts w:asciiTheme="minorHAnsi" w:hAnsiTheme="minorHAnsi" w:cstheme="minorHAnsi"/>
          <w:sz w:val="20"/>
          <w:szCs w:val="20"/>
        </w:rPr>
      </w:pPr>
    </w:p>
    <w:p w14:paraId="34027963" w14:textId="2A96469C" w:rsidR="005146C9" w:rsidRPr="007B5530" w:rsidRDefault="007B5530" w:rsidP="007B5530">
      <w:pPr>
        <w:rPr>
          <w:color w:val="000000" w:themeColor="text1"/>
        </w:rPr>
      </w:pPr>
      <w:ins w:id="588" w:author="Brandbergh, Samantha [2]" w:date="2022-12-14T11:31:00Z">
        <w:r w:rsidRPr="007B5530">
          <w:t>D. In the event of termination under this section, the contractor shall be compensated for work performed in accordance with the contract, up to the date of termination. Such compensation may be subject to adjustments.</w:t>
        </w:r>
      </w:ins>
      <w:ins w:id="589" w:author="Brandbergh, Samantha [2]" w:date="2022-12-14T11:30:00Z">
        <w:r w:rsidRPr="007B5530">
          <w:t>D. In the event of termination under this section, the contractor shall be compensated for work performed in accordance with the contract, up to the date of termination. Such compensation may be subject to adjustments.</w:t>
        </w:r>
      </w:ins>
      <w:r w:rsidR="005146C9" w:rsidRPr="0084189F">
        <w:br w:type="page"/>
      </w:r>
    </w:p>
    <w:p w14:paraId="7C7532CE" w14:textId="1F060D01" w:rsidR="005146C9" w:rsidRPr="0084189F" w:rsidRDefault="005146C9" w:rsidP="005146C9">
      <w:pPr>
        <w:pStyle w:val="Heading1"/>
        <w:keepNext w:val="0"/>
        <w:widowControl w:val="0"/>
        <w:tabs>
          <w:tab w:val="left" w:pos="720"/>
        </w:tabs>
        <w:jc w:val="both"/>
      </w:pPr>
      <w:bookmarkStart w:id="590" w:name="_Toc100065648"/>
      <w:bookmarkStart w:id="591" w:name="_Toc102479978"/>
      <w:bookmarkStart w:id="592" w:name="_Toc121910084"/>
      <w:r w:rsidRPr="0084189F">
        <w:lastRenderedPageBreak/>
        <w:t>DATA SECURITY REQUIREMENTS – CONTRACTOR RESPONSIBILITY</w:t>
      </w:r>
      <w:bookmarkEnd w:id="590"/>
      <w:bookmarkEnd w:id="591"/>
      <w:bookmarkEnd w:id="592"/>
      <w:r w:rsidRPr="0084189F">
        <w:t xml:space="preserve"> </w:t>
      </w:r>
    </w:p>
    <w:p w14:paraId="39EFA91A" w14:textId="77777777" w:rsidR="005146C9" w:rsidRPr="0084189F" w:rsidRDefault="005146C9" w:rsidP="005146C9"/>
    <w:p w14:paraId="3A371945" w14:textId="77777777" w:rsidR="005146C9" w:rsidRPr="0084189F" w:rsidRDefault="005146C9" w:rsidP="00C2781C">
      <w:pPr>
        <w:pStyle w:val="Heading2"/>
      </w:pPr>
      <w:bookmarkStart w:id="593" w:name="_Toc32310641"/>
      <w:bookmarkStart w:id="594" w:name="_Toc100065649"/>
      <w:bookmarkStart w:id="595" w:name="_Toc102479979"/>
      <w:bookmarkStart w:id="596" w:name="_Toc121910085"/>
      <w:r w:rsidRPr="0084189F">
        <w:t>SECURITY PLAN</w:t>
      </w:r>
      <w:bookmarkEnd w:id="593"/>
      <w:bookmarkEnd w:id="594"/>
      <w:bookmarkEnd w:id="595"/>
      <w:bookmarkEnd w:id="596"/>
    </w:p>
    <w:p w14:paraId="6ED14933" w14:textId="77777777" w:rsidR="005146C9" w:rsidRPr="0084189F" w:rsidRDefault="005146C9" w:rsidP="005146C9">
      <w:r w:rsidRPr="0084189F">
        <w:t xml:space="preserve">The Contractor shall submit a detailed Security Plan that addresses the Contractor’s approach to meeting each applicable security requirement outlined below, to the State, no later </w:t>
      </w:r>
      <w:r w:rsidRPr="005D6182">
        <w:t>than thirty (30) calendar days</w:t>
      </w:r>
      <w:r w:rsidRPr="0084189F">
        <w:t xml:space="preserve"> after the award of the </w:t>
      </w:r>
      <w:r w:rsidRPr="0084189F">
        <w:rPr>
          <w:color w:val="000000"/>
        </w:rPr>
        <w:t>Contract.</w:t>
      </w:r>
      <w:r w:rsidRPr="0084189F">
        <w:t xml:space="preserve">  The State’s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6DF22143" w14:textId="77777777" w:rsidR="005146C9" w:rsidRPr="0084189F" w:rsidRDefault="005146C9" w:rsidP="005146C9"/>
    <w:p w14:paraId="7CF2EB5E" w14:textId="77777777" w:rsidR="005146C9" w:rsidRPr="0084189F" w:rsidRDefault="005146C9" w:rsidP="00C2781C">
      <w:pPr>
        <w:pStyle w:val="Heading2"/>
      </w:pPr>
      <w:bookmarkStart w:id="597" w:name="_Toc32310642"/>
      <w:bookmarkStart w:id="598" w:name="_Toc100065650"/>
      <w:bookmarkStart w:id="599" w:name="_Toc102479980"/>
      <w:bookmarkStart w:id="600" w:name="_Toc121910086"/>
      <w:r w:rsidRPr="0084189F">
        <w:t>COMPLIANCE</w:t>
      </w:r>
      <w:bookmarkEnd w:id="597"/>
      <w:bookmarkEnd w:id="598"/>
      <w:bookmarkEnd w:id="599"/>
      <w:bookmarkEnd w:id="600"/>
    </w:p>
    <w:p w14:paraId="0E3C61DF" w14:textId="6EDDEA85" w:rsidR="005146C9" w:rsidRPr="0084189F" w:rsidRDefault="005146C9" w:rsidP="005146C9">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ins w:id="601" w:author="Brandbergh, Samantha [2]" w:date="2022-12-12T10:33:00Z">
        <w:r w:rsidR="00D64CFD">
          <w:t>,</w:t>
        </w:r>
      </w:ins>
      <w:del w:id="602" w:author="Brandbergh, Samantha [2]" w:date="2022-12-12T10:33:00Z">
        <w:r w:rsidRPr="0084189F" w:rsidDel="00D64CFD">
          <w:delText xml:space="preserve"> </w:delText>
        </w:r>
      </w:del>
      <w:r w:rsidRPr="0084189F">
        <w:t>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3D837111" w14:textId="77777777" w:rsidR="005146C9" w:rsidRPr="0084189F" w:rsidRDefault="005146C9" w:rsidP="005146C9"/>
    <w:p w14:paraId="769576D5" w14:textId="77777777" w:rsidR="005146C9" w:rsidRPr="0084189F" w:rsidRDefault="005146C9" w:rsidP="005146C9">
      <w:r w:rsidRPr="0084189F">
        <w:t>The Contractor shall also conduct periodic reviews of its information systems on a defined frequency for compliance with statutory, regulatory, and contractual requirements. The Contractor shall document the results of any such reviews.</w:t>
      </w:r>
    </w:p>
    <w:p w14:paraId="5EFCCB87" w14:textId="77777777" w:rsidR="005146C9" w:rsidRPr="0084189F" w:rsidRDefault="005146C9" w:rsidP="005146C9"/>
    <w:p w14:paraId="2318E784" w14:textId="77777777" w:rsidR="005146C9" w:rsidRPr="0084189F" w:rsidRDefault="005146C9" w:rsidP="00C2781C">
      <w:pPr>
        <w:pStyle w:val="Heading2"/>
      </w:pPr>
      <w:bookmarkStart w:id="603" w:name="_Toc32310643"/>
      <w:bookmarkStart w:id="604" w:name="_Toc100065651"/>
      <w:bookmarkStart w:id="605" w:name="_Toc102479981"/>
      <w:bookmarkStart w:id="606" w:name="_Toc121910087"/>
      <w:r w:rsidRPr="0084189F">
        <w:t>PERSONNEL SECURITY</w:t>
      </w:r>
      <w:bookmarkEnd w:id="603"/>
      <w:bookmarkEnd w:id="604"/>
      <w:bookmarkEnd w:id="605"/>
      <w:bookmarkEnd w:id="606"/>
    </w:p>
    <w:p w14:paraId="0D7674E5" w14:textId="77777777" w:rsidR="005146C9" w:rsidRPr="0084189F" w:rsidRDefault="005146C9" w:rsidP="005146C9">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46F22AD" w14:textId="77777777" w:rsidR="005146C9" w:rsidRPr="0084189F" w:rsidRDefault="005146C9" w:rsidP="00734E19">
      <w:pPr>
        <w:pStyle w:val="ListParagraph"/>
        <w:numPr>
          <w:ilvl w:val="0"/>
          <w:numId w:val="76"/>
        </w:numPr>
      </w:pPr>
      <w:r w:rsidRPr="0084189F">
        <w:t>Position descriptions that include appropriate language regarding each role’s security requirements;</w:t>
      </w:r>
    </w:p>
    <w:p w14:paraId="06920425" w14:textId="77777777" w:rsidR="005146C9" w:rsidRPr="0084189F" w:rsidRDefault="005146C9" w:rsidP="00734E19">
      <w:pPr>
        <w:pStyle w:val="ListParagraph"/>
        <w:numPr>
          <w:ilvl w:val="0"/>
          <w:numId w:val="76"/>
        </w:numPr>
      </w:pPr>
      <w:r w:rsidRPr="0084189F">
        <w:t>To the extent permitted by law, employment screening checks are conducted and successfully passed for all personnel prior to beginning work or being granted access to information assets;</w:t>
      </w:r>
    </w:p>
    <w:p w14:paraId="2AB5A2E2" w14:textId="77777777" w:rsidR="005146C9" w:rsidRPr="0084189F" w:rsidRDefault="005146C9" w:rsidP="00734E19">
      <w:pPr>
        <w:pStyle w:val="ListParagraph"/>
        <w:numPr>
          <w:ilvl w:val="0"/>
          <w:numId w:val="76"/>
        </w:numPr>
      </w:pPr>
      <w:r w:rsidRPr="0084189F">
        <w:t xml:space="preserve">Rules of behavior are established and procedures are implemented to ensure personnel are aware of and understand usage policies applicable to information and information systems; </w:t>
      </w:r>
    </w:p>
    <w:p w14:paraId="15368EB9" w14:textId="77777777" w:rsidR="005146C9" w:rsidRPr="0084189F" w:rsidRDefault="005146C9" w:rsidP="00734E19">
      <w:pPr>
        <w:pStyle w:val="ListParagraph"/>
        <w:numPr>
          <w:ilvl w:val="0"/>
          <w:numId w:val="76"/>
        </w:numPr>
      </w:pPr>
      <w:r w:rsidRPr="0084189F">
        <w:t>Access reviews are conducted upon personnel transfers and promotions to ensure access levels are appropriate;</w:t>
      </w:r>
    </w:p>
    <w:p w14:paraId="690E01C8" w14:textId="77777777" w:rsidR="005146C9" w:rsidRPr="0084189F" w:rsidRDefault="005146C9" w:rsidP="00734E19">
      <w:pPr>
        <w:pStyle w:val="ListParagraph"/>
        <w:numPr>
          <w:ilvl w:val="0"/>
          <w:numId w:val="76"/>
        </w:numPr>
      </w:pPr>
      <w:r w:rsidRPr="0084189F">
        <w:t xml:space="preserve">Contractor disables system access for terminated personnel and collects all organization owned assets prior to the individual’s departure; and  </w:t>
      </w:r>
    </w:p>
    <w:p w14:paraId="596746CC" w14:textId="77777777" w:rsidR="005146C9" w:rsidRPr="0084189F" w:rsidRDefault="005146C9" w:rsidP="00734E19">
      <w:pPr>
        <w:pStyle w:val="ListParagraph"/>
        <w:numPr>
          <w:ilvl w:val="0"/>
          <w:numId w:val="76"/>
        </w:numPr>
      </w:pPr>
      <w:r w:rsidRPr="0084189F">
        <w:t>Procedures are implemented that ensure all personnel are aware of their duty to protect information assets and their responsibility to immediately report any suspected information security incidents.</w:t>
      </w:r>
    </w:p>
    <w:p w14:paraId="6A13E496" w14:textId="77777777" w:rsidR="005146C9" w:rsidRPr="0084189F" w:rsidRDefault="005146C9" w:rsidP="005146C9"/>
    <w:p w14:paraId="18353E96" w14:textId="77777777" w:rsidR="005146C9" w:rsidRPr="0084189F" w:rsidRDefault="005146C9" w:rsidP="00C2781C">
      <w:pPr>
        <w:pStyle w:val="Heading2"/>
      </w:pPr>
      <w:bookmarkStart w:id="607" w:name="_Toc32310644"/>
      <w:bookmarkStart w:id="608" w:name="_Toc100065652"/>
      <w:bookmarkStart w:id="609" w:name="_Toc102479982"/>
      <w:bookmarkStart w:id="610" w:name="_Toc121910088"/>
      <w:r w:rsidRPr="0084189F">
        <w:t>SECURITY AWARENESS AND TRAINING</w:t>
      </w:r>
      <w:bookmarkEnd w:id="607"/>
      <w:bookmarkEnd w:id="608"/>
      <w:bookmarkEnd w:id="609"/>
      <w:bookmarkEnd w:id="610"/>
    </w:p>
    <w:p w14:paraId="4DAED024" w14:textId="77777777" w:rsidR="005146C9" w:rsidRPr="0084189F" w:rsidRDefault="005146C9" w:rsidP="005146C9">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673D224" w14:textId="77777777" w:rsidR="005146C9" w:rsidRPr="0084189F" w:rsidRDefault="005146C9" w:rsidP="00734E19">
      <w:pPr>
        <w:pStyle w:val="ListParagraph"/>
        <w:numPr>
          <w:ilvl w:val="0"/>
          <w:numId w:val="77"/>
        </w:numPr>
      </w:pPr>
      <w:r w:rsidRPr="0084189F">
        <w:t>Personnel are provided with security awareness training upon hire and at least annually, thereafter;</w:t>
      </w:r>
    </w:p>
    <w:p w14:paraId="6451797B" w14:textId="77777777" w:rsidR="005146C9" w:rsidRPr="0084189F" w:rsidRDefault="005146C9" w:rsidP="00734E19">
      <w:pPr>
        <w:pStyle w:val="ListParagraph"/>
        <w:numPr>
          <w:ilvl w:val="0"/>
          <w:numId w:val="77"/>
        </w:numPr>
      </w:pPr>
      <w:r w:rsidRPr="0084189F">
        <w:t>Security awareness training records are maintained as part of the personnel record;</w:t>
      </w:r>
    </w:p>
    <w:p w14:paraId="24AE4BB0" w14:textId="77777777" w:rsidR="005146C9" w:rsidRPr="0084189F" w:rsidRDefault="005146C9" w:rsidP="00734E19">
      <w:pPr>
        <w:pStyle w:val="ListParagraph"/>
        <w:numPr>
          <w:ilvl w:val="0"/>
          <w:numId w:val="77"/>
        </w:numPr>
      </w:pPr>
      <w:r w:rsidRPr="0084189F">
        <w:t>Role-based security training is provided to personnel with respect to their duties or responsibilities (e.g. network and systems administrators require specific security training in accordance with their job functions); and</w:t>
      </w:r>
    </w:p>
    <w:p w14:paraId="4D9A56E9" w14:textId="77777777" w:rsidR="005146C9" w:rsidRPr="0084189F" w:rsidRDefault="005146C9" w:rsidP="00734E19">
      <w:pPr>
        <w:pStyle w:val="ListParagraph"/>
        <w:numPr>
          <w:ilvl w:val="0"/>
          <w:numId w:val="77"/>
        </w:numPr>
      </w:pPr>
      <w:r w:rsidRPr="0084189F">
        <w:t>Individuals are provided with timely information regarding emerging threats, best practices, and new policies, laws, and regulations related to information security.</w:t>
      </w:r>
    </w:p>
    <w:p w14:paraId="3504F66C" w14:textId="77777777" w:rsidR="005146C9" w:rsidRPr="0084189F" w:rsidRDefault="005146C9" w:rsidP="005146C9"/>
    <w:p w14:paraId="1A6E558B" w14:textId="77777777" w:rsidR="005146C9" w:rsidRPr="0084189F" w:rsidRDefault="005146C9" w:rsidP="00C2781C">
      <w:pPr>
        <w:pStyle w:val="Heading2"/>
      </w:pPr>
      <w:bookmarkStart w:id="611" w:name="_Toc32310645"/>
      <w:bookmarkStart w:id="612" w:name="_Toc100065653"/>
      <w:bookmarkStart w:id="613" w:name="_Toc102479983"/>
      <w:bookmarkStart w:id="614" w:name="_Toc121910089"/>
      <w:r w:rsidRPr="0084189F">
        <w:t>PRIVACY</w:t>
      </w:r>
      <w:bookmarkEnd w:id="611"/>
      <w:bookmarkEnd w:id="612"/>
      <w:bookmarkEnd w:id="613"/>
      <w:bookmarkEnd w:id="614"/>
    </w:p>
    <w:p w14:paraId="15D473D7" w14:textId="77777777" w:rsidR="005146C9" w:rsidRPr="0084189F" w:rsidRDefault="005146C9" w:rsidP="005146C9">
      <w:r w:rsidRPr="0084189F">
        <w:t>If the</w:t>
      </w:r>
      <w:r>
        <w:t>re is</w:t>
      </w:r>
      <w:r w:rsidRPr="0084189F">
        <w:t xml:space="preserve"> State Data associated with the </w:t>
      </w:r>
      <w:r w:rsidRPr="0084189F">
        <w:rPr>
          <w:color w:val="000000"/>
        </w:rPr>
        <w:t xml:space="preserve">Contract, </w:t>
      </w:r>
      <w:r w:rsidRPr="0084189F">
        <w:t>this section is applicable.</w:t>
      </w:r>
    </w:p>
    <w:p w14:paraId="126CB761" w14:textId="77777777" w:rsidR="005146C9" w:rsidRPr="0084189F" w:rsidRDefault="005146C9" w:rsidP="00734E19">
      <w:pPr>
        <w:pStyle w:val="ListParagraph"/>
        <w:numPr>
          <w:ilvl w:val="0"/>
          <w:numId w:val="78"/>
        </w:numPr>
      </w:pPr>
      <w:r w:rsidRPr="0084189F">
        <w:t>Data Ownership</w:t>
      </w:r>
      <w:r w:rsidRPr="0084189F">
        <w:rPr>
          <w:i/>
        </w:rPr>
        <w:t xml:space="preserve">. </w:t>
      </w:r>
      <w:r w:rsidRPr="0084189F">
        <w:t>The State owns State Data. Contractor shall not obtain any right, title, or interest in any</w:t>
      </w:r>
      <w:r w:rsidRPr="0084189F">
        <w:rPr>
          <w:spacing w:val="-35"/>
        </w:rPr>
        <w:t xml:space="preserve"> </w:t>
      </w:r>
      <w:r w:rsidRPr="0084189F">
        <w:t>State Data, or information derived from or based on State Data.</w:t>
      </w:r>
    </w:p>
    <w:p w14:paraId="6FC3C785" w14:textId="77777777" w:rsidR="005146C9" w:rsidRPr="0084189F" w:rsidRDefault="005146C9" w:rsidP="00734E19">
      <w:pPr>
        <w:pStyle w:val="ListParagraph"/>
        <w:numPr>
          <w:ilvl w:val="0"/>
          <w:numId w:val="78"/>
        </w:numPr>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44CA3DDD" w14:textId="77777777" w:rsidR="005146C9" w:rsidRPr="0084189F" w:rsidRDefault="005146C9" w:rsidP="00734E19">
      <w:pPr>
        <w:pStyle w:val="ListParagraph"/>
        <w:numPr>
          <w:ilvl w:val="0"/>
          <w:numId w:val="78"/>
        </w:numPr>
      </w:pPr>
      <w:r w:rsidRPr="0084189F">
        <w:lastRenderedPageBreak/>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1DB42D91" w14:textId="77777777" w:rsidR="005146C9" w:rsidRPr="0084189F" w:rsidRDefault="005146C9" w:rsidP="00734E19">
      <w:pPr>
        <w:pStyle w:val="ListParagraph"/>
        <w:numPr>
          <w:ilvl w:val="0"/>
          <w:numId w:val="78"/>
        </w:numPr>
      </w:pPr>
      <w:r w:rsidRPr="0084189F">
        <w:t xml:space="preserve">Data Transmission:  The Contractor shall only transmit or exchange State Data with other parties when expressly requested in writing and permitted by and in accordance with requirements of the </w:t>
      </w:r>
      <w:r w:rsidRPr="0084189F">
        <w:rPr>
          <w:color w:val="000000"/>
        </w:rPr>
        <w:t>Contract</w:t>
      </w:r>
      <w:r w:rsidRPr="0084189F">
        <w:t xml:space="preserve"> or the State of New Jersey. The Contractor shall only transmit or exchange State Data with the State of New Jersey or other parties through secure means supported by current technologies. </w:t>
      </w:r>
    </w:p>
    <w:p w14:paraId="2444C4D5" w14:textId="77777777" w:rsidR="005146C9" w:rsidRPr="0084189F" w:rsidRDefault="005146C9" w:rsidP="00734E19">
      <w:pPr>
        <w:pStyle w:val="ListParagraph"/>
        <w:numPr>
          <w:ilvl w:val="0"/>
          <w:numId w:val="78"/>
        </w:numPr>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7D3FD8D8" w14:textId="77777777" w:rsidR="005146C9" w:rsidRPr="0084189F" w:rsidRDefault="005146C9" w:rsidP="00734E19">
      <w:pPr>
        <w:pStyle w:val="ListParagraph"/>
        <w:numPr>
          <w:ilvl w:val="0"/>
          <w:numId w:val="78"/>
        </w:numPr>
      </w:pPr>
      <w:r w:rsidRPr="0084189F">
        <w:t xml:space="preserve">Data Re-Use:  All State Data shall be used expressly and solely for the purposes enumerated in the </w:t>
      </w:r>
      <w:r w:rsidRPr="0084189F">
        <w:rPr>
          <w:color w:val="000000"/>
        </w:rPr>
        <w:t>Contract</w:t>
      </w:r>
      <w:r w:rsidRPr="0084189F">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156EE2E3" w14:textId="77777777" w:rsidR="005146C9" w:rsidRPr="0084189F" w:rsidRDefault="005146C9" w:rsidP="00734E19">
      <w:pPr>
        <w:pStyle w:val="ListParagraph"/>
        <w:numPr>
          <w:ilvl w:val="0"/>
          <w:numId w:val="78"/>
        </w:numPr>
      </w:pPr>
      <w:r w:rsidRPr="0084189F">
        <w:t xml:space="preserve">Data Breach:  In the event of any actual, probable or reasonably suspected Breach of Security, or any unauthorized access to or acquisition, use, loss, destruction, compromise, alteration or disclosure of any Personal Data, Contractor shall: (a) notify the State immediately of such Breach of Security, but in no event later than 24 hours after such security breach; (b) designate a single individual employed by Contractor who shall be available to the State 24 hours per day, seven (7) days per week as a contact regarding Contractor’s obligations under </w:t>
      </w:r>
      <w:r w:rsidRPr="006F37A1">
        <w:rPr>
          <w:i/>
        </w:rPr>
        <w:t>Bid Solicitation Section 6.11 -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5A02E13A" w14:textId="77777777" w:rsidR="005146C9" w:rsidRPr="0084189F" w:rsidRDefault="005146C9" w:rsidP="00734E19">
      <w:pPr>
        <w:pStyle w:val="ListParagraph"/>
        <w:numPr>
          <w:ilvl w:val="0"/>
          <w:numId w:val="78"/>
        </w:numPr>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3B8741D7" w14:textId="77777777" w:rsidR="005146C9" w:rsidRPr="0084189F" w:rsidRDefault="005146C9" w:rsidP="00734E19">
      <w:pPr>
        <w:pStyle w:val="ListParagraph"/>
        <w:numPr>
          <w:ilvl w:val="0"/>
          <w:numId w:val="78"/>
        </w:numPr>
      </w:pPr>
      <w:r w:rsidRPr="0084189F">
        <w:t xml:space="preserve">End of Contract Data Handling:  Upon termination/expiration of this </w:t>
      </w:r>
      <w:r w:rsidRPr="0084189F">
        <w:rPr>
          <w:color w:val="000000"/>
        </w:rPr>
        <w:t>Contract</w:t>
      </w:r>
      <w:r w:rsidRPr="0084189F">
        <w:t xml:space="preserve"> the Contractor shall first return all State Data to the State in a usable format as defined in the </w:t>
      </w:r>
      <w:r w:rsidRPr="0084189F">
        <w:rPr>
          <w:color w:val="000000"/>
        </w:rPr>
        <w:t>Contract</w:t>
      </w:r>
      <w:r w:rsidRPr="0084189F">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7" w:history="1">
        <w:r w:rsidRPr="0084189F">
          <w:rPr>
            <w:rStyle w:val="Hyperlink"/>
          </w:rPr>
          <w:t>https://www.nj.gov/it/docs/ps/NJ_Statewide_Information_Security_Manual.pdf</w:t>
        </w:r>
      </w:hyperlink>
      <w:r w:rsidRPr="0084189F">
        <w:t xml:space="preserve">; and certify in writing that these actions have been completed within 30 calendar days after the termination/expiration of the </w:t>
      </w:r>
      <w:r w:rsidRPr="0084189F">
        <w:rPr>
          <w:color w:val="000000"/>
        </w:rPr>
        <w:t>Contract</w:t>
      </w:r>
      <w:r w:rsidRPr="0084189F">
        <w:t xml:space="preserve"> or within seven (7) business days of the request of an agent of the State whichever should come first.</w:t>
      </w:r>
    </w:p>
    <w:p w14:paraId="4EF5B1CB" w14:textId="77777777" w:rsidR="005146C9" w:rsidRPr="0084189F" w:rsidRDefault="005146C9" w:rsidP="00734E19">
      <w:pPr>
        <w:pStyle w:val="ListParagraph"/>
        <w:numPr>
          <w:ilvl w:val="0"/>
          <w:numId w:val="78"/>
        </w:numPr>
      </w:pPr>
      <w:r w:rsidRPr="0084189F">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2B286AC" w14:textId="77777777" w:rsidR="005146C9" w:rsidRPr="0084189F" w:rsidRDefault="005146C9" w:rsidP="005146C9"/>
    <w:p w14:paraId="55E54ABA" w14:textId="77777777" w:rsidR="005146C9" w:rsidRPr="0084189F" w:rsidRDefault="005146C9" w:rsidP="00C2781C">
      <w:pPr>
        <w:pStyle w:val="Heading2"/>
      </w:pPr>
      <w:bookmarkStart w:id="615" w:name="_Toc32310646"/>
      <w:bookmarkStart w:id="616" w:name="_Toc100065654"/>
      <w:bookmarkStart w:id="617" w:name="_Toc102479984"/>
      <w:bookmarkStart w:id="618" w:name="_Toc121910090"/>
      <w:r w:rsidRPr="0084189F">
        <w:t>MEDIA PROTECTION</w:t>
      </w:r>
      <w:bookmarkEnd w:id="615"/>
      <w:bookmarkEnd w:id="616"/>
      <w:bookmarkEnd w:id="617"/>
      <w:bookmarkEnd w:id="618"/>
    </w:p>
    <w:p w14:paraId="58709E08" w14:textId="77777777" w:rsidR="005146C9" w:rsidRPr="0084189F" w:rsidRDefault="005146C9" w:rsidP="005146C9">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736B784A" w14:textId="77777777" w:rsidR="005146C9" w:rsidRPr="0084189F" w:rsidRDefault="005146C9" w:rsidP="00734E19">
      <w:pPr>
        <w:pStyle w:val="ListParagraph"/>
        <w:numPr>
          <w:ilvl w:val="0"/>
          <w:numId w:val="79"/>
        </w:numPr>
      </w:pPr>
      <w:r w:rsidRPr="0084189F">
        <w:t xml:space="preserve">Media storage/access/transportation; </w:t>
      </w:r>
    </w:p>
    <w:p w14:paraId="7CF2917C" w14:textId="77777777" w:rsidR="005146C9" w:rsidRPr="0084189F" w:rsidRDefault="005146C9" w:rsidP="00734E19">
      <w:pPr>
        <w:pStyle w:val="ListParagraph"/>
        <w:numPr>
          <w:ilvl w:val="0"/>
          <w:numId w:val="79"/>
        </w:numPr>
      </w:pPr>
      <w:r w:rsidRPr="0084189F">
        <w:t>Maintenance of sensitive data inventories;</w:t>
      </w:r>
    </w:p>
    <w:p w14:paraId="00C443C0" w14:textId="77777777" w:rsidR="005146C9" w:rsidRPr="0084189F" w:rsidRDefault="005146C9" w:rsidP="00734E19">
      <w:pPr>
        <w:pStyle w:val="ListParagraph"/>
        <w:numPr>
          <w:ilvl w:val="0"/>
          <w:numId w:val="79"/>
        </w:numPr>
      </w:pPr>
      <w:r w:rsidRPr="0084189F">
        <w:lastRenderedPageBreak/>
        <w:t xml:space="preserve">Application of cryptographic protections; </w:t>
      </w:r>
    </w:p>
    <w:p w14:paraId="0467E06A" w14:textId="77777777" w:rsidR="005146C9" w:rsidRPr="0084189F" w:rsidRDefault="005146C9" w:rsidP="00734E19">
      <w:pPr>
        <w:pStyle w:val="ListParagraph"/>
        <w:numPr>
          <w:ilvl w:val="0"/>
          <w:numId w:val="79"/>
        </w:numPr>
      </w:pPr>
      <w:r w:rsidRPr="0084189F">
        <w:t>Restricting the use of portable storage devices;</w:t>
      </w:r>
    </w:p>
    <w:p w14:paraId="2018F6D0" w14:textId="77777777" w:rsidR="005146C9" w:rsidRPr="001E5A3A" w:rsidRDefault="005146C9" w:rsidP="00734E19">
      <w:pPr>
        <w:pStyle w:val="ListParagraph"/>
        <w:numPr>
          <w:ilvl w:val="0"/>
          <w:numId w:val="79"/>
        </w:numPr>
        <w:rPr>
          <w:spacing w:val="-4"/>
        </w:rPr>
      </w:pPr>
      <w:r w:rsidRPr="001E5A3A">
        <w:rPr>
          <w:spacing w:val="-4"/>
        </w:rPr>
        <w:t>Establishing records retention requirements in accordance with business objectives and statutory and regulatory obligations; and</w:t>
      </w:r>
    </w:p>
    <w:p w14:paraId="78C1404A" w14:textId="77777777" w:rsidR="005146C9" w:rsidRPr="0084189F" w:rsidRDefault="005146C9" w:rsidP="00734E19">
      <w:pPr>
        <w:pStyle w:val="ListParagraph"/>
        <w:numPr>
          <w:ilvl w:val="0"/>
          <w:numId w:val="79"/>
        </w:numPr>
      </w:pPr>
      <w:r w:rsidRPr="0084189F">
        <w:t>Media disposal/sanitization.</w:t>
      </w:r>
    </w:p>
    <w:p w14:paraId="28CC56AD" w14:textId="77777777" w:rsidR="005146C9" w:rsidRPr="0084189F" w:rsidRDefault="005146C9" w:rsidP="005146C9"/>
    <w:p w14:paraId="4225E96A" w14:textId="77777777" w:rsidR="005146C9" w:rsidRPr="0084189F" w:rsidRDefault="005146C9" w:rsidP="00C2781C">
      <w:pPr>
        <w:pStyle w:val="Heading2"/>
      </w:pPr>
      <w:bookmarkStart w:id="619" w:name="_Toc32310647"/>
      <w:bookmarkStart w:id="620" w:name="_Toc100065655"/>
      <w:bookmarkStart w:id="621" w:name="_Toc102479985"/>
      <w:bookmarkStart w:id="622" w:name="_Toc121910091"/>
      <w:r w:rsidRPr="0084189F">
        <w:t>REMOTE ACCESS</w:t>
      </w:r>
      <w:bookmarkEnd w:id="619"/>
      <w:bookmarkEnd w:id="620"/>
      <w:bookmarkEnd w:id="621"/>
      <w:bookmarkEnd w:id="622"/>
    </w:p>
    <w:p w14:paraId="437854AF" w14:textId="77777777" w:rsidR="005146C9" w:rsidRPr="0084189F" w:rsidRDefault="005146C9" w:rsidP="005146C9">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7A559ADB" w14:textId="77777777" w:rsidR="005146C9" w:rsidRPr="0084189F" w:rsidRDefault="005146C9" w:rsidP="00734E19">
      <w:pPr>
        <w:pStyle w:val="ListParagraph"/>
        <w:numPr>
          <w:ilvl w:val="0"/>
          <w:numId w:val="80"/>
        </w:numPr>
      </w:pPr>
      <w:r w:rsidRPr="0084189F">
        <w:t xml:space="preserve">Establishing centralized management of the Contractor’s remote access infrastructure; </w:t>
      </w:r>
    </w:p>
    <w:p w14:paraId="4122C93B" w14:textId="77777777" w:rsidR="005146C9" w:rsidRPr="0084189F" w:rsidRDefault="005146C9" w:rsidP="00734E19">
      <w:pPr>
        <w:pStyle w:val="ListParagraph"/>
        <w:numPr>
          <w:ilvl w:val="0"/>
          <w:numId w:val="80"/>
        </w:numPr>
      </w:pPr>
      <w:r w:rsidRPr="0084189F">
        <w:t xml:space="preserve">Implementing technical security controls (e.g. encryption, multi-factor authentication, IP whitelisting, geo-fencing); and </w:t>
      </w:r>
    </w:p>
    <w:p w14:paraId="6E8EB812" w14:textId="77777777" w:rsidR="005146C9" w:rsidRPr="0084189F" w:rsidRDefault="005146C9" w:rsidP="00734E19">
      <w:pPr>
        <w:pStyle w:val="ListParagraph"/>
        <w:numPr>
          <w:ilvl w:val="0"/>
          <w:numId w:val="80"/>
        </w:numPr>
      </w:pPr>
      <w:r w:rsidRPr="0084189F">
        <w:t>Training users in regard to information security risks and best practices related remote access use.</w:t>
      </w:r>
    </w:p>
    <w:p w14:paraId="743869FF" w14:textId="77777777" w:rsidR="005146C9" w:rsidRPr="0084189F" w:rsidRDefault="005146C9" w:rsidP="005146C9"/>
    <w:p w14:paraId="3347455D" w14:textId="77777777" w:rsidR="005146C9" w:rsidRPr="0084189F" w:rsidRDefault="005146C9" w:rsidP="00C2781C">
      <w:pPr>
        <w:pStyle w:val="Heading2"/>
      </w:pPr>
      <w:bookmarkStart w:id="623" w:name="_Toc32310648"/>
      <w:bookmarkStart w:id="624" w:name="_Toc100065656"/>
      <w:bookmarkStart w:id="625" w:name="_Toc102479986"/>
      <w:bookmarkStart w:id="626" w:name="_Toc121910092"/>
      <w:r w:rsidRPr="0084189F">
        <w:t>MOBILE DEVICE SECURITY</w:t>
      </w:r>
      <w:bookmarkEnd w:id="623"/>
      <w:bookmarkEnd w:id="624"/>
      <w:bookmarkEnd w:id="625"/>
      <w:bookmarkEnd w:id="626"/>
    </w:p>
    <w:p w14:paraId="503CBFA6" w14:textId="77777777" w:rsidR="005146C9" w:rsidRPr="0084189F" w:rsidRDefault="005146C9" w:rsidP="005146C9">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45912C5B" w14:textId="77777777" w:rsidR="005146C9" w:rsidRPr="0084189F" w:rsidRDefault="005146C9" w:rsidP="00734E19">
      <w:pPr>
        <w:pStyle w:val="ListParagraph"/>
        <w:numPr>
          <w:ilvl w:val="0"/>
          <w:numId w:val="81"/>
        </w:numPr>
        <w:rPr>
          <w:rFonts w:eastAsia="Calibri"/>
        </w:rPr>
      </w:pPr>
      <w:r w:rsidRPr="0084189F">
        <w:rPr>
          <w:rFonts w:eastAsia="Calibri"/>
        </w:rPr>
        <w:t>Establishing requirements for authorization to use mobile devices for organizational business purposes;</w:t>
      </w:r>
    </w:p>
    <w:p w14:paraId="6D5F6BDC" w14:textId="77777777" w:rsidR="005146C9" w:rsidRPr="0084189F" w:rsidRDefault="005146C9" w:rsidP="00734E19">
      <w:pPr>
        <w:pStyle w:val="ListParagraph"/>
        <w:numPr>
          <w:ilvl w:val="0"/>
          <w:numId w:val="81"/>
        </w:numPr>
        <w:rPr>
          <w:rFonts w:eastAsia="Calibri"/>
        </w:rPr>
      </w:pPr>
      <w:r w:rsidRPr="0084189F">
        <w:rPr>
          <w:rFonts w:eastAsia="Calibri"/>
        </w:rPr>
        <w:t>Establishing Bring Your Own Device (BYOD) processes and restrictions;</w:t>
      </w:r>
    </w:p>
    <w:p w14:paraId="00B9B7BC" w14:textId="77777777" w:rsidR="005146C9" w:rsidRPr="0084189F" w:rsidRDefault="005146C9" w:rsidP="00734E19">
      <w:pPr>
        <w:pStyle w:val="ListParagraph"/>
        <w:numPr>
          <w:ilvl w:val="0"/>
          <w:numId w:val="81"/>
        </w:numPr>
        <w:rPr>
          <w:rFonts w:eastAsia="Calibri"/>
        </w:rPr>
      </w:pPr>
      <w:r w:rsidRPr="0084189F">
        <w:rPr>
          <w:rFonts w:eastAsia="Calibri"/>
        </w:rPr>
        <w:t>Establishing physical and logical access controls;</w:t>
      </w:r>
    </w:p>
    <w:p w14:paraId="6FCA4E7B" w14:textId="77777777" w:rsidR="005146C9" w:rsidRPr="0084189F" w:rsidRDefault="005146C9" w:rsidP="00734E19">
      <w:pPr>
        <w:pStyle w:val="ListParagraph"/>
        <w:numPr>
          <w:ilvl w:val="0"/>
          <w:numId w:val="81"/>
        </w:numPr>
        <w:rPr>
          <w:rFonts w:eastAsia="Calibri"/>
        </w:rPr>
      </w:pPr>
      <w:r w:rsidRPr="0084189F">
        <w:rPr>
          <w:rFonts w:eastAsia="Calibri"/>
        </w:rPr>
        <w:t>Implementing network access restrictions for mobile devices;</w:t>
      </w:r>
    </w:p>
    <w:p w14:paraId="3F31C4D0" w14:textId="77777777" w:rsidR="005146C9" w:rsidRPr="0084189F" w:rsidRDefault="005146C9" w:rsidP="00734E19">
      <w:pPr>
        <w:pStyle w:val="ListParagraph"/>
        <w:numPr>
          <w:ilvl w:val="0"/>
          <w:numId w:val="81"/>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735835CD" w14:textId="77777777" w:rsidR="005146C9" w:rsidRPr="0084189F" w:rsidRDefault="005146C9" w:rsidP="00734E19">
      <w:pPr>
        <w:pStyle w:val="ListParagraph"/>
        <w:numPr>
          <w:ilvl w:val="0"/>
          <w:numId w:val="81"/>
        </w:numPr>
        <w:rPr>
          <w:rFonts w:eastAsia="Calibri"/>
        </w:rPr>
      </w:pPr>
      <w:r w:rsidRPr="0084189F">
        <w:rPr>
          <w:rFonts w:eastAsia="Calibri"/>
        </w:rPr>
        <w:t>Establishing approved application stores from which applications can be acquired;</w:t>
      </w:r>
    </w:p>
    <w:p w14:paraId="1A14FC4D" w14:textId="77777777" w:rsidR="005146C9" w:rsidRPr="0084189F" w:rsidRDefault="005146C9" w:rsidP="00734E19">
      <w:pPr>
        <w:pStyle w:val="ListParagraph"/>
        <w:numPr>
          <w:ilvl w:val="0"/>
          <w:numId w:val="81"/>
        </w:numPr>
        <w:rPr>
          <w:rFonts w:eastAsia="Calibri"/>
        </w:rPr>
      </w:pPr>
      <w:r w:rsidRPr="0084189F">
        <w:rPr>
          <w:rFonts w:eastAsia="Calibri"/>
        </w:rPr>
        <w:t>Establishing lists approved applications that can be used; and</w:t>
      </w:r>
    </w:p>
    <w:p w14:paraId="321FCF25" w14:textId="77777777" w:rsidR="005146C9" w:rsidRPr="0084189F" w:rsidRDefault="005146C9" w:rsidP="00734E19">
      <w:pPr>
        <w:pStyle w:val="ListParagraph"/>
        <w:numPr>
          <w:ilvl w:val="0"/>
          <w:numId w:val="81"/>
        </w:numPr>
        <w:rPr>
          <w:rFonts w:eastAsia="Calibri"/>
        </w:rPr>
      </w:pPr>
      <w:r w:rsidRPr="0084189F">
        <w:rPr>
          <w:rFonts w:eastAsia="Calibri"/>
        </w:rPr>
        <w:t>Training of mobile device users regarding security and safety.</w:t>
      </w:r>
    </w:p>
    <w:p w14:paraId="095A88A0" w14:textId="77777777" w:rsidR="005146C9" w:rsidRPr="0084189F" w:rsidRDefault="005146C9" w:rsidP="005146C9"/>
    <w:p w14:paraId="71380EDB" w14:textId="77777777" w:rsidR="005146C9" w:rsidRPr="0084189F" w:rsidRDefault="005146C9" w:rsidP="00C2781C">
      <w:pPr>
        <w:pStyle w:val="Heading2"/>
      </w:pPr>
      <w:bookmarkStart w:id="627" w:name="_Toc32310649"/>
      <w:bookmarkStart w:id="628" w:name="_Toc100065657"/>
      <w:bookmarkStart w:id="629" w:name="_Toc102479987"/>
      <w:bookmarkStart w:id="630" w:name="_Toc121910093"/>
      <w:r w:rsidRPr="0084189F">
        <w:t>PROJECT AND RESOURCE MANAGEMENT</w:t>
      </w:r>
      <w:bookmarkEnd w:id="627"/>
      <w:bookmarkEnd w:id="628"/>
      <w:bookmarkEnd w:id="629"/>
      <w:bookmarkEnd w:id="630"/>
    </w:p>
    <w:p w14:paraId="0E9ED243" w14:textId="77777777" w:rsidR="005146C9" w:rsidRPr="0084189F" w:rsidRDefault="005146C9" w:rsidP="005146C9">
      <w:r w:rsidRPr="0084189F">
        <w:t xml:space="preserve">The Contractor shall ensure that controls necessary to appropriately manage risks are accounted for and implemented throughout the term of the </w:t>
      </w:r>
      <w:r w:rsidRPr="0084189F">
        <w:rPr>
          <w:color w:val="000000"/>
        </w:rPr>
        <w:t>Contract</w:t>
      </w:r>
      <w:r w:rsidRPr="0084189F">
        <w:t xml:space="preserve"> Project and resource management security practices shall include, at a minimum:</w:t>
      </w:r>
    </w:p>
    <w:p w14:paraId="7DF4FAA0" w14:textId="77777777" w:rsidR="005146C9" w:rsidRPr="0084189F" w:rsidRDefault="005146C9" w:rsidP="00734E19">
      <w:pPr>
        <w:pStyle w:val="ListParagraph"/>
        <w:numPr>
          <w:ilvl w:val="0"/>
          <w:numId w:val="82"/>
        </w:numPr>
      </w:pPr>
      <w:r w:rsidRPr="0084189F">
        <w:t xml:space="preserve">Defining and implementing security requirements;  </w:t>
      </w:r>
    </w:p>
    <w:p w14:paraId="3A3FC55C" w14:textId="77777777" w:rsidR="005146C9" w:rsidRPr="0084189F" w:rsidRDefault="005146C9" w:rsidP="00734E19">
      <w:pPr>
        <w:pStyle w:val="ListParagraph"/>
        <w:numPr>
          <w:ilvl w:val="0"/>
          <w:numId w:val="82"/>
        </w:numPr>
      </w:pPr>
      <w:r w:rsidRPr="0084189F">
        <w:t xml:space="preserve">Allocating resources required to protect systems and information; and </w:t>
      </w:r>
    </w:p>
    <w:p w14:paraId="3B83305D" w14:textId="77777777" w:rsidR="005146C9" w:rsidRPr="0084189F" w:rsidRDefault="005146C9" w:rsidP="00734E19">
      <w:pPr>
        <w:pStyle w:val="ListParagraph"/>
        <w:numPr>
          <w:ilvl w:val="0"/>
          <w:numId w:val="82"/>
        </w:numPr>
      </w:pPr>
      <w:r w:rsidRPr="0084189F">
        <w:t>Ensuring security requirements are accounted for throughout the term.</w:t>
      </w:r>
    </w:p>
    <w:p w14:paraId="32E346BD" w14:textId="77777777" w:rsidR="005146C9" w:rsidRPr="0084189F" w:rsidRDefault="005146C9" w:rsidP="005146C9"/>
    <w:p w14:paraId="541D8A2A" w14:textId="77777777" w:rsidR="005146C9" w:rsidRPr="0084189F" w:rsidRDefault="005146C9" w:rsidP="00C2781C">
      <w:pPr>
        <w:pStyle w:val="Heading2"/>
      </w:pPr>
      <w:bookmarkStart w:id="631" w:name="_Toc32310650"/>
      <w:bookmarkStart w:id="632" w:name="_Toc100065658"/>
      <w:bookmarkStart w:id="633" w:name="_Toc102479988"/>
      <w:bookmarkStart w:id="634" w:name="_Toc121910094"/>
      <w:r w:rsidRPr="0084189F">
        <w:t>THIRD PARTY MANAGEMENT</w:t>
      </w:r>
      <w:bookmarkEnd w:id="631"/>
      <w:bookmarkEnd w:id="632"/>
      <w:bookmarkEnd w:id="633"/>
      <w:bookmarkEnd w:id="634"/>
    </w:p>
    <w:p w14:paraId="0C4A4E5E" w14:textId="77777777" w:rsidR="005146C9" w:rsidRPr="0084189F" w:rsidRDefault="005146C9" w:rsidP="005146C9">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19AD2F36" w14:textId="77777777" w:rsidR="005146C9" w:rsidRPr="0084189F" w:rsidRDefault="005146C9" w:rsidP="00734E19">
      <w:pPr>
        <w:pStyle w:val="ListParagraph"/>
        <w:numPr>
          <w:ilvl w:val="0"/>
          <w:numId w:val="83"/>
        </w:numPr>
      </w:pPr>
      <w:r w:rsidRPr="0084189F">
        <w:t>Tailored acquisition strategies, contracting tools, and procurement methods for the purchase of systems, system components, or system service from suppliers;</w:t>
      </w:r>
    </w:p>
    <w:p w14:paraId="23F8F3E6" w14:textId="77777777" w:rsidR="005146C9" w:rsidRPr="0084189F" w:rsidRDefault="005146C9" w:rsidP="00734E19">
      <w:pPr>
        <w:pStyle w:val="ListParagraph"/>
        <w:numPr>
          <w:ilvl w:val="0"/>
          <w:numId w:val="83"/>
        </w:numPr>
      </w:pPr>
      <w:r w:rsidRPr="0084189F">
        <w:t>Due diligence security reviews of suppliers and third parties with access to the Contractor’s systems and sensitive information;</w:t>
      </w:r>
    </w:p>
    <w:p w14:paraId="20B18AC2" w14:textId="77777777" w:rsidR="005146C9" w:rsidRPr="0084189F" w:rsidRDefault="005146C9" w:rsidP="00734E19">
      <w:pPr>
        <w:pStyle w:val="ListParagraph"/>
        <w:numPr>
          <w:ilvl w:val="0"/>
          <w:numId w:val="83"/>
        </w:numPr>
      </w:pPr>
      <w:r w:rsidRPr="0084189F">
        <w:t>Third party interconnection security; and</w:t>
      </w:r>
    </w:p>
    <w:p w14:paraId="562503E6" w14:textId="77777777" w:rsidR="005146C9" w:rsidRPr="0084189F" w:rsidRDefault="005146C9" w:rsidP="00734E19">
      <w:pPr>
        <w:pStyle w:val="ListParagraph"/>
        <w:numPr>
          <w:ilvl w:val="0"/>
          <w:numId w:val="83"/>
        </w:numPr>
      </w:pPr>
      <w:r w:rsidRPr="0084189F">
        <w:t>Independent testing and security assessments of supplier technologies and supplier organizations.</w:t>
      </w:r>
    </w:p>
    <w:p w14:paraId="65137D12" w14:textId="77777777" w:rsidR="005146C9" w:rsidRPr="0084189F" w:rsidRDefault="005146C9" w:rsidP="005146C9"/>
    <w:p w14:paraId="37B218AC" w14:textId="77777777" w:rsidR="005146C9" w:rsidRPr="0084189F" w:rsidRDefault="005146C9" w:rsidP="00C2781C">
      <w:pPr>
        <w:pStyle w:val="Heading2"/>
      </w:pPr>
      <w:bookmarkStart w:id="635" w:name="_Toc32310651"/>
      <w:bookmarkStart w:id="636" w:name="_Toc100065659"/>
      <w:bookmarkStart w:id="637" w:name="_Toc102479989"/>
      <w:bookmarkStart w:id="638" w:name="_Toc121910095"/>
      <w:r w:rsidRPr="0084189F">
        <w:t>INCIDENT RESPONSE</w:t>
      </w:r>
      <w:bookmarkEnd w:id="635"/>
      <w:bookmarkEnd w:id="636"/>
      <w:bookmarkEnd w:id="637"/>
      <w:bookmarkEnd w:id="638"/>
    </w:p>
    <w:p w14:paraId="46693EFF" w14:textId="77777777" w:rsidR="005146C9" w:rsidRPr="0084189F" w:rsidRDefault="005146C9" w:rsidP="005146C9">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EA2A589" w14:textId="77777777" w:rsidR="005146C9" w:rsidRPr="0084189F" w:rsidRDefault="005146C9" w:rsidP="00734E19">
      <w:pPr>
        <w:pStyle w:val="ListParagraph"/>
        <w:numPr>
          <w:ilvl w:val="0"/>
          <w:numId w:val="84"/>
        </w:numPr>
      </w:pPr>
      <w:r w:rsidRPr="0084189F">
        <w:t>Information security incident reporting awareness;</w:t>
      </w:r>
    </w:p>
    <w:p w14:paraId="50B55DFF" w14:textId="77777777" w:rsidR="005146C9" w:rsidRPr="0084189F" w:rsidRDefault="005146C9" w:rsidP="00734E19">
      <w:pPr>
        <w:pStyle w:val="ListParagraph"/>
        <w:numPr>
          <w:ilvl w:val="0"/>
          <w:numId w:val="84"/>
        </w:numPr>
      </w:pPr>
      <w:r w:rsidRPr="0084189F">
        <w:t>Incident response planning and handling;</w:t>
      </w:r>
    </w:p>
    <w:p w14:paraId="58E3E8AF" w14:textId="77777777" w:rsidR="005146C9" w:rsidRPr="0084189F" w:rsidRDefault="005146C9" w:rsidP="00734E19">
      <w:pPr>
        <w:pStyle w:val="ListParagraph"/>
        <w:numPr>
          <w:ilvl w:val="0"/>
          <w:numId w:val="84"/>
        </w:numPr>
      </w:pPr>
      <w:r w:rsidRPr="0084189F">
        <w:t>Establishment of an incident response team;</w:t>
      </w:r>
    </w:p>
    <w:p w14:paraId="3A6274BD" w14:textId="77777777" w:rsidR="005146C9" w:rsidRPr="0084189F" w:rsidRDefault="005146C9" w:rsidP="00734E19">
      <w:pPr>
        <w:pStyle w:val="ListParagraph"/>
        <w:numPr>
          <w:ilvl w:val="0"/>
          <w:numId w:val="84"/>
        </w:numPr>
      </w:pPr>
      <w:r w:rsidRPr="0084189F">
        <w:t xml:space="preserve">Cybersecurity insurance; </w:t>
      </w:r>
    </w:p>
    <w:p w14:paraId="6E255777" w14:textId="77777777" w:rsidR="005146C9" w:rsidRPr="0084189F" w:rsidRDefault="005146C9" w:rsidP="00734E19">
      <w:pPr>
        <w:pStyle w:val="ListParagraph"/>
        <w:numPr>
          <w:ilvl w:val="0"/>
          <w:numId w:val="84"/>
        </w:numPr>
      </w:pPr>
      <w:r w:rsidRPr="0084189F">
        <w:t>Contracts with external incident response services specialists; and</w:t>
      </w:r>
    </w:p>
    <w:p w14:paraId="0145786A" w14:textId="3D552227" w:rsidR="0032309A" w:rsidRDefault="005146C9" w:rsidP="0032309A">
      <w:pPr>
        <w:pStyle w:val="ListParagraph"/>
        <w:numPr>
          <w:ilvl w:val="0"/>
          <w:numId w:val="84"/>
        </w:numPr>
      </w:pPr>
      <w:r w:rsidRPr="0084189F">
        <w:t>Contacts with law enforcement cybersecurity units.</w:t>
      </w:r>
    </w:p>
    <w:p w14:paraId="060BF8E7" w14:textId="77777777" w:rsidR="0032309A" w:rsidRPr="0084189F" w:rsidRDefault="0032309A" w:rsidP="0032309A">
      <w:pPr>
        <w:ind w:left="360"/>
      </w:pPr>
    </w:p>
    <w:p w14:paraId="40FA2D87" w14:textId="77777777" w:rsidR="005146C9" w:rsidRPr="0084189F" w:rsidRDefault="005146C9" w:rsidP="00C2781C">
      <w:pPr>
        <w:pStyle w:val="Heading2"/>
      </w:pPr>
      <w:bookmarkStart w:id="639" w:name="_Toc32310686"/>
      <w:bookmarkStart w:id="640" w:name="_Toc100065694"/>
      <w:bookmarkStart w:id="641" w:name="_Toc102480024"/>
      <w:bookmarkStart w:id="642" w:name="_Toc121910096"/>
      <w:r w:rsidRPr="0084189F">
        <w:lastRenderedPageBreak/>
        <w:t>TAX RETURN DATA SECURITY</w:t>
      </w:r>
      <w:bookmarkEnd w:id="639"/>
      <w:bookmarkEnd w:id="640"/>
      <w:bookmarkEnd w:id="641"/>
      <w:bookmarkEnd w:id="642"/>
    </w:p>
    <w:p w14:paraId="58B163FE" w14:textId="77777777" w:rsidR="005146C9" w:rsidRPr="00655702" w:rsidRDefault="005146C9" w:rsidP="005146C9">
      <w:pPr>
        <w:ind w:left="1080" w:hanging="360"/>
      </w:pPr>
      <w:r w:rsidRPr="00655702">
        <w:t>A.</w:t>
      </w:r>
      <w:r w:rsidRPr="00655702">
        <w:tab/>
        <w:t>PERFORMANCE</w:t>
      </w:r>
    </w:p>
    <w:p w14:paraId="2855D9D9" w14:textId="77777777" w:rsidR="005146C9" w:rsidRPr="0084189F" w:rsidRDefault="005146C9" w:rsidP="00734E19">
      <w:pPr>
        <w:pStyle w:val="ListParagraph"/>
        <w:numPr>
          <w:ilvl w:val="0"/>
          <w:numId w:val="118"/>
        </w:numPr>
        <w:ind w:left="1440"/>
      </w:pPr>
      <w:r w:rsidRPr="0084189F">
        <w:t xml:space="preserve">In performance of this </w:t>
      </w:r>
      <w:r w:rsidRPr="0084189F">
        <w:rPr>
          <w:color w:val="000000"/>
        </w:rPr>
        <w:t>Contract</w:t>
      </w:r>
      <w:r w:rsidRPr="0084189F">
        <w:t>, the Contractor agrees to comply with and assume responsibility for compliance by his or her employees with the following requirements:</w:t>
      </w:r>
    </w:p>
    <w:p w14:paraId="009313C1" w14:textId="77777777" w:rsidR="005146C9" w:rsidRPr="0084189F" w:rsidRDefault="005146C9" w:rsidP="00734E19">
      <w:pPr>
        <w:pStyle w:val="ListParagraph"/>
        <w:numPr>
          <w:ilvl w:val="0"/>
          <w:numId w:val="118"/>
        </w:numPr>
        <w:ind w:left="1440"/>
        <w:rPr>
          <w:rFonts w:eastAsia="Calibri"/>
        </w:rPr>
      </w:pPr>
      <w:r w:rsidRPr="0084189F">
        <w:rPr>
          <w:rFonts w:eastAsia="Calibri"/>
        </w:rPr>
        <w:t xml:space="preserve">All work will be done under the supervision of the </w:t>
      </w:r>
      <w:r w:rsidRPr="0084189F">
        <w:t>Contractor</w:t>
      </w:r>
      <w:r w:rsidRPr="0084189F">
        <w:rPr>
          <w:rFonts w:eastAsia="Calibri"/>
        </w:rPr>
        <w:t xml:space="preserve"> or the Contractor’s employees;</w:t>
      </w:r>
    </w:p>
    <w:p w14:paraId="25699640" w14:textId="77777777" w:rsidR="005146C9" w:rsidRPr="0084189F" w:rsidRDefault="005146C9" w:rsidP="00734E19">
      <w:pPr>
        <w:pStyle w:val="ListParagraph"/>
        <w:numPr>
          <w:ilvl w:val="0"/>
          <w:numId w:val="118"/>
        </w:numPr>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Pr="0084189F">
        <w:rPr>
          <w:color w:val="000000"/>
        </w:rPr>
        <w:t>Contract</w:t>
      </w:r>
      <w:r w:rsidRPr="0084189F">
        <w:rPr>
          <w:rFonts w:eastAsia="Calibri"/>
        </w:rPr>
        <w:t xml:space="preserve"> Disclosure to anyone other than an officer or employee of the </w:t>
      </w:r>
      <w:r w:rsidRPr="0084189F">
        <w:t>Contractor</w:t>
      </w:r>
      <w:r w:rsidRPr="0084189F">
        <w:rPr>
          <w:rFonts w:eastAsia="Calibri"/>
        </w:rPr>
        <w:t xml:space="preserve"> will be prohibited;</w:t>
      </w:r>
    </w:p>
    <w:p w14:paraId="5EB5E57F" w14:textId="77777777" w:rsidR="005146C9" w:rsidRPr="0084189F" w:rsidRDefault="005146C9" w:rsidP="00734E19">
      <w:pPr>
        <w:pStyle w:val="ListParagraph"/>
        <w:numPr>
          <w:ilvl w:val="0"/>
          <w:numId w:val="118"/>
        </w:numPr>
        <w:ind w:left="144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03323316" w14:textId="77777777" w:rsidR="005146C9" w:rsidRPr="0084189F" w:rsidRDefault="005146C9" w:rsidP="00734E19">
      <w:pPr>
        <w:pStyle w:val="ListParagraph"/>
        <w:numPr>
          <w:ilvl w:val="0"/>
          <w:numId w:val="118"/>
        </w:numPr>
        <w:ind w:left="1440"/>
        <w:rPr>
          <w:rFonts w:eastAsia="Calibri"/>
        </w:rPr>
      </w:pPr>
      <w:r w:rsidRPr="0084189F">
        <w:rPr>
          <w:rFonts w:eastAsia="Calibri"/>
        </w:rPr>
        <w:t xml:space="preserve">The </w:t>
      </w:r>
      <w:r w:rsidRPr="0084189F">
        <w:t>Contractor</w:t>
      </w:r>
      <w:r w:rsidRPr="0084189F">
        <w:rPr>
          <w:rFonts w:eastAsia="Calibri"/>
        </w:rPr>
        <w:t xml:space="preserve"> certifies that the data processed during the performance of this </w:t>
      </w:r>
      <w:r w:rsidRPr="0084189F">
        <w:rPr>
          <w:color w:val="000000"/>
        </w:rPr>
        <w:t>Contract</w:t>
      </w:r>
      <w:r w:rsidRPr="0084189F">
        <w:rPr>
          <w:rFonts w:eastAsia="Calibri"/>
        </w:rPr>
        <w:t xml:space="preserve"> will be completely purged from all data storage components of his or her computer facility, and the </w:t>
      </w:r>
      <w:r w:rsidRPr="0084189F">
        <w:t>Contractor</w:t>
      </w:r>
      <w:r w:rsidRPr="0084189F">
        <w:rPr>
          <w:rFonts w:eastAsia="Calibri"/>
        </w:rPr>
        <w:t xml:space="preserve"> will retain no output at the time the work is completed.  If immediate purging of all data storage components is not possible, the </w:t>
      </w:r>
      <w:r w:rsidRPr="0084189F">
        <w:t>Contractor</w:t>
      </w:r>
      <w:r w:rsidRPr="0084189F">
        <w:rPr>
          <w:rFonts w:eastAsia="Calibri"/>
        </w:rPr>
        <w:t xml:space="preserve"> certifies that any IRS data remaining in any storage component will be safeguarded to prevent unauthorized disclosures;</w:t>
      </w:r>
    </w:p>
    <w:p w14:paraId="37DE8B0A" w14:textId="77777777" w:rsidR="005146C9" w:rsidRPr="0084189F" w:rsidRDefault="005146C9" w:rsidP="00734E19">
      <w:pPr>
        <w:pStyle w:val="ListParagraph"/>
        <w:numPr>
          <w:ilvl w:val="0"/>
          <w:numId w:val="118"/>
        </w:numPr>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F88D360" w14:textId="77777777" w:rsidR="005146C9" w:rsidRPr="0084189F" w:rsidRDefault="005146C9" w:rsidP="00734E19">
      <w:pPr>
        <w:pStyle w:val="ListParagraph"/>
        <w:numPr>
          <w:ilvl w:val="0"/>
          <w:numId w:val="118"/>
        </w:numPr>
        <w:ind w:left="144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F220B6C" w14:textId="77777777" w:rsidR="005146C9" w:rsidRPr="0084189F" w:rsidRDefault="005146C9" w:rsidP="00734E19">
      <w:pPr>
        <w:pStyle w:val="ListParagraph"/>
        <w:numPr>
          <w:ilvl w:val="0"/>
          <w:numId w:val="118"/>
        </w:numPr>
        <w:ind w:left="1440"/>
        <w:rPr>
          <w:rFonts w:eastAsia="Calibri"/>
        </w:rPr>
      </w:pPr>
      <w:r w:rsidRPr="0084189F">
        <w:rPr>
          <w:rFonts w:eastAsia="Calibri"/>
        </w:rPr>
        <w:t xml:space="preserve">No work involving federal tax information furnished under this </w:t>
      </w:r>
      <w:r w:rsidRPr="0084189F">
        <w:rPr>
          <w:color w:val="000000"/>
        </w:rPr>
        <w:t>Contract</w:t>
      </w:r>
      <w:r w:rsidRPr="0084189F">
        <w:rPr>
          <w:rFonts w:eastAsia="Calibri"/>
        </w:rPr>
        <w:t xml:space="preserve"> will be subcontracted without prior written approval of the IRS;</w:t>
      </w:r>
    </w:p>
    <w:p w14:paraId="081D30B0" w14:textId="77777777" w:rsidR="005146C9" w:rsidRPr="0084189F" w:rsidRDefault="005146C9" w:rsidP="00734E19">
      <w:pPr>
        <w:pStyle w:val="ListParagraph"/>
        <w:numPr>
          <w:ilvl w:val="0"/>
          <w:numId w:val="118"/>
        </w:numPr>
        <w:ind w:left="1440"/>
        <w:rPr>
          <w:rFonts w:eastAsia="Calibri"/>
        </w:rPr>
      </w:pPr>
      <w:r w:rsidRPr="0084189F">
        <w:rPr>
          <w:rFonts w:eastAsia="Calibri"/>
        </w:rPr>
        <w:t xml:space="preserve">The </w:t>
      </w:r>
      <w:r w:rsidRPr="0084189F">
        <w:t>Contractor</w:t>
      </w:r>
      <w:r w:rsidRPr="0084189F">
        <w:rPr>
          <w:rFonts w:eastAsia="Calibri"/>
        </w:rPr>
        <w:t xml:space="preserve"> will maintain a list of employees authorized access. Such list will be provided to the agency and, upon request, to the IRS reviewing office; and</w:t>
      </w:r>
    </w:p>
    <w:p w14:paraId="62E18C8D" w14:textId="77777777" w:rsidR="005146C9" w:rsidRPr="0084189F" w:rsidRDefault="005146C9" w:rsidP="00734E19">
      <w:pPr>
        <w:pStyle w:val="ListParagraph"/>
        <w:numPr>
          <w:ilvl w:val="0"/>
          <w:numId w:val="118"/>
        </w:numPr>
        <w:ind w:left="1440"/>
        <w:rPr>
          <w:rFonts w:eastAsia="Calibri"/>
        </w:rPr>
      </w:pPr>
      <w:r w:rsidRPr="0084189F">
        <w:rPr>
          <w:rFonts w:eastAsia="Calibri"/>
        </w:rPr>
        <w:t xml:space="preserve">The agency will have the right to void this </w:t>
      </w:r>
      <w:r w:rsidRPr="0084189F">
        <w:rPr>
          <w:color w:val="000000"/>
        </w:rPr>
        <w:t>Contract</w:t>
      </w:r>
      <w:r w:rsidRPr="0084189F">
        <w:rPr>
          <w:rFonts w:eastAsia="Calibri"/>
        </w:rPr>
        <w:t xml:space="preserve"> if the </w:t>
      </w:r>
      <w:r w:rsidRPr="0084189F">
        <w:t>Contractor</w:t>
      </w:r>
      <w:r w:rsidRPr="0084189F">
        <w:rPr>
          <w:rFonts w:eastAsia="Calibri"/>
        </w:rPr>
        <w:t xml:space="preserve"> fails to provide the safeguards described above.</w:t>
      </w:r>
    </w:p>
    <w:p w14:paraId="01D9FB68" w14:textId="77777777" w:rsidR="005146C9" w:rsidRPr="0084189F" w:rsidRDefault="005146C9" w:rsidP="005146C9"/>
    <w:p w14:paraId="228E73C3" w14:textId="77777777" w:rsidR="005146C9" w:rsidRPr="00655702" w:rsidRDefault="005146C9" w:rsidP="005146C9">
      <w:pPr>
        <w:ind w:left="1080" w:hanging="360"/>
      </w:pPr>
      <w:r w:rsidRPr="00655702">
        <w:t>B.</w:t>
      </w:r>
      <w:r w:rsidRPr="00655702">
        <w:tab/>
        <w:t>CRIMINAL/CIVIL SANCTIONS</w:t>
      </w:r>
    </w:p>
    <w:p w14:paraId="4DFBD569" w14:textId="77777777" w:rsidR="005146C9" w:rsidRPr="0084189F" w:rsidRDefault="005146C9" w:rsidP="00734E19">
      <w:pPr>
        <w:pStyle w:val="ListParagraph"/>
        <w:numPr>
          <w:ilvl w:val="0"/>
          <w:numId w:val="119"/>
        </w:numPr>
        <w:ind w:left="1440"/>
        <w:rPr>
          <w:rFonts w:eastAsia="Calibri"/>
        </w:rPr>
      </w:pPr>
      <w:r w:rsidRPr="0084189F">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136F842" w14:textId="77777777" w:rsidR="005146C9" w:rsidRPr="0084189F" w:rsidRDefault="005146C9" w:rsidP="00734E19">
      <w:pPr>
        <w:pStyle w:val="ListParagraph"/>
        <w:numPr>
          <w:ilvl w:val="0"/>
          <w:numId w:val="119"/>
        </w:numPr>
        <w:ind w:left="144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44DED105" w14:textId="77777777" w:rsidR="005146C9" w:rsidRPr="0084189F" w:rsidRDefault="005146C9" w:rsidP="00734E19">
      <w:pPr>
        <w:pStyle w:val="ListParagraph"/>
        <w:numPr>
          <w:ilvl w:val="0"/>
          <w:numId w:val="119"/>
        </w:numPr>
        <w:ind w:left="1440"/>
        <w:rPr>
          <w:rFonts w:eastAsia="Calibri"/>
        </w:rPr>
      </w:pPr>
      <w:r w:rsidRPr="0084189F">
        <w:rPr>
          <w:rFonts w:eastAsia="Calibri"/>
        </w:rPr>
        <w:t xml:space="preserve">Additionally, it is incumbent upon the </w:t>
      </w:r>
      <w:r w:rsidRPr="0084189F">
        <w:t>Contractor</w:t>
      </w:r>
      <w:r w:rsidRPr="0084189F">
        <w:rPr>
          <w:rFonts w:eastAsia="Calibri"/>
        </w:rPr>
        <w:t xml:space="preserve"> to inform its officers and employees of the penalties for improper disclosure imposed by the Privacy Act of 1974, 5 U.S.C. 552a.  Specifically, 5 U.S.C. 552a(i)(1), which is made </w:t>
      </w:r>
      <w:r w:rsidRPr="0084189F">
        <w:rPr>
          <w:rFonts w:eastAsia="Calibri"/>
        </w:rPr>
        <w:lastRenderedPageBreak/>
        <w:t xml:space="preserve">applicable to Contractors by 5 U.S.C. 552a(m)(1), provides that any officer or employee of a </w:t>
      </w:r>
      <w:r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3058CE0" w14:textId="77777777" w:rsidR="005146C9" w:rsidRPr="0084189F" w:rsidRDefault="005146C9" w:rsidP="00734E19">
      <w:pPr>
        <w:pStyle w:val="ListParagraph"/>
        <w:numPr>
          <w:ilvl w:val="0"/>
          <w:numId w:val="119"/>
        </w:numPr>
        <w:ind w:left="1440"/>
        <w:rPr>
          <w:rFonts w:eastAsia="Calibri"/>
        </w:rPr>
      </w:pPr>
      <w:r w:rsidRPr="0084189F">
        <w:rPr>
          <w:rFonts w:eastAsia="Calibri"/>
        </w:rPr>
        <w:t xml:space="preserve">Granting a </w:t>
      </w:r>
      <w:r w:rsidRPr="0084189F">
        <w:t>Contractor</w:t>
      </w:r>
      <w:r w:rsidRPr="0084189F">
        <w:rPr>
          <w:rFonts w:eastAsia="Calibri"/>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eastAsia="Calibri"/>
        </w:rPr>
        <w:t xml:space="preserve">losures and data breaches. </w:t>
      </w:r>
      <w:r w:rsidRPr="0084189F">
        <w:rPr>
          <w:rFonts w:eastAsia="Calibri"/>
        </w:rPr>
        <w:t xml:space="preserve">For both the initial certification and the annual certification, the </w:t>
      </w:r>
      <w:r w:rsidRPr="0084189F">
        <w:t>Contractor</w:t>
      </w:r>
      <w:r w:rsidRPr="0084189F">
        <w:rPr>
          <w:rFonts w:eastAsia="Calibri"/>
        </w:rPr>
        <w:t xml:space="preserve"> should sign, either with ink or electronic signature, a confidentiality statement certifying its understanding of the security requirements.</w:t>
      </w:r>
    </w:p>
    <w:p w14:paraId="76FA41F7" w14:textId="77777777" w:rsidR="005146C9" w:rsidRPr="0084189F" w:rsidRDefault="005146C9" w:rsidP="005146C9"/>
    <w:p w14:paraId="79C1A3B4" w14:textId="77777777" w:rsidR="005146C9" w:rsidRPr="00655702" w:rsidRDefault="005146C9" w:rsidP="005146C9">
      <w:pPr>
        <w:ind w:left="1080" w:hanging="360"/>
      </w:pPr>
      <w:r w:rsidRPr="00655702">
        <w:t>C</w:t>
      </w:r>
      <w:r>
        <w:t>.</w:t>
      </w:r>
      <w:r>
        <w:tab/>
        <w:t>INSPECTION</w:t>
      </w:r>
    </w:p>
    <w:p w14:paraId="14B21DB7" w14:textId="77777777" w:rsidR="005146C9" w:rsidRPr="0084189F" w:rsidRDefault="005146C9" w:rsidP="005146C9">
      <w:pPr>
        <w:ind w:left="1080"/>
      </w:pPr>
      <w:r w:rsidRPr="0084189F">
        <w:t xml:space="preserve">The IRS and the Agency shall have the right to send its officers and employees into the offices and plants of the Contractor for inspection of the facilities and operations provided for the performance of any work under this </w:t>
      </w:r>
      <w:r w:rsidRPr="0084189F">
        <w:rPr>
          <w:color w:val="000000"/>
        </w:rPr>
        <w:t>Contract</w:t>
      </w:r>
      <w:r w:rsidRPr="0084189F">
        <w:t xml:space="preserve"> On the basis of such inspection, specific measures may be required in cases where the Contractor is found to be noncompliant with </w:t>
      </w:r>
      <w:r w:rsidRPr="0084189F">
        <w:rPr>
          <w:color w:val="000000"/>
        </w:rPr>
        <w:t>Contract</w:t>
      </w:r>
      <w:r w:rsidRPr="0084189F">
        <w:t xml:space="preserve"> safeguards.</w:t>
      </w:r>
    </w:p>
    <w:p w14:paraId="102AA98F" w14:textId="77777777" w:rsidR="005146C9" w:rsidRPr="0084189F" w:rsidRDefault="005146C9" w:rsidP="005146C9"/>
    <w:p w14:paraId="4FB78FA4" w14:textId="77777777" w:rsidR="005146C9" w:rsidRPr="0084189F" w:rsidRDefault="005146C9" w:rsidP="005146C9">
      <w:r w:rsidRPr="0084189F">
        <w:br w:type="page"/>
      </w:r>
    </w:p>
    <w:p w14:paraId="500E655D" w14:textId="77777777" w:rsidR="005146C9" w:rsidRPr="0084189F" w:rsidRDefault="005146C9" w:rsidP="00734E19">
      <w:pPr>
        <w:pStyle w:val="Heading1"/>
        <w:keepNext w:val="0"/>
        <w:widowControl w:val="0"/>
        <w:tabs>
          <w:tab w:val="left" w:pos="720"/>
        </w:tabs>
        <w:jc w:val="both"/>
      </w:pPr>
      <w:bookmarkStart w:id="643" w:name="_4.4.1.1_Ownership_Disclosure"/>
      <w:bookmarkStart w:id="644" w:name="_4.4.1.1_Signatory_page"/>
      <w:bookmarkStart w:id="645" w:name="_Toc100065695"/>
      <w:bookmarkStart w:id="646" w:name="_Toc102480025"/>
      <w:bookmarkStart w:id="647" w:name="_Toc121910097"/>
      <w:bookmarkEnd w:id="643"/>
      <w:bookmarkEnd w:id="644"/>
      <w:r w:rsidRPr="0084189F">
        <w:lastRenderedPageBreak/>
        <w:t>MODIFICATIONS TO THE STATE OF NEW JERSEY STANDARD TERMS AND CONDITIONS</w:t>
      </w:r>
      <w:bookmarkEnd w:id="645"/>
      <w:bookmarkEnd w:id="646"/>
      <w:bookmarkEnd w:id="647"/>
    </w:p>
    <w:p w14:paraId="53537202" w14:textId="77777777" w:rsidR="005146C9" w:rsidRPr="0084189F" w:rsidRDefault="005146C9" w:rsidP="005146C9"/>
    <w:p w14:paraId="7BB019FF" w14:textId="77777777" w:rsidR="005146C9" w:rsidRPr="0084189F" w:rsidRDefault="005146C9" w:rsidP="00C2781C">
      <w:pPr>
        <w:pStyle w:val="Heading2"/>
      </w:pPr>
      <w:bookmarkStart w:id="648" w:name="_Toc100065696"/>
      <w:bookmarkStart w:id="649" w:name="_Toc102480026"/>
      <w:bookmarkStart w:id="650" w:name="_Toc121910098"/>
      <w:r w:rsidRPr="0084189F">
        <w:t>INDEMNIFICATION</w:t>
      </w:r>
      <w:bookmarkEnd w:id="648"/>
      <w:bookmarkEnd w:id="649"/>
      <w:bookmarkEnd w:id="650"/>
    </w:p>
    <w:p w14:paraId="5B877FD1" w14:textId="77777777" w:rsidR="005146C9" w:rsidRPr="0084189F" w:rsidRDefault="005146C9" w:rsidP="005146C9">
      <w:r w:rsidRPr="0084189F">
        <w:t>Section 4.1 of the SSTC is deleted in its entirety and replaced with the following:</w:t>
      </w:r>
    </w:p>
    <w:p w14:paraId="783F5CC6" w14:textId="77777777" w:rsidR="005146C9" w:rsidRPr="0084189F" w:rsidRDefault="005146C9" w:rsidP="005146C9"/>
    <w:p w14:paraId="31D70EB1" w14:textId="77777777" w:rsidR="005146C9" w:rsidRPr="0084189F" w:rsidRDefault="005146C9" w:rsidP="005146C9">
      <w:r w:rsidRPr="0084189F">
        <w:rPr>
          <w:b/>
        </w:rPr>
        <w:t>4.1 INDEMNIFICATION</w:t>
      </w:r>
    </w:p>
    <w:p w14:paraId="225B7265" w14:textId="77777777" w:rsidR="005146C9" w:rsidRPr="00BF1D97" w:rsidRDefault="005146C9" w:rsidP="005146C9">
      <w:r w:rsidRPr="00BF1D97">
        <w:t>The Contractor’s liability to the State and its employees in third party suits shall be as follows:</w:t>
      </w:r>
    </w:p>
    <w:p w14:paraId="29405B38" w14:textId="77777777" w:rsidR="005146C9" w:rsidRPr="00BF1D97" w:rsidRDefault="005146C9" w:rsidP="00734E19">
      <w:pPr>
        <w:pStyle w:val="ListParagraph"/>
        <w:numPr>
          <w:ilvl w:val="0"/>
          <w:numId w:val="137"/>
        </w:numPr>
      </w:pPr>
      <w:r w:rsidRPr="00BF1D97">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4F8349C" w14:textId="77777777" w:rsidR="005146C9" w:rsidRPr="00BF1D97" w:rsidRDefault="005146C9" w:rsidP="00734E19">
      <w:pPr>
        <w:pStyle w:val="ListParagraph"/>
        <w:numPr>
          <w:ilvl w:val="2"/>
          <w:numId w:val="138"/>
        </w:numPr>
        <w:ind w:left="1440" w:hanging="360"/>
      </w:pPr>
      <w:r w:rsidRPr="00BF1D97">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color w:val="000000"/>
        </w:rPr>
        <w:t>Contract</w:t>
      </w:r>
      <w:r w:rsidRPr="00BF1D97">
        <w:t xml:space="preserve"> or the order; and</w:t>
      </w:r>
    </w:p>
    <w:p w14:paraId="6107002A" w14:textId="77777777" w:rsidR="005146C9" w:rsidRPr="00BF1D97" w:rsidRDefault="005146C9" w:rsidP="00734E19">
      <w:pPr>
        <w:pStyle w:val="ListParagraph"/>
        <w:numPr>
          <w:ilvl w:val="2"/>
          <w:numId w:val="138"/>
        </w:numPr>
        <w:ind w:left="1440" w:hanging="360"/>
      </w:pPr>
      <w:r w:rsidRPr="00BF1D97">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color w:val="000000"/>
        </w:rPr>
        <w:t>Contract</w:t>
      </w:r>
      <w:r w:rsidRPr="00BF1D97">
        <w:t>; and</w:t>
      </w:r>
    </w:p>
    <w:p w14:paraId="649E2DA3" w14:textId="77777777" w:rsidR="005146C9" w:rsidRPr="00BF1D97" w:rsidRDefault="005146C9" w:rsidP="00734E19">
      <w:pPr>
        <w:pStyle w:val="ListParagraph"/>
        <w:numPr>
          <w:ilvl w:val="2"/>
          <w:numId w:val="138"/>
        </w:numPr>
        <w:ind w:left="1440" w:hanging="360"/>
      </w:pPr>
      <w:r w:rsidRPr="00BF1D97">
        <w:t xml:space="preserve">The Contractor’s indemnification and liability under subsection (A) is not limited by, but is in addition to the insurance obligations.  </w:t>
      </w:r>
    </w:p>
    <w:p w14:paraId="2349B303" w14:textId="77777777" w:rsidR="005146C9" w:rsidRPr="00BF1D97" w:rsidRDefault="005146C9" w:rsidP="00734E19">
      <w:pPr>
        <w:pStyle w:val="ListParagraph"/>
        <w:numPr>
          <w:ilvl w:val="0"/>
          <w:numId w:val="137"/>
        </w:numPr>
      </w:pPr>
      <w:r w:rsidRPr="00BF1D97">
        <w:t xml:space="preserve">In the event of a claim or suit involving third-party Intellectual Property Rights, the Contractor, at its option, may: </w:t>
      </w:r>
    </w:p>
    <w:p w14:paraId="5D654A09" w14:textId="77777777" w:rsidR="005146C9" w:rsidRPr="00BF1D97" w:rsidRDefault="005146C9" w:rsidP="00734E19">
      <w:pPr>
        <w:pStyle w:val="ListParagraph"/>
        <w:numPr>
          <w:ilvl w:val="0"/>
          <w:numId w:val="139"/>
        </w:numPr>
        <w:ind w:left="1440"/>
      </w:pPr>
      <w:r w:rsidRPr="00BF1D97">
        <w:t xml:space="preserve">procure for the State the legal right to continue the use of the product; </w:t>
      </w:r>
    </w:p>
    <w:p w14:paraId="11D63435" w14:textId="77777777" w:rsidR="005146C9" w:rsidRPr="00BF1D97" w:rsidRDefault="005146C9" w:rsidP="00734E19">
      <w:pPr>
        <w:pStyle w:val="ListParagraph"/>
        <w:numPr>
          <w:ilvl w:val="0"/>
          <w:numId w:val="139"/>
        </w:numPr>
        <w:ind w:left="1440"/>
      </w:pPr>
      <w:r w:rsidRPr="00BF1D97">
        <w:t xml:space="preserve">replace or modify the product to provide a non-infringing product that is the functional equivalent; or </w:t>
      </w:r>
    </w:p>
    <w:p w14:paraId="619D8F2C" w14:textId="77777777" w:rsidR="005146C9" w:rsidRPr="00BF1D97" w:rsidRDefault="005146C9" w:rsidP="00734E19">
      <w:pPr>
        <w:pStyle w:val="ListParagraph"/>
        <w:numPr>
          <w:ilvl w:val="0"/>
          <w:numId w:val="139"/>
        </w:numPr>
        <w:ind w:left="1440"/>
      </w:pPr>
      <w:r>
        <w:t xml:space="preserve">in the event that the Contractor cannot do (1) or (2) </w:t>
      </w:r>
      <w:r w:rsidRPr="00BF1D97">
        <w:t xml:space="preserve">refund the purchase price less a reasonable allowance for use that is agreed to by both parties.  </w:t>
      </w:r>
    </w:p>
    <w:p w14:paraId="748A747B" w14:textId="77777777" w:rsidR="005146C9" w:rsidRPr="00BF1D97" w:rsidRDefault="005146C9" w:rsidP="00734E19">
      <w:pPr>
        <w:pStyle w:val="ListParagraph"/>
        <w:numPr>
          <w:ilvl w:val="0"/>
          <w:numId w:val="137"/>
        </w:numPr>
      </w:pPr>
      <w:r w:rsidRPr="00BF1D97">
        <w:t>The State will:</w:t>
      </w:r>
    </w:p>
    <w:p w14:paraId="7EA3894B" w14:textId="77777777" w:rsidR="005146C9" w:rsidRPr="00BF1D97" w:rsidRDefault="005146C9" w:rsidP="00734E19">
      <w:pPr>
        <w:pStyle w:val="ListParagraph"/>
        <w:numPr>
          <w:ilvl w:val="0"/>
          <w:numId w:val="140"/>
        </w:numPr>
        <w:ind w:left="1440"/>
      </w:pPr>
      <w:r w:rsidRPr="00BF1D97">
        <w:t xml:space="preserve">promptly notify Contractor in writing of the claim or suit; </w:t>
      </w:r>
    </w:p>
    <w:p w14:paraId="62D6F0C3" w14:textId="77777777" w:rsidR="005146C9" w:rsidRPr="00BF1D97" w:rsidRDefault="005146C9" w:rsidP="00734E19">
      <w:pPr>
        <w:pStyle w:val="ListParagraph"/>
        <w:numPr>
          <w:ilvl w:val="0"/>
          <w:numId w:val="140"/>
        </w:numPr>
        <w:ind w:left="1440"/>
      </w:pPr>
      <w:r w:rsidRPr="00BF1D97">
        <w:t xml:space="preserve">give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6ADF660B" w14:textId="77777777" w:rsidR="005146C9" w:rsidRPr="00BF1D97" w:rsidRDefault="005146C9" w:rsidP="00734E19">
      <w:pPr>
        <w:pStyle w:val="ListParagraph"/>
        <w:numPr>
          <w:ilvl w:val="0"/>
          <w:numId w:val="137"/>
        </w:numPr>
      </w:pPr>
      <w:r w:rsidRPr="00BF1D97">
        <w:t xml:space="preserve">Notwithstanding the foregoing, Contractor has no obligation or liability for any claim or suit concerning third-party Intellectual Property Rights arising from: </w:t>
      </w:r>
    </w:p>
    <w:p w14:paraId="175AA1D8" w14:textId="77777777" w:rsidR="005146C9" w:rsidRPr="00BF1D97" w:rsidRDefault="005146C9" w:rsidP="00734E19">
      <w:pPr>
        <w:pStyle w:val="ListParagraph"/>
        <w:numPr>
          <w:ilvl w:val="0"/>
          <w:numId w:val="141"/>
        </w:numPr>
        <w:ind w:left="1440"/>
      </w:pPr>
      <w:r w:rsidRPr="00BF1D97">
        <w:t xml:space="preserve">the State’s unauthorized combination, operation, or use of a product supplied under this </w:t>
      </w:r>
      <w:r w:rsidRPr="00BF1D97">
        <w:rPr>
          <w:color w:val="000000"/>
        </w:rPr>
        <w:t>Contract</w:t>
      </w:r>
      <w:r w:rsidRPr="00BF1D97">
        <w:t xml:space="preserve"> with any product, device, or Software not supplied by Contractor; </w:t>
      </w:r>
    </w:p>
    <w:p w14:paraId="0AFF9A0A" w14:textId="77777777" w:rsidR="005146C9" w:rsidRPr="00BF1D97" w:rsidRDefault="005146C9" w:rsidP="00734E19">
      <w:pPr>
        <w:pStyle w:val="ListParagraph"/>
        <w:numPr>
          <w:ilvl w:val="0"/>
          <w:numId w:val="141"/>
        </w:numPr>
        <w:ind w:left="1440"/>
      </w:pPr>
      <w:r w:rsidRPr="00BF1D97">
        <w:t xml:space="preserve">the State’s unauthorized alteration or modification of any product supplied under this </w:t>
      </w:r>
      <w:r w:rsidRPr="00BF1D97">
        <w:rPr>
          <w:color w:val="000000"/>
        </w:rPr>
        <w:t>Contract</w:t>
      </w:r>
      <w:r w:rsidRPr="00BF1D97">
        <w:t xml:space="preserve">; </w:t>
      </w:r>
    </w:p>
    <w:p w14:paraId="0AC51873" w14:textId="77777777" w:rsidR="005146C9" w:rsidRPr="00BF1D97" w:rsidRDefault="005146C9" w:rsidP="00734E19">
      <w:pPr>
        <w:pStyle w:val="ListParagraph"/>
        <w:numPr>
          <w:ilvl w:val="0"/>
          <w:numId w:val="141"/>
        </w:numPr>
        <w:ind w:left="1440"/>
      </w:pPr>
      <w:r w:rsidRPr="00BF1D97">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647AAB3" w14:textId="77777777" w:rsidR="005146C9" w:rsidRPr="00BF1D97" w:rsidRDefault="005146C9" w:rsidP="00734E19">
      <w:pPr>
        <w:pStyle w:val="ListParagraph"/>
        <w:numPr>
          <w:ilvl w:val="0"/>
          <w:numId w:val="141"/>
        </w:numPr>
        <w:ind w:left="1440"/>
      </w:pPr>
      <w:r w:rsidRPr="00BF1D97">
        <w:t>the State’s failure to promptly implement a required update or modification to the product provided by Contractor</w:t>
      </w:r>
      <w:r>
        <w:t>.</w:t>
      </w:r>
      <w:r w:rsidRPr="00BF1D97">
        <w:t xml:space="preserve"> </w:t>
      </w:r>
    </w:p>
    <w:p w14:paraId="466C7456" w14:textId="77777777" w:rsidR="005146C9" w:rsidRPr="00BF1D97" w:rsidRDefault="005146C9" w:rsidP="00734E19">
      <w:pPr>
        <w:pStyle w:val="ListParagraph"/>
        <w:numPr>
          <w:ilvl w:val="0"/>
          <w:numId w:val="137"/>
        </w:numPr>
      </w:pPr>
      <w:r w:rsidRPr="00BF1D97">
        <w:t xml:space="preserve">Contractor will be relieved of its responsibilities under Subsection 4.1(a)(i) and (ii) for any claims made by an unaffiliated third party that arise solely from the actions or omissions of the State, its officers, employees or agents.  </w:t>
      </w:r>
    </w:p>
    <w:p w14:paraId="49B7E2E1" w14:textId="77777777" w:rsidR="005146C9" w:rsidRPr="00BF1D97" w:rsidRDefault="005146C9" w:rsidP="00734E19">
      <w:pPr>
        <w:pStyle w:val="ListParagraph"/>
        <w:numPr>
          <w:ilvl w:val="0"/>
          <w:numId w:val="137"/>
        </w:numPr>
      </w:pPr>
      <w:r w:rsidRPr="00BF1D97">
        <w:t xml:space="preserve">Subject to the New Jersey Tort Claims Act (N.J.S.A. 59:1-1 </w:t>
      </w:r>
      <w:r w:rsidRPr="00074F4F">
        <w:rPr>
          <w:lang w:val="x-none"/>
        </w:rPr>
        <w:t>et seq</w:t>
      </w:r>
      <w:r w:rsidRPr="00BF1D97">
        <w:rPr>
          <w:lang w:val="x-none"/>
        </w:rPr>
        <w:t>.</w:t>
      </w:r>
      <w:r w:rsidRPr="00BF1D97">
        <w:t xml:space="preserve">), the New Jersey Contractual Liability Act (N.J.S.A. 59:13-1 </w:t>
      </w:r>
      <w:r w:rsidRPr="00BF1D97">
        <w:rPr>
          <w:lang w:val="x-none"/>
        </w:rPr>
        <w:t>et seq.</w:t>
      </w:r>
      <w:r w:rsidRPr="00BF1D97">
        <w:t>) and the appropriation and availability of funds, the State will be responsible for any cost or damage arising out of actions or inactions of the State, its employees or agents under Subsection 4.1(a)(i) and (ii) which results in an unaffiliated third party claim.  This is Contractor’s exclusive remedy for these claims;</w:t>
      </w:r>
    </w:p>
    <w:p w14:paraId="2E87B133" w14:textId="77777777" w:rsidR="005146C9" w:rsidRPr="00BF1D97" w:rsidRDefault="005146C9" w:rsidP="005146C9"/>
    <w:p w14:paraId="26A5B4BD" w14:textId="77777777" w:rsidR="005146C9" w:rsidRPr="00BF1D97" w:rsidRDefault="005146C9" w:rsidP="00734E19">
      <w:pPr>
        <w:pStyle w:val="ListParagraph"/>
        <w:numPr>
          <w:ilvl w:val="0"/>
          <w:numId w:val="137"/>
        </w:numPr>
      </w:pPr>
      <w:r w:rsidRPr="00BF1D97">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3E138DE1" w14:textId="77777777" w:rsidR="005146C9" w:rsidRPr="00BF1D97" w:rsidRDefault="005146C9" w:rsidP="00734E19">
      <w:pPr>
        <w:pStyle w:val="ListParagraph"/>
        <w:numPr>
          <w:ilvl w:val="0"/>
          <w:numId w:val="137"/>
        </w:numPr>
      </w:pPr>
      <w:r w:rsidRPr="00BF1D97">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0F36B4B4" w14:textId="77777777" w:rsidR="005146C9" w:rsidRPr="00BF1D97" w:rsidRDefault="005146C9" w:rsidP="00734E19">
      <w:pPr>
        <w:pStyle w:val="ListParagraph"/>
        <w:numPr>
          <w:ilvl w:val="0"/>
          <w:numId w:val="137"/>
        </w:numPr>
      </w:pPr>
      <w:r w:rsidRPr="00BF1D97">
        <w:lastRenderedPageBreak/>
        <w:t>The State of New Jersey will not indemnify, defend, pay or reimburse for claims or take similar actions on behalf of the Contractor.</w:t>
      </w:r>
    </w:p>
    <w:p w14:paraId="1D1A994F" w14:textId="77777777" w:rsidR="005146C9" w:rsidRDefault="005146C9" w:rsidP="005146C9"/>
    <w:p w14:paraId="3FD73EE7" w14:textId="77777777" w:rsidR="005146C9" w:rsidRPr="0084189F" w:rsidRDefault="005146C9" w:rsidP="00C2781C">
      <w:pPr>
        <w:pStyle w:val="Heading2"/>
      </w:pPr>
      <w:bookmarkStart w:id="651" w:name="_Toc100065697"/>
      <w:bookmarkStart w:id="652" w:name="_Toc102480027"/>
      <w:bookmarkStart w:id="653" w:name="_Toc121910099"/>
      <w:r w:rsidRPr="0084189F">
        <w:t>INSURANCE</w:t>
      </w:r>
      <w:bookmarkEnd w:id="651"/>
      <w:bookmarkEnd w:id="652"/>
      <w:bookmarkEnd w:id="653"/>
    </w:p>
    <w:p w14:paraId="501A4131" w14:textId="77777777" w:rsidR="005146C9" w:rsidRPr="0084189F" w:rsidRDefault="005146C9" w:rsidP="005146C9">
      <w:pPr>
        <w:rPr>
          <w:b/>
          <w:highlight w:val="green"/>
        </w:rPr>
      </w:pPr>
    </w:p>
    <w:p w14:paraId="1A43E725" w14:textId="77777777" w:rsidR="005146C9" w:rsidRPr="0084189F" w:rsidRDefault="005146C9" w:rsidP="00C2781C">
      <w:pPr>
        <w:pStyle w:val="Heading3"/>
      </w:pPr>
      <w:bookmarkStart w:id="654" w:name="_Toc32310729"/>
      <w:bookmarkStart w:id="655" w:name="_Toc100065698"/>
      <w:bookmarkStart w:id="656" w:name="_Toc102480028"/>
      <w:bookmarkStart w:id="657" w:name="_Toc121910100"/>
      <w:r w:rsidRPr="0084189F">
        <w:t>PROFESSIONAL LIABILITY INSURANCE</w:t>
      </w:r>
      <w:bookmarkEnd w:id="654"/>
      <w:bookmarkEnd w:id="655"/>
      <w:bookmarkEnd w:id="656"/>
      <w:bookmarkEnd w:id="657"/>
    </w:p>
    <w:p w14:paraId="3A0730F6" w14:textId="77777777" w:rsidR="005146C9" w:rsidRPr="0084189F" w:rsidRDefault="005146C9" w:rsidP="005146C9">
      <w:r w:rsidRPr="0084189F">
        <w:t xml:space="preserve">Section 4.2 of the SSTC is supplemented with the following:  </w:t>
      </w:r>
    </w:p>
    <w:p w14:paraId="40EE21E3" w14:textId="77777777" w:rsidR="005146C9" w:rsidRPr="0084189F" w:rsidRDefault="005146C9" w:rsidP="005146C9"/>
    <w:p w14:paraId="0A96D71D" w14:textId="312A7F95" w:rsidR="005146C9" w:rsidRPr="0084189F" w:rsidRDefault="005146C9" w:rsidP="005146C9">
      <w:r w:rsidRPr="0084189F">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rPr>
        <w:t>Contract.</w:t>
      </w:r>
      <w:r w:rsidRPr="0084189F">
        <w:t xml:space="preserve">  The insurance shall be in the amount of not less than </w:t>
      </w:r>
      <w:r w:rsidRPr="00114CEF">
        <w:t>$1,000,000</w:t>
      </w:r>
      <w:r w:rsidRPr="0084189F">
        <w:t xml:space="preserve"> </w:t>
      </w:r>
      <w:r>
        <w:t xml:space="preserve">per each occurrence, </w:t>
      </w:r>
      <w:r w:rsidRPr="0084189F">
        <w:t xml:space="preserve">and in such policy forms as shall be approved by the State.  If the Contractor has claims-made coverage and subsequently changes carriers during the term of this </w:t>
      </w:r>
      <w:r w:rsidRPr="0084189F">
        <w:rPr>
          <w:color w:val="000000"/>
        </w:rPr>
        <w:t>Contract</w:t>
      </w:r>
      <w:r w:rsidRPr="0084189F">
        <w:t>, it shall obtain from its new Errors and Omissions, Professional Liability Insurance, and/or Professional Malpractice Insurance carrier an endorsement for retroactive coverage.</w:t>
      </w:r>
    </w:p>
    <w:p w14:paraId="0BFA293E" w14:textId="77777777" w:rsidR="005146C9" w:rsidRPr="0084189F" w:rsidRDefault="005146C9" w:rsidP="005146C9"/>
    <w:p w14:paraId="7AB7A174" w14:textId="77777777" w:rsidR="005146C9" w:rsidRPr="0084189F" w:rsidRDefault="005146C9" w:rsidP="00C2781C">
      <w:pPr>
        <w:pStyle w:val="Heading3"/>
      </w:pPr>
      <w:bookmarkStart w:id="658" w:name="_Toc32310730"/>
      <w:bookmarkStart w:id="659" w:name="_Toc100065699"/>
      <w:bookmarkStart w:id="660" w:name="_Toc102480029"/>
      <w:bookmarkStart w:id="661" w:name="_Toc121910101"/>
      <w:r w:rsidRPr="0084189F">
        <w:t>CYBER BREACH INSURANCE</w:t>
      </w:r>
      <w:bookmarkEnd w:id="658"/>
      <w:bookmarkEnd w:id="659"/>
      <w:bookmarkEnd w:id="660"/>
      <w:bookmarkEnd w:id="661"/>
    </w:p>
    <w:p w14:paraId="71B9CA36" w14:textId="77777777" w:rsidR="005146C9" w:rsidRPr="0084189F" w:rsidRDefault="005146C9" w:rsidP="005146C9">
      <w:r w:rsidRPr="0084189F">
        <w:t>Section 4.2 of the SSTC supplemented with the following:</w:t>
      </w:r>
      <w:r w:rsidRPr="0084189F" w:rsidDel="003A12F1">
        <w:t xml:space="preserve"> </w:t>
      </w:r>
      <w:r w:rsidRPr="0084189F">
        <w:t xml:space="preserve">  </w:t>
      </w:r>
    </w:p>
    <w:p w14:paraId="7F8F692F" w14:textId="77777777" w:rsidR="005146C9" w:rsidRPr="0084189F" w:rsidRDefault="005146C9" w:rsidP="005146C9"/>
    <w:p w14:paraId="3BC31BBF" w14:textId="16B8E627" w:rsidR="005146C9" w:rsidRPr="0084189F" w:rsidRDefault="005146C9" w:rsidP="005146C9">
      <w:r w:rsidRPr="0084189F">
        <w:t xml:space="preserve">Cyber Breach Insurance: The Contractor shall carry Cyber Breach Insurance in sufficient to protect the Contractor from any liability arising out of its performance pursuant to the requirements of this </w:t>
      </w:r>
      <w:r w:rsidRPr="0084189F">
        <w:rPr>
          <w:color w:val="000000"/>
        </w:rPr>
        <w:t>Contract</w:t>
      </w:r>
      <w:r>
        <w:rPr>
          <w:color w:val="000000"/>
        </w:rPr>
        <w:t>.</w:t>
      </w:r>
      <w:r w:rsidRPr="0084189F">
        <w:t xml:space="preserve">  The insurance shall be in an amount of not less than </w:t>
      </w:r>
      <w:r w:rsidR="00170E7B" w:rsidRPr="003E7381">
        <w:t xml:space="preserve">$5,000,000 </w:t>
      </w:r>
      <w:r>
        <w:t xml:space="preserve">per each occurrence </w:t>
      </w:r>
      <w:r w:rsidRPr="0084189F">
        <w:t xml:space="preserve">and in such policy forms as shall be approved by the State.  The insurance shall at a minimum cover the following: Data loss, </w:t>
      </w:r>
      <w:r>
        <w:t xml:space="preserve">malware, </w:t>
      </w:r>
      <w:r w:rsidRPr="0084189F">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6A6E6C40" w14:textId="77777777" w:rsidR="00170E7B" w:rsidRDefault="00170E7B" w:rsidP="005146C9"/>
    <w:p w14:paraId="51F5BB51" w14:textId="77777777" w:rsidR="005146C9" w:rsidRPr="0084189F" w:rsidRDefault="005146C9" w:rsidP="00C2781C">
      <w:pPr>
        <w:pStyle w:val="Heading3"/>
      </w:pPr>
      <w:bookmarkStart w:id="662" w:name="_Toc100065700"/>
      <w:bookmarkStart w:id="663" w:name="_Toc102480030"/>
      <w:bookmarkStart w:id="664" w:name="_Toc121910102"/>
      <w:r w:rsidRPr="0084189F">
        <w:t>LIMITATION OF LIBAILITY OPTIONS</w:t>
      </w:r>
      <w:bookmarkEnd w:id="662"/>
      <w:bookmarkEnd w:id="663"/>
      <w:bookmarkEnd w:id="664"/>
    </w:p>
    <w:p w14:paraId="72C8FD99" w14:textId="77777777" w:rsidR="005146C9" w:rsidRPr="0084189F" w:rsidRDefault="005146C9" w:rsidP="005146C9">
      <w:pPr>
        <w:keepNext/>
      </w:pPr>
      <w:r w:rsidRPr="0084189F">
        <w:t>Section 4.0 of the SSTC is supplemented with the following:</w:t>
      </w:r>
    </w:p>
    <w:p w14:paraId="23B5BD9C" w14:textId="77777777" w:rsidR="005146C9" w:rsidRDefault="005146C9" w:rsidP="005146C9">
      <w:pPr>
        <w:keepNext/>
        <w:rPr>
          <w:b/>
        </w:rPr>
      </w:pPr>
    </w:p>
    <w:p w14:paraId="0E37DA39" w14:textId="77777777" w:rsidR="005146C9" w:rsidRPr="0084189F" w:rsidRDefault="005146C9" w:rsidP="005146C9">
      <w:pPr>
        <w:rPr>
          <w:b/>
        </w:rPr>
      </w:pPr>
      <w:r w:rsidRPr="0084189F">
        <w:rPr>
          <w:b/>
        </w:rPr>
        <w:t>4.3 LIMITATION OF LIABILITY</w:t>
      </w:r>
    </w:p>
    <w:p w14:paraId="0FBB7A4D" w14:textId="35B51CF7" w:rsidR="005146C9" w:rsidRPr="00E42FA3" w:rsidRDefault="005146C9" w:rsidP="005146C9">
      <w:r w:rsidRPr="00E42FA3">
        <w:t xml:space="preserve">The Contractor’s liability to the State for actual, direct damages resulting from the Contractor’s performance or non-performance of, or in any manner related to this </w:t>
      </w:r>
      <w:r w:rsidRPr="00E42FA3">
        <w:rPr>
          <w:color w:val="000000"/>
        </w:rPr>
        <w:t>Contract</w:t>
      </w:r>
      <w:r w:rsidRPr="00E42FA3">
        <w:t xml:space="preserve">, for any and all claims, shall be limited in the aggregate to </w:t>
      </w:r>
      <w:r w:rsidR="00414910" w:rsidRPr="00414910">
        <w:t>3</w:t>
      </w:r>
      <w:r w:rsidRPr="00414910">
        <w:t>00%</w:t>
      </w:r>
      <w:r w:rsidRPr="00E42FA3">
        <w:t xml:space="preserve"> of the total value of this </w:t>
      </w:r>
      <w:r w:rsidRPr="00E42FA3">
        <w:rPr>
          <w:color w:val="000000"/>
        </w:rPr>
        <w:t>Contract.</w:t>
      </w:r>
      <w:r w:rsidRPr="00E42FA3">
        <w:t xml:space="preserve">  This limitation of liability shall not apply to the following:</w:t>
      </w:r>
    </w:p>
    <w:p w14:paraId="264F9B4A" w14:textId="77777777" w:rsidR="005146C9" w:rsidRPr="00E42FA3" w:rsidRDefault="005146C9" w:rsidP="00734E19">
      <w:pPr>
        <w:pStyle w:val="ListParagraph"/>
        <w:numPr>
          <w:ilvl w:val="0"/>
          <w:numId w:val="132"/>
        </w:numPr>
      </w:pPr>
      <w:r w:rsidRPr="00E42FA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color w:val="000000"/>
        </w:rPr>
        <w:t>Contract</w:t>
      </w:r>
      <w:r w:rsidRPr="00E42FA3">
        <w:t xml:space="preserve"> caused by negligence or willful misconduct of the Contractor;</w:t>
      </w:r>
    </w:p>
    <w:p w14:paraId="57052C04" w14:textId="77777777" w:rsidR="005146C9" w:rsidRPr="00E42FA3" w:rsidRDefault="005146C9" w:rsidP="00734E19">
      <w:pPr>
        <w:pStyle w:val="ListParagraph"/>
        <w:numPr>
          <w:ilvl w:val="0"/>
          <w:numId w:val="132"/>
        </w:numPr>
      </w:pPr>
      <w:r w:rsidRPr="00E42FA3">
        <w:t>The Contractor’s breach of its obligations of confidentiality; and</w:t>
      </w:r>
    </w:p>
    <w:p w14:paraId="7C766FE3" w14:textId="77777777" w:rsidR="005146C9" w:rsidRPr="00E42FA3" w:rsidRDefault="005146C9" w:rsidP="00734E19">
      <w:pPr>
        <w:pStyle w:val="ListParagraph"/>
        <w:numPr>
          <w:ilvl w:val="0"/>
          <w:numId w:val="132"/>
        </w:numPr>
      </w:pPr>
      <w:r w:rsidRPr="00E42FA3">
        <w:t>The Contractor’s liability with respect to copyright indemnification.</w:t>
      </w:r>
    </w:p>
    <w:p w14:paraId="66AF60E2" w14:textId="77777777" w:rsidR="005146C9" w:rsidRPr="00E42FA3" w:rsidRDefault="005146C9" w:rsidP="005146C9">
      <w:r w:rsidRPr="00E42FA3">
        <w:t xml:space="preserve">The Contractor’s indemnification obligation is not limited by but is in addition to the insurance obligations.  </w:t>
      </w:r>
    </w:p>
    <w:p w14:paraId="71249D08" w14:textId="77777777" w:rsidR="005146C9" w:rsidRPr="00E42FA3" w:rsidRDefault="005146C9" w:rsidP="005146C9">
      <w:r w:rsidRPr="00E42FA3">
        <w:t>The Contractor shall not be liable for special, consequential, or incidental damages.</w:t>
      </w:r>
    </w:p>
    <w:p w14:paraId="27F826C9" w14:textId="77777777" w:rsidR="005146C9" w:rsidRPr="0084189F" w:rsidRDefault="005146C9" w:rsidP="005146C9">
      <w:pPr>
        <w:rPr>
          <w:b/>
        </w:rPr>
      </w:pPr>
      <w:r w:rsidRPr="0084189F">
        <w:rPr>
          <w:b/>
        </w:rPr>
        <w:br w:type="page"/>
      </w:r>
    </w:p>
    <w:p w14:paraId="75F4AD9B" w14:textId="77777777" w:rsidR="005146C9" w:rsidRPr="0084189F" w:rsidRDefault="005146C9" w:rsidP="00734E19">
      <w:pPr>
        <w:pStyle w:val="Heading1"/>
        <w:keepNext w:val="0"/>
        <w:widowControl w:val="0"/>
        <w:tabs>
          <w:tab w:val="left" w:pos="720"/>
        </w:tabs>
        <w:jc w:val="both"/>
      </w:pPr>
      <w:bookmarkStart w:id="665" w:name="_Toc100065701"/>
      <w:bookmarkStart w:id="666" w:name="_Toc102480031"/>
      <w:bookmarkStart w:id="667" w:name="_Toc121910103"/>
      <w:r w:rsidRPr="0084189F">
        <w:lastRenderedPageBreak/>
        <w:t>QUOTE EVALUATION AND AWARD</w:t>
      </w:r>
      <w:bookmarkEnd w:id="665"/>
      <w:bookmarkEnd w:id="666"/>
      <w:bookmarkEnd w:id="667"/>
    </w:p>
    <w:p w14:paraId="46B5032D" w14:textId="77777777" w:rsidR="005146C9" w:rsidRPr="0084189F" w:rsidRDefault="005146C9" w:rsidP="005146C9">
      <w:pPr>
        <w:rPr>
          <w:b/>
        </w:rPr>
      </w:pPr>
    </w:p>
    <w:p w14:paraId="2947B688" w14:textId="77777777" w:rsidR="005146C9" w:rsidRPr="0084189F" w:rsidRDefault="005146C9" w:rsidP="00C2781C">
      <w:pPr>
        <w:pStyle w:val="Heading2"/>
      </w:pPr>
      <w:bookmarkStart w:id="668" w:name="_Toc400531542"/>
      <w:bookmarkStart w:id="669" w:name="_Toc428534014"/>
      <w:bookmarkStart w:id="670" w:name="_Toc32310736"/>
      <w:bookmarkStart w:id="671" w:name="_Toc100065702"/>
      <w:bookmarkStart w:id="672" w:name="_Toc102480032"/>
      <w:bookmarkStart w:id="673" w:name="_Toc121910104"/>
      <w:r w:rsidRPr="0084189F">
        <w:t>RIGHT TO WAIVE</w:t>
      </w:r>
      <w:bookmarkEnd w:id="668"/>
      <w:bookmarkEnd w:id="669"/>
      <w:bookmarkEnd w:id="670"/>
      <w:bookmarkEnd w:id="671"/>
      <w:bookmarkEnd w:id="672"/>
      <w:bookmarkEnd w:id="673"/>
    </w:p>
    <w:p w14:paraId="3F324970" w14:textId="77777777" w:rsidR="005146C9" w:rsidRPr="0084189F" w:rsidRDefault="005146C9" w:rsidP="005146C9">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73812DA" w14:textId="77777777" w:rsidR="005146C9" w:rsidRPr="0084189F" w:rsidRDefault="005146C9" w:rsidP="005146C9">
      <w:bookmarkStart w:id="674" w:name="_Toc400531543"/>
      <w:bookmarkStart w:id="675" w:name="_Toc428534015"/>
      <w:bookmarkStart w:id="676" w:name="_Toc32310737"/>
    </w:p>
    <w:p w14:paraId="0D37DB6A" w14:textId="77777777" w:rsidR="005146C9" w:rsidRPr="0084189F" w:rsidRDefault="005146C9" w:rsidP="00C2781C">
      <w:pPr>
        <w:pStyle w:val="Heading2"/>
      </w:pPr>
      <w:bookmarkStart w:id="677" w:name="_Toc100065703"/>
      <w:bookmarkStart w:id="678" w:name="_Toc102480033"/>
      <w:bookmarkStart w:id="679" w:name="_Toc121910105"/>
      <w:r w:rsidRPr="0084189F">
        <w:t>DIRECTOR’S RIGHT TO ACCEPT OR REJECT A QUOTE</w:t>
      </w:r>
      <w:bookmarkEnd w:id="674"/>
      <w:bookmarkEnd w:id="675"/>
      <w:bookmarkEnd w:id="676"/>
      <w:bookmarkEnd w:id="677"/>
      <w:bookmarkEnd w:id="678"/>
      <w:bookmarkEnd w:id="679"/>
    </w:p>
    <w:p w14:paraId="32E9170C" w14:textId="77777777" w:rsidR="005146C9" w:rsidRPr="0084189F" w:rsidRDefault="005146C9" w:rsidP="005146C9">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33260146" w14:textId="77777777" w:rsidR="005146C9" w:rsidRPr="0084189F" w:rsidRDefault="005146C9" w:rsidP="005146C9"/>
    <w:p w14:paraId="540BB312" w14:textId="77777777" w:rsidR="005146C9" w:rsidRPr="0084189F" w:rsidRDefault="005146C9" w:rsidP="00C2781C">
      <w:pPr>
        <w:pStyle w:val="Heading2"/>
      </w:pPr>
      <w:bookmarkStart w:id="680" w:name="_Toc100065704"/>
      <w:bookmarkStart w:id="681" w:name="_Toc102480034"/>
      <w:bookmarkStart w:id="682" w:name="_Toc121910106"/>
      <w:r w:rsidRPr="0084189F">
        <w:t>RECIPROCITY FOR JURISDICTIONAL BIDDER PREFERENCE</w:t>
      </w:r>
      <w:bookmarkEnd w:id="680"/>
      <w:bookmarkEnd w:id="681"/>
      <w:bookmarkEnd w:id="682"/>
    </w:p>
    <w:p w14:paraId="5FE18ECE" w14:textId="77777777" w:rsidR="005146C9" w:rsidRPr="0084189F" w:rsidRDefault="005146C9" w:rsidP="005146C9">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B3069CC" w14:textId="77777777" w:rsidR="005146C9" w:rsidRPr="0084189F" w:rsidRDefault="005146C9" w:rsidP="005146C9"/>
    <w:p w14:paraId="3B57A5B4" w14:textId="77777777" w:rsidR="005146C9" w:rsidRPr="0084189F" w:rsidRDefault="005146C9" w:rsidP="005146C9">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C7CC821" w14:textId="77777777" w:rsidR="005146C9" w:rsidRPr="0084189F" w:rsidRDefault="005146C9" w:rsidP="005146C9">
      <w:pPr>
        <w:rPr>
          <w:color w:val="000000"/>
        </w:rPr>
      </w:pPr>
    </w:p>
    <w:p w14:paraId="4A165661" w14:textId="77777777" w:rsidR="005146C9" w:rsidRPr="0084189F" w:rsidRDefault="005146C9" w:rsidP="00C2781C">
      <w:pPr>
        <w:pStyle w:val="Heading2"/>
      </w:pPr>
      <w:bookmarkStart w:id="683" w:name="_Toc400531545"/>
      <w:bookmarkStart w:id="684" w:name="_Toc428534017"/>
      <w:bookmarkStart w:id="685" w:name="_Toc32310739"/>
      <w:bookmarkStart w:id="686" w:name="_Toc100065705"/>
      <w:bookmarkStart w:id="687" w:name="_Toc102480035"/>
      <w:bookmarkStart w:id="688" w:name="_Toc121910107"/>
      <w:r w:rsidRPr="0084189F">
        <w:t>CLARIFICATION OF QUOTE</w:t>
      </w:r>
      <w:bookmarkEnd w:id="683"/>
      <w:bookmarkEnd w:id="684"/>
      <w:bookmarkEnd w:id="685"/>
      <w:bookmarkEnd w:id="686"/>
      <w:bookmarkEnd w:id="687"/>
      <w:bookmarkEnd w:id="688"/>
    </w:p>
    <w:p w14:paraId="55FCB083" w14:textId="77777777" w:rsidR="005146C9" w:rsidRPr="0084189F" w:rsidRDefault="005146C9" w:rsidP="005146C9">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5A0C734C" w14:textId="77777777" w:rsidR="005146C9" w:rsidRPr="0084189F" w:rsidRDefault="005146C9" w:rsidP="005146C9">
      <w:pPr>
        <w:rPr>
          <w:color w:val="000000"/>
        </w:rPr>
      </w:pPr>
    </w:p>
    <w:p w14:paraId="2AAFFF0E" w14:textId="77777777" w:rsidR="005146C9" w:rsidRPr="0084189F" w:rsidRDefault="005146C9" w:rsidP="005146C9">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3CD88AC3" w14:textId="77777777" w:rsidR="005146C9" w:rsidRPr="0084189F" w:rsidRDefault="005146C9" w:rsidP="005146C9">
      <w:pPr>
        <w:rPr>
          <w:color w:val="000000"/>
        </w:rPr>
      </w:pPr>
    </w:p>
    <w:p w14:paraId="5A502A0A" w14:textId="77777777" w:rsidR="005146C9" w:rsidRPr="0084189F" w:rsidRDefault="005146C9" w:rsidP="005146C9">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to explain, in detail, how the Quote price was determined.</w:t>
      </w:r>
    </w:p>
    <w:p w14:paraId="50699B3F" w14:textId="77777777" w:rsidR="005146C9" w:rsidRPr="0084189F" w:rsidRDefault="005146C9" w:rsidP="005146C9"/>
    <w:p w14:paraId="7E75A303" w14:textId="77777777" w:rsidR="005146C9" w:rsidRPr="0084189F" w:rsidRDefault="005146C9" w:rsidP="00C2781C">
      <w:pPr>
        <w:pStyle w:val="Heading2"/>
      </w:pPr>
      <w:bookmarkStart w:id="689" w:name="_Toc32310741"/>
      <w:bookmarkStart w:id="690" w:name="_Toc100065706"/>
      <w:bookmarkStart w:id="691" w:name="_Toc102480036"/>
      <w:bookmarkStart w:id="692" w:name="_Toc121910108"/>
      <w:r w:rsidRPr="0084189F">
        <w:t>ORAL PRESENTATION</w:t>
      </w:r>
      <w:bookmarkEnd w:id="689"/>
      <w:bookmarkEnd w:id="690"/>
      <w:bookmarkEnd w:id="691"/>
      <w:bookmarkEnd w:id="692"/>
      <w:r w:rsidRPr="0084189F">
        <w:t xml:space="preserve"> </w:t>
      </w:r>
    </w:p>
    <w:p w14:paraId="16F7FDD6" w14:textId="77777777" w:rsidR="000224EC" w:rsidRPr="003E7381" w:rsidRDefault="000224EC" w:rsidP="000224EC">
      <w:pPr>
        <w:pStyle w:val="BodyText2"/>
      </w:pPr>
      <w:r w:rsidRPr="003E7381">
        <w:t>Not applicable to this procurement.</w:t>
      </w:r>
    </w:p>
    <w:p w14:paraId="0BEEA632" w14:textId="77777777" w:rsidR="005146C9" w:rsidRPr="0084189F" w:rsidRDefault="005146C9" w:rsidP="005146C9"/>
    <w:p w14:paraId="58877592" w14:textId="77777777" w:rsidR="005146C9" w:rsidRPr="0084189F" w:rsidRDefault="005146C9" w:rsidP="00C2781C">
      <w:pPr>
        <w:pStyle w:val="Heading2"/>
      </w:pPr>
      <w:bookmarkStart w:id="693" w:name="_Toc100065707"/>
      <w:bookmarkStart w:id="694" w:name="_Toc102480037"/>
      <w:bookmarkStart w:id="695" w:name="_Toc121910109"/>
      <w:r w:rsidRPr="0084189F">
        <w:t>TIE QUOTES</w:t>
      </w:r>
      <w:bookmarkEnd w:id="693"/>
      <w:bookmarkEnd w:id="694"/>
      <w:bookmarkEnd w:id="695"/>
    </w:p>
    <w:p w14:paraId="5FB63DE6" w14:textId="77777777" w:rsidR="005146C9" w:rsidRPr="0084189F" w:rsidRDefault="005146C9" w:rsidP="005146C9">
      <w:r w:rsidRPr="0084189F">
        <w:t xml:space="preserve">Tie Quotes will be awarded by the Director in accordance with N.J.A.C. 17:12-2.10. </w:t>
      </w:r>
    </w:p>
    <w:p w14:paraId="6D7194EA" w14:textId="77777777" w:rsidR="005146C9" w:rsidRPr="0084189F" w:rsidRDefault="005146C9" w:rsidP="005146C9">
      <w:pPr>
        <w:rPr>
          <w:b/>
          <w:highlight w:val="green"/>
        </w:rPr>
      </w:pPr>
    </w:p>
    <w:p w14:paraId="5303A478" w14:textId="77777777" w:rsidR="005146C9" w:rsidRPr="0084189F" w:rsidRDefault="005146C9" w:rsidP="005146C9">
      <w:pPr>
        <w:rPr>
          <w:rFonts w:eastAsia="MS Mincho"/>
        </w:rPr>
      </w:pPr>
      <w:r w:rsidRPr="0084189F">
        <w:rPr>
          <w:rFonts w:eastAsia="MS Mincho"/>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DC96F5A" w14:textId="77777777" w:rsidR="005146C9" w:rsidRPr="0084189F" w:rsidRDefault="005146C9" w:rsidP="005146C9">
      <w:pPr>
        <w:rPr>
          <w:rFonts w:eastAsia="MS Mincho"/>
        </w:rPr>
      </w:pPr>
    </w:p>
    <w:p w14:paraId="43C1AEC8" w14:textId="77777777" w:rsidR="005146C9" w:rsidRPr="0084189F" w:rsidRDefault="005146C9" w:rsidP="00C2781C">
      <w:pPr>
        <w:pStyle w:val="Heading2"/>
      </w:pPr>
      <w:bookmarkStart w:id="696" w:name="_Toc100065708"/>
      <w:bookmarkStart w:id="697" w:name="_Toc102480038"/>
      <w:bookmarkStart w:id="698" w:name="_Toc121910110"/>
      <w:r w:rsidRPr="0084189F">
        <w:t>STATE'S RIGHT TO INSPECT BIDDER’S FACILITIES</w:t>
      </w:r>
      <w:bookmarkEnd w:id="696"/>
      <w:bookmarkEnd w:id="697"/>
      <w:bookmarkEnd w:id="698"/>
    </w:p>
    <w:p w14:paraId="785AF563" w14:textId="77777777" w:rsidR="005146C9" w:rsidRPr="0084189F" w:rsidRDefault="005146C9" w:rsidP="005146C9">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5484C2C9" w14:textId="77777777" w:rsidR="005146C9" w:rsidRPr="0084189F" w:rsidRDefault="005146C9" w:rsidP="005146C9">
      <w:pPr>
        <w:rPr>
          <w:color w:val="000000"/>
        </w:rPr>
      </w:pPr>
    </w:p>
    <w:p w14:paraId="0431818C" w14:textId="77777777" w:rsidR="005146C9" w:rsidRPr="0084189F" w:rsidRDefault="005146C9" w:rsidP="00C2781C">
      <w:pPr>
        <w:pStyle w:val="Heading2"/>
      </w:pPr>
      <w:bookmarkStart w:id="699" w:name="_Toc100065709"/>
      <w:bookmarkStart w:id="700" w:name="_Toc102480039"/>
      <w:bookmarkStart w:id="701" w:name="_Toc121910111"/>
      <w:r w:rsidRPr="0084189F">
        <w:t>STATE'S RIGHT TO CHECK REFERENCES</w:t>
      </w:r>
      <w:bookmarkEnd w:id="699"/>
      <w:bookmarkEnd w:id="700"/>
      <w:bookmarkEnd w:id="701"/>
    </w:p>
    <w:p w14:paraId="7A439A3E" w14:textId="77777777" w:rsidR="005146C9" w:rsidRPr="0084189F" w:rsidRDefault="005146C9" w:rsidP="005146C9">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0E813A2E" w14:textId="77777777" w:rsidR="005146C9" w:rsidRPr="0084189F" w:rsidRDefault="005146C9" w:rsidP="005146C9"/>
    <w:p w14:paraId="0EA1C1B8" w14:textId="77777777" w:rsidR="005146C9" w:rsidRPr="0084189F" w:rsidRDefault="005146C9" w:rsidP="00C2781C">
      <w:pPr>
        <w:pStyle w:val="Heading2"/>
      </w:pPr>
      <w:bookmarkStart w:id="702" w:name="_Toc100065710"/>
      <w:bookmarkStart w:id="703" w:name="_Toc102480040"/>
      <w:bookmarkStart w:id="704" w:name="_Toc121910112"/>
      <w:r w:rsidRPr="0084189F">
        <w:lastRenderedPageBreak/>
        <w:t>EVALUATION CRITERIA</w:t>
      </w:r>
      <w:bookmarkEnd w:id="702"/>
      <w:bookmarkEnd w:id="703"/>
      <w:bookmarkEnd w:id="704"/>
    </w:p>
    <w:p w14:paraId="6E915C80" w14:textId="77777777" w:rsidR="005146C9" w:rsidRPr="0084189F" w:rsidRDefault="005146C9" w:rsidP="005146C9">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9967E3A" w14:textId="77777777" w:rsidR="005146C9" w:rsidRPr="0084189F" w:rsidRDefault="005146C9" w:rsidP="005146C9"/>
    <w:p w14:paraId="7D756E47" w14:textId="77777777" w:rsidR="005146C9" w:rsidRPr="009E480C" w:rsidRDefault="005146C9" w:rsidP="00C2781C">
      <w:pPr>
        <w:pStyle w:val="Heading3"/>
      </w:pPr>
      <w:bookmarkStart w:id="705" w:name="_Toc32310743"/>
      <w:bookmarkStart w:id="706" w:name="_Toc100065711"/>
      <w:bookmarkStart w:id="707" w:name="_Toc102480041"/>
      <w:bookmarkStart w:id="708" w:name="_Toc121910113"/>
      <w:r w:rsidRPr="009E480C">
        <w:t>TECHNICAL EVALUATION CRITERIA</w:t>
      </w:r>
      <w:bookmarkEnd w:id="705"/>
      <w:bookmarkEnd w:id="706"/>
      <w:bookmarkEnd w:id="707"/>
      <w:bookmarkEnd w:id="708"/>
    </w:p>
    <w:p w14:paraId="3A563E1B" w14:textId="77777777" w:rsidR="005146C9" w:rsidRPr="0084189F" w:rsidRDefault="005146C9" w:rsidP="005146C9">
      <w:r w:rsidRPr="0084189F">
        <w:t>The following criteria will be used to evaluate and score Quotes received in response to this Bid Solicitation.  Each criterion will be scored, and each score multiplied by a predetermined weight to develop the Technical Evaluation Score:</w:t>
      </w:r>
    </w:p>
    <w:p w14:paraId="19996761" w14:textId="77777777" w:rsidR="005146C9" w:rsidRPr="0084189F" w:rsidRDefault="005146C9" w:rsidP="00734E19">
      <w:pPr>
        <w:pStyle w:val="ListParagraph"/>
        <w:numPr>
          <w:ilvl w:val="0"/>
          <w:numId w:val="71"/>
        </w:numPr>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2D1FB859" w14:textId="77777777" w:rsidR="005146C9" w:rsidRPr="0084189F" w:rsidRDefault="005146C9" w:rsidP="00734E19">
      <w:pPr>
        <w:pStyle w:val="ListParagraph"/>
        <w:numPr>
          <w:ilvl w:val="0"/>
          <w:numId w:val="71"/>
        </w:numPr>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781A2A48" w14:textId="16663111" w:rsidR="005146C9" w:rsidRPr="00B857EB" w:rsidRDefault="005146C9" w:rsidP="005146C9">
      <w:pPr>
        <w:pStyle w:val="ListParagraph"/>
        <w:numPr>
          <w:ilvl w:val="0"/>
          <w:numId w:val="71"/>
        </w:numPr>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6F4558CA" w14:textId="77777777" w:rsidR="005146C9" w:rsidRPr="0084189F" w:rsidRDefault="005146C9" w:rsidP="005146C9"/>
    <w:p w14:paraId="526C284E" w14:textId="77777777" w:rsidR="005146C9" w:rsidRPr="0084189F" w:rsidRDefault="005146C9" w:rsidP="00C2781C">
      <w:pPr>
        <w:pStyle w:val="Heading3"/>
      </w:pPr>
      <w:bookmarkStart w:id="709" w:name="_Toc32310744"/>
      <w:bookmarkStart w:id="710" w:name="_Toc100065712"/>
      <w:bookmarkStart w:id="711" w:name="_Toc102480042"/>
      <w:bookmarkStart w:id="712" w:name="_Toc121910114"/>
      <w:r w:rsidRPr="0084189F">
        <w:t>PRICE EVALUATION</w:t>
      </w:r>
      <w:bookmarkEnd w:id="709"/>
      <w:bookmarkEnd w:id="710"/>
      <w:bookmarkEnd w:id="711"/>
      <w:bookmarkEnd w:id="712"/>
    </w:p>
    <w:p w14:paraId="29BBECE2" w14:textId="77777777" w:rsidR="005146C9" w:rsidRPr="0084189F" w:rsidRDefault="005146C9" w:rsidP="005146C9">
      <w:pPr>
        <w:rPr>
          <w:highlight w:val="green"/>
        </w:rPr>
      </w:pPr>
      <w:r w:rsidRPr="0084189F">
        <w:t xml:space="preserve">The Procurement Bureau will utilize a weighted consumption/market basket model to evaluate pricing.  The pricing model will be date-stamped and entered into the record before Quote opening.  </w:t>
      </w:r>
    </w:p>
    <w:p w14:paraId="5F407DC3" w14:textId="77777777" w:rsidR="005146C9" w:rsidRPr="0084189F" w:rsidRDefault="005146C9" w:rsidP="005146C9"/>
    <w:p w14:paraId="482594EE" w14:textId="77777777" w:rsidR="005146C9" w:rsidRPr="0084189F" w:rsidRDefault="005146C9" w:rsidP="00C2781C">
      <w:pPr>
        <w:pStyle w:val="Heading2"/>
        <w:rPr>
          <w:rFonts w:eastAsia="MS Mincho"/>
        </w:rPr>
      </w:pPr>
      <w:bookmarkStart w:id="713" w:name="_Toc118513841"/>
      <w:bookmarkStart w:id="714" w:name="_Toc400531551"/>
      <w:bookmarkStart w:id="715" w:name="_Toc428534023"/>
      <w:bookmarkStart w:id="716" w:name="_Toc32310745"/>
      <w:bookmarkStart w:id="717" w:name="_Toc100065713"/>
      <w:bookmarkStart w:id="718" w:name="_Toc102480043"/>
      <w:bookmarkStart w:id="719" w:name="_Toc121910115"/>
      <w:r w:rsidRPr="0084189F">
        <w:rPr>
          <w:rFonts w:eastAsia="MS Mincho"/>
        </w:rPr>
        <w:t>QUOTE DISCREPANCIES</w:t>
      </w:r>
      <w:bookmarkEnd w:id="713"/>
      <w:bookmarkEnd w:id="714"/>
      <w:bookmarkEnd w:id="715"/>
      <w:bookmarkEnd w:id="716"/>
      <w:bookmarkEnd w:id="717"/>
      <w:bookmarkEnd w:id="718"/>
      <w:bookmarkEnd w:id="719"/>
    </w:p>
    <w:p w14:paraId="64CF484C" w14:textId="77777777" w:rsidR="005146C9" w:rsidRPr="0084189F" w:rsidRDefault="005146C9" w:rsidP="005146C9">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F1583A4" w14:textId="77777777" w:rsidR="005146C9" w:rsidRPr="0084189F" w:rsidRDefault="005146C9" w:rsidP="005146C9"/>
    <w:p w14:paraId="77682A54" w14:textId="77777777" w:rsidR="005146C9" w:rsidRPr="0084189F" w:rsidRDefault="005146C9" w:rsidP="00C2781C">
      <w:pPr>
        <w:pStyle w:val="Heading2"/>
      </w:pPr>
      <w:bookmarkStart w:id="720" w:name="_Toc118513842"/>
      <w:bookmarkStart w:id="721" w:name="_Toc400531553"/>
      <w:bookmarkStart w:id="722" w:name="_Toc428534025"/>
      <w:bookmarkStart w:id="723" w:name="_Toc32310747"/>
      <w:bookmarkStart w:id="724" w:name="_Toc100065714"/>
      <w:bookmarkStart w:id="725" w:name="_Toc102480044"/>
      <w:bookmarkStart w:id="726" w:name="_Toc121910116"/>
      <w:r w:rsidRPr="0084189F">
        <w:t>NEGOTIATION</w:t>
      </w:r>
      <w:bookmarkEnd w:id="720"/>
      <w:bookmarkEnd w:id="721"/>
      <w:bookmarkEnd w:id="722"/>
      <w:bookmarkEnd w:id="723"/>
      <w:bookmarkEnd w:id="724"/>
      <w:bookmarkEnd w:id="725"/>
      <w:bookmarkEnd w:id="726"/>
    </w:p>
    <w:p w14:paraId="722CCD2D" w14:textId="77777777" w:rsidR="005146C9" w:rsidRPr="0084189F" w:rsidRDefault="005146C9" w:rsidP="005146C9">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3BC83082" w14:textId="77777777" w:rsidR="005146C9" w:rsidRPr="0084189F" w:rsidRDefault="005146C9" w:rsidP="005146C9">
      <w:pPr>
        <w:rPr>
          <w:b/>
          <w:bCs/>
        </w:rPr>
      </w:pPr>
    </w:p>
    <w:p w14:paraId="09F9BA21" w14:textId="77777777" w:rsidR="005146C9" w:rsidRDefault="005146C9" w:rsidP="005146C9">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01809F55" w14:textId="3D94A407" w:rsidR="005146C9" w:rsidRPr="0084189F" w:rsidRDefault="005146C9" w:rsidP="005146C9"/>
    <w:p w14:paraId="3E6D34B4" w14:textId="77777777" w:rsidR="005146C9" w:rsidRPr="0084189F" w:rsidRDefault="005146C9" w:rsidP="005146C9">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7E8BB966" w14:textId="77777777" w:rsidR="005146C9" w:rsidRPr="0084189F" w:rsidRDefault="005146C9" w:rsidP="005146C9"/>
    <w:p w14:paraId="51548BD1" w14:textId="77777777" w:rsidR="005146C9" w:rsidRPr="0084189F" w:rsidRDefault="005146C9" w:rsidP="00C2781C">
      <w:pPr>
        <w:pStyle w:val="Heading2"/>
      </w:pPr>
      <w:bookmarkStart w:id="727" w:name="_Toc100065715"/>
      <w:bookmarkStart w:id="728" w:name="_Toc102480045"/>
      <w:bookmarkStart w:id="729" w:name="_Toc121910117"/>
      <w:r w:rsidRPr="0084189F">
        <w:t>BEST AND FINAL OFFER (BAFO)</w:t>
      </w:r>
      <w:bookmarkEnd w:id="727"/>
      <w:bookmarkEnd w:id="728"/>
      <w:bookmarkEnd w:id="729"/>
      <w:r w:rsidRPr="0084189F">
        <w:t xml:space="preserve"> </w:t>
      </w:r>
    </w:p>
    <w:p w14:paraId="3384C43E" w14:textId="77777777" w:rsidR="005146C9" w:rsidRPr="0084189F" w:rsidRDefault="005146C9" w:rsidP="005146C9">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76946E8" w14:textId="77777777" w:rsidR="005146C9" w:rsidRPr="0084189F" w:rsidRDefault="005146C9" w:rsidP="005146C9"/>
    <w:p w14:paraId="6CD1F796" w14:textId="77777777" w:rsidR="005146C9" w:rsidRPr="0084189F" w:rsidRDefault="005146C9" w:rsidP="005146C9">
      <w:r w:rsidRPr="0084189F">
        <w:t xml:space="preserve">The Division may conduct more than one (1) round of BAFO in order to attain the best value for the State. </w:t>
      </w:r>
    </w:p>
    <w:p w14:paraId="4E14365E" w14:textId="77777777" w:rsidR="005146C9" w:rsidRPr="0084189F" w:rsidRDefault="005146C9" w:rsidP="005146C9"/>
    <w:p w14:paraId="78769E2B" w14:textId="77777777" w:rsidR="005146C9" w:rsidRPr="0084189F" w:rsidRDefault="005146C9" w:rsidP="005146C9">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799ED8A5" w14:textId="77777777" w:rsidR="005146C9" w:rsidRPr="0084189F" w:rsidRDefault="005146C9" w:rsidP="005146C9"/>
    <w:p w14:paraId="5DEA2A0D" w14:textId="77777777" w:rsidR="005146C9" w:rsidRPr="0084189F" w:rsidRDefault="005146C9" w:rsidP="005146C9">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7B5C1527" w14:textId="77777777" w:rsidR="005146C9" w:rsidRPr="0084189F" w:rsidRDefault="005146C9" w:rsidP="005146C9">
      <w:pPr>
        <w:rPr>
          <w:color w:val="000000" w:themeColor="text1"/>
        </w:rPr>
      </w:pPr>
    </w:p>
    <w:p w14:paraId="16A4709B" w14:textId="77777777" w:rsidR="005146C9" w:rsidRPr="0084189F" w:rsidRDefault="005146C9" w:rsidP="00C2781C">
      <w:pPr>
        <w:pStyle w:val="Heading2"/>
      </w:pPr>
      <w:bookmarkStart w:id="730" w:name="_Toc32310748"/>
      <w:bookmarkStart w:id="731" w:name="_Toc100065716"/>
      <w:bookmarkStart w:id="732" w:name="_Toc102480046"/>
      <w:bookmarkStart w:id="733" w:name="_Toc12191011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730"/>
      <w:bookmarkEnd w:id="731"/>
      <w:bookmarkEnd w:id="732"/>
      <w:bookmarkEnd w:id="733"/>
    </w:p>
    <w:p w14:paraId="3D80B277" w14:textId="77777777" w:rsidR="005146C9" w:rsidRPr="0084189F" w:rsidRDefault="005146C9" w:rsidP="005146C9">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0D4B5600" w14:textId="77777777" w:rsidR="005146C9" w:rsidRPr="0084189F" w:rsidRDefault="005146C9" w:rsidP="005146C9"/>
    <w:p w14:paraId="1E2EFE84" w14:textId="77777777" w:rsidR="005146C9" w:rsidRPr="0084189F" w:rsidRDefault="005146C9" w:rsidP="00C2781C">
      <w:pPr>
        <w:pStyle w:val="Heading2"/>
      </w:pPr>
      <w:bookmarkStart w:id="734" w:name="_Toc400531554"/>
      <w:bookmarkStart w:id="735" w:name="_Toc428534026"/>
      <w:bookmarkStart w:id="736" w:name="_Toc32310749"/>
      <w:bookmarkStart w:id="737" w:name="_Toc100065717"/>
      <w:bookmarkStart w:id="738" w:name="_Toc102480047"/>
      <w:bookmarkStart w:id="739" w:name="_Toc121910119"/>
      <w:r w:rsidRPr="0084189F">
        <w:t>POOR PERFORMANCE</w:t>
      </w:r>
      <w:bookmarkEnd w:id="734"/>
      <w:bookmarkEnd w:id="735"/>
      <w:bookmarkEnd w:id="736"/>
      <w:bookmarkEnd w:id="737"/>
      <w:bookmarkEnd w:id="738"/>
      <w:bookmarkEnd w:id="739"/>
    </w:p>
    <w:p w14:paraId="0BE6D07E" w14:textId="77777777" w:rsidR="005146C9" w:rsidRDefault="005146C9" w:rsidP="005146C9">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30D930A4" w14:textId="77777777" w:rsidR="005146C9" w:rsidRDefault="005146C9" w:rsidP="00734E19">
      <w:pPr>
        <w:pStyle w:val="ListParagraph"/>
        <w:numPr>
          <w:ilvl w:val="0"/>
          <w:numId w:val="136"/>
        </w:numPr>
      </w:pPr>
      <w:r w:rsidRPr="00E64072">
        <w:rPr>
          <w:color w:val="000000"/>
        </w:rPr>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172BC644" w14:textId="0B5B8196" w:rsidR="005146C9" w:rsidRDefault="005146C9" w:rsidP="00734E19">
      <w:pPr>
        <w:pStyle w:val="ListParagraph"/>
        <w:numPr>
          <w:ilvl w:val="0"/>
          <w:numId w:val="136"/>
        </w:numPr>
      </w:pPr>
      <w:del w:id="740" w:author="Brandbergh, Samantha [2]" w:date="2022-12-12T10:34:00Z">
        <w:r w:rsidDel="00D64CFD">
          <w:delText>i</w:delText>
        </w:r>
      </w:del>
      <w:ins w:id="741" w:author="Brandbergh, Samantha [2]" w:date="2022-12-12T10:34:00Z">
        <w:r w:rsidR="00D64CFD">
          <w:t xml:space="preserve"> I</w:t>
        </w:r>
      </w:ins>
      <w:r w:rsidRPr="00E64072">
        <w:t xml:space="preserve">nformation contained in Vendor performance records; </w:t>
      </w:r>
    </w:p>
    <w:p w14:paraId="0561EB82" w14:textId="23CD31BA" w:rsidR="005146C9" w:rsidRDefault="005146C9" w:rsidP="00734E19">
      <w:pPr>
        <w:pStyle w:val="ListParagraph"/>
        <w:numPr>
          <w:ilvl w:val="0"/>
          <w:numId w:val="136"/>
        </w:numPr>
      </w:pPr>
      <w:del w:id="742" w:author="Brandbergh, Samantha [2]" w:date="2022-12-12T10:34:00Z">
        <w:r w:rsidDel="00D64CFD">
          <w:delText>i</w:delText>
        </w:r>
      </w:del>
      <w:ins w:id="743" w:author="Brandbergh, Samantha [2]" w:date="2022-12-12T10:34:00Z">
        <w:r w:rsidR="00D64CFD">
          <w:t xml:space="preserve"> I</w:t>
        </w:r>
      </w:ins>
      <w:r w:rsidRPr="00E64072">
        <w:t xml:space="preserve">nformation obtained from audits or investigations conducted by a local, state or federal agency of the Bidder’s work experience; </w:t>
      </w:r>
    </w:p>
    <w:p w14:paraId="189494AC" w14:textId="65628844" w:rsidR="005146C9" w:rsidRDefault="005146C9" w:rsidP="00734E19">
      <w:pPr>
        <w:pStyle w:val="ListParagraph"/>
        <w:numPr>
          <w:ilvl w:val="0"/>
          <w:numId w:val="136"/>
        </w:numPr>
      </w:pPr>
      <w:del w:id="744" w:author="Brandbergh, Samantha [2]" w:date="2022-12-12T10:34:00Z">
        <w:r w:rsidDel="00D64CFD">
          <w:delText>c</w:delText>
        </w:r>
      </w:del>
      <w:ins w:id="745" w:author="Brandbergh, Samantha [2]" w:date="2022-12-12T10:34:00Z">
        <w:r w:rsidR="00D64CFD">
          <w:t xml:space="preserve"> C</w:t>
        </w:r>
      </w:ins>
      <w:r w:rsidRPr="00E64072">
        <w:t xml:space="preserve">urrent licensure, registration, and/or certification status and relevant history thereof; or </w:t>
      </w:r>
    </w:p>
    <w:p w14:paraId="1718580A" w14:textId="77777777" w:rsidR="005146C9" w:rsidRPr="00E64072" w:rsidRDefault="005146C9" w:rsidP="00734E19">
      <w:pPr>
        <w:pStyle w:val="ListParagraph"/>
        <w:numPr>
          <w:ilvl w:val="0"/>
          <w:numId w:val="136"/>
        </w:numPr>
      </w:pPr>
      <w:r>
        <w:t xml:space="preserve">Bidder’s </w:t>
      </w:r>
      <w:r w:rsidRPr="00E64072">
        <w:t xml:space="preserve">status or rating with established business/financial reporting services, as applicable.  </w:t>
      </w:r>
    </w:p>
    <w:p w14:paraId="1BF62B09" w14:textId="77777777" w:rsidR="005146C9" w:rsidRDefault="005146C9" w:rsidP="005146C9"/>
    <w:p w14:paraId="4DDDC2F9" w14:textId="77777777" w:rsidR="005146C9" w:rsidRPr="0084189F" w:rsidRDefault="005146C9" w:rsidP="005146C9">
      <w:r w:rsidRPr="0084189F">
        <w:t>Bidders should note that this list is not exhaustive.</w:t>
      </w:r>
    </w:p>
    <w:p w14:paraId="4F8DA7F8" w14:textId="77777777" w:rsidR="005146C9" w:rsidRPr="0084189F" w:rsidRDefault="005146C9" w:rsidP="005146C9"/>
    <w:p w14:paraId="0871A2F3" w14:textId="77777777" w:rsidR="005146C9" w:rsidRPr="0084189F" w:rsidRDefault="005146C9" w:rsidP="00C2781C">
      <w:pPr>
        <w:pStyle w:val="Heading2"/>
        <w:rPr>
          <w:rFonts w:eastAsia="MS Mincho"/>
        </w:rPr>
      </w:pPr>
      <w:bookmarkStart w:id="746" w:name="_Toc100065718"/>
      <w:bookmarkStart w:id="747" w:name="_Toc102480048"/>
      <w:bookmarkStart w:id="748" w:name="_Toc121910120"/>
      <w:r w:rsidRPr="0084189F">
        <w:rPr>
          <w:rFonts w:eastAsia="MS Mincho"/>
        </w:rPr>
        <w:t>RECOMMENDATION FOR AWARD</w:t>
      </w:r>
      <w:bookmarkEnd w:id="746"/>
      <w:bookmarkEnd w:id="747"/>
      <w:bookmarkEnd w:id="748"/>
      <w:r w:rsidRPr="0084189F">
        <w:rPr>
          <w:rFonts w:eastAsia="MS Mincho"/>
        </w:rPr>
        <w:t xml:space="preserve"> </w:t>
      </w:r>
    </w:p>
    <w:p w14:paraId="0A84ED31" w14:textId="77777777" w:rsidR="005146C9" w:rsidRPr="0084189F" w:rsidRDefault="005146C9" w:rsidP="005146C9">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Procurement Bureau.</w:t>
      </w:r>
    </w:p>
    <w:p w14:paraId="288C2B06" w14:textId="77777777" w:rsidR="005146C9" w:rsidRPr="0084189F" w:rsidRDefault="005146C9" w:rsidP="005146C9"/>
    <w:p w14:paraId="245B3DD4" w14:textId="77777777" w:rsidR="005146C9" w:rsidRPr="0084189F" w:rsidRDefault="005146C9" w:rsidP="00C2781C">
      <w:pPr>
        <w:pStyle w:val="Heading2"/>
        <w:rPr>
          <w:rFonts w:eastAsia="MS Mincho"/>
        </w:rPr>
      </w:pPr>
      <w:bookmarkStart w:id="749" w:name="_Toc32310756"/>
      <w:bookmarkStart w:id="750" w:name="_Toc100065719"/>
      <w:bookmarkStart w:id="751" w:name="_Toc102480049"/>
      <w:bookmarkStart w:id="752" w:name="_Toc121910121"/>
      <w:r w:rsidRPr="0084189F">
        <w:rPr>
          <w:rFonts w:eastAsia="MS Mincho"/>
        </w:rPr>
        <w:t>CONTRACT AWARD</w:t>
      </w:r>
      <w:bookmarkEnd w:id="749"/>
      <w:bookmarkEnd w:id="750"/>
      <w:bookmarkEnd w:id="751"/>
      <w:bookmarkEnd w:id="752"/>
    </w:p>
    <w:p w14:paraId="5B5FADC7" w14:textId="77F716BC" w:rsidR="005146C9" w:rsidRPr="0084189F" w:rsidRDefault="005146C9" w:rsidP="005146C9">
      <w:pPr>
        <w:rPr>
          <w:rFonts w:eastAsia="MS Mincho"/>
        </w:rPr>
      </w:pPr>
      <w:r w:rsidRPr="0084189F">
        <w:rPr>
          <w:color w:val="000000"/>
        </w:rPr>
        <w:t>Contract</w:t>
      </w:r>
      <w:r w:rsidRPr="0084189F">
        <w:rPr>
          <w:rFonts w:eastAsia="MS Mincho"/>
        </w:rPr>
        <w:t xml:space="preserve"> award</w:t>
      </w:r>
      <w:r>
        <w:rPr>
          <w:rFonts w:eastAsia="MS Mincho"/>
        </w:rPr>
        <w:t>(</w:t>
      </w:r>
      <w:r w:rsidRPr="0084189F">
        <w:rPr>
          <w:rFonts w:eastAsia="MS Mincho"/>
        </w:rPr>
        <w:t>s</w:t>
      </w:r>
      <w:r>
        <w:rPr>
          <w:rFonts w:eastAsia="MS Mincho"/>
        </w:rPr>
        <w:t>)</w:t>
      </w:r>
      <w:r w:rsidRPr="0084189F">
        <w:rPr>
          <w:rFonts w:eastAsia="MS Mincho"/>
        </w:rPr>
        <w:t xml:space="preserve"> will be made with reasonable promptness by written notice to </w:t>
      </w:r>
      <w:r w:rsidR="0067732C" w:rsidRPr="0067732C">
        <w:rPr>
          <w:rFonts w:eastAsia="MS Mincho"/>
        </w:rPr>
        <w:t>that</w:t>
      </w:r>
      <w:r w:rsidRPr="0067732C">
        <w:rPr>
          <w:rFonts w:eastAsia="MS Mincho"/>
        </w:rPr>
        <w:t xml:space="preserve"> responsible</w:t>
      </w:r>
      <w:r w:rsidR="0067732C">
        <w:rPr>
          <w:rFonts w:eastAsia="MS Mincho"/>
        </w:rPr>
        <w:t xml:space="preserve"> Bidder, whose Quote</w:t>
      </w:r>
      <w:r w:rsidRPr="0084189F">
        <w:rPr>
          <w:rFonts w:eastAsia="MS Mincho"/>
        </w:rPr>
        <w:t>, conforming t</w:t>
      </w:r>
      <w:r w:rsidR="0067732C">
        <w:rPr>
          <w:rFonts w:eastAsia="MS Mincho"/>
        </w:rPr>
        <w:t>o this Bid Solicitation, is</w:t>
      </w:r>
      <w:r w:rsidRPr="0084189F">
        <w:rPr>
          <w:rFonts w:eastAsia="MS Mincho"/>
        </w:rPr>
        <w:t xml:space="preserve"> most advantageous to the State, price, and other factors considered.  Any or all Quotes may be rejected when the State Treasurer or the Director determines that it is in the public interest to do so.</w:t>
      </w:r>
    </w:p>
    <w:p w14:paraId="04D8DA92" w14:textId="77777777" w:rsidR="0067732C" w:rsidRPr="003E7381" w:rsidRDefault="0067732C" w:rsidP="0067732C">
      <w:pPr>
        <w:rPr>
          <w:rFonts w:eastAsia="MS Mincho"/>
        </w:rPr>
      </w:pPr>
    </w:p>
    <w:p w14:paraId="0E45D49B" w14:textId="02A9E27E" w:rsidR="0067732C" w:rsidRPr="003E7381" w:rsidRDefault="0067732C" w:rsidP="0067732C">
      <w:pPr>
        <w:rPr>
          <w:rFonts w:eastAsia="MS Mincho"/>
        </w:rPr>
      </w:pPr>
      <w:r w:rsidRPr="003E7381">
        <w:rPr>
          <w:rFonts w:eastAsia="MS Mincho"/>
        </w:rPr>
        <w:t xml:space="preserve">The State intends to award all price lines to a single </w:t>
      </w:r>
      <w:r w:rsidR="009A1B02">
        <w:rPr>
          <w:rFonts w:eastAsia="MS Mincho"/>
        </w:rPr>
        <w:t>Bidder</w:t>
      </w:r>
      <w:r w:rsidRPr="003E7381">
        <w:rPr>
          <w:rFonts w:eastAsia="MS Mincho"/>
        </w:rPr>
        <w:t xml:space="preserve">. However, the State reserves the right to partially award to a </w:t>
      </w:r>
      <w:r w:rsidR="009A1B02">
        <w:rPr>
          <w:rFonts w:eastAsia="MS Mincho"/>
        </w:rPr>
        <w:t>Bidder</w:t>
      </w:r>
      <w:r w:rsidRPr="003E7381">
        <w:rPr>
          <w:rFonts w:eastAsia="MS Mincho"/>
        </w:rPr>
        <w:t xml:space="preserve"> if determined to be in the best interest of the State.</w:t>
      </w:r>
    </w:p>
    <w:p w14:paraId="24899598" w14:textId="77777777" w:rsidR="0067732C" w:rsidRPr="0084189F" w:rsidRDefault="0067732C" w:rsidP="005146C9">
      <w:pPr>
        <w:rPr>
          <w:rFonts w:eastAsia="MS Mincho"/>
        </w:rPr>
      </w:pPr>
    </w:p>
    <w:p w14:paraId="464234DF" w14:textId="77777777" w:rsidR="005146C9" w:rsidRPr="0084189F" w:rsidRDefault="005146C9" w:rsidP="005146C9"/>
    <w:p w14:paraId="74F33450" w14:textId="77777777" w:rsidR="005146C9" w:rsidRPr="0084189F" w:rsidRDefault="005146C9" w:rsidP="005146C9">
      <w:r w:rsidRPr="0084189F">
        <w:br w:type="page"/>
      </w:r>
    </w:p>
    <w:p w14:paraId="312ADC8C" w14:textId="77777777" w:rsidR="005146C9" w:rsidRPr="0084189F" w:rsidRDefault="005146C9" w:rsidP="00734E19">
      <w:pPr>
        <w:pStyle w:val="Heading1"/>
        <w:keepNext w:val="0"/>
        <w:widowControl w:val="0"/>
        <w:tabs>
          <w:tab w:val="left" w:pos="720"/>
        </w:tabs>
        <w:jc w:val="both"/>
      </w:pPr>
      <w:bookmarkStart w:id="753" w:name="_Toc100065720"/>
      <w:bookmarkStart w:id="754" w:name="_Toc102480050"/>
      <w:bookmarkStart w:id="755" w:name="_Toc121910122"/>
      <w:r w:rsidRPr="0084189F">
        <w:lastRenderedPageBreak/>
        <w:t>GLOSSARY</w:t>
      </w:r>
      <w:bookmarkEnd w:id="753"/>
      <w:bookmarkEnd w:id="754"/>
      <w:bookmarkEnd w:id="755"/>
    </w:p>
    <w:p w14:paraId="545BA786" w14:textId="77777777" w:rsidR="005146C9" w:rsidRPr="0084189F" w:rsidRDefault="005146C9" w:rsidP="005146C9"/>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5146C9" w:rsidRPr="0084189F" w14:paraId="0DE392F8" w14:textId="77777777" w:rsidTr="005146C9">
        <w:tc>
          <w:tcPr>
            <w:tcW w:w="4675" w:type="dxa"/>
          </w:tcPr>
          <w:p w14:paraId="5B369027" w14:textId="77777777" w:rsidR="005146C9" w:rsidRPr="0084189F" w:rsidRDefault="005146C9" w:rsidP="005146C9">
            <w:pPr>
              <w:rPr>
                <w:b/>
              </w:rPr>
            </w:pP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Term</w:t>
            </w:r>
          </w:p>
        </w:tc>
        <w:tc>
          <w:tcPr>
            <w:tcW w:w="6125" w:type="dxa"/>
          </w:tcPr>
          <w:p w14:paraId="57450527" w14:textId="77777777" w:rsidR="005146C9" w:rsidRPr="0084189F" w:rsidRDefault="005146C9" w:rsidP="005146C9">
            <w:pPr>
              <w:rPr>
                <w:b/>
              </w:rPr>
            </w:pPr>
            <w:r w:rsidRPr="0084189F">
              <w:rPr>
                <w:b/>
              </w:rPr>
              <w:t>Equivalent Statutory, Regulatory and/or Legacy Term</w:t>
            </w:r>
          </w:p>
        </w:tc>
      </w:tr>
      <w:tr w:rsidR="005146C9" w:rsidRPr="0084189F" w14:paraId="2B1D15FB" w14:textId="77777777" w:rsidTr="005146C9">
        <w:tc>
          <w:tcPr>
            <w:tcW w:w="4675" w:type="dxa"/>
          </w:tcPr>
          <w:p w14:paraId="6E89F9D9" w14:textId="77777777" w:rsidR="005146C9" w:rsidRPr="0084189F" w:rsidRDefault="005146C9" w:rsidP="005146C9">
            <w:r w:rsidRPr="0084189F">
              <w:t xml:space="preserve">Bid/Bid Solicitation </w:t>
            </w:r>
          </w:p>
        </w:tc>
        <w:tc>
          <w:tcPr>
            <w:tcW w:w="6125" w:type="dxa"/>
          </w:tcPr>
          <w:p w14:paraId="3E42FE28" w14:textId="77777777" w:rsidR="005146C9" w:rsidRPr="0084189F" w:rsidRDefault="005146C9" w:rsidP="005146C9">
            <w:r w:rsidRPr="0084189F">
              <w:t>Request For Proposal (RFP)/Solicitation</w:t>
            </w:r>
          </w:p>
        </w:tc>
      </w:tr>
      <w:tr w:rsidR="005146C9" w:rsidRPr="0084189F" w14:paraId="7862F4BE" w14:textId="77777777" w:rsidTr="005146C9">
        <w:tc>
          <w:tcPr>
            <w:tcW w:w="4675" w:type="dxa"/>
          </w:tcPr>
          <w:p w14:paraId="15E102AC" w14:textId="77777777" w:rsidR="005146C9" w:rsidRPr="0084189F" w:rsidRDefault="005146C9" w:rsidP="005146C9">
            <w:r w:rsidRPr="0084189F">
              <w:t xml:space="preserve">Bid Amendment </w:t>
            </w:r>
          </w:p>
        </w:tc>
        <w:tc>
          <w:tcPr>
            <w:tcW w:w="6125" w:type="dxa"/>
          </w:tcPr>
          <w:p w14:paraId="743034B5" w14:textId="77777777" w:rsidR="005146C9" w:rsidRPr="0084189F" w:rsidRDefault="005146C9" w:rsidP="005146C9">
            <w:r w:rsidRPr="0084189F">
              <w:t>Addendum</w:t>
            </w:r>
          </w:p>
        </w:tc>
      </w:tr>
      <w:tr w:rsidR="005146C9" w:rsidRPr="0084189F" w14:paraId="2CA1FE19" w14:textId="77777777" w:rsidTr="005146C9">
        <w:tc>
          <w:tcPr>
            <w:tcW w:w="4675" w:type="dxa"/>
          </w:tcPr>
          <w:p w14:paraId="075419EF" w14:textId="77777777" w:rsidR="005146C9" w:rsidRPr="0084189F" w:rsidRDefault="005146C9" w:rsidP="005146C9">
            <w:r w:rsidRPr="0084189F">
              <w:t xml:space="preserve">Change Order </w:t>
            </w:r>
          </w:p>
        </w:tc>
        <w:tc>
          <w:tcPr>
            <w:tcW w:w="6125" w:type="dxa"/>
          </w:tcPr>
          <w:p w14:paraId="40739182" w14:textId="77777777" w:rsidR="005146C9" w:rsidRPr="0084189F" w:rsidRDefault="005146C9" w:rsidP="005146C9">
            <w:r w:rsidRPr="0084189F">
              <w:t>Contract Amendment</w:t>
            </w:r>
          </w:p>
        </w:tc>
      </w:tr>
      <w:tr w:rsidR="005146C9" w:rsidRPr="0084189F" w14:paraId="182AF330" w14:textId="77777777" w:rsidTr="005146C9">
        <w:tc>
          <w:tcPr>
            <w:tcW w:w="4675" w:type="dxa"/>
          </w:tcPr>
          <w:p w14:paraId="5D9DBEB3" w14:textId="77777777" w:rsidR="005146C9" w:rsidRPr="0084189F" w:rsidRDefault="005146C9" w:rsidP="005146C9">
            <w:r w:rsidRPr="0084189F">
              <w:t>Master Blanket Purchase Order (Blanket</w:t>
            </w:r>
            <w:r>
              <w:t>/Blanket P.O.</w:t>
            </w:r>
            <w:r w:rsidRPr="0084189F">
              <w:t xml:space="preserve">) </w:t>
            </w:r>
          </w:p>
        </w:tc>
        <w:tc>
          <w:tcPr>
            <w:tcW w:w="6125" w:type="dxa"/>
          </w:tcPr>
          <w:p w14:paraId="07A9CD05" w14:textId="77777777" w:rsidR="005146C9" w:rsidRPr="0084189F" w:rsidRDefault="005146C9" w:rsidP="005146C9">
            <w:r w:rsidRPr="0084189F">
              <w:t>Contract</w:t>
            </w:r>
          </w:p>
        </w:tc>
      </w:tr>
      <w:tr w:rsidR="005146C9" w:rsidRPr="0084189F" w14:paraId="4CDC43B8" w14:textId="77777777" w:rsidTr="005146C9">
        <w:tc>
          <w:tcPr>
            <w:tcW w:w="4675" w:type="dxa"/>
          </w:tcPr>
          <w:p w14:paraId="42C03F05" w14:textId="77777777" w:rsidR="005146C9" w:rsidRPr="0084189F" w:rsidRDefault="005146C9" w:rsidP="005146C9">
            <w:r w:rsidRPr="0084189F">
              <w:t>Offer and Acceptance Page</w:t>
            </w:r>
          </w:p>
        </w:tc>
        <w:tc>
          <w:tcPr>
            <w:tcW w:w="6125" w:type="dxa"/>
          </w:tcPr>
          <w:p w14:paraId="643E80B3" w14:textId="77777777" w:rsidR="005146C9" w:rsidRPr="0084189F" w:rsidRDefault="005146C9" w:rsidP="005146C9">
            <w:r w:rsidRPr="0084189F">
              <w:t>Signatory Page</w:t>
            </w:r>
          </w:p>
        </w:tc>
      </w:tr>
      <w:tr w:rsidR="005146C9" w:rsidRPr="0084189F" w14:paraId="2A6D19C8" w14:textId="77777777" w:rsidTr="005146C9">
        <w:tc>
          <w:tcPr>
            <w:tcW w:w="4675" w:type="dxa"/>
          </w:tcPr>
          <w:p w14:paraId="391ECAE0" w14:textId="77777777" w:rsidR="005146C9" w:rsidRPr="0084189F" w:rsidRDefault="005146C9" w:rsidP="005146C9">
            <w:r w:rsidRPr="0084189F">
              <w:t>Quote</w:t>
            </w:r>
          </w:p>
        </w:tc>
        <w:tc>
          <w:tcPr>
            <w:tcW w:w="6125" w:type="dxa"/>
          </w:tcPr>
          <w:p w14:paraId="6D59D5D4" w14:textId="77777777" w:rsidR="005146C9" w:rsidRPr="0084189F" w:rsidRDefault="005146C9" w:rsidP="005146C9">
            <w:r w:rsidRPr="0084189F">
              <w:t>Proposal</w:t>
            </w:r>
          </w:p>
        </w:tc>
      </w:tr>
      <w:tr w:rsidR="005146C9" w:rsidRPr="0084189F" w14:paraId="5B1D22ED" w14:textId="77777777" w:rsidTr="005146C9">
        <w:tc>
          <w:tcPr>
            <w:tcW w:w="4675" w:type="dxa"/>
          </w:tcPr>
          <w:p w14:paraId="3682D98F" w14:textId="77777777" w:rsidR="005146C9" w:rsidRPr="0084189F" w:rsidRDefault="005146C9" w:rsidP="005146C9">
            <w:r w:rsidRPr="0084189F">
              <w:t xml:space="preserve">Vendor </w:t>
            </w:r>
          </w:p>
        </w:tc>
        <w:tc>
          <w:tcPr>
            <w:tcW w:w="6125" w:type="dxa"/>
          </w:tcPr>
          <w:p w14:paraId="54E11CDD" w14:textId="77777777" w:rsidR="005146C9" w:rsidRPr="0084189F" w:rsidRDefault="005146C9" w:rsidP="005146C9">
            <w:r w:rsidRPr="0084189F">
              <w:t>Bidder/Contractor</w:t>
            </w:r>
          </w:p>
        </w:tc>
      </w:tr>
    </w:tbl>
    <w:p w14:paraId="07D1B35F" w14:textId="77777777" w:rsidR="005146C9" w:rsidRPr="0084189F" w:rsidRDefault="005146C9" w:rsidP="005146C9"/>
    <w:p w14:paraId="12DAEBC0" w14:textId="77777777" w:rsidR="005146C9" w:rsidRPr="0084189F" w:rsidRDefault="005146C9" w:rsidP="005146C9">
      <w:r w:rsidRPr="0084189F">
        <w:t>Unless otherwise specified in the Bid Solicitation, the following definitions will be part of any Contract awarded, or order placed, as a result of this Bid Solicitation.  Note that not all definitions included here apply to all Bid Solicitations.</w:t>
      </w:r>
    </w:p>
    <w:p w14:paraId="4DDE67D1" w14:textId="77777777" w:rsidR="003252B1" w:rsidRDefault="003252B1" w:rsidP="005146C9">
      <w:pPr>
        <w:rPr>
          <w:rFonts w:eastAsia="MS Mincho"/>
          <w:b/>
        </w:rPr>
      </w:pPr>
    </w:p>
    <w:p w14:paraId="036178F6" w14:textId="77777777" w:rsidR="003252B1" w:rsidRDefault="003252B1" w:rsidP="005146C9">
      <w:pPr>
        <w:rPr>
          <w:rFonts w:eastAsia="MS Mincho"/>
          <w:b/>
        </w:rPr>
        <w:sectPr w:rsidR="003252B1" w:rsidSect="001B03D1">
          <w:footerReference w:type="even" r:id="rId58"/>
          <w:footerReference w:type="default" r:id="rId59"/>
          <w:pgSz w:w="12240" w:h="15840" w:code="1"/>
          <w:pgMar w:top="720" w:right="720" w:bottom="720" w:left="720" w:header="720" w:footer="720" w:gutter="0"/>
          <w:pgNumType w:start="1"/>
          <w:cols w:space="720"/>
          <w:docGrid w:linePitch="360"/>
        </w:sectPr>
      </w:pPr>
    </w:p>
    <w:p w14:paraId="4539B834" w14:textId="282DE2C5" w:rsidR="005146C9" w:rsidRPr="0084189F" w:rsidRDefault="005146C9" w:rsidP="005146C9">
      <w:pPr>
        <w:rPr>
          <w:rFonts w:eastAsia="MS Mincho"/>
          <w:b/>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525C6CC5" w14:textId="77777777" w:rsidR="005146C9" w:rsidRPr="0084189F" w:rsidRDefault="005146C9" w:rsidP="005146C9">
      <w:pPr>
        <w:rPr>
          <w:rFonts w:eastAsia="MS Mincho"/>
          <w:b/>
        </w:rPr>
      </w:pPr>
    </w:p>
    <w:p w14:paraId="3EC59F27" w14:textId="77777777" w:rsidR="005146C9" w:rsidRPr="0084189F" w:rsidRDefault="005146C9" w:rsidP="005146C9">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776FFD" w14:textId="77777777" w:rsidR="005146C9" w:rsidRPr="0084189F" w:rsidRDefault="005146C9" w:rsidP="005146C9">
      <w:pPr>
        <w:rPr>
          <w:rFonts w:eastAsia="MS Mincho"/>
        </w:rPr>
      </w:pPr>
    </w:p>
    <w:p w14:paraId="07100811" w14:textId="77777777" w:rsidR="005146C9" w:rsidRPr="0084189F" w:rsidRDefault="005146C9" w:rsidP="005146C9">
      <w:r w:rsidRPr="0084189F">
        <w:rPr>
          <w:b/>
        </w:rPr>
        <w:t>Apparel</w:t>
      </w:r>
      <w:r w:rsidRPr="0084189F">
        <w:t xml:space="preserve"> - means any clothing, headwear, linens or fabric.  </w:t>
      </w:r>
    </w:p>
    <w:p w14:paraId="0D122EC6" w14:textId="77777777" w:rsidR="005146C9" w:rsidRPr="0084189F" w:rsidRDefault="005146C9" w:rsidP="005146C9"/>
    <w:p w14:paraId="0D99170F" w14:textId="77777777" w:rsidR="005146C9" w:rsidRPr="0084189F" w:rsidRDefault="005146C9" w:rsidP="005146C9">
      <w:r w:rsidRPr="0084189F">
        <w:rPr>
          <w:b/>
        </w:rPr>
        <w:t>Apparel Contracts</w:t>
      </w:r>
      <w:r w:rsidRPr="0084189F">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516459C" w14:textId="77777777" w:rsidR="005146C9" w:rsidRPr="0084189F" w:rsidRDefault="005146C9" w:rsidP="005146C9"/>
    <w:p w14:paraId="02793D21" w14:textId="77777777" w:rsidR="005146C9" w:rsidRPr="0084189F" w:rsidRDefault="005146C9" w:rsidP="005146C9">
      <w:r w:rsidRPr="0084189F">
        <w:rPr>
          <w:b/>
        </w:rPr>
        <w:t>Apparel Production</w:t>
      </w:r>
      <w:r w:rsidRPr="0084189F">
        <w:t xml:space="preserve"> - includes the cutting and manufacturing of apparel products performed by the vendor or by any subcontractors, but </w:t>
      </w:r>
      <w:r w:rsidRPr="0084189F">
        <w:rPr>
          <w:u w:val="single"/>
        </w:rPr>
        <w:t>not</w:t>
      </w:r>
      <w:r w:rsidRPr="0084189F">
        <w:t xml:space="preserve"> including the production of supplies or sundries such as buttons, zippers, and thread.</w:t>
      </w:r>
    </w:p>
    <w:p w14:paraId="002ACB19" w14:textId="77777777" w:rsidR="005146C9" w:rsidRPr="0084189F" w:rsidRDefault="005146C9" w:rsidP="005146C9">
      <w:pPr>
        <w:rPr>
          <w:rFonts w:eastAsia="MS Mincho"/>
        </w:rPr>
      </w:pPr>
    </w:p>
    <w:p w14:paraId="04BE22BA" w14:textId="77777777" w:rsidR="005146C9" w:rsidRPr="0084189F" w:rsidRDefault="005146C9" w:rsidP="005146C9">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0D46FD3A" w14:textId="77777777" w:rsidR="005146C9" w:rsidRPr="0084189F" w:rsidRDefault="005146C9" w:rsidP="005146C9">
      <w:pPr>
        <w:rPr>
          <w:rFonts w:eastAsia="MS Mincho"/>
        </w:rPr>
      </w:pPr>
    </w:p>
    <w:p w14:paraId="776D647B" w14:textId="2012AF29" w:rsidR="005146C9" w:rsidRPr="0084189F" w:rsidRDefault="005146C9" w:rsidP="005146C9">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Using Agencies as identified herein, and includes the Bid Solicitation, State of New Jersey Standard Terms and Conditions (SSTC), State</w:t>
      </w:r>
      <w:ins w:id="756" w:author="Brandbergh, Samantha [2]" w:date="2022-12-12T10:35:00Z">
        <w:r w:rsidR="0099186E">
          <w:rPr>
            <w:rFonts w:eastAsia="MS Mincho"/>
          </w:rPr>
          <w:t>-Supplied</w:t>
        </w:r>
      </w:ins>
      <w:r w:rsidRPr="0084189F">
        <w:rPr>
          <w:rFonts w:eastAsia="MS Mincho"/>
        </w:rPr>
        <w:t xml:space="preserve"> Price Sheet, Attachments, and Bid Amendments.</w:t>
      </w:r>
    </w:p>
    <w:p w14:paraId="3AB4B9F1" w14:textId="77777777" w:rsidR="005146C9" w:rsidRPr="0084189F" w:rsidRDefault="005146C9" w:rsidP="005146C9">
      <w:pPr>
        <w:rPr>
          <w:rFonts w:eastAsia="MS Mincho"/>
          <w:b/>
        </w:rPr>
      </w:pPr>
    </w:p>
    <w:p w14:paraId="424E2BA4" w14:textId="77777777" w:rsidR="005146C9" w:rsidRPr="0084189F" w:rsidRDefault="005146C9" w:rsidP="005146C9">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Quote opening.</w:t>
      </w:r>
    </w:p>
    <w:p w14:paraId="4BED0B4B" w14:textId="77777777" w:rsidR="005146C9" w:rsidRPr="0084189F" w:rsidRDefault="005146C9" w:rsidP="005146C9">
      <w:pPr>
        <w:rPr>
          <w:rFonts w:eastAsia="MS Mincho"/>
        </w:rPr>
      </w:pPr>
    </w:p>
    <w:p w14:paraId="5FD7187B" w14:textId="77777777" w:rsidR="005146C9" w:rsidRPr="0084189F" w:rsidRDefault="005146C9" w:rsidP="005146C9">
      <w:pPr>
        <w:rPr>
          <w:rFonts w:eastAsia="MS Mincho"/>
        </w:rPr>
      </w:pPr>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3842E1DD" w14:textId="77777777" w:rsidR="00682C03" w:rsidRDefault="00682C03" w:rsidP="005146C9">
      <w:pPr>
        <w:rPr>
          <w:rFonts w:eastAsia="MS Mincho"/>
          <w:b/>
        </w:rPr>
      </w:pPr>
    </w:p>
    <w:p w14:paraId="59D31786" w14:textId="050552B7" w:rsidR="005146C9" w:rsidRPr="0084189F" w:rsidRDefault="005146C9" w:rsidP="005146C9">
      <w:pPr>
        <w:rPr>
          <w:rFonts w:eastAsia="MS Mincho"/>
        </w:rPr>
      </w:pPr>
      <w:r w:rsidRPr="0084189F">
        <w:rPr>
          <w:rFonts w:eastAsia="MS Mincho"/>
          <w:b/>
        </w:rPr>
        <w:t>Bid Security</w:t>
      </w:r>
      <w:r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23A5EA7" w14:textId="77777777" w:rsidR="005146C9" w:rsidRPr="0084189F" w:rsidRDefault="005146C9" w:rsidP="005146C9">
      <w:pPr>
        <w:rPr>
          <w:rFonts w:eastAsia="MS Mincho"/>
        </w:rPr>
      </w:pPr>
    </w:p>
    <w:p w14:paraId="644DE084" w14:textId="77777777" w:rsidR="005146C9" w:rsidRPr="0084189F" w:rsidRDefault="005146C9" w:rsidP="005146C9">
      <w:pPr>
        <w:rPr>
          <w:rFonts w:eastAsia="MS Mincho"/>
        </w:rPr>
      </w:pPr>
      <w:r w:rsidRPr="0084189F">
        <w:rPr>
          <w:rFonts w:eastAsia="MS Mincho"/>
          <w:b/>
        </w:rPr>
        <w:t xml:space="preserve">Bidder </w:t>
      </w:r>
      <w:r w:rsidRPr="0084189F">
        <w:rPr>
          <w:rFonts w:eastAsia="MS Mincho"/>
        </w:rPr>
        <w:t>– An entity offering a Quote in response to the Division’s Bid Solicitation.</w:t>
      </w:r>
    </w:p>
    <w:p w14:paraId="1AAB1C78" w14:textId="77777777" w:rsidR="005146C9" w:rsidRPr="0084189F" w:rsidRDefault="005146C9" w:rsidP="005146C9">
      <w:pPr>
        <w:rPr>
          <w:b/>
        </w:rPr>
      </w:pPr>
    </w:p>
    <w:p w14:paraId="316FEC61" w14:textId="77777777" w:rsidR="005146C9" w:rsidRPr="0084189F" w:rsidRDefault="005146C9" w:rsidP="005146C9">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DCC1557" w14:textId="77777777" w:rsidR="005146C9" w:rsidRPr="0084189F" w:rsidRDefault="005146C9" w:rsidP="005146C9">
      <w:pPr>
        <w:rPr>
          <w:b/>
        </w:rPr>
      </w:pPr>
    </w:p>
    <w:p w14:paraId="095B64C1" w14:textId="77777777" w:rsidR="005146C9" w:rsidRPr="0084189F" w:rsidRDefault="005146C9" w:rsidP="005146C9">
      <w:r w:rsidRPr="0084189F">
        <w:rPr>
          <w:b/>
        </w:rPr>
        <w:t>Business Day</w:t>
      </w:r>
      <w:r w:rsidRPr="0084189F">
        <w:rPr>
          <w:rFonts w:eastAsia="MS Mincho"/>
        </w:rPr>
        <w:t xml:space="preserve"> – </w:t>
      </w:r>
      <w:r w:rsidRPr="0084189F">
        <w:t>Any weekday, excluding Saturdays, Sundays, State legal holidays, and State-mandated closings unless otherwise indicated.</w:t>
      </w:r>
    </w:p>
    <w:p w14:paraId="1234F1CB" w14:textId="77777777" w:rsidR="005146C9" w:rsidRPr="0084189F" w:rsidRDefault="005146C9" w:rsidP="005146C9">
      <w:pPr>
        <w:rPr>
          <w:rFonts w:eastAsia="MS Mincho"/>
        </w:rPr>
      </w:pPr>
    </w:p>
    <w:p w14:paraId="142CBCA2" w14:textId="77777777" w:rsidR="005146C9" w:rsidRPr="0084189F" w:rsidRDefault="005146C9" w:rsidP="005146C9">
      <w:r w:rsidRPr="0084189F">
        <w:rPr>
          <w:rFonts w:eastAsia="MS Mincho"/>
          <w:b/>
        </w:rPr>
        <w:t>Calendar Day</w:t>
      </w:r>
      <w:r w:rsidRPr="0084189F">
        <w:rPr>
          <w:rFonts w:eastAsia="MS Mincho"/>
        </w:rPr>
        <w:t xml:space="preserve"> – Any day, including Saturdays, </w:t>
      </w:r>
      <w:r w:rsidRPr="0084189F">
        <w:t>Sundays, State legal holidays, and State-mandated closings unless otherwise indicated.</w:t>
      </w:r>
    </w:p>
    <w:p w14:paraId="134D5C0F" w14:textId="77777777" w:rsidR="005146C9" w:rsidRPr="0084189F" w:rsidRDefault="005146C9" w:rsidP="005146C9">
      <w:pPr>
        <w:rPr>
          <w:rFonts w:eastAsia="MS Mincho"/>
        </w:rPr>
      </w:pPr>
    </w:p>
    <w:p w14:paraId="19D170B0" w14:textId="77777777" w:rsidR="005146C9" w:rsidRPr="0084189F" w:rsidRDefault="005146C9" w:rsidP="005146C9">
      <w:pPr>
        <w:rPr>
          <w:b/>
        </w:rPr>
      </w:pPr>
      <w:r w:rsidRPr="0084189F">
        <w:rPr>
          <w:b/>
        </w:rPr>
        <w:t>Change Order</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Change Order is not effective until it is signed and approved in writing</w:t>
      </w:r>
      <w:r w:rsidRPr="0084189F">
        <w:rPr>
          <w:color w:val="FF0000"/>
        </w:rPr>
        <w:t xml:space="preserve"> </w:t>
      </w:r>
      <w:r w:rsidRPr="0084189F">
        <w:t>by the Director or Deputy Director, Division of Purchase and Property.</w:t>
      </w:r>
    </w:p>
    <w:p w14:paraId="12DCBD1F" w14:textId="77777777" w:rsidR="005146C9" w:rsidRPr="0084189F" w:rsidRDefault="005146C9" w:rsidP="005146C9">
      <w:pPr>
        <w:rPr>
          <w:rFonts w:eastAsia="MS Mincho"/>
          <w:b/>
        </w:rPr>
      </w:pPr>
    </w:p>
    <w:p w14:paraId="3950160B" w14:textId="77777777" w:rsidR="005146C9" w:rsidRPr="0084189F" w:rsidRDefault="005146C9" w:rsidP="005146C9">
      <w:r w:rsidRPr="0084189F">
        <w:rPr>
          <w:b/>
        </w:rPr>
        <w:lastRenderedPageBreak/>
        <w:t xml:space="preserve">Commercial off the Shelf Software </w:t>
      </w:r>
      <w:r w:rsidRPr="0084189F">
        <w:t>or</w:t>
      </w:r>
      <w:r w:rsidRPr="0084189F">
        <w:rPr>
          <w:b/>
        </w:rPr>
        <w:t xml:space="preserve"> COTS</w:t>
      </w:r>
      <w:r w:rsidRPr="0084189F">
        <w:t xml:space="preserve"> - Software provided by Provider that is commercially available and that can be used with little or no modification.</w:t>
      </w:r>
    </w:p>
    <w:p w14:paraId="207B8BA4" w14:textId="77777777" w:rsidR="005146C9" w:rsidRPr="0084189F" w:rsidRDefault="005146C9" w:rsidP="005146C9">
      <w:pPr>
        <w:rPr>
          <w:rFonts w:eastAsia="MS Mincho"/>
          <w:b/>
        </w:rPr>
      </w:pPr>
    </w:p>
    <w:p w14:paraId="3EA8D33E" w14:textId="77777777" w:rsidR="005146C9" w:rsidRPr="0084189F" w:rsidRDefault="005146C9" w:rsidP="005146C9">
      <w:r w:rsidRPr="0084189F">
        <w:rPr>
          <w:b/>
        </w:rPr>
        <w:t>Customized Software</w:t>
      </w:r>
      <w:r w:rsidRPr="0084189F">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DBCC1FE" w14:textId="77777777" w:rsidR="005146C9" w:rsidRPr="0084189F" w:rsidRDefault="005146C9" w:rsidP="005146C9">
      <w:pPr>
        <w:rPr>
          <w:rFonts w:eastAsia="MS Mincho"/>
          <w:b/>
        </w:rPr>
      </w:pPr>
    </w:p>
    <w:p w14:paraId="7D6B309F" w14:textId="77777777" w:rsidR="005146C9" w:rsidRPr="0084189F" w:rsidRDefault="005146C9" w:rsidP="005146C9">
      <w:pPr>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14352DA3" w14:textId="77777777" w:rsidR="005146C9" w:rsidRPr="0084189F" w:rsidRDefault="005146C9" w:rsidP="005146C9">
      <w:pPr>
        <w:rPr>
          <w:rFonts w:eastAsia="MS Mincho"/>
        </w:rPr>
      </w:pPr>
    </w:p>
    <w:p w14:paraId="57249304" w14:textId="77777777" w:rsidR="005146C9" w:rsidRPr="0084189F" w:rsidRDefault="005146C9" w:rsidP="005146C9">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3128E143" w14:textId="77777777" w:rsidR="005146C9" w:rsidRPr="0084189F" w:rsidRDefault="005146C9" w:rsidP="005146C9">
      <w:pPr>
        <w:rPr>
          <w:rFonts w:eastAsia="MS Mincho"/>
        </w:rPr>
      </w:pPr>
    </w:p>
    <w:p w14:paraId="085694E5" w14:textId="77777777" w:rsidR="005146C9" w:rsidRPr="0084189F" w:rsidRDefault="005146C9" w:rsidP="005146C9">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7C9AC897" w14:textId="77777777" w:rsidR="005146C9" w:rsidRPr="0084189F" w:rsidRDefault="005146C9" w:rsidP="005146C9">
      <w:pPr>
        <w:rPr>
          <w:u w:val="single"/>
          <w:lang w:val="x-none"/>
        </w:rPr>
      </w:pPr>
    </w:p>
    <w:p w14:paraId="590E39EC" w14:textId="77777777" w:rsidR="005146C9" w:rsidRPr="0084189F" w:rsidRDefault="005146C9" w:rsidP="005146C9">
      <w:r w:rsidRPr="0084189F">
        <w:rPr>
          <w:b/>
        </w:rPr>
        <w:t>Cooperative Purchasing Participants</w:t>
      </w:r>
      <w:r w:rsidRPr="0084189F">
        <w:t xml:space="preserve"> - These participants include quasi-State entities, counties, municipalities, school districts, volunteer fire departments, first aid squads, independent institutions of higher learning, County colleges, and State colleges</w:t>
      </w:r>
    </w:p>
    <w:p w14:paraId="11D0F053" w14:textId="77777777" w:rsidR="005146C9" w:rsidRPr="0084189F" w:rsidRDefault="005146C9" w:rsidP="005146C9">
      <w:pPr>
        <w:rPr>
          <w:rFonts w:eastAsia="MS Mincho"/>
        </w:rPr>
      </w:pPr>
    </w:p>
    <w:p w14:paraId="17A04E9C" w14:textId="77777777" w:rsidR="005146C9" w:rsidRPr="0084189F" w:rsidRDefault="005146C9" w:rsidP="005146C9">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7BF481D2" w14:textId="77777777" w:rsidR="005146C9" w:rsidRPr="0084189F" w:rsidRDefault="005146C9" w:rsidP="005146C9">
      <w:pPr>
        <w:rPr>
          <w:b/>
          <w:bCs/>
        </w:rPr>
      </w:pPr>
    </w:p>
    <w:p w14:paraId="6E255C9B" w14:textId="77777777" w:rsidR="005146C9" w:rsidRPr="0084189F" w:rsidRDefault="005146C9" w:rsidP="005146C9">
      <w:r w:rsidRPr="0084189F">
        <w:rPr>
          <w:b/>
          <w:bCs/>
        </w:rPr>
        <w:t>Dealer/Distributor</w:t>
      </w:r>
      <w:r w:rsidRPr="0084189F">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A5EA850" w14:textId="77777777" w:rsidR="005146C9" w:rsidRPr="0084189F" w:rsidRDefault="005146C9" w:rsidP="005146C9">
      <w:pPr>
        <w:rPr>
          <w:rFonts w:eastAsia="MS Mincho"/>
        </w:rPr>
      </w:pPr>
    </w:p>
    <w:p w14:paraId="0C6BBE3C" w14:textId="77777777" w:rsidR="005146C9" w:rsidRPr="0084189F" w:rsidRDefault="005146C9" w:rsidP="005146C9">
      <w:pPr>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1C6DCDFA" w14:textId="77777777" w:rsidR="005146C9" w:rsidRPr="0084189F" w:rsidRDefault="005146C9" w:rsidP="005146C9">
      <w:pPr>
        <w:rPr>
          <w:rFonts w:eastAsia="MS Mincho"/>
          <w:b/>
        </w:rPr>
      </w:pPr>
    </w:p>
    <w:p w14:paraId="3B83C2EB" w14:textId="77777777" w:rsidR="005146C9" w:rsidRPr="0084189F" w:rsidRDefault="005146C9" w:rsidP="005146C9">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48D975B5" w14:textId="77777777" w:rsidR="005146C9" w:rsidRPr="0084189F" w:rsidRDefault="005146C9" w:rsidP="005146C9">
      <w:pPr>
        <w:rPr>
          <w:rFonts w:eastAsia="MS Mincho"/>
          <w:b/>
        </w:rPr>
      </w:pPr>
    </w:p>
    <w:p w14:paraId="59856D68" w14:textId="77777777" w:rsidR="005146C9" w:rsidRPr="0084189F" w:rsidRDefault="005146C9" w:rsidP="005146C9">
      <w:pPr>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t>N.J.S.A.</w:t>
      </w:r>
      <w:r w:rsidRPr="0084189F">
        <w:rPr>
          <w:rFonts w:eastAsia="MS Mincho"/>
        </w:rPr>
        <w:t xml:space="preserve"> 52:32-31.2.</w:t>
      </w:r>
    </w:p>
    <w:p w14:paraId="6EC301A6" w14:textId="77777777" w:rsidR="005146C9" w:rsidRPr="0084189F" w:rsidRDefault="005146C9" w:rsidP="005146C9">
      <w:pPr>
        <w:rPr>
          <w:rFonts w:eastAsia="MS Mincho"/>
        </w:rPr>
      </w:pPr>
    </w:p>
    <w:p w14:paraId="4A233976" w14:textId="77777777" w:rsidR="005146C9" w:rsidRPr="0084189F" w:rsidRDefault="005146C9" w:rsidP="005146C9">
      <w:pPr>
        <w:rPr>
          <w:rFonts w:eastAsia="MS Mincho"/>
        </w:rPr>
      </w:pPr>
      <w:r w:rsidRPr="0084189F">
        <w:rPr>
          <w:rFonts w:eastAsia="MS Mincho"/>
          <w:b/>
        </w:rPr>
        <w:t>Disabled Veterans’ Business Set-Aside</w:t>
      </w:r>
      <w:r w:rsidRPr="0084189F">
        <w:rPr>
          <w:b/>
          <w:color w:val="000000"/>
        </w:rPr>
        <w:t xml:space="preserve"> Contract</w:t>
      </w:r>
      <w:r w:rsidRPr="0084189F">
        <w:rPr>
          <w:rFonts w:eastAsia="MS Mincho"/>
        </w:rPr>
        <w:t xml:space="preserve"> - 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44603CF5" w14:textId="77777777" w:rsidR="005146C9" w:rsidRPr="0084189F" w:rsidRDefault="005146C9" w:rsidP="005146C9">
      <w:pPr>
        <w:rPr>
          <w:rFonts w:eastAsia="MS Mincho"/>
        </w:rPr>
      </w:pPr>
    </w:p>
    <w:p w14:paraId="3B0F5BB8" w14:textId="77777777" w:rsidR="005146C9" w:rsidRPr="0084189F" w:rsidRDefault="005146C9" w:rsidP="005146C9">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573E7E14" w14:textId="77777777" w:rsidR="005146C9" w:rsidRPr="0084189F" w:rsidRDefault="005146C9" w:rsidP="005146C9"/>
    <w:p w14:paraId="1377B61C" w14:textId="77777777" w:rsidR="005146C9" w:rsidRPr="0084189F" w:rsidRDefault="005146C9" w:rsidP="005146C9">
      <w:pPr>
        <w:rPr>
          <w:rFonts w:eastAsia="MS Mincho"/>
        </w:rPr>
      </w:pPr>
      <w:r w:rsidRPr="0084189F">
        <w:rPr>
          <w:rFonts w:eastAsia="MS Mincho"/>
          <w:b/>
        </w:rPr>
        <w:t>Division</w:t>
      </w:r>
      <w:r w:rsidRPr="0084189F">
        <w:rPr>
          <w:rFonts w:eastAsia="MS Mincho"/>
        </w:rPr>
        <w:t xml:space="preserve"> – The Division of Purchase and Property.</w:t>
      </w:r>
    </w:p>
    <w:p w14:paraId="729218C6" w14:textId="77777777" w:rsidR="005146C9" w:rsidRPr="0084189F" w:rsidRDefault="005146C9" w:rsidP="005146C9">
      <w:pPr>
        <w:rPr>
          <w:rFonts w:eastAsia="MS Mincho"/>
        </w:rPr>
      </w:pPr>
    </w:p>
    <w:p w14:paraId="69CD6481" w14:textId="77777777" w:rsidR="005146C9" w:rsidRPr="0084189F" w:rsidRDefault="005146C9" w:rsidP="005146C9">
      <w:pPr>
        <w:rPr>
          <w:rFonts w:eastAsia="MS Mincho"/>
        </w:rPr>
      </w:pPr>
      <w:r w:rsidRPr="0084189F">
        <w:rPr>
          <w:rFonts w:eastAsia="MS Mincho"/>
          <w:b/>
        </w:rPr>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07959D61" w14:textId="77777777" w:rsidR="005146C9" w:rsidRPr="0084189F" w:rsidRDefault="005146C9" w:rsidP="005146C9">
      <w:pPr>
        <w:rPr>
          <w:rFonts w:eastAsia="MS Mincho"/>
        </w:rPr>
      </w:pPr>
    </w:p>
    <w:p w14:paraId="11C35707" w14:textId="77777777" w:rsidR="005146C9" w:rsidRPr="0084189F" w:rsidRDefault="005146C9" w:rsidP="005146C9">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EE5148" w14:textId="77777777" w:rsidR="005146C9" w:rsidRPr="0084189F" w:rsidRDefault="005146C9" w:rsidP="005146C9">
      <w:pPr>
        <w:rPr>
          <w:b/>
        </w:rPr>
      </w:pPr>
    </w:p>
    <w:p w14:paraId="0AB0F14E" w14:textId="77777777" w:rsidR="005146C9" w:rsidRPr="0084189F" w:rsidRDefault="005146C9" w:rsidP="005146C9">
      <w:r w:rsidRPr="0084189F">
        <w:rPr>
          <w:rFonts w:eastAsia="MS Mincho"/>
          <w:b/>
        </w:rPr>
        <w:t xml:space="preserve">Hardware </w:t>
      </w:r>
      <w:r w:rsidRPr="0084189F">
        <w:t>– Includes computer equipment and any Software provided with the Hardware that is necessary for the Hardware to operate.</w:t>
      </w:r>
    </w:p>
    <w:p w14:paraId="4125EF03" w14:textId="77777777" w:rsidR="005146C9" w:rsidRPr="0084189F" w:rsidRDefault="005146C9" w:rsidP="005146C9"/>
    <w:p w14:paraId="674F3056" w14:textId="77777777" w:rsidR="005146C9" w:rsidRPr="0084189F" w:rsidRDefault="005146C9" w:rsidP="005146C9">
      <w:r w:rsidRPr="0084189F">
        <w:rPr>
          <w:b/>
        </w:rPr>
        <w:t>Internet of Things (IoT)</w:t>
      </w:r>
      <w:r w:rsidRPr="0084189F">
        <w:t xml:space="preserve"> - the network of physical devices, vehicles, home appliances and other items embedded with electronics, software, sensors, actuators, and network connectivity which enables these objects to connect and exchange data.</w:t>
      </w:r>
    </w:p>
    <w:p w14:paraId="63FE42CF" w14:textId="77777777" w:rsidR="005146C9" w:rsidRPr="0084189F" w:rsidRDefault="005146C9" w:rsidP="005146C9">
      <w:pPr>
        <w:rPr>
          <w:rFonts w:eastAsia="MS Mincho"/>
        </w:rPr>
      </w:pPr>
    </w:p>
    <w:p w14:paraId="2C55EACC" w14:textId="77777777" w:rsidR="005146C9" w:rsidRPr="00E526D0" w:rsidRDefault="005146C9" w:rsidP="005146C9">
      <w:pPr>
        <w:rPr>
          <w:color w:val="000000" w:themeColor="text1"/>
        </w:rPr>
      </w:pPr>
      <w:r w:rsidRPr="00E526D0">
        <w:rPr>
          <w:b/>
          <w:color w:val="000000" w:themeColor="text1"/>
        </w:rPr>
        <w:t>Intrastate cooperative purchasing participants</w:t>
      </w:r>
      <w:r w:rsidRPr="00E526D0">
        <w:rPr>
          <w:color w:val="000000" w:themeColor="text1"/>
        </w:rPr>
        <w:t xml:space="preserve"> -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 xml:space="preserve">.1, and other New </w:t>
      </w:r>
      <w:r w:rsidRPr="00E526D0">
        <w:rPr>
          <w:color w:val="000000" w:themeColor="text1"/>
        </w:rPr>
        <w:lastRenderedPageBreak/>
        <w:t>Jersey public entities having statutory authority to utilize select State contracts issued by the Division</w:t>
      </w:r>
    </w:p>
    <w:p w14:paraId="771D67A7" w14:textId="77777777" w:rsidR="005146C9" w:rsidRPr="0084189F" w:rsidRDefault="005146C9" w:rsidP="005146C9">
      <w:pPr>
        <w:rPr>
          <w:rFonts w:eastAsia="MS Mincho"/>
        </w:rPr>
      </w:pPr>
    </w:p>
    <w:p w14:paraId="3E1E5FD0" w14:textId="77777777" w:rsidR="005146C9" w:rsidRPr="0084189F" w:rsidRDefault="005146C9" w:rsidP="005146C9">
      <w:pPr>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2E4E8901" w14:textId="77777777" w:rsidR="005146C9" w:rsidRDefault="005146C9" w:rsidP="005146C9">
      <w:pPr>
        <w:rPr>
          <w:b/>
        </w:rPr>
      </w:pPr>
    </w:p>
    <w:p w14:paraId="663DFFDE" w14:textId="77777777" w:rsidR="005146C9" w:rsidRPr="0084189F" w:rsidRDefault="005146C9" w:rsidP="005146C9">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738DDF3B" w14:textId="77777777" w:rsidR="005146C9" w:rsidRPr="0084189F" w:rsidRDefault="005146C9" w:rsidP="005146C9">
      <w:pPr>
        <w:rPr>
          <w:b/>
        </w:rPr>
      </w:pPr>
    </w:p>
    <w:p w14:paraId="24B9D6BE" w14:textId="77777777" w:rsidR="005146C9" w:rsidRPr="0084189F" w:rsidRDefault="005146C9" w:rsidP="005146C9">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086FF7B1" w14:textId="77777777" w:rsidR="005146C9" w:rsidRPr="0084189F" w:rsidRDefault="005146C9" w:rsidP="005146C9">
      <w:pPr>
        <w:rPr>
          <w:rFonts w:eastAsia="MS Mincho"/>
          <w:b/>
        </w:rPr>
      </w:pPr>
    </w:p>
    <w:p w14:paraId="4A7DEB69" w14:textId="77777777" w:rsidR="005146C9" w:rsidRPr="0084189F" w:rsidRDefault="005146C9" w:rsidP="005146C9">
      <w:pPr>
        <w:rPr>
          <w:rFonts w:eastAsia="MS Mincho"/>
          <w:b/>
        </w:rPr>
      </w:pPr>
      <w:r w:rsidRPr="0084189F">
        <w:rPr>
          <w:rFonts w:eastAsia="MS Mincho"/>
          <w:b/>
        </w:rPr>
        <w:t>Master Blanket Purchase Order (</w:t>
      </w:r>
      <w:r>
        <w:rPr>
          <w:rFonts w:eastAsia="MS Mincho"/>
          <w:b/>
        </w:rPr>
        <w:t>Blanket/</w:t>
      </w:r>
      <w:r w:rsidRPr="0084189F">
        <w:rPr>
          <w:rFonts w:eastAsia="MS Mincho"/>
          <w:b/>
        </w:rPr>
        <w:t xml:space="preserve">Blanket P.O.) – A </w:t>
      </w:r>
      <w:r w:rsidRPr="0084189F">
        <w:t>Term Contract that allows repeated purchases from an awarded contract.</w:t>
      </w:r>
    </w:p>
    <w:p w14:paraId="5BBCF821" w14:textId="77777777" w:rsidR="005146C9" w:rsidRPr="0084189F" w:rsidRDefault="005146C9" w:rsidP="005146C9">
      <w:pPr>
        <w:rPr>
          <w:rFonts w:eastAsia="MS Mincho"/>
          <w:b/>
        </w:rPr>
      </w:pPr>
    </w:p>
    <w:p w14:paraId="7B87F3C9" w14:textId="77777777" w:rsidR="005146C9" w:rsidRPr="0084189F" w:rsidRDefault="005146C9" w:rsidP="005146C9">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9A05225" w14:textId="77777777" w:rsidR="005146C9" w:rsidRPr="0084189F" w:rsidRDefault="005146C9" w:rsidP="005146C9">
      <w:pPr>
        <w:rPr>
          <w:rFonts w:eastAsia="MS Mincho"/>
        </w:rPr>
      </w:pPr>
    </w:p>
    <w:p w14:paraId="067C0D1E" w14:textId="77777777" w:rsidR="005146C9" w:rsidRPr="0084189F" w:rsidRDefault="005146C9" w:rsidP="005146C9">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600FE9CD" w14:textId="77777777" w:rsidR="005146C9" w:rsidRPr="0084189F" w:rsidRDefault="005146C9" w:rsidP="005146C9">
      <w:pPr>
        <w:rPr>
          <w:b/>
        </w:rPr>
      </w:pPr>
    </w:p>
    <w:p w14:paraId="5D893643" w14:textId="77777777" w:rsidR="005146C9" w:rsidRPr="0084189F" w:rsidRDefault="005146C9" w:rsidP="005146C9">
      <w:r w:rsidRPr="0084189F">
        <w:rPr>
          <w:b/>
        </w:rPr>
        <w:t>Mobile Device</w:t>
      </w:r>
      <w:r w:rsidRPr="0084189F">
        <w:t xml:space="preserve"> - means any device used by Provider that can move or transmit data, including but not limited to laptops, hard drives, and flash drives.</w:t>
      </w:r>
    </w:p>
    <w:p w14:paraId="73F38B8B" w14:textId="77777777" w:rsidR="005146C9" w:rsidRPr="0084189F" w:rsidRDefault="005146C9" w:rsidP="005146C9">
      <w:pPr>
        <w:rPr>
          <w:b/>
        </w:rPr>
      </w:pPr>
    </w:p>
    <w:p w14:paraId="613D4037" w14:textId="77777777" w:rsidR="005146C9" w:rsidRPr="0084189F" w:rsidRDefault="005146C9" w:rsidP="005146C9">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05D56D67" w14:textId="77777777" w:rsidR="005146C9" w:rsidRPr="0084189F" w:rsidRDefault="005146C9" w:rsidP="005146C9">
      <w:pPr>
        <w:rPr>
          <w:b/>
        </w:rPr>
      </w:pPr>
    </w:p>
    <w:p w14:paraId="67D2BFB7" w14:textId="77777777" w:rsidR="005146C9" w:rsidRPr="00ED07A9" w:rsidRDefault="005146C9" w:rsidP="005146C9">
      <w:pPr>
        <w:rPr>
          <w:rStyle w:val="11-textChar"/>
          <w:rFonts w:asciiTheme="minorHAnsi" w:eastAsiaTheme="minorHAnsi" w:hAnsiTheme="minorHAnsi"/>
          <w:b/>
          <w:sz w:val="20"/>
        </w:rPr>
      </w:pPr>
      <w:r w:rsidRPr="00ED07A9">
        <w:rPr>
          <w:rStyle w:val="11-textChar"/>
          <w:rFonts w:asciiTheme="minorHAnsi" w:eastAsiaTheme="minorHAnsi" w:hAnsiTheme="minorHAnsi"/>
          <w:b/>
          <w:sz w:val="20"/>
        </w:rPr>
        <w:t>Net Purchases</w:t>
      </w:r>
      <w:r w:rsidRPr="00ED07A9">
        <w:rPr>
          <w:rStyle w:val="11-textChar"/>
          <w:rFonts w:asciiTheme="minorHAnsi" w:eastAsiaTheme="minorHAnsi" w:hAnsiTheme="minorHAnsi"/>
          <w:sz w:val="20"/>
        </w:rPr>
        <w:t xml:space="preserve"> - means the total gross purchases, less credits, taxes, regulatory fees and separately stated shipping charges not included in unit prices, made by </w:t>
      </w:r>
      <w:r w:rsidRPr="00ED07A9">
        <w:t>Intrastate</w:t>
      </w:r>
      <w:r w:rsidRPr="00ED07A9">
        <w:rPr>
          <w:rStyle w:val="11-textChar"/>
          <w:rFonts w:asciiTheme="minorHAnsi" w:eastAsiaTheme="minorHAnsi" w:hAnsiTheme="minorHAnsi"/>
          <w:sz w:val="20"/>
        </w:rPr>
        <w:t xml:space="preserve"> Cooperative Purchasing Participants, regardless of whether or not </w:t>
      </w:r>
      <w:r w:rsidRPr="00ED07A9">
        <w:rPr>
          <w:b/>
          <w:i/>
          <w:color w:val="00B050"/>
        </w:rPr>
        <w:t>NJ</w:t>
      </w:r>
      <w:r w:rsidRPr="00ED07A9">
        <w:rPr>
          <w:b/>
          <w:i/>
          <w:color w:val="0070C0"/>
        </w:rPr>
        <w:t>START</w:t>
      </w:r>
      <w:r w:rsidRPr="00ED07A9">
        <w:rPr>
          <w:rStyle w:val="11-textChar"/>
          <w:rFonts w:asciiTheme="minorHAnsi" w:eastAsiaTheme="minorHAnsi" w:hAnsiTheme="minorHAnsi"/>
          <w:sz w:val="20"/>
        </w:rPr>
        <w:t xml:space="preserve"> is used as part of the purchase process.</w:t>
      </w:r>
    </w:p>
    <w:p w14:paraId="1B11AB45" w14:textId="77777777" w:rsidR="005146C9" w:rsidRPr="0084189F" w:rsidRDefault="005146C9" w:rsidP="005146C9">
      <w:pPr>
        <w:rPr>
          <w:b/>
        </w:rPr>
      </w:pPr>
    </w:p>
    <w:p w14:paraId="0FE43D1A" w14:textId="77777777" w:rsidR="005146C9" w:rsidRPr="0084189F" w:rsidRDefault="005146C9" w:rsidP="005146C9">
      <w:pPr>
        <w:rPr>
          <w:b/>
        </w:rPr>
      </w:pPr>
      <w:r w:rsidRPr="0084189F">
        <w:rPr>
          <w:b/>
        </w:rPr>
        <w:t xml:space="preserve">No Bid – </w:t>
      </w:r>
      <w:r w:rsidRPr="0084189F">
        <w:rPr>
          <w:color w:val="000000"/>
        </w:rPr>
        <w:t>The Bidder is not submitting a price Quote for an item on a price line.</w:t>
      </w:r>
    </w:p>
    <w:p w14:paraId="4208C96A" w14:textId="77777777" w:rsidR="005146C9" w:rsidRPr="0084189F" w:rsidRDefault="005146C9" w:rsidP="005146C9">
      <w:pPr>
        <w:rPr>
          <w:b/>
        </w:rPr>
      </w:pPr>
    </w:p>
    <w:p w14:paraId="6623BF79" w14:textId="77777777" w:rsidR="005146C9" w:rsidRPr="0084189F" w:rsidRDefault="005146C9" w:rsidP="005146C9">
      <w:pPr>
        <w:rPr>
          <w:color w:val="000000"/>
        </w:rPr>
      </w:pPr>
      <w:r w:rsidRPr="0084189F">
        <w:rPr>
          <w:b/>
        </w:rPr>
        <w:t xml:space="preserve">No Charge – </w:t>
      </w:r>
      <w:r w:rsidRPr="0084189F">
        <w:rPr>
          <w:color w:val="000000"/>
        </w:rPr>
        <w:t>The Bidder will supply an item on a price line free of charge.</w:t>
      </w:r>
    </w:p>
    <w:p w14:paraId="0475683E" w14:textId="77777777" w:rsidR="005146C9" w:rsidRPr="0084189F" w:rsidRDefault="005146C9" w:rsidP="005146C9">
      <w:pPr>
        <w:autoSpaceDE w:val="0"/>
        <w:autoSpaceDN w:val="0"/>
        <w:rPr>
          <w:b/>
          <w:bCs/>
        </w:rPr>
      </w:pPr>
    </w:p>
    <w:p w14:paraId="272CB97D" w14:textId="77777777" w:rsidR="005146C9" w:rsidRPr="0084189F" w:rsidRDefault="005146C9" w:rsidP="005146C9">
      <w:pPr>
        <w:autoSpaceDE w:val="0"/>
        <w:autoSpaceDN w:val="0"/>
        <w:rPr>
          <w:b/>
          <w:bCs/>
        </w:rPr>
      </w:pPr>
      <w:r w:rsidRPr="0084189F">
        <w:rPr>
          <w:b/>
        </w:rPr>
        <w:t>Non-Public Data</w:t>
      </w:r>
      <w:r w:rsidRPr="0084189F">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t>administrative rule from access by the general public as public information.</w:t>
      </w:r>
    </w:p>
    <w:p w14:paraId="79D4B544" w14:textId="77777777" w:rsidR="005146C9" w:rsidRPr="0084189F" w:rsidRDefault="005146C9" w:rsidP="005146C9">
      <w:pPr>
        <w:autoSpaceDE w:val="0"/>
        <w:autoSpaceDN w:val="0"/>
        <w:rPr>
          <w:b/>
          <w:bCs/>
        </w:rPr>
      </w:pPr>
    </w:p>
    <w:p w14:paraId="703AEF21" w14:textId="77777777" w:rsidR="005146C9" w:rsidRPr="0084189F" w:rsidRDefault="005146C9" w:rsidP="005146C9">
      <w:pPr>
        <w:rPr>
          <w:b/>
        </w:rPr>
      </w:pPr>
      <w:r w:rsidRPr="0084189F">
        <w:rPr>
          <w:b/>
          <w:bCs/>
        </w:rPr>
        <w:t xml:space="preserve">Percentage Discount or Markup - </w:t>
      </w:r>
      <w:r w:rsidRPr="0084189F">
        <w:t xml:space="preserve">The percentage bid applied as a Markup or a Discount to a firm, fixed price contained within a price list/catalog. </w:t>
      </w:r>
    </w:p>
    <w:p w14:paraId="1FF4C7E4" w14:textId="77777777" w:rsidR="005146C9" w:rsidRPr="0084189F" w:rsidRDefault="005146C9" w:rsidP="005146C9">
      <w:pPr>
        <w:rPr>
          <w:b/>
        </w:rPr>
      </w:pPr>
    </w:p>
    <w:p w14:paraId="0CA535E5" w14:textId="77777777" w:rsidR="005146C9" w:rsidRPr="0084189F" w:rsidRDefault="005146C9" w:rsidP="005146C9">
      <w:pPr>
        <w:rPr>
          <w:b/>
        </w:rPr>
      </w:pPr>
      <w:r w:rsidRPr="0084189F">
        <w:rPr>
          <w:b/>
        </w:rPr>
        <w:t>Performance Security</w:t>
      </w:r>
      <w:r w:rsidRPr="0084189F">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9115148" w14:textId="77777777" w:rsidR="005146C9" w:rsidRPr="0084189F" w:rsidRDefault="005146C9" w:rsidP="005146C9">
      <w:pPr>
        <w:rPr>
          <w:b/>
        </w:rPr>
      </w:pPr>
    </w:p>
    <w:p w14:paraId="7B0A9C2F" w14:textId="562C68CF" w:rsidR="005146C9" w:rsidRPr="0084189F" w:rsidRDefault="005146C9" w:rsidP="00D81F0B">
      <w:r w:rsidRPr="0084189F">
        <w:rPr>
          <w:b/>
        </w:rPr>
        <w:t>Personal Data</w:t>
      </w:r>
      <w:r w:rsidR="00D81F0B">
        <w:rPr>
          <w:b/>
        </w:rPr>
        <w:t xml:space="preserve"> – </w:t>
      </w:r>
      <w:r w:rsidRPr="0084189F">
        <w:t>means</w:t>
      </w:r>
      <w:r w:rsidR="00D81F0B">
        <w:t xml:space="preserve"> </w:t>
      </w: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116BF5E" w14:textId="77777777" w:rsidR="005146C9" w:rsidRPr="0084189F" w:rsidRDefault="005146C9" w:rsidP="005146C9">
      <w:pPr>
        <w:ind w:left="360"/>
      </w:pPr>
    </w:p>
    <w:p w14:paraId="40B86293" w14:textId="77777777" w:rsidR="005146C9" w:rsidRPr="0084189F" w:rsidRDefault="005146C9" w:rsidP="00D81F0B">
      <w:r w:rsidRPr="0084189F">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7CAA6AAE" w14:textId="77777777" w:rsidR="005146C9" w:rsidRPr="0084189F" w:rsidRDefault="005146C9" w:rsidP="005146C9">
      <w:pPr>
        <w:rPr>
          <w:b/>
        </w:rPr>
      </w:pPr>
    </w:p>
    <w:p w14:paraId="30CB87C7" w14:textId="77777777" w:rsidR="005146C9" w:rsidRPr="0084189F" w:rsidRDefault="005146C9" w:rsidP="005146C9">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B24ACCC" w14:textId="77777777" w:rsidR="005146C9" w:rsidRPr="0084189F" w:rsidRDefault="005146C9" w:rsidP="005146C9">
      <w:pPr>
        <w:rPr>
          <w:b/>
          <w:color w:val="000000"/>
        </w:rPr>
      </w:pPr>
    </w:p>
    <w:p w14:paraId="1905B6E0" w14:textId="77777777" w:rsidR="005146C9" w:rsidRPr="0084189F" w:rsidRDefault="005146C9" w:rsidP="005146C9">
      <w:pPr>
        <w:rPr>
          <w:color w:val="000000"/>
        </w:rPr>
      </w:pPr>
      <w:r w:rsidRPr="0084189F">
        <w:rPr>
          <w:b/>
          <w:color w:val="000000"/>
        </w:rPr>
        <w:lastRenderedPageBreak/>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B455BA9" w14:textId="77777777" w:rsidR="005146C9" w:rsidRPr="0084189F" w:rsidRDefault="005146C9" w:rsidP="005146C9">
      <w:pPr>
        <w:rPr>
          <w:b/>
        </w:rPr>
      </w:pPr>
    </w:p>
    <w:p w14:paraId="7EDA2347" w14:textId="77777777" w:rsidR="005146C9" w:rsidRPr="0084189F" w:rsidRDefault="005146C9" w:rsidP="005146C9">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1188668A" w14:textId="77777777" w:rsidR="005146C9" w:rsidRPr="0084189F" w:rsidRDefault="005146C9" w:rsidP="005146C9">
      <w:pPr>
        <w:autoSpaceDE w:val="0"/>
        <w:autoSpaceDN w:val="0"/>
        <w:rPr>
          <w:b/>
          <w:bCs/>
        </w:rPr>
      </w:pPr>
    </w:p>
    <w:p w14:paraId="38D26678" w14:textId="77777777" w:rsidR="005146C9" w:rsidRPr="0084189F" w:rsidRDefault="005146C9" w:rsidP="005146C9">
      <w:pPr>
        <w:autoSpaceDE w:val="0"/>
        <w:autoSpaceDN w:val="0"/>
      </w:pPr>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7AB1D51E" w14:textId="77777777" w:rsidR="005146C9" w:rsidRPr="0084189F" w:rsidRDefault="005146C9" w:rsidP="005146C9">
      <w:pPr>
        <w:rPr>
          <w:b/>
        </w:rPr>
      </w:pPr>
    </w:p>
    <w:p w14:paraId="1349E3B3" w14:textId="77777777" w:rsidR="005146C9" w:rsidRPr="0084189F" w:rsidRDefault="005146C9" w:rsidP="005146C9">
      <w:r w:rsidRPr="0084189F">
        <w:rPr>
          <w:b/>
        </w:rPr>
        <w:t>Primary Form</w:t>
      </w:r>
      <w:r w:rsidRPr="0084189F">
        <w:t xml:space="preserve"> </w:t>
      </w:r>
      <w:r w:rsidRPr="0084189F">
        <w:rPr>
          <w:b/>
        </w:rPr>
        <w:t xml:space="preserve">– </w:t>
      </w:r>
      <w:r w:rsidRPr="0084189F">
        <w:t xml:space="preserve">An electronic form contained within a Vendor’s </w:t>
      </w:r>
      <w:r w:rsidRPr="0084189F">
        <w:rPr>
          <w:rStyle w:val="IntenseEmphasis"/>
          <w:color w:val="00B050"/>
        </w:rPr>
        <w:t>NJ</w:t>
      </w:r>
      <w:r w:rsidRPr="0084189F">
        <w:rPr>
          <w:rStyle w:val="IntenseEmphasis"/>
          <w:color w:val="0070C0"/>
        </w:rPr>
        <w:t>START</w:t>
      </w:r>
      <w:r w:rsidRPr="0084189F">
        <w:t xml:space="preserve"> profile designated by the Vendor as the primary or principal version of the required form.</w:t>
      </w:r>
    </w:p>
    <w:p w14:paraId="14B110FD" w14:textId="77777777" w:rsidR="005146C9" w:rsidRPr="0084189F" w:rsidRDefault="005146C9" w:rsidP="005146C9">
      <w:pPr>
        <w:rPr>
          <w:b/>
        </w:rPr>
      </w:pPr>
    </w:p>
    <w:p w14:paraId="67E56DE9" w14:textId="77777777" w:rsidR="005146C9" w:rsidRPr="0084189F" w:rsidRDefault="005146C9" w:rsidP="005146C9">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67B65FBB" w14:textId="77777777" w:rsidR="005146C9" w:rsidRPr="0084189F" w:rsidRDefault="005146C9" w:rsidP="005146C9">
      <w:pPr>
        <w:rPr>
          <w:rFonts w:eastAsia="MS Mincho"/>
        </w:rPr>
      </w:pPr>
    </w:p>
    <w:p w14:paraId="5A836BD6" w14:textId="77777777" w:rsidR="005146C9" w:rsidRPr="0084189F" w:rsidRDefault="005146C9" w:rsidP="005146C9">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7ECCE7F3" w14:textId="77777777" w:rsidR="005146C9" w:rsidRPr="0084189F" w:rsidRDefault="005146C9" w:rsidP="005146C9">
      <w:pPr>
        <w:rPr>
          <w:b/>
        </w:rPr>
      </w:pPr>
    </w:p>
    <w:p w14:paraId="15EB551C" w14:textId="61E3078B" w:rsidR="005146C9" w:rsidRDefault="005146C9" w:rsidP="005146C9">
      <w:pPr>
        <w:rPr>
          <w:ins w:id="757" w:author="Brandbergh, Samantha [2]" w:date="2022-12-12T10:25:00Z"/>
        </w:rPr>
      </w:pPr>
      <w:r w:rsidRPr="0084189F">
        <w:rPr>
          <w:b/>
        </w:rPr>
        <w:t>Protected Health Information</w:t>
      </w:r>
      <w:r w:rsidRPr="0084189F">
        <w:t xml:space="preserve"> or </w:t>
      </w:r>
      <w:r w:rsidRPr="0084189F">
        <w:rPr>
          <w:b/>
        </w:rPr>
        <w:t xml:space="preserve">PHI </w:t>
      </w:r>
      <w:r w:rsidRPr="0084189F">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DA54C24" w14:textId="0CB546AA" w:rsidR="00DF1595" w:rsidRDefault="00DF1595" w:rsidP="005146C9">
      <w:pPr>
        <w:rPr>
          <w:ins w:id="758" w:author="Brandbergh, Samantha [2]" w:date="2022-12-12T10:25:00Z"/>
        </w:rPr>
      </w:pPr>
    </w:p>
    <w:p w14:paraId="21649CBC" w14:textId="52476DD7" w:rsidR="00DF1595" w:rsidRPr="0084189F" w:rsidRDefault="00DF1595" w:rsidP="005146C9">
      <w:pPr>
        <w:rPr>
          <w:b/>
        </w:rPr>
      </w:pPr>
      <w:ins w:id="759" w:author="Brandbergh, Samantha [2]" w:date="2022-12-12T10:25:00Z">
        <w:r w:rsidRPr="00DF1595">
          <w:rPr>
            <w:b/>
          </w:rPr>
          <w:t xml:space="preserve">Purchases - </w:t>
        </w:r>
        <w:r w:rsidRPr="00DF1595">
          <w:t xml:space="preserve">means the total gross purchases, less credits, taxes, regulatory fees and separately stated shipping charges not included in unit prices, made regardless of whether or not NJSTART is used as part of the purchase process.  </w:t>
        </w:r>
      </w:ins>
    </w:p>
    <w:p w14:paraId="002CC228" w14:textId="77777777" w:rsidR="005146C9" w:rsidRPr="0084189F" w:rsidRDefault="005146C9" w:rsidP="005146C9">
      <w:pPr>
        <w:rPr>
          <w:b/>
        </w:rPr>
      </w:pPr>
    </w:p>
    <w:p w14:paraId="502127BC" w14:textId="77777777" w:rsidR="005146C9" w:rsidRPr="0084189F" w:rsidRDefault="005146C9" w:rsidP="005146C9">
      <w:pPr>
        <w:rPr>
          <w:b/>
        </w:rPr>
      </w:pPr>
      <w:r w:rsidRPr="0084189F">
        <w:rPr>
          <w:b/>
        </w:rPr>
        <w:t>Quasi-State Agency -</w:t>
      </w:r>
      <w:r w:rsidRPr="0084189F">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2FE41C6" w14:textId="77777777" w:rsidR="005146C9" w:rsidRPr="0084189F" w:rsidRDefault="005146C9" w:rsidP="005146C9">
      <w:pPr>
        <w:rPr>
          <w:b/>
        </w:rPr>
      </w:pPr>
    </w:p>
    <w:p w14:paraId="0F2E0F11" w14:textId="77777777" w:rsidR="005146C9" w:rsidRPr="0084189F" w:rsidRDefault="005146C9" w:rsidP="005146C9">
      <w:pPr>
        <w:rPr>
          <w:rStyle w:val="Hyperlink"/>
        </w:rPr>
      </w:pPr>
      <w:r w:rsidRPr="0084189F">
        <w:rPr>
          <w:b/>
        </w:rPr>
        <w:t>Quick Reference Guides (QRGs)</w:t>
      </w:r>
      <w:r w:rsidRPr="0084189F">
        <w:t xml:space="preserve"> – Informational documents which provide Vendors with step-by-step instructions to navigate the NJSTART eProcurement System. QRGs are available on the </w:t>
      </w:r>
      <w:hyperlink r:id="rId60" w:history="1">
        <w:r w:rsidRPr="0084189F">
          <w:rPr>
            <w:rStyle w:val="Hyperlink"/>
          </w:rPr>
          <w:t>NJSTART Vendor Support Page</w:t>
        </w:r>
      </w:hyperlink>
      <w:r w:rsidRPr="0084189F">
        <w:rPr>
          <w:rStyle w:val="Hyperlink"/>
        </w:rPr>
        <w:t>.</w:t>
      </w:r>
    </w:p>
    <w:p w14:paraId="7504B33F" w14:textId="77777777" w:rsidR="005146C9" w:rsidRPr="0084189F" w:rsidRDefault="005146C9" w:rsidP="005146C9">
      <w:pPr>
        <w:rPr>
          <w:rFonts w:eastAsia="MS Mincho"/>
        </w:rPr>
      </w:pPr>
    </w:p>
    <w:p w14:paraId="505D814E" w14:textId="77777777" w:rsidR="005146C9" w:rsidRPr="0084189F" w:rsidRDefault="005146C9" w:rsidP="005146C9">
      <w:pPr>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2E366C46" w14:textId="77777777" w:rsidR="005146C9" w:rsidRPr="0084189F" w:rsidRDefault="005146C9" w:rsidP="005146C9">
      <w:pPr>
        <w:rPr>
          <w:rFonts w:eastAsia="MS Mincho"/>
        </w:rPr>
      </w:pPr>
    </w:p>
    <w:p w14:paraId="78E47239" w14:textId="77777777" w:rsidR="005146C9" w:rsidRPr="0084189F" w:rsidRDefault="005146C9" w:rsidP="005146C9">
      <w:pPr>
        <w:rPr>
          <w:rFonts w:eastAsia="MS Mincho"/>
        </w:rPr>
      </w:pPr>
      <w:r w:rsidRPr="0084189F">
        <w:rPr>
          <w:rFonts w:eastAsia="MS Mincho"/>
          <w:b/>
        </w:rPr>
        <w:t>Quote Opening Date</w:t>
      </w:r>
      <w:r w:rsidRPr="0084189F">
        <w:rPr>
          <w:rFonts w:eastAsia="MS Mincho"/>
        </w:rPr>
        <w:t xml:space="preserve"> - The </w:t>
      </w:r>
      <w:r w:rsidRPr="0084189F">
        <w:t>date Quotes will be opened for evaluation and closed to further Quote submissions.</w:t>
      </w:r>
    </w:p>
    <w:p w14:paraId="6EFEE8C5" w14:textId="77777777" w:rsidR="005146C9" w:rsidRPr="0084189F" w:rsidRDefault="005146C9" w:rsidP="005146C9">
      <w:pPr>
        <w:rPr>
          <w:b/>
          <w:color w:val="000000"/>
        </w:rPr>
      </w:pPr>
    </w:p>
    <w:p w14:paraId="4434B558" w14:textId="77777777" w:rsidR="005146C9" w:rsidRPr="0084189F" w:rsidRDefault="005146C9" w:rsidP="005146C9">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351DBA79" w14:textId="77777777" w:rsidR="005146C9" w:rsidRPr="0084189F" w:rsidRDefault="005146C9" w:rsidP="005146C9">
      <w:pPr>
        <w:rPr>
          <w:color w:val="000000"/>
        </w:rPr>
      </w:pPr>
    </w:p>
    <w:p w14:paraId="50879510" w14:textId="77777777" w:rsidR="005146C9" w:rsidRPr="0084189F" w:rsidRDefault="005146C9" w:rsidP="005146C9">
      <w:r w:rsidRPr="0084189F">
        <w:rPr>
          <w:b/>
        </w:rPr>
        <w:t>Recycling</w:t>
      </w:r>
      <w:r w:rsidRPr="0084189F">
        <w:rPr>
          <w:rFonts w:eastAsia="MS Mincho"/>
        </w:rPr>
        <w:t xml:space="preserve"> – </w:t>
      </w:r>
      <w:r w:rsidRPr="0084189F">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C6E703C" w14:textId="77777777" w:rsidR="005146C9" w:rsidRPr="0084189F" w:rsidRDefault="005146C9" w:rsidP="005146C9">
      <w:r w:rsidRPr="0084189F">
        <w:rPr>
          <w:b/>
        </w:rPr>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33D49D71" w14:textId="77777777" w:rsidR="005146C9" w:rsidRPr="0084189F" w:rsidRDefault="005146C9" w:rsidP="005146C9">
      <w:pPr>
        <w:rPr>
          <w:rFonts w:eastAsia="MS Mincho"/>
        </w:rPr>
      </w:pPr>
    </w:p>
    <w:p w14:paraId="7EA8C466" w14:textId="77777777" w:rsidR="005146C9" w:rsidRPr="0084189F" w:rsidRDefault="005146C9" w:rsidP="005146C9">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2B8380C8" w14:textId="77777777" w:rsidR="005146C9" w:rsidRPr="0084189F" w:rsidRDefault="005146C9" w:rsidP="005146C9"/>
    <w:p w14:paraId="6EF038B8" w14:textId="77777777" w:rsidR="005146C9" w:rsidRPr="0084189F" w:rsidRDefault="005146C9" w:rsidP="005146C9">
      <w:r w:rsidRPr="0084189F">
        <w:rPr>
          <w:b/>
        </w:rPr>
        <w:t>Revision</w:t>
      </w:r>
      <w:r w:rsidRPr="0084189F">
        <w:t xml:space="preserve"> – A response to a BAFO request or a requested clarification of the Bidder’s Quote. </w:t>
      </w:r>
    </w:p>
    <w:p w14:paraId="10BCD04D" w14:textId="77777777" w:rsidR="005146C9" w:rsidRPr="0084189F" w:rsidRDefault="005146C9" w:rsidP="005146C9"/>
    <w:p w14:paraId="368FCB5A" w14:textId="77777777" w:rsidR="005146C9" w:rsidRPr="0084189F" w:rsidRDefault="005146C9" w:rsidP="005146C9">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r w:rsidRPr="0084189F">
        <w:rPr>
          <w:rFonts w:eastAsia="MS Mincho"/>
          <w:lang w:val="x-none" w:eastAsia="x-none"/>
        </w:rPr>
        <w:t xml:space="preserve">ecovered and </w:t>
      </w:r>
      <w:r w:rsidRPr="0084189F">
        <w:rPr>
          <w:rFonts w:eastAsia="MS Mincho"/>
          <w:lang w:eastAsia="x-none"/>
        </w:rPr>
        <w:t>P</w:t>
      </w:r>
      <w:r w:rsidRPr="0084189F">
        <w:rPr>
          <w:rFonts w:eastAsia="MS Mincho"/>
          <w:lang w:val="x-none" w:eastAsia="x-none"/>
        </w:rPr>
        <w:t>ost-</w:t>
      </w:r>
      <w:r w:rsidRPr="0084189F">
        <w:rPr>
          <w:rFonts w:eastAsia="MS Mincho"/>
          <w:lang w:eastAsia="x-none"/>
        </w:rPr>
        <w:t>C</w:t>
      </w:r>
      <w:r w:rsidRPr="0084189F">
        <w:rPr>
          <w:rFonts w:eastAsia="MS Mincho"/>
          <w:lang w:val="x-none" w:eastAsia="x-none"/>
        </w:rPr>
        <w:t xml:space="preserve">onsumer </w:t>
      </w:r>
      <w:r w:rsidRPr="0084189F">
        <w:rPr>
          <w:rFonts w:eastAsia="MS Mincho"/>
          <w:lang w:eastAsia="x-none"/>
        </w:rPr>
        <w:t>M</w:t>
      </w:r>
      <w:r w:rsidRPr="0084189F">
        <w:rPr>
          <w:rFonts w:eastAsia="MS Mincho"/>
          <w:lang w:val="x-none" w:eastAsia="x-none"/>
        </w:rPr>
        <w:t xml:space="preserve">aterial content levels for designated items. </w:t>
      </w:r>
    </w:p>
    <w:p w14:paraId="45790A12" w14:textId="77777777" w:rsidR="005146C9" w:rsidRPr="0084189F" w:rsidRDefault="005146C9" w:rsidP="005146C9">
      <w:pPr>
        <w:rPr>
          <w:rFonts w:eastAsia="MS Mincho"/>
          <w:b/>
        </w:rPr>
      </w:pPr>
    </w:p>
    <w:p w14:paraId="4F842E3A" w14:textId="77777777" w:rsidR="005146C9" w:rsidRPr="0084189F" w:rsidRDefault="005146C9" w:rsidP="005146C9">
      <w:pPr>
        <w:rPr>
          <w:rFonts w:eastAsia="MS Mincho"/>
          <w:b/>
        </w:rPr>
      </w:pPr>
      <w:r w:rsidRPr="0084189F">
        <w:rPr>
          <w:b/>
        </w:rPr>
        <w:t>Security Incident</w:t>
      </w:r>
      <w:r w:rsidRPr="0084189F">
        <w:t xml:space="preserve"> - means the potential access by non-authorized person(s) to Personal Data or Non-Public Data that the Provider believes could reasonably result in the use, </w:t>
      </w:r>
      <w:r w:rsidRPr="0084189F">
        <w:lastRenderedPageBreak/>
        <w:t>disclosure, or access or theft of State’s unencrypted Personal Data or Non-Public Data within the possession or control of the Provider. A Security Incident may or may not turn into a Breach of Security.</w:t>
      </w:r>
    </w:p>
    <w:p w14:paraId="1CEE512C" w14:textId="77777777" w:rsidR="005146C9" w:rsidRPr="0084189F" w:rsidRDefault="005146C9" w:rsidP="005146C9">
      <w:pPr>
        <w:rPr>
          <w:rFonts w:eastAsia="MS Mincho"/>
          <w:b/>
        </w:rPr>
      </w:pPr>
    </w:p>
    <w:p w14:paraId="7DACC040" w14:textId="77777777" w:rsidR="005146C9" w:rsidRPr="0084189F" w:rsidRDefault="005146C9" w:rsidP="005146C9">
      <w:pPr>
        <w:rPr>
          <w:rFonts w:eastAsia="MS Mincho"/>
          <w:b/>
        </w:rPr>
      </w:pPr>
      <w:r w:rsidRPr="0084189F">
        <w:rPr>
          <w:rFonts w:eastAsia="MS Mincho"/>
          <w:b/>
        </w:rPr>
        <w:t xml:space="preserve">Services </w:t>
      </w:r>
      <w:r w:rsidRPr="0084189F">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032B331" w14:textId="77777777" w:rsidR="005146C9" w:rsidRPr="0084189F" w:rsidRDefault="005146C9" w:rsidP="005146C9">
      <w:pPr>
        <w:rPr>
          <w:color w:val="000000"/>
        </w:rPr>
      </w:pPr>
    </w:p>
    <w:p w14:paraId="541130EC" w14:textId="77777777" w:rsidR="005146C9" w:rsidRPr="0084189F" w:rsidRDefault="005146C9" w:rsidP="005146C9">
      <w:pPr>
        <w:rPr>
          <w:rFonts w:eastAsia="MS Mincho"/>
        </w:rPr>
      </w:pPr>
      <w:r w:rsidRPr="0084189F">
        <w:rPr>
          <w:rFonts w:eastAsia="MS Mincho"/>
          <w:b/>
        </w:rPr>
        <w:t>Shall</w:t>
      </w:r>
      <w:r w:rsidRPr="0084189F">
        <w:rPr>
          <w:rFonts w:eastAsia="MS Mincho"/>
        </w:rPr>
        <w:t xml:space="preserve"> – Denotes that which is a mandatory requirement.  </w:t>
      </w:r>
    </w:p>
    <w:p w14:paraId="328EAA92" w14:textId="77777777" w:rsidR="005146C9" w:rsidRPr="0084189F" w:rsidRDefault="005146C9" w:rsidP="005146C9">
      <w:pPr>
        <w:rPr>
          <w:rFonts w:eastAsia="MS Mincho"/>
        </w:rPr>
      </w:pPr>
    </w:p>
    <w:p w14:paraId="26327EE7" w14:textId="77777777" w:rsidR="005146C9" w:rsidRPr="0084189F" w:rsidRDefault="005146C9" w:rsidP="005146C9">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7A3B31EA" w14:textId="77777777" w:rsidR="005146C9" w:rsidRPr="0084189F" w:rsidRDefault="005146C9" w:rsidP="005146C9">
      <w:pPr>
        <w:rPr>
          <w:rFonts w:eastAsia="MS Mincho"/>
        </w:rPr>
      </w:pPr>
    </w:p>
    <w:p w14:paraId="4BF6E195" w14:textId="77777777" w:rsidR="005146C9" w:rsidRPr="0084189F" w:rsidRDefault="005146C9" w:rsidP="005146C9">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938E978" w14:textId="77777777" w:rsidR="005146C9" w:rsidRPr="0084189F" w:rsidRDefault="005146C9" w:rsidP="005146C9">
      <w:r w:rsidRPr="0084189F">
        <w:t xml:space="preserve">For goods and services - (A) 0 to $500,000 (Category I); (B) $500,001 to $5,000,000 (Category II); and (C) $5,000,001 to $12,000,000, or the applicable federal revenue standards established at 13 CFR 121.201, whichever is higher (Category III). </w:t>
      </w:r>
    </w:p>
    <w:p w14:paraId="77618059" w14:textId="77777777" w:rsidR="005146C9" w:rsidRPr="0084189F" w:rsidRDefault="005146C9" w:rsidP="005146C9">
      <w:r w:rsidRPr="0084189F">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285DBC7" w14:textId="77777777" w:rsidR="005146C9" w:rsidRPr="0084189F" w:rsidRDefault="005146C9" w:rsidP="005146C9"/>
    <w:p w14:paraId="144D4E77" w14:textId="77777777" w:rsidR="005146C9" w:rsidRPr="0084189F" w:rsidRDefault="005146C9" w:rsidP="005146C9">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74C7F7BB" w14:textId="77777777" w:rsidR="005146C9" w:rsidRPr="0084189F" w:rsidRDefault="005146C9" w:rsidP="005146C9">
      <w:pPr>
        <w:rPr>
          <w:rFonts w:eastAsia="MS Mincho"/>
        </w:rPr>
      </w:pPr>
    </w:p>
    <w:p w14:paraId="3677AC3B" w14:textId="77777777" w:rsidR="005146C9" w:rsidRPr="0084189F" w:rsidRDefault="005146C9" w:rsidP="005146C9">
      <w:r w:rsidRPr="0084189F">
        <w:rPr>
          <w:b/>
        </w:rPr>
        <w:t>Software</w:t>
      </w:r>
      <w:r w:rsidRPr="0084189F">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8173178" w14:textId="77777777" w:rsidR="005146C9" w:rsidRPr="0084189F" w:rsidRDefault="005146C9" w:rsidP="005146C9"/>
    <w:p w14:paraId="1CD1A0DD" w14:textId="77777777" w:rsidR="005146C9" w:rsidRPr="0084189F" w:rsidRDefault="005146C9" w:rsidP="005146C9">
      <w:r w:rsidRPr="0084189F">
        <w:rPr>
          <w:b/>
        </w:rPr>
        <w:t>Software as a Service</w:t>
      </w:r>
      <w:r w:rsidRPr="0084189F">
        <w:t xml:space="preserve"> or </w:t>
      </w:r>
      <w:r w:rsidRPr="0084189F">
        <w:rPr>
          <w:b/>
        </w:rPr>
        <w:t>SaaS</w:t>
      </w:r>
      <w:r w:rsidRPr="0084189F">
        <w:t xml:space="preserve"> - means the capability provided to a purchaser to use the Provider’s applications running on a </w:t>
      </w:r>
      <w:r w:rsidRPr="0084189F">
        <w:t>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114F0B7" w14:textId="77777777" w:rsidR="005146C9" w:rsidRPr="0084189F" w:rsidRDefault="005146C9" w:rsidP="005146C9">
      <w:pPr>
        <w:rPr>
          <w:rFonts w:eastAsia="MS Mincho"/>
        </w:rPr>
      </w:pPr>
    </w:p>
    <w:p w14:paraId="0B635953" w14:textId="77777777" w:rsidR="005146C9" w:rsidRPr="0084189F" w:rsidRDefault="005146C9" w:rsidP="005146C9">
      <w:pPr>
        <w:rPr>
          <w:rFonts w:eastAsia="MS Mincho"/>
        </w:rPr>
      </w:pPr>
      <w:r w:rsidRPr="0084189F">
        <w:rPr>
          <w:rFonts w:eastAsia="MS Mincho"/>
          <w:b/>
        </w:rPr>
        <w:t>State</w:t>
      </w:r>
      <w:r w:rsidRPr="0084189F">
        <w:rPr>
          <w:rFonts w:eastAsia="MS Mincho"/>
        </w:rPr>
        <w:t xml:space="preserve"> – The State of New Jersey.</w:t>
      </w:r>
    </w:p>
    <w:p w14:paraId="7D668B82" w14:textId="77777777" w:rsidR="005146C9" w:rsidRPr="0084189F" w:rsidRDefault="005146C9" w:rsidP="005146C9">
      <w:pPr>
        <w:rPr>
          <w:b/>
        </w:rPr>
      </w:pPr>
    </w:p>
    <w:p w14:paraId="6202E991" w14:textId="77777777" w:rsidR="005146C9" w:rsidRPr="0084189F" w:rsidRDefault="005146C9" w:rsidP="005146C9">
      <w:r w:rsidRPr="0084189F">
        <w:rPr>
          <w:b/>
        </w:rPr>
        <w:t>State Confidential Information</w:t>
      </w:r>
      <w:r w:rsidRPr="0084189F">
        <w:t xml:space="preserve"> - 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24C75CE2" w14:textId="77777777" w:rsidR="005146C9" w:rsidRPr="0084189F" w:rsidRDefault="005146C9" w:rsidP="005146C9">
      <w:pPr>
        <w:rPr>
          <w:rFonts w:eastAsia="MS Mincho"/>
          <w:b/>
        </w:rPr>
      </w:pPr>
    </w:p>
    <w:p w14:paraId="0F431196" w14:textId="77777777" w:rsidR="005146C9" w:rsidRPr="0084189F" w:rsidRDefault="005146C9" w:rsidP="005146C9">
      <w:pPr>
        <w:rPr>
          <w:rFonts w:eastAsia="MS Mincho"/>
        </w:rPr>
      </w:pPr>
      <w:r w:rsidRPr="0084189F">
        <w:rPr>
          <w:rFonts w:eastAsia="MS Mincho"/>
          <w:b/>
        </w:rPr>
        <w:t>State Contract Manager or SCM</w:t>
      </w:r>
      <w:r w:rsidRPr="0084189F">
        <w:rPr>
          <w:rFonts w:eastAsia="MS Mincho"/>
        </w:rPr>
        <w:t xml:space="preserve"> – The individual, responsible for the approval of all deliverables, i.e., tasks, sub-tasks or other work elements in the Scope of Work.  The SCM cannot direct or approve a Change Order.</w:t>
      </w:r>
    </w:p>
    <w:p w14:paraId="1B0665E9" w14:textId="77777777" w:rsidR="005146C9" w:rsidRPr="0084189F" w:rsidRDefault="005146C9" w:rsidP="005146C9">
      <w:pPr>
        <w:rPr>
          <w:rFonts w:eastAsia="MS Mincho"/>
          <w:b/>
        </w:rPr>
      </w:pPr>
    </w:p>
    <w:p w14:paraId="5F805AE2" w14:textId="77777777" w:rsidR="005146C9" w:rsidRPr="0084189F" w:rsidRDefault="005146C9" w:rsidP="005146C9">
      <w:r w:rsidRPr="0084189F">
        <w:rPr>
          <w:b/>
        </w:rPr>
        <w:t>State Data</w:t>
      </w:r>
      <w:r w:rsidRPr="0084189F">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A2B75A1" w14:textId="77777777" w:rsidR="005146C9" w:rsidRPr="0084189F" w:rsidRDefault="005146C9" w:rsidP="005146C9">
      <w:pPr>
        <w:rPr>
          <w:rFonts w:eastAsia="MS Mincho"/>
          <w:b/>
        </w:rPr>
      </w:pPr>
    </w:p>
    <w:p w14:paraId="504C800C" w14:textId="77777777" w:rsidR="005146C9" w:rsidRPr="0084189F" w:rsidRDefault="005146C9" w:rsidP="005146C9">
      <w:r w:rsidRPr="0084189F">
        <w:rPr>
          <w:rFonts w:eastAsia="MS Mincho"/>
          <w:b/>
        </w:rPr>
        <w:t xml:space="preserve">State Intellectual Property </w:t>
      </w:r>
      <w:r w:rsidRPr="0084189F">
        <w:t>– Any intellectual property that is owned by the State.  State Intellectual Property includes any derivative works and compilations of any State Intellectual Property.</w:t>
      </w:r>
    </w:p>
    <w:p w14:paraId="21D92F0B" w14:textId="77777777" w:rsidR="005146C9" w:rsidRPr="0084189F" w:rsidRDefault="005146C9" w:rsidP="005146C9">
      <w:pPr>
        <w:rPr>
          <w:rFonts w:eastAsia="MS Mincho"/>
        </w:rPr>
      </w:pPr>
    </w:p>
    <w:p w14:paraId="23EE74F1" w14:textId="34DCAF3F" w:rsidR="005146C9" w:rsidRPr="0084189F" w:rsidRDefault="005146C9" w:rsidP="005146C9">
      <w:pPr>
        <w:rPr>
          <w:rFonts w:eastAsia="MS Mincho"/>
        </w:rPr>
      </w:pPr>
      <w:r w:rsidRPr="0084189F">
        <w:rPr>
          <w:rFonts w:eastAsia="MS Mincho"/>
          <w:b/>
        </w:rPr>
        <w:t>State</w:t>
      </w:r>
      <w:ins w:id="760" w:author="Brandbergh, Samantha [2]" w:date="2022-12-12T10:31:00Z">
        <w:r w:rsidR="00D64CFD">
          <w:rPr>
            <w:rFonts w:eastAsia="MS Mincho"/>
            <w:b/>
          </w:rPr>
          <w:t xml:space="preserve"> or State</w:t>
        </w:r>
      </w:ins>
      <w:r w:rsidRPr="0084189F">
        <w:rPr>
          <w:rFonts w:eastAsia="MS Mincho"/>
          <w:b/>
        </w:rPr>
        <w:t>-Supplied Price Sheet</w:t>
      </w:r>
      <w:r w:rsidRPr="0084189F">
        <w:rPr>
          <w:rFonts w:eastAsia="MS Mincho"/>
        </w:rPr>
        <w:t xml:space="preserve"> – the bidding document created by the State and attached to this Bid Solicitation on which the Bidder submits its Quote pricing as is referenced and described in the Bid Solicitation.   </w:t>
      </w:r>
    </w:p>
    <w:p w14:paraId="0E090105" w14:textId="77777777" w:rsidR="005146C9" w:rsidRPr="0084189F" w:rsidRDefault="005146C9" w:rsidP="005146C9">
      <w:pPr>
        <w:rPr>
          <w:rFonts w:eastAsia="MS Mincho"/>
        </w:rPr>
      </w:pPr>
    </w:p>
    <w:p w14:paraId="0A78CA87" w14:textId="77777777" w:rsidR="005146C9" w:rsidRPr="0084189F" w:rsidRDefault="005146C9" w:rsidP="005146C9">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56FE48E0" w14:textId="77777777" w:rsidR="005146C9" w:rsidRPr="0084189F" w:rsidRDefault="005146C9" w:rsidP="005146C9">
      <w:pPr>
        <w:rPr>
          <w:rFonts w:eastAsia="MS Mincho"/>
        </w:rPr>
      </w:pPr>
    </w:p>
    <w:p w14:paraId="743E9D2D" w14:textId="77777777" w:rsidR="005146C9" w:rsidRPr="0084189F" w:rsidRDefault="005146C9" w:rsidP="005146C9">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including payment to the Subcontractor.  The Subcontractor has no legal relationship with the State, only with the Contractor.</w:t>
      </w:r>
    </w:p>
    <w:p w14:paraId="2120C574" w14:textId="77777777" w:rsidR="005146C9" w:rsidRPr="0084189F" w:rsidRDefault="005146C9" w:rsidP="005146C9">
      <w:pPr>
        <w:rPr>
          <w:rFonts w:eastAsia="MS Mincho"/>
        </w:rPr>
      </w:pPr>
    </w:p>
    <w:p w14:paraId="0143C198" w14:textId="77777777" w:rsidR="005146C9" w:rsidRPr="0084189F" w:rsidRDefault="005146C9" w:rsidP="005146C9">
      <w:pPr>
        <w:rPr>
          <w:rFonts w:eastAsia="MS Mincho"/>
        </w:rPr>
      </w:pPr>
      <w:r w:rsidRPr="0084189F">
        <w:rPr>
          <w:rFonts w:eastAsia="MS Mincho"/>
          <w:b/>
        </w:rPr>
        <w:t>Task</w:t>
      </w:r>
      <w:r w:rsidRPr="0084189F">
        <w:rPr>
          <w:rFonts w:eastAsia="MS Mincho"/>
        </w:rPr>
        <w:t xml:space="preserve"> – A discrete unit of work to be performed.</w:t>
      </w:r>
    </w:p>
    <w:p w14:paraId="1F669E84" w14:textId="77777777" w:rsidR="005146C9" w:rsidRPr="0084189F" w:rsidRDefault="005146C9" w:rsidP="005146C9">
      <w:pPr>
        <w:rPr>
          <w:rFonts w:eastAsia="MS Mincho"/>
          <w:b/>
        </w:rPr>
      </w:pPr>
    </w:p>
    <w:p w14:paraId="3EDBED92" w14:textId="77777777" w:rsidR="005146C9" w:rsidRPr="0084189F" w:rsidRDefault="005146C9" w:rsidP="005146C9">
      <w:pPr>
        <w:rPr>
          <w:rFonts w:eastAsia="MS Mincho"/>
          <w:b/>
        </w:rPr>
      </w:pPr>
      <w:r w:rsidRPr="0084189F">
        <w:rPr>
          <w:rFonts w:eastAsia="MS Mincho"/>
          <w:b/>
        </w:rPr>
        <w:lastRenderedPageBreak/>
        <w:t xml:space="preserve">Third Party Intellectual Property </w:t>
      </w:r>
      <w:r w:rsidRPr="0084189F">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35C130" w14:textId="77777777" w:rsidR="005146C9" w:rsidRPr="0084189F" w:rsidRDefault="005146C9" w:rsidP="005146C9">
      <w:pPr>
        <w:rPr>
          <w:rFonts w:eastAsia="MS Mincho"/>
        </w:rPr>
      </w:pPr>
    </w:p>
    <w:p w14:paraId="274100A4" w14:textId="77777777" w:rsidR="005146C9" w:rsidRPr="0084189F" w:rsidRDefault="005146C9" w:rsidP="005146C9">
      <w:pPr>
        <w:rPr>
          <w:rFonts w:eastAsia="MS Mincho"/>
        </w:rPr>
      </w:pPr>
      <w:r w:rsidRPr="0084189F">
        <w:rPr>
          <w:rFonts w:eastAsia="MS Mincho"/>
          <w:b/>
        </w:rPr>
        <w:t xml:space="preserve">Unit Cost or Unit Price – </w:t>
      </w:r>
      <w:r w:rsidRPr="0084189F">
        <w:rPr>
          <w:rFonts w:eastAsia="MS Mincho"/>
        </w:rPr>
        <w:t>All-inclusive, firm fixed price charged by the Bidder for a single unit identified on a price line.</w:t>
      </w:r>
    </w:p>
    <w:p w14:paraId="03C261E2" w14:textId="77777777" w:rsidR="005146C9" w:rsidRPr="0084189F" w:rsidRDefault="005146C9" w:rsidP="005146C9">
      <w:pPr>
        <w:rPr>
          <w:rFonts w:eastAsia="MS Mincho"/>
        </w:rPr>
      </w:pPr>
    </w:p>
    <w:p w14:paraId="5331C775" w14:textId="77777777" w:rsidR="005146C9" w:rsidRPr="0084189F" w:rsidRDefault="005146C9" w:rsidP="005146C9">
      <w:pPr>
        <w:rPr>
          <w:rFonts w:eastAsia="MS Mincho"/>
        </w:rPr>
      </w:pPr>
      <w:r w:rsidRPr="0084189F">
        <w:rPr>
          <w:rFonts w:eastAsia="MS Mincho"/>
          <w:b/>
        </w:rPr>
        <w:t>US CERT</w:t>
      </w:r>
      <w:r w:rsidRPr="0084189F">
        <w:rPr>
          <w:rFonts w:eastAsia="MS Mincho"/>
        </w:rPr>
        <w:t xml:space="preserve"> – United States Computer Emergency Readiness Team.</w:t>
      </w:r>
    </w:p>
    <w:p w14:paraId="37BDC1B9" w14:textId="77777777" w:rsidR="005146C9" w:rsidRPr="0084189F" w:rsidRDefault="005146C9" w:rsidP="005146C9">
      <w:pPr>
        <w:rPr>
          <w:rFonts w:eastAsia="MS Mincho"/>
        </w:rPr>
      </w:pPr>
    </w:p>
    <w:p w14:paraId="05BDB778" w14:textId="77777777" w:rsidR="005146C9" w:rsidRPr="0084189F" w:rsidRDefault="005146C9" w:rsidP="005146C9">
      <w:pPr>
        <w:rPr>
          <w:rFonts w:eastAsia="MS Mincho"/>
          <w:b/>
        </w:rPr>
      </w:pPr>
      <w:r w:rsidRPr="0084189F">
        <w:rPr>
          <w:rFonts w:eastAsia="MS Mincho"/>
          <w:b/>
        </w:rPr>
        <w:t>USEPA</w:t>
      </w:r>
      <w:r w:rsidRPr="0084189F">
        <w:rPr>
          <w:rFonts w:eastAsia="MS Mincho"/>
        </w:rPr>
        <w:t xml:space="preserve"> – United States Environmental Protection Agency</w:t>
      </w:r>
    </w:p>
    <w:p w14:paraId="5A34213A" w14:textId="77777777" w:rsidR="005146C9" w:rsidRPr="0084189F" w:rsidRDefault="005146C9" w:rsidP="005146C9">
      <w:pPr>
        <w:rPr>
          <w:rFonts w:eastAsia="MS Mincho"/>
        </w:rPr>
      </w:pPr>
    </w:p>
    <w:p w14:paraId="1CEB9579" w14:textId="77777777" w:rsidR="005146C9" w:rsidRPr="0084189F" w:rsidRDefault="005146C9" w:rsidP="005146C9">
      <w:r w:rsidRPr="0084189F">
        <w:rPr>
          <w:rFonts w:eastAsia="MS Mincho"/>
          <w:b/>
        </w:rPr>
        <w:t>Using Agency[ies]</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14D20FE9" w14:textId="77777777" w:rsidR="005146C9" w:rsidRPr="0084189F" w:rsidRDefault="005146C9" w:rsidP="005146C9"/>
    <w:p w14:paraId="59B92606" w14:textId="77777777" w:rsidR="005146C9" w:rsidRPr="0084189F" w:rsidRDefault="005146C9" w:rsidP="005146C9">
      <w:pPr>
        <w:rPr>
          <w:rFonts w:eastAsia="MS Mincho"/>
          <w:b/>
        </w:rPr>
      </w:pPr>
      <w:r w:rsidRPr="0084189F">
        <w:rPr>
          <w:rFonts w:eastAsia="MS Mincho"/>
          <w:b/>
        </w:rPr>
        <w:t xml:space="preserve">Vendor – </w:t>
      </w:r>
      <w:r w:rsidRPr="0084189F">
        <w:rPr>
          <w:rFonts w:eastAsia="MS Mincho"/>
        </w:rPr>
        <w:t>Either the Bidder or the Contractor.</w:t>
      </w:r>
    </w:p>
    <w:p w14:paraId="2EF49FDA" w14:textId="77777777" w:rsidR="005146C9" w:rsidRPr="0084189F" w:rsidRDefault="005146C9" w:rsidP="005146C9">
      <w:pPr>
        <w:rPr>
          <w:rFonts w:eastAsia="MS Mincho"/>
          <w:b/>
        </w:rPr>
      </w:pPr>
    </w:p>
    <w:p w14:paraId="79A548B5" w14:textId="77777777" w:rsidR="005146C9" w:rsidRPr="0084189F" w:rsidRDefault="005146C9" w:rsidP="005146C9">
      <w:pPr>
        <w:rPr>
          <w:rFonts w:eastAsia="MS Mincho"/>
        </w:rPr>
      </w:pPr>
      <w:r w:rsidRPr="0084189F">
        <w:rPr>
          <w:rFonts w:eastAsia="MS Mincho"/>
          <w:b/>
        </w:rPr>
        <w:t>Vendor Intellectual Property</w:t>
      </w:r>
      <w:r w:rsidRPr="0084189F">
        <w:rPr>
          <w:rFonts w:eastAsia="MS Mincho"/>
        </w:rPr>
        <w:t xml:space="preserve"> – Any intellectual property that is owned by Contractor and contained in or necessary for the </w:t>
      </w:r>
      <w:r w:rsidRPr="0084189F">
        <w:rPr>
          <w:rFonts w:eastAsia="MS Mincho"/>
        </w:rPr>
        <w:t xml:space="preserve">use of the Deliverables or which the Contractor makes available for the State to use as part of the work under the </w:t>
      </w:r>
      <w:r w:rsidRPr="0084189F">
        <w:rPr>
          <w:color w:val="000000"/>
        </w:rPr>
        <w:t>Contract</w:t>
      </w:r>
      <w:r w:rsidRPr="0084189F">
        <w:rPr>
          <w:rFonts w:eastAsia="MS Mincho"/>
        </w:rPr>
        <w:t xml:space="preserve"> Vendor Intellectual Property includes COTS or Customized Software owned by Contractor, Contractor’s technical documentation, and derivative works and compilations of any Vendor Intellectual Property.</w:t>
      </w:r>
    </w:p>
    <w:p w14:paraId="54E331C7" w14:textId="77777777" w:rsidR="005146C9" w:rsidRPr="0084189F" w:rsidRDefault="005146C9" w:rsidP="005146C9">
      <w:pPr>
        <w:rPr>
          <w:rFonts w:eastAsia="MS Mincho"/>
          <w:b/>
        </w:rPr>
      </w:pPr>
    </w:p>
    <w:p w14:paraId="2AF97A08" w14:textId="77777777" w:rsidR="005146C9" w:rsidRPr="0084189F" w:rsidRDefault="005146C9" w:rsidP="005146C9">
      <w:pPr>
        <w:rPr>
          <w:rFonts w:eastAsia="MS Mincho"/>
        </w:rPr>
      </w:pPr>
      <w:r w:rsidRPr="0084189F">
        <w:rPr>
          <w:rFonts w:eastAsia="MS Mincho"/>
          <w:b/>
        </w:rPr>
        <w:t xml:space="preserve">Work Product </w:t>
      </w:r>
      <w:r w:rsidRPr="0084189F">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t>Contractor</w:t>
      </w:r>
      <w:r w:rsidRPr="0084189F">
        <w:rPr>
          <w:rFonts w:eastAsia="MS Mincho"/>
        </w:rPr>
        <w:t xml:space="preserve"> or its subcontractor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Vendor  Intellectual Property or Third Party Intellectual Property. </w:t>
      </w:r>
    </w:p>
    <w:p w14:paraId="3DFE2DC0" w14:textId="414020DE" w:rsidR="000E03BF" w:rsidRDefault="000E03BF" w:rsidP="000E03BF">
      <w:pPr>
        <w:keepNext/>
        <w:jc w:val="left"/>
        <w:rPr>
          <w:b/>
          <w:bCs/>
          <w:vanish/>
          <w:u w:val="single"/>
        </w:rPr>
      </w:pPr>
      <w:bookmarkStart w:id="761" w:name="_Toc428533936"/>
    </w:p>
    <w:p w14:paraId="51A51D7B" w14:textId="77777777" w:rsidR="003252B1" w:rsidRDefault="003252B1" w:rsidP="000E03BF">
      <w:pPr>
        <w:keepNext/>
        <w:jc w:val="left"/>
        <w:rPr>
          <w:b/>
          <w:bCs/>
          <w:vanish/>
          <w:u w:val="single"/>
        </w:rPr>
        <w:sectPr w:rsidR="003252B1" w:rsidSect="00682C03">
          <w:type w:val="continuous"/>
          <w:pgSz w:w="12240" w:h="15840" w:code="1"/>
          <w:pgMar w:top="720" w:right="720" w:bottom="720" w:left="720" w:header="720" w:footer="720" w:gutter="0"/>
          <w:cols w:num="2" w:space="720"/>
          <w:docGrid w:linePitch="360"/>
        </w:sectPr>
      </w:pPr>
    </w:p>
    <w:bookmarkEnd w:id="761"/>
    <w:p w14:paraId="5439B4BF" w14:textId="2C5EF336" w:rsidR="003252B1" w:rsidRPr="000E03BF" w:rsidRDefault="003252B1" w:rsidP="000E03BF">
      <w:pPr>
        <w:keepNext/>
        <w:jc w:val="left"/>
        <w:rPr>
          <w:b/>
          <w:bCs/>
          <w:vanish/>
          <w:u w:val="single"/>
        </w:rPr>
      </w:pPr>
    </w:p>
    <w:sectPr w:rsidR="003252B1" w:rsidRPr="000E03BF" w:rsidSect="003252B1">
      <w:type w:val="continuous"/>
      <w:pgSz w:w="12240" w:h="15840" w:code="1"/>
      <w:pgMar w:top="72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E30657" w16cex:dateUtc="2021-01-08T16:35:00Z"/>
  <w16cex:commentExtensible w16cex:durableId="24E30658" w16cex:dateUtc="2021-03-29T14:14:00Z"/>
  <w16cex:commentExtensible w16cex:durableId="24E30659" w16cex:dateUtc="2021-04-14T05:01:00Z"/>
  <w16cex:commentExtensible w16cex:durableId="24E3065A" w16cex:dateUtc="2021-06-25T13:32:00Z"/>
  <w16cex:commentExtensible w16cex:durableId="24E3065B" w16cex:dateUtc="2021-08-10T18:41:00Z"/>
  <w16cex:commentExtensible w16cex:durableId="257D6B70" w16cex:dateUtc="2021-10-29T17:47:00Z"/>
  <w16cex:commentExtensible w16cex:durableId="24E3065C" w16cex:dateUtc="2021-02-12T21:16:00Z"/>
  <w16cex:commentExtensible w16cex:durableId="24E3065D" w16cex:dateUtc="2021-06-23T14:49:00Z"/>
  <w16cex:commentExtensible w16cex:durableId="25080070" w16cex:dateUtc="2021-09-08T16:00:00Z"/>
  <w16cex:commentExtensible w16cex:durableId="257D6B74" w16cex:dateUtc="2021-10-29T17:47:00Z"/>
  <w16cex:commentExtensible w16cex:durableId="257D6B75" w16cex:dateUtc="2021-12-17T20:43:00Z"/>
  <w16cex:commentExtensible w16cex:durableId="24E3065E" w16cex:dateUtc="2021-03-24T10:44:00Z"/>
  <w16cex:commentExtensible w16cex:durableId="24E3065F" w16cex:dateUtc="2021-04-14T13:10:00Z"/>
  <w16cex:commentExtensible w16cex:durableId="24E30BFE" w16cex:dateUtc="2021-09-08T14:16:00Z"/>
  <w16cex:commentExtensible w16cex:durableId="24E30660" w16cex:dateUtc="2021-03-24T10:35:00Z"/>
  <w16cex:commentExtensible w16cex:durableId="24E30C1C" w16cex:dateUtc="2021-09-08T14:17:00Z"/>
  <w16cex:commentExtensible w16cex:durableId="24E30661" w16cex:dateUtc="2021-03-25T11:51:00Z"/>
  <w16cex:commentExtensible w16cex:durableId="24E30662" w16cex:dateUtc="2021-04-14T05:29:00Z"/>
  <w16cex:commentExtensible w16cex:durableId="24E30663" w16cex:dateUtc="2021-04-21T14:20:00Z"/>
  <w16cex:commentExtensible w16cex:durableId="24E30664" w16cex:dateUtc="2021-06-23T14:52:00Z"/>
  <w16cex:commentExtensible w16cex:durableId="24E30665" w16cex:dateUtc="2019-10-03T14:29:00Z"/>
  <w16cex:commentExtensible w16cex:durableId="24E30666" w16cex:dateUtc="2021-06-30T15:17:00Z"/>
  <w16cex:commentExtensible w16cex:durableId="24E30667" w16cex:dateUtc="2021-08-20T18:07:00Z"/>
  <w16cex:commentExtensible w16cex:durableId="24E30D5C" w16cex:dateUtc="2021-09-08T14:22:00Z"/>
  <w16cex:commentExtensible w16cex:durableId="257D6B83" w16cex:dateUtc="2021-10-29T17:59:00Z"/>
  <w16cex:commentExtensible w16cex:durableId="24E30668" w16cex:dateUtc="2019-05-01T18:29:00Z"/>
  <w16cex:commentExtensible w16cex:durableId="24E30669" w16cex:dateUtc="2021-01-08T15:10:00Z"/>
  <w16cex:commentExtensible w16cex:durableId="24E3066A" w16cex:dateUtc="2021-03-24T10:38:00Z"/>
  <w16cex:commentExtensible w16cex:durableId="24E3066B" w16cex:dateUtc="2021-04-14T13:12:00Z"/>
  <w16cex:commentExtensible w16cex:durableId="24E30DCE" w16cex:dateUtc="2021-09-08T14:24:00Z"/>
  <w16cex:commentExtensible w16cex:durableId="24E3066C" w16cex:dateUtc="2019-10-09T13:40:00Z"/>
  <w16cex:commentExtensible w16cex:durableId="24E3066D" w16cex:dateUtc="2021-03-24T10:43:00Z"/>
  <w16cex:commentExtensible w16cex:durableId="24E3066E" w16cex:dateUtc="2021-04-14T13:12:00Z"/>
  <w16cex:commentExtensible w16cex:durableId="24E30E5A" w16cex:dateUtc="2021-09-08T14:26:00Z"/>
  <w16cex:commentExtensible w16cex:durableId="24E3066F" w16cex:dateUtc="2021-03-29T14:15:00Z"/>
  <w16cex:commentExtensible w16cex:durableId="24E30670" w16cex:dateUtc="2021-06-25T15:03:00Z"/>
  <w16cex:commentExtensible w16cex:durableId="24E30F34" w16cex:dateUtc="2021-09-08T14:30:00Z"/>
  <w16cex:commentExtensible w16cex:durableId="24E30671" w16cex:dateUtc="2021-03-24T10:47:00Z"/>
  <w16cex:commentExtensible w16cex:durableId="24E30672" w16cex:dateUtc="2021-07-19T17:16:00Z"/>
  <w16cex:commentExtensible w16cex:durableId="257D6B92" w16cex:dateUtc="2021-10-29T18:08:00Z"/>
  <w16cex:commentExtensible w16cex:durableId="24E30673" w16cex:dateUtc="2021-03-24T10:49:00Z"/>
  <w16cex:commentExtensible w16cex:durableId="24E30674" w16cex:dateUtc="2021-04-14T13:13:00Z"/>
  <w16cex:commentExtensible w16cex:durableId="24E30675" w16cex:dateUtc="2021-06-25T15:04:00Z"/>
  <w16cex:commentExtensible w16cex:durableId="24E30F61" w16cex:dateUtc="2021-09-08T14:30:00Z"/>
  <w16cex:commentExtensible w16cex:durableId="257D6B97" w16cex:dateUtc="2021-10-29T18:10:00Z"/>
  <w16cex:commentExtensible w16cex:durableId="257D6B98" w16cex:dateUtc="2021-10-29T18:11:00Z"/>
  <w16cex:commentExtensible w16cex:durableId="24E30676" w16cex:dateUtc="2019-10-03T13:36:00Z"/>
  <w16cex:commentExtensible w16cex:durableId="24E30677" w16cex:dateUtc="2021-05-05T16:19:00Z"/>
  <w16cex:commentExtensible w16cex:durableId="24E30678" w16cex:dateUtc="2021-05-11T18:35:00Z"/>
  <w16cex:commentExtensible w16cex:durableId="24E30679" w16cex:dateUtc="2021-06-25T15:06:00Z"/>
  <w16cex:commentExtensible w16cex:durableId="24E31023" w16cex:dateUtc="2021-09-08T14:34:00Z"/>
  <w16cex:commentExtensible w16cex:durableId="257D6B9E" w16cex:dateUtc="2021-10-29T18:14:00Z"/>
  <w16cex:commentExtensible w16cex:durableId="257D77AD" w16cex:dateUtc="2022-01-03T18:24:00Z"/>
  <w16cex:commentExtensible w16cex:durableId="257D6B9F" w16cex:dateUtc="2021-10-29T18:19:00Z"/>
  <w16cex:commentExtensible w16cex:durableId="257EF936" w16cex:dateUtc="2022-01-04T21:47:00Z"/>
  <w16cex:commentExtensible w16cex:durableId="24E3067A" w16cex:dateUtc="2020-10-16T17:44:00Z"/>
  <w16cex:commentExtensible w16cex:durableId="24E3067B" w16cex:dateUtc="2021-03-24T10:52:00Z"/>
  <w16cex:commentExtensible w16cex:durableId="24E3067C" w16cex:dateUtc="2021-06-25T15:07:00Z"/>
  <w16cex:commentExtensible w16cex:durableId="24E3067D" w16cex:dateUtc="2021-06-30T15:20:00Z"/>
  <w16cex:commentExtensible w16cex:durableId="24E3105D" w16cex:dateUtc="2021-09-08T14:35:00Z"/>
  <w16cex:commentExtensible w16cex:durableId="24E3067E" w16cex:dateUtc="2021-03-24T10:52:00Z"/>
  <w16cex:commentExtensible w16cex:durableId="2508009B" w16cex:dateUtc="2021-09-30T18:39:00Z"/>
  <w16cex:commentExtensible w16cex:durableId="24E3067F" w16cex:dateUtc="2021-03-24T11:03:00Z"/>
  <w16cex:commentExtensible w16cex:durableId="24E30680" w16cex:dateUtc="2021-06-30T15:21:00Z"/>
  <w16cex:commentExtensible w16cex:durableId="24E31077" w16cex:dateUtc="2021-09-08T14:35:00Z"/>
  <w16cex:commentExtensible w16cex:durableId="257D6BAA" w16cex:dateUtc="2021-10-20T12:17:00Z"/>
  <w16cex:commentExtensible w16cex:durableId="257D6BAB" w16cex:dateUtc="2021-10-29T18:30:00Z"/>
  <w16cex:commentExtensible w16cex:durableId="257D6BAC" w16cex:dateUtc="2021-10-29T18:33:00Z"/>
  <w16cex:commentExtensible w16cex:durableId="257D6EF3" w16cex:dateUtc="2022-01-03T17:45:00Z"/>
  <w16cex:commentExtensible w16cex:durableId="24E30681" w16cex:dateUtc="2021-01-26T19:39:00Z"/>
  <w16cex:commentExtensible w16cex:durableId="24E30682" w16cex:dateUtc="2021-04-01T09:54:00Z"/>
  <w16cex:commentExtensible w16cex:durableId="257D6BB2" w16cex:dateUtc="2021-10-29T18:36:00Z"/>
  <w16cex:commentExtensible w16cex:durableId="257D6BB3" w16cex:dateUtc="2021-11-18T19:00:00Z"/>
  <w16cex:commentExtensible w16cex:durableId="257D71BA" w16cex:dateUtc="2022-01-03T17:59:00Z"/>
  <w16cex:commentExtensible w16cex:durableId="250800A1" w16cex:dateUtc="2021-09-09T18:31:00Z"/>
  <w16cex:commentExtensible w16cex:durableId="24E30683" w16cex:dateUtc="2021-03-29T14:26:00Z"/>
  <w16cex:commentExtensible w16cex:durableId="24E310DD" w16cex:dateUtc="2021-09-08T14:37:00Z"/>
  <w16cex:commentExtensible w16cex:durableId="24E30684" w16cex:dateUtc="2021-08-20T18:13:00Z"/>
  <w16cex:commentExtensible w16cex:durableId="24E30685" w16cex:dateUtc="2021-08-20T18:14:00Z"/>
  <w16cex:commentExtensible w16cex:durableId="24E30686" w16cex:dateUtc="2021-08-20T18:16:00Z"/>
  <w16cex:commentExtensible w16cex:durableId="24E30687" w16cex:dateUtc="2021-08-20T18:16:00Z"/>
  <w16cex:commentExtensible w16cex:durableId="24E30688" w16cex:dateUtc="2021-08-20T18:17:00Z"/>
  <w16cex:commentExtensible w16cex:durableId="250800A9" w16cex:dateUtc="2021-09-09T16:49:00Z"/>
  <w16cex:commentExtensible w16cex:durableId="24E30689" w16cex:dateUtc="2021-03-24T11:21:00Z"/>
  <w16cex:commentExtensible w16cex:durableId="24E311E2" w16cex:dateUtc="2021-09-08T14:41:00Z"/>
  <w16cex:commentExtensible w16cex:durableId="257D6BC0" w16cex:dateUtc="2021-10-29T18:39:00Z"/>
  <w16cex:commentExtensible w16cex:durableId="257D6BC1" w16cex:dateUtc="2021-11-18T19:00:00Z"/>
  <w16cex:commentExtensible w16cex:durableId="257D71DB" w16cex:dateUtc="2022-01-03T18:00:00Z"/>
  <w16cex:commentExtensible w16cex:durableId="24E3068A" w16cex:dateUtc="2021-03-24T11:22:00Z"/>
  <w16cex:commentExtensible w16cex:durableId="24E311EA" w16cex:dateUtc="2021-09-08T14:41:00Z"/>
  <w16cex:commentExtensible w16cex:durableId="24E3068B" w16cex:dateUtc="2021-06-25T15:49:00Z"/>
  <w16cex:commentExtensible w16cex:durableId="24E31237" w16cex:dateUtc="2021-09-08T14:43:00Z"/>
  <w16cex:commentExtensible w16cex:durableId="24E3068C" w16cex:dateUtc="2021-06-25T15:49:00Z"/>
  <w16cex:commentExtensible w16cex:durableId="24E3127D" w16cex:dateUtc="2021-09-08T14:44:00Z"/>
  <w16cex:commentExtensible w16cex:durableId="24E3068D" w16cex:dateUtc="2021-03-24T11:31:00Z"/>
  <w16cex:commentExtensible w16cex:durableId="24E312E1" w16cex:dateUtc="2021-09-08T14:45:00Z"/>
  <w16cex:commentExtensible w16cex:durableId="24E3068E" w16cex:dateUtc="2021-03-24T11:26:00Z"/>
  <w16cex:commentExtensible w16cex:durableId="24E3136F" w16cex:dateUtc="2021-09-08T14:48:00Z"/>
  <w16cex:commentExtensible w16cex:durableId="24E3068F" w16cex:dateUtc="2021-03-24T11:26:00Z"/>
  <w16cex:commentExtensible w16cex:durableId="24E31441" w16cex:dateUtc="2021-09-08T14:51:00Z"/>
  <w16cex:commentExtensible w16cex:durableId="257D6BCE" w16cex:dateUtc="2021-10-29T18:42:00Z"/>
  <w16cex:commentExtensible w16cex:durableId="257D6BCF" w16cex:dateUtc="2021-12-14T21:31:00Z"/>
  <w16cex:commentExtensible w16cex:durableId="257D6BD2" w16cex:dateUtc="2021-10-29T18:47:00Z"/>
  <w16cex:commentExtensible w16cex:durableId="257EF971" w16cex:dateUtc="2022-01-04T21:50:00Z"/>
  <w16cex:commentExtensible w16cex:durableId="257D6BD4" w16cex:dateUtc="2021-10-29T18:46:00Z"/>
  <w16cex:commentExtensible w16cex:durableId="257D6BD5" w16cex:dateUtc="2021-12-14T21:42:00Z"/>
  <w16cex:commentExtensible w16cex:durableId="257D6BD9" w16cex:dateUtc="2021-10-29T18:50:00Z"/>
  <w16cex:commentExtensible w16cex:durableId="24E30690" w16cex:dateUtc="2021-06-25T16:25:00Z"/>
  <w16cex:commentExtensible w16cex:durableId="24E31450" w16cex:dateUtc="2021-09-08T14:52:00Z"/>
  <w16cex:commentExtensible w16cex:durableId="257D6BDC" w16cex:dateUtc="2021-10-29T18:49:00Z"/>
  <w16cex:commentExtensible w16cex:durableId="257D6BDD" w16cex:dateUtc="2021-11-18T19:01:00Z"/>
  <w16cex:commentExtensible w16cex:durableId="257D72C9" w16cex:dateUtc="2022-01-03T18:04:00Z"/>
  <w16cex:commentExtensible w16cex:durableId="250800BA" w16cex:dateUtc="2021-09-09T14:28:00Z"/>
  <w16cex:commentExtensible w16cex:durableId="24E30691" w16cex:dateUtc="2021-07-19T17:32:00Z"/>
  <w16cex:commentExtensible w16cex:durableId="24E31BCB" w16cex:dateUtc="2021-09-08T15:23:00Z"/>
  <w16cex:commentExtensible w16cex:durableId="24E30692" w16cex:dateUtc="2019-09-04T16:07:00Z"/>
  <w16cex:commentExtensible w16cex:durableId="24E30693" w16cex:dateUtc="2021-01-26T20:17:00Z"/>
  <w16cex:commentExtensible w16cex:durableId="257D6BE3" w16cex:dateUtc="2021-10-29T18:52:00Z"/>
  <w16cex:commentExtensible w16cex:durableId="257D6BE4" w16cex:dateUtc="2021-10-29T18:54:00Z"/>
  <w16cex:commentExtensible w16cex:durableId="257D72F3" w16cex:dateUtc="2022-01-03T18:04:00Z"/>
  <w16cex:commentExtensible w16cex:durableId="257D6BE7" w16cex:dateUtc="2021-10-29T18:56:00Z"/>
  <w16cex:commentExtensible w16cex:durableId="257D7333" w16cex:dateUtc="2022-01-03T18:05:00Z"/>
  <w16cex:commentExtensible w16cex:durableId="257D6BEA" w16cex:dateUtc="2021-10-29T20:21:00Z"/>
  <w16cex:commentExtensible w16cex:durableId="257D6BEB" w16cex:dateUtc="2021-10-29T20:24:00Z"/>
  <w16cex:commentExtensible w16cex:durableId="257D6BED" w16cex:dateUtc="2021-12-16T19:27:00Z"/>
  <w16cex:commentExtensible w16cex:durableId="257D6BEE" w16cex:dateUtc="2021-10-29T20:25:00Z"/>
  <w16cex:commentExtensible w16cex:durableId="24E30694" w16cex:dateUtc="2021-07-19T17:34:00Z"/>
  <w16cex:commentExtensible w16cex:durableId="24E30695" w16cex:dateUtc="2021-07-19T17:34:00Z"/>
  <w16cex:commentExtensible w16cex:durableId="250800C1" w16cex:dateUtc="2021-09-09T20:38:00Z"/>
  <w16cex:commentExtensible w16cex:durableId="250800C2" w16cex:dateUtc="2021-09-15T13:11:00Z"/>
  <w16cex:commentExtensible w16cex:durableId="250800C3" w16cex:dateUtc="2021-09-30T18:41:00Z"/>
  <w16cex:commentExtensible w16cex:durableId="24E30696" w16cex:dateUtc="2019-06-07T14:45:00Z"/>
  <w16cex:commentExtensible w16cex:durableId="24E30697" w16cex:dateUtc="2019-09-04T16:11:00Z"/>
  <w16cex:commentExtensible w16cex:durableId="24E30698" w16cex:dateUtc="2020-11-30T20:08:00Z"/>
  <w16cex:commentExtensible w16cex:durableId="24E30699" w16cex:dateUtc="2019-09-04T16:31:00Z"/>
  <w16cex:commentExtensible w16cex:durableId="24E3069A" w16cex:dateUtc="2021-01-26T20:48:00Z"/>
  <w16cex:commentExtensible w16cex:durableId="24E3069B" w16cex:dateUtc="2021-03-24T13:23:00Z"/>
  <w16cex:commentExtensible w16cex:durableId="24E3069C" w16cex:dateUtc="2021-06-25T19:31:00Z"/>
  <w16cex:commentExtensible w16cex:durableId="24E3069D" w16cex:dateUtc="2021-03-24T13:31:00Z"/>
  <w16cex:commentExtensible w16cex:durableId="24E31486" w16cex:dateUtc="2021-09-08T14:52:00Z"/>
  <w16cex:commentExtensible w16cex:durableId="24E3069E" w16cex:dateUtc="2019-09-04T16:32:00Z"/>
  <w16cex:commentExtensible w16cex:durableId="24E3069F" w16cex:dateUtc="2019-10-09T14:49:00Z"/>
  <w16cex:commentExtensible w16cex:durableId="24E306A0" w16cex:dateUtc="2019-09-04T16:32:00Z"/>
  <w16cex:commentExtensible w16cex:durableId="24E306A1" w16cex:dateUtc="2019-10-09T14:51:00Z"/>
  <w16cex:commentExtensible w16cex:durableId="24E31C64" w16cex:dateUtc="2021-03-24T13:44:00Z"/>
  <w16cex:commentExtensible w16cex:durableId="257D6C02" w16cex:dateUtc="2021-10-29T20:33:00Z"/>
  <w16cex:commentExtensible w16cex:durableId="257D7360" w16cex:dateUtc="2022-01-03T18:06:00Z"/>
  <w16cex:commentExtensible w16cex:durableId="24E306A2" w16cex:dateUtc="2019-09-04T15:20:00Z"/>
  <w16cex:commentExtensible w16cex:durableId="24E306A3" w16cex:dateUtc="2021-01-08T16:32:00Z"/>
  <w16cex:commentExtensible w16cex:durableId="24E306A4" w16cex:dateUtc="2019-09-04T15:03:00Z"/>
  <w16cex:commentExtensible w16cex:durableId="24E306A5" w16cex:dateUtc="2021-01-27T16:15:00Z"/>
  <w16cex:commentExtensible w16cex:durableId="24E306A6" w16cex:dateUtc="2021-03-24T11:11:00Z"/>
  <w16cex:commentExtensible w16cex:durableId="250800D7" w16cex:dateUtc="2021-09-13T16:04:00Z"/>
  <w16cex:commentExtensible w16cex:durableId="250800D8" w16cex:dateUtc="2021-09-15T14:25:00Z"/>
  <w16cex:commentExtensible w16cex:durableId="24E306A7" w16cex:dateUtc="2021-05-14T14:10:00Z"/>
  <w16cex:commentExtensible w16cex:durableId="24E31678" w16cex:dateUtc="2021-09-08T15:01:00Z"/>
  <w16cex:commentExtensible w16cex:durableId="24E306A8" w16cex:dateUtc="2019-09-04T15:27:00Z"/>
  <w16cex:commentExtensible w16cex:durableId="24E306A9" w16cex:dateUtc="2021-01-08T16:32:00Z"/>
  <w16cex:commentExtensible w16cex:durableId="24E306AA" w16cex:dateUtc="2019-09-04T15:29:00Z"/>
  <w16cex:commentExtensible w16cex:durableId="24E306AB" w16cex:dateUtc="2021-01-08T16:32:00Z"/>
  <w16cex:commentExtensible w16cex:durableId="24E306AC" w16cex:dateUtc="2021-03-24T11:33:00Z"/>
  <w16cex:commentExtensible w16cex:durableId="24E306AD" w16cex:dateUtc="2021-06-29T14:37:00Z"/>
  <w16cex:commentExtensible w16cex:durableId="24E31698" w16cex:dateUtc="2021-09-08T15:01:00Z"/>
  <w16cex:commentExtensible w16cex:durableId="250800E2" w16cex:dateUtc="2021-09-09T20:44:00Z"/>
  <w16cex:commentExtensible w16cex:durableId="250800E3" w16cex:dateUtc="2021-09-15T14:28:00Z"/>
  <w16cex:commentExtensible w16cex:durableId="250800E4" w16cex:dateUtc="2021-06-29T14:40:00Z"/>
  <w16cex:commentExtensible w16cex:durableId="250800E5" w16cex:dateUtc="2021-09-09T20:50:00Z"/>
  <w16cex:commentExtensible w16cex:durableId="250800E6" w16cex:dateUtc="2021-09-15T14:26:00Z"/>
  <w16cex:commentExtensible w16cex:durableId="250800E7" w16cex:dateUtc="2021-10-05T20:56:00Z"/>
  <w16cex:commentExtensible w16cex:durableId="24E306AE" w16cex:dateUtc="2021-06-29T14:40:00Z"/>
  <w16cex:commentExtensible w16cex:durableId="250800E9" w16cex:dateUtc="2021-09-09T20:52:00Z"/>
  <w16cex:commentExtensible w16cex:durableId="24E306AF" w16cex:dateUtc="2019-09-04T16:42:00Z"/>
  <w16cex:commentExtensible w16cex:durableId="24E306B0" w16cex:dateUtc="2021-01-26T20:25:00Z"/>
  <w16cex:commentExtensible w16cex:durableId="24E306B1" w16cex:dateUtc="2021-03-24T12:23:00Z"/>
  <w16cex:commentExtensible w16cex:durableId="24E316CF" w16cex:dateUtc="2021-09-08T15:02:00Z"/>
  <w16cex:commentExtensible w16cex:durableId="24E306B2" w16cex:dateUtc="2021-03-25T12:02:00Z"/>
  <w16cex:commentExtensible w16cex:durableId="24E306B3" w16cex:dateUtc="2021-03-24T12:29:00Z"/>
  <w16cex:commentExtensible w16cex:durableId="24E3177A" w16cex:dateUtc="2021-09-08T15:05:00Z"/>
  <w16cex:commentExtensible w16cex:durableId="24E306B4" w16cex:dateUtc="2021-06-29T18:24:00Z"/>
  <w16cex:commentExtensible w16cex:durableId="24E3178C" w16cex:dateUtc="2021-09-08T15:05:00Z"/>
  <w16cex:commentExtensible w16cex:durableId="24E306B5" w16cex:dateUtc="2021-03-24T13:01:00Z"/>
  <w16cex:commentExtensible w16cex:durableId="24E317C1" w16cex:dateUtc="2021-09-08T15:06:00Z"/>
  <w16cex:commentExtensible w16cex:durableId="24E306B6" w16cex:dateUtc="2019-09-04T16:28:00Z"/>
  <w16cex:commentExtensible w16cex:durableId="24E306B7" w16cex:dateUtc="2021-01-26T20:27:00Z"/>
  <w16cex:commentExtensible w16cex:durableId="24E306B8" w16cex:dateUtc="2021-06-29T18:26:00Z"/>
  <w16cex:commentExtensible w16cex:durableId="24E306B9" w16cex:dateUtc="2021-06-30T15:42:00Z"/>
  <w16cex:commentExtensible w16cex:durableId="250800F9" w16cex:dateUtc="2021-09-09T20:54:00Z"/>
  <w16cex:commentExtensible w16cex:durableId="24E306BA" w16cex:dateUtc="2019-09-04T16:30:00Z"/>
  <w16cex:commentExtensible w16cex:durableId="24E306BB" w16cex:dateUtc="2021-01-26T20:34:00Z"/>
  <w16cex:commentExtensible w16cex:durableId="24E306BC" w16cex:dateUtc="2019-09-04T16:29:00Z"/>
  <w16cex:commentExtensible w16cex:durableId="24E306BD" w16cex:dateUtc="2021-01-26T20:36:00Z"/>
  <w16cex:commentExtensible w16cex:durableId="24E306BE" w16cex:dateUtc="2021-03-24T13:22:00Z"/>
  <w16cex:commentExtensible w16cex:durableId="24E317EA" w16cex:dateUtc="2021-09-08T15:07:00Z"/>
  <w16cex:commentExtensible w16cex:durableId="24E306BF" w16cex:dateUtc="2021-01-26T20:34:00Z"/>
  <w16cex:commentExtensible w16cex:durableId="24E306C0" w16cex:dateUtc="2021-04-14T06:37:00Z"/>
  <w16cex:commentExtensible w16cex:durableId="24E306C1" w16cex:dateUtc="2021-01-26T20:24:00Z"/>
  <w16cex:commentExtensible w16cex:durableId="24E3181A" w16cex:dateUtc="2021-09-08T15:08:00Z"/>
  <w16cex:commentExtensible w16cex:durableId="24E306C2" w16cex:dateUtc="2021-01-26T20:59:00Z"/>
  <w16cex:commentExtensible w16cex:durableId="24E306C3" w16cex:dateUtc="2021-03-24T11:41:00Z"/>
  <w16cex:commentExtensible w16cex:durableId="24E306C4" w16cex:dateUtc="2021-06-30T15:44:00Z"/>
  <w16cex:commentExtensible w16cex:durableId="257D6C3A" w16cex:dateUtc="2021-12-17T20:49:00Z"/>
  <w16cex:commentExtensible w16cex:durableId="24E306C5" w16cex:dateUtc="2021-03-24T11:42:00Z"/>
  <w16cex:commentExtensible w16cex:durableId="24E31855" w16cex:dateUtc="2021-09-08T15:09:00Z"/>
  <w16cex:commentExtensible w16cex:durableId="24E306C6" w16cex:dateUtc="2021-03-24T13:37:00Z"/>
  <w16cex:commentExtensible w16cex:durableId="24E306C7" w16cex:dateUtc="2021-06-23T15:13:00Z"/>
  <w16cex:commentExtensible w16cex:durableId="24E306C8" w16cex:dateUtc="2021-06-30T13:54:00Z"/>
  <w16cex:commentExtensible w16cex:durableId="257D6C41" w16cex:dateUtc="2021-12-17T20:50:00Z"/>
  <w16cex:commentExtensible w16cex:durableId="24E306C9" w16cex:dateUtc="2021-03-24T13:37:00Z"/>
  <w16cex:commentExtensible w16cex:durableId="24E306CA" w16cex:dateUtc="2021-06-23T15:13:00Z"/>
  <w16cex:commentExtensible w16cex:durableId="257D7419" w16cex:dateUtc="2022-01-03T18:09:00Z"/>
  <w16cex:commentExtensible w16cex:durableId="24E306CB" w16cex:dateUtc="2021-03-24T13:38:00Z"/>
  <w16cex:commentExtensible w16cex:durableId="24E306CC" w16cex:dateUtc="2021-06-23T15:14:00Z"/>
  <w16cex:commentExtensible w16cex:durableId="257D74B9" w16cex:dateUtc="2022-01-03T18:12:00Z"/>
  <w16cex:commentExtensible w16cex:durableId="24E306CD" w16cex:dateUtc="2021-03-29T14:04:00Z"/>
  <w16cex:commentExtensible w16cex:durableId="24E306CE" w16cex:dateUtc="2021-03-24T13:46:00Z"/>
  <w16cex:commentExtensible w16cex:durableId="257D74ED" w16cex:dateUtc="2022-01-03T18:13:00Z"/>
  <w16cex:commentExtensible w16cex:durableId="24E306CF" w16cex:dateUtc="2019-09-04T16:40:00Z"/>
  <w16cex:commentExtensible w16cex:durableId="24E306D0" w16cex:dateUtc="2019-10-09T14:59:00Z"/>
  <w16cex:commentExtensible w16cex:durableId="24E306D1" w16cex:dateUtc="2021-03-24T13:41:00Z"/>
  <w16cex:commentExtensible w16cex:durableId="24E306D2" w16cex:dateUtc="2021-03-29T14:08:00Z"/>
  <w16cex:commentExtensible w16cex:durableId="25080116" w16cex:dateUtc="2021-09-09T20:57:00Z"/>
  <w16cex:commentExtensible w16cex:durableId="24E306D4" w16cex:dateUtc="2021-03-24T13:45:00Z"/>
  <w16cex:commentExtensible w16cex:durableId="257D6C54" w16cex:dateUtc="2021-12-16T16:04:00Z"/>
  <w16cex:commentExtensible w16cex:durableId="24E306D5" w16cex:dateUtc="2021-07-19T17:51:00Z"/>
  <w16cex:commentExtensible w16cex:durableId="24E31902" w16cex:dateUtc="2021-09-08T15:12:00Z"/>
  <w16cex:commentExtensible w16cex:durableId="24E306D6" w16cex:dateUtc="2021-03-24T13:44:00Z"/>
  <w16cex:commentExtensible w16cex:durableId="24E306D7" w16cex:dateUtc="2021-07-19T17:51:00Z"/>
  <w16cex:commentExtensible w16cex:durableId="24E31AAA" w16cex:dateUtc="2021-09-08T15:19:00Z"/>
  <w16cex:commentExtensible w16cex:durableId="24E306D8" w16cex:dateUtc="2019-07-23T20:44:00Z"/>
  <w16cex:commentExtensible w16cex:durableId="24E306D9" w16cex:dateUtc="2019-09-04T16:45:00Z"/>
  <w16cex:commentExtensible w16cex:durableId="24E306DA" w16cex:dateUtc="2019-10-01T20:46:00Z"/>
  <w16cex:commentExtensible w16cex:durableId="24E306DB" w16cex:dateUtc="2019-10-09T15:10:00Z"/>
  <w16cex:commentExtensible w16cex:durableId="24E306DC" w16cex:dateUtc="2021-03-24T12:33:00Z"/>
  <w16cex:commentExtensible w16cex:durableId="24E31E30" w16cex:dateUtc="2021-09-08T15:34:00Z"/>
  <w16cex:commentExtensible w16cex:durableId="24E306DD" w16cex:dateUtc="2021-03-24T14:00:00Z"/>
  <w16cex:commentExtensible w16cex:durableId="24E31E73" w16cex:dateUtc="2021-09-08T15:35:00Z"/>
  <w16cex:commentExtensible w16cex:durableId="24E306DE" w16cex:dateUtc="2021-03-24T14:03:00Z"/>
  <w16cex:commentExtensible w16cex:durableId="24E306DF" w16cex:dateUtc="2021-03-29T14:10:00Z"/>
  <w16cex:commentExtensible w16cex:durableId="24E306E0" w16cex:dateUtc="2021-06-30T14:08:00Z"/>
  <w16cex:commentExtensible w16cex:durableId="24E31EB9" w16cex:dateUtc="2021-09-08T15:36:00Z"/>
  <w16cex:commentExtensible w16cex:durableId="2508012A" w16cex:dateUtc="2021-09-15T14:29:00Z"/>
  <w16cex:commentExtensible w16cex:durableId="2508012B" w16cex:dateUtc="2021-10-05T21:35:00Z"/>
  <w16cex:commentExtensible w16cex:durableId="257D6C6A" w16cex:dateUtc="2021-12-16T16:23:00Z"/>
  <w16cex:commentExtensible w16cex:durableId="257D6C6D" w16cex:dateUtc="2021-12-20T20:07:00Z"/>
  <w16cex:commentExtensible w16cex:durableId="24E306E1" w16cex:dateUtc="2019-09-04T16:48:00Z"/>
  <w16cex:commentExtensible w16cex:durableId="24E306E2" w16cex:dateUtc="2021-06-30T14:11:00Z"/>
  <w16cex:commentExtensible w16cex:durableId="24E3210B" w16cex:dateUtc="2021-09-08T15:46:00Z"/>
  <w16cex:commentExtensible w16cex:durableId="2508012F" w16cex:dateUtc="2021-09-15T14:30:00Z"/>
  <w16cex:commentExtensible w16cex:durableId="257D6C72" w16cex:dateUtc="2021-11-18T19:05:00Z"/>
  <w16cex:commentExtensible w16cex:durableId="257D79DD" w16cex:dateUtc="2022-01-03T18:34:00Z"/>
  <w16cex:commentExtensible w16cex:durableId="24E306E3" w16cex:dateUtc="2019-09-04T16:48:00Z"/>
  <w16cex:commentExtensible w16cex:durableId="24E306E4" w16cex:dateUtc="2021-04-01T09:34:00Z"/>
  <w16cex:commentExtensible w16cex:durableId="25080132" w16cex:dateUtc="2021-09-09T21:01:00Z"/>
  <w16cex:commentExtensible w16cex:durableId="24E306E5" w16cex:dateUtc="2021-03-29T14:11:00Z"/>
  <w16cex:commentExtensible w16cex:durableId="24E306E6" w16cex:dateUtc="2021-03-29T14:12:00Z"/>
  <w16cex:commentExtensible w16cex:durableId="24E306E7" w16cex:dateUtc="2021-04-14T05:47:00Z"/>
  <w16cex:commentExtensible w16cex:durableId="24E3213D" w16cex:dateUtc="2021-09-08T15:47:00Z"/>
  <w16cex:commentExtensible w16cex:durableId="25080138" w16cex:dateUtc="2021-09-13T16:02:00Z"/>
  <w16cex:commentExtensible w16cex:durableId="24E306E8" w16cex:dateUtc="2021-03-29T14:12:00Z"/>
  <w16cex:commentExtensible w16cex:durableId="24E306E9" w16cex:dateUtc="2021-07-19T18:32:00Z"/>
  <w16cex:commentExtensible w16cex:durableId="24E306EA" w16cex:dateUtc="2021-08-10T18:47:00Z"/>
  <w16cex:commentExtensible w16cex:durableId="24E306EB" w16cex:dateUtc="2021-03-24T14:06:00Z"/>
  <w16cex:commentExtensible w16cex:durableId="24E306EC" w16cex:dateUtc="2021-03-29T14:12:00Z"/>
  <w16cex:commentExtensible w16cex:durableId="24E306ED" w16cex:dateUtc="2021-04-14T05:50:00Z"/>
  <w16cex:commentExtensible w16cex:durableId="24E306EE" w16cex:dateUtc="2021-06-30T14:12:00Z"/>
  <w16cex:commentExtensible w16cex:durableId="24E306EF" w16cex:dateUtc="2021-08-10T18:47:00Z"/>
  <w16cex:commentExtensible w16cex:durableId="24E306F0" w16cex:dateUtc="2021-03-24T14:07:00Z"/>
  <w16cex:commentExtensible w16cex:durableId="24E306F1" w16cex:dateUtc="2021-07-19T18:33:00Z"/>
  <w16cex:commentExtensible w16cex:durableId="24E306F2" w16cex:dateUtc="2021-08-10T18:46:00Z"/>
  <w16cex:commentExtensible w16cex:durableId="24E3219E" w16cex:dateUtc="2021-09-08T15:48:00Z"/>
  <w16cex:commentExtensible w16cex:durableId="24E306F3" w16cex:dateUtc="2021-03-24T14:07:00Z"/>
  <w16cex:commentExtensible w16cex:durableId="24E306F4" w16cex:dateUtc="2021-07-19T18:33:00Z"/>
  <w16cex:commentExtensible w16cex:durableId="24E306F5" w16cex:dateUtc="2021-08-10T18:45:00Z"/>
  <w16cex:commentExtensible w16cex:durableId="24E321A0" w16cex:dateUtc="2021-09-08T15:48:00Z"/>
  <w16cex:commentExtensible w16cex:durableId="24E306F6" w16cex:dateUtc="2021-03-29T14:13:00Z"/>
  <w16cex:commentExtensible w16cex:durableId="24E306F7" w16cex:dateUtc="2021-04-14T05:52:00Z"/>
  <w16cex:commentExtensible w16cex:durableId="24E306F8" w16cex:dateUtc="2021-03-29T14:14:00Z"/>
  <w16cex:commentExtensible w16cex:durableId="24E306F9" w16cex:dateUtc="2021-04-14T05:55:00Z"/>
  <w16cex:commentExtensible w16cex:durableId="24E306FA" w16cex:dateUtc="2021-06-30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79A28A" w16cid:durableId="24E30657"/>
  <w16cid:commentId w16cid:paraId="1F5E7A88" w16cid:durableId="24E30658"/>
  <w16cid:commentId w16cid:paraId="23892F5F" w16cid:durableId="24E30659"/>
  <w16cid:commentId w16cid:paraId="0B73477B" w16cid:durableId="24E3065A"/>
  <w16cid:commentId w16cid:paraId="68611DF1" w16cid:durableId="24E3065B"/>
  <w16cid:commentId w16cid:paraId="2DEBA6C3" w16cid:durableId="257D6B70"/>
  <w16cid:commentId w16cid:paraId="19249B6D" w16cid:durableId="24E3065C"/>
  <w16cid:commentId w16cid:paraId="7000CF8C" w16cid:durableId="24E3065D"/>
  <w16cid:commentId w16cid:paraId="106A9796" w16cid:durableId="25080070"/>
  <w16cid:commentId w16cid:paraId="5EC6E5F5" w16cid:durableId="257D6B74"/>
  <w16cid:commentId w16cid:paraId="363D4B4B" w16cid:durableId="257D6B75"/>
  <w16cid:commentId w16cid:paraId="59358DB8" w16cid:durableId="24E3065E"/>
  <w16cid:commentId w16cid:paraId="768D8382" w16cid:durableId="24E3065F"/>
  <w16cid:commentId w16cid:paraId="43B3E817" w16cid:durableId="24E30BFE"/>
  <w16cid:commentId w16cid:paraId="686951BF" w16cid:durableId="24E30660"/>
  <w16cid:commentId w16cid:paraId="731BB0C3" w16cid:durableId="24E30C1C"/>
  <w16cid:commentId w16cid:paraId="3C15A60D" w16cid:durableId="24E30661"/>
  <w16cid:commentId w16cid:paraId="1422FB78" w16cid:durableId="24E30662"/>
  <w16cid:commentId w16cid:paraId="79A07DF5" w16cid:durableId="24E30663"/>
  <w16cid:commentId w16cid:paraId="423C2F51" w16cid:durableId="24E30664"/>
  <w16cid:commentId w16cid:paraId="6F319882" w16cid:durableId="24E30665"/>
  <w16cid:commentId w16cid:paraId="27CBEB48" w16cid:durableId="24E30666"/>
  <w16cid:commentId w16cid:paraId="3A518936" w16cid:durableId="24E30667"/>
  <w16cid:commentId w16cid:paraId="56D87B8C" w16cid:durableId="24E30D5C"/>
  <w16cid:commentId w16cid:paraId="62B7D6AB" w16cid:durableId="257D6B83"/>
  <w16cid:commentId w16cid:paraId="5CB49B73" w16cid:durableId="24E30668"/>
  <w16cid:commentId w16cid:paraId="17BC7E18" w16cid:durableId="24E30669"/>
  <w16cid:commentId w16cid:paraId="10DF0606" w16cid:durableId="24E3066A"/>
  <w16cid:commentId w16cid:paraId="43014B7C" w16cid:durableId="24E3066B"/>
  <w16cid:commentId w16cid:paraId="5FA970CC" w16cid:durableId="24E30DCE"/>
  <w16cid:commentId w16cid:paraId="353E271A" w16cid:durableId="24E3066C"/>
  <w16cid:commentId w16cid:paraId="34DE184F" w16cid:durableId="24E3066D"/>
  <w16cid:commentId w16cid:paraId="25CC584E" w16cid:durableId="24E3066E"/>
  <w16cid:commentId w16cid:paraId="0DC9B954" w16cid:durableId="24E30E5A"/>
  <w16cid:commentId w16cid:paraId="2666D461" w16cid:durableId="24E3066F"/>
  <w16cid:commentId w16cid:paraId="310F38A3" w16cid:durableId="24E30670"/>
  <w16cid:commentId w16cid:paraId="3855B909" w16cid:durableId="24E30F34"/>
  <w16cid:commentId w16cid:paraId="1FDEE136" w16cid:durableId="24E30671"/>
  <w16cid:commentId w16cid:paraId="15AFAD12" w16cid:durableId="24E30672"/>
  <w16cid:commentId w16cid:paraId="48AEF1D6" w16cid:durableId="257D6B92"/>
  <w16cid:commentId w16cid:paraId="54965BF4" w16cid:durableId="24E30673"/>
  <w16cid:commentId w16cid:paraId="4EEA0F03" w16cid:durableId="24E30674"/>
  <w16cid:commentId w16cid:paraId="1821A6EF" w16cid:durableId="24E30675"/>
  <w16cid:commentId w16cid:paraId="6C514A56" w16cid:durableId="24E30F61"/>
  <w16cid:commentId w16cid:paraId="5B3BF05C" w16cid:durableId="257D6B97"/>
  <w16cid:commentId w16cid:paraId="6483F222" w16cid:durableId="257D6B98"/>
  <w16cid:commentId w16cid:paraId="220FD50D" w16cid:durableId="24E30676"/>
  <w16cid:commentId w16cid:paraId="5E6791D7" w16cid:durableId="24E30677"/>
  <w16cid:commentId w16cid:paraId="47AAD3B9" w16cid:durableId="24E30678"/>
  <w16cid:commentId w16cid:paraId="04204549" w16cid:durableId="24E30679"/>
  <w16cid:commentId w16cid:paraId="3A8FC0F0" w16cid:durableId="24E31023"/>
  <w16cid:commentId w16cid:paraId="57EBFEA0" w16cid:durableId="257D6B9E"/>
  <w16cid:commentId w16cid:paraId="6BB4E671" w16cid:durableId="257D77AD"/>
  <w16cid:commentId w16cid:paraId="2397F530" w16cid:durableId="257D6B9F"/>
  <w16cid:commentId w16cid:paraId="2ADAC237" w16cid:durableId="257EF936"/>
  <w16cid:commentId w16cid:paraId="090348BA" w16cid:durableId="24E3067A"/>
  <w16cid:commentId w16cid:paraId="5E09B846" w16cid:durableId="24E3067B"/>
  <w16cid:commentId w16cid:paraId="26399A13" w16cid:durableId="24E3067C"/>
  <w16cid:commentId w16cid:paraId="4ED1C0AD" w16cid:durableId="24E3067D"/>
  <w16cid:commentId w16cid:paraId="14C9FAFE" w16cid:durableId="24E3105D"/>
  <w16cid:commentId w16cid:paraId="35EF31D1" w16cid:durableId="24E3067E"/>
  <w16cid:commentId w16cid:paraId="663AE69D" w16cid:durableId="2508009B"/>
  <w16cid:commentId w16cid:paraId="20E7530F" w16cid:durableId="24E3067F"/>
  <w16cid:commentId w16cid:paraId="02EDEAE7" w16cid:durableId="24E30680"/>
  <w16cid:commentId w16cid:paraId="5557D6C0" w16cid:durableId="24E31077"/>
  <w16cid:commentId w16cid:paraId="27F108FD" w16cid:durableId="257D6BAA"/>
  <w16cid:commentId w16cid:paraId="7FEA42BC" w16cid:durableId="257D6BAB"/>
  <w16cid:commentId w16cid:paraId="2D22B65C" w16cid:durableId="257D6BAC"/>
  <w16cid:commentId w16cid:paraId="13218EC7" w16cid:durableId="257D6EF3"/>
  <w16cid:commentId w16cid:paraId="7445BACF" w16cid:durableId="24E30681"/>
  <w16cid:commentId w16cid:paraId="432CD137" w16cid:durableId="24E30682"/>
  <w16cid:commentId w16cid:paraId="70188A72" w16cid:durableId="257D6BB2"/>
  <w16cid:commentId w16cid:paraId="1EE205C9" w16cid:durableId="257D6BB3"/>
  <w16cid:commentId w16cid:paraId="3A88E6F1" w16cid:durableId="257D71BA"/>
  <w16cid:commentId w16cid:paraId="693A5B83" w16cid:durableId="250800A1"/>
  <w16cid:commentId w16cid:paraId="7AA923DC" w16cid:durableId="24E30683"/>
  <w16cid:commentId w16cid:paraId="7ED6061A" w16cid:durableId="24E310DD"/>
  <w16cid:commentId w16cid:paraId="7F587CFB" w16cid:durableId="24E30684"/>
  <w16cid:commentId w16cid:paraId="3B0A8EC4" w16cid:durableId="24E30685"/>
  <w16cid:commentId w16cid:paraId="26A46584" w16cid:durableId="24E30686"/>
  <w16cid:commentId w16cid:paraId="47198F6A" w16cid:durableId="24E30687"/>
  <w16cid:commentId w16cid:paraId="6445564E" w16cid:durableId="24E30688"/>
  <w16cid:commentId w16cid:paraId="624BDC97" w16cid:durableId="250800A9"/>
  <w16cid:commentId w16cid:paraId="7F9A71E8" w16cid:durableId="24E30689"/>
  <w16cid:commentId w16cid:paraId="17C2C4B7" w16cid:durableId="24E311E2"/>
  <w16cid:commentId w16cid:paraId="2590D345" w16cid:durableId="257D6BC0"/>
  <w16cid:commentId w16cid:paraId="08BBF52D" w16cid:durableId="257D6BC1"/>
  <w16cid:commentId w16cid:paraId="0318264E" w16cid:durableId="257D71DB"/>
  <w16cid:commentId w16cid:paraId="30E57FFB" w16cid:durableId="24E3068A"/>
  <w16cid:commentId w16cid:paraId="2E7D61DA" w16cid:durableId="24E311EA"/>
  <w16cid:commentId w16cid:paraId="5E9C5644" w16cid:durableId="24E3068B"/>
  <w16cid:commentId w16cid:paraId="4790E501" w16cid:durableId="24E31237"/>
  <w16cid:commentId w16cid:paraId="12734DA8" w16cid:durableId="24E3068C"/>
  <w16cid:commentId w16cid:paraId="7A179CFA" w16cid:durableId="24E3127D"/>
  <w16cid:commentId w16cid:paraId="0E9298E1" w16cid:durableId="24E3068D"/>
  <w16cid:commentId w16cid:paraId="3DB5A169" w16cid:durableId="24E312E1"/>
  <w16cid:commentId w16cid:paraId="28FFAAC9" w16cid:durableId="24E3068E"/>
  <w16cid:commentId w16cid:paraId="721AAED2" w16cid:durableId="24E3136F"/>
  <w16cid:commentId w16cid:paraId="73479996" w16cid:durableId="24E3068F"/>
  <w16cid:commentId w16cid:paraId="593231F8" w16cid:durableId="24E31441"/>
  <w16cid:commentId w16cid:paraId="5EF28619" w16cid:durableId="257D6BCE"/>
  <w16cid:commentId w16cid:paraId="0B444317" w16cid:durableId="257D6BCF"/>
  <w16cid:commentId w16cid:paraId="658F1623" w16cid:durableId="257D6BD2"/>
  <w16cid:commentId w16cid:paraId="7AF05CDD" w16cid:durableId="257EF971"/>
  <w16cid:commentId w16cid:paraId="39823A3A" w16cid:durableId="257D6BD4"/>
  <w16cid:commentId w16cid:paraId="5A8FFC76" w16cid:durableId="257D6BD5"/>
  <w16cid:commentId w16cid:paraId="5EFEEA6E" w16cid:durableId="257D6BD9"/>
  <w16cid:commentId w16cid:paraId="20178C74" w16cid:durableId="24E30690"/>
  <w16cid:commentId w16cid:paraId="1DAA7FC4" w16cid:durableId="24E31450"/>
  <w16cid:commentId w16cid:paraId="16EE0B10" w16cid:durableId="257D6BDC"/>
  <w16cid:commentId w16cid:paraId="549666AE" w16cid:durableId="257D6BDD"/>
  <w16cid:commentId w16cid:paraId="5C1BF36A" w16cid:durableId="257D72C9"/>
  <w16cid:commentId w16cid:paraId="1CE7BE3B" w16cid:durableId="250800BA"/>
  <w16cid:commentId w16cid:paraId="5B046D2F" w16cid:durableId="24E30691"/>
  <w16cid:commentId w16cid:paraId="64E5276D" w16cid:durableId="24E31BCB"/>
  <w16cid:commentId w16cid:paraId="1A965AAB" w16cid:durableId="24E30692"/>
  <w16cid:commentId w16cid:paraId="152123B9" w16cid:durableId="24E30693"/>
  <w16cid:commentId w16cid:paraId="1A96D873" w16cid:durableId="257D6BE3"/>
  <w16cid:commentId w16cid:paraId="79BFE1A3" w16cid:durableId="257D6BE4"/>
  <w16cid:commentId w16cid:paraId="3A9AC23F" w16cid:durableId="257D72F3"/>
  <w16cid:commentId w16cid:paraId="0BB8AC32" w16cid:durableId="257D6BE7"/>
  <w16cid:commentId w16cid:paraId="04A77F8F" w16cid:durableId="257D7333"/>
  <w16cid:commentId w16cid:paraId="256C0A33" w16cid:durableId="257D6BEA"/>
  <w16cid:commentId w16cid:paraId="3403BAE7" w16cid:durableId="257D6BEB"/>
  <w16cid:commentId w16cid:paraId="28D8089D" w16cid:durableId="257D6BED"/>
  <w16cid:commentId w16cid:paraId="0F9D34B4" w16cid:durableId="257D6BEE"/>
  <w16cid:commentId w16cid:paraId="7B2EDEC8" w16cid:durableId="24E30694"/>
  <w16cid:commentId w16cid:paraId="6E1710CA" w16cid:durableId="24E30695"/>
  <w16cid:commentId w16cid:paraId="0DE56007" w16cid:durableId="250800C1"/>
  <w16cid:commentId w16cid:paraId="0918C33F" w16cid:durableId="250800C2"/>
  <w16cid:commentId w16cid:paraId="03D16317" w16cid:durableId="250800C3"/>
  <w16cid:commentId w16cid:paraId="18F5D3E1" w16cid:durableId="24E30696"/>
  <w16cid:commentId w16cid:paraId="29CE197C" w16cid:durableId="24E30697"/>
  <w16cid:commentId w16cid:paraId="62B46D1B" w16cid:durableId="24E30698"/>
  <w16cid:commentId w16cid:paraId="006384E5" w16cid:durableId="24E30699"/>
  <w16cid:commentId w16cid:paraId="04EDEC28" w16cid:durableId="24E3069A"/>
  <w16cid:commentId w16cid:paraId="36897F65" w16cid:durableId="24E3069B"/>
  <w16cid:commentId w16cid:paraId="543D6386" w16cid:durableId="24E3069C"/>
  <w16cid:commentId w16cid:paraId="53E904C4" w16cid:durableId="24E3069D"/>
  <w16cid:commentId w16cid:paraId="2A4CC62E" w16cid:durableId="24E31486"/>
  <w16cid:commentId w16cid:paraId="25C019C7" w16cid:durableId="24E3069E"/>
  <w16cid:commentId w16cid:paraId="55A9C028" w16cid:durableId="24E3069F"/>
  <w16cid:commentId w16cid:paraId="6C3DA8B4" w16cid:durableId="24E306A0"/>
  <w16cid:commentId w16cid:paraId="147DE9FE" w16cid:durableId="24E306A1"/>
  <w16cid:commentId w16cid:paraId="35785F0A" w16cid:durableId="24E31C64"/>
  <w16cid:commentId w16cid:paraId="3E5258EF" w16cid:durableId="257D6C02"/>
  <w16cid:commentId w16cid:paraId="6225E748" w16cid:durableId="257D7360"/>
  <w16cid:commentId w16cid:paraId="3D3A0172" w16cid:durableId="24E306A2"/>
  <w16cid:commentId w16cid:paraId="75564D26" w16cid:durableId="24E306A3"/>
  <w16cid:commentId w16cid:paraId="0ADAA9BD" w16cid:durableId="24E306A4"/>
  <w16cid:commentId w16cid:paraId="01AE5FC0" w16cid:durableId="24E306A5"/>
  <w16cid:commentId w16cid:paraId="199C030C" w16cid:durableId="24E306A6"/>
  <w16cid:commentId w16cid:paraId="5C6B32E3" w16cid:durableId="250800D7"/>
  <w16cid:commentId w16cid:paraId="06C4B57C" w16cid:durableId="250800D8"/>
  <w16cid:commentId w16cid:paraId="62F915B9" w16cid:durableId="24E306A7"/>
  <w16cid:commentId w16cid:paraId="0F18C780" w16cid:durableId="24E31678"/>
  <w16cid:commentId w16cid:paraId="472C0DBF" w16cid:durableId="24E306A8"/>
  <w16cid:commentId w16cid:paraId="00182EA2" w16cid:durableId="24E306A9"/>
  <w16cid:commentId w16cid:paraId="1E0AAE61" w16cid:durableId="24E306AA"/>
  <w16cid:commentId w16cid:paraId="1AD08D2B" w16cid:durableId="24E306AB"/>
  <w16cid:commentId w16cid:paraId="0CD52CB0" w16cid:durableId="24E306AC"/>
  <w16cid:commentId w16cid:paraId="66A77D60" w16cid:durableId="24E306AD"/>
  <w16cid:commentId w16cid:paraId="52252E87" w16cid:durableId="24E31698"/>
  <w16cid:commentId w16cid:paraId="29538D6D" w16cid:durableId="250800E2"/>
  <w16cid:commentId w16cid:paraId="51BFF232" w16cid:durableId="250800E3"/>
  <w16cid:commentId w16cid:paraId="59C6245E" w16cid:durableId="250800E4"/>
  <w16cid:commentId w16cid:paraId="3344E090" w16cid:durableId="250800E5"/>
  <w16cid:commentId w16cid:paraId="50690129" w16cid:durableId="250800E6"/>
  <w16cid:commentId w16cid:paraId="3850FDA6" w16cid:durableId="250800E7"/>
  <w16cid:commentId w16cid:paraId="57030C00" w16cid:durableId="24E306AE"/>
  <w16cid:commentId w16cid:paraId="12E0728C" w16cid:durableId="250800E9"/>
  <w16cid:commentId w16cid:paraId="1EA4B70F" w16cid:durableId="24E306AF"/>
  <w16cid:commentId w16cid:paraId="300F8C33" w16cid:durableId="24E306B0"/>
  <w16cid:commentId w16cid:paraId="5234D186" w16cid:durableId="24E306B1"/>
  <w16cid:commentId w16cid:paraId="6AA48F53" w16cid:durableId="24E316CF"/>
  <w16cid:commentId w16cid:paraId="112D7450" w16cid:durableId="24E306B2"/>
  <w16cid:commentId w16cid:paraId="690FC856" w16cid:durableId="24E306B3"/>
  <w16cid:commentId w16cid:paraId="406F0A82" w16cid:durableId="24E3177A"/>
  <w16cid:commentId w16cid:paraId="1CFB0BC2" w16cid:durableId="24E306B4"/>
  <w16cid:commentId w16cid:paraId="11872630" w16cid:durableId="24E3178C"/>
  <w16cid:commentId w16cid:paraId="20505F21" w16cid:durableId="24E306B5"/>
  <w16cid:commentId w16cid:paraId="3812A6E7" w16cid:durableId="24E317C1"/>
  <w16cid:commentId w16cid:paraId="49D7F0DB" w16cid:durableId="24E306B6"/>
  <w16cid:commentId w16cid:paraId="7C3FF000" w16cid:durableId="24E306B7"/>
  <w16cid:commentId w16cid:paraId="4E94586E" w16cid:durableId="24E306B8"/>
  <w16cid:commentId w16cid:paraId="5047973C" w16cid:durableId="24E306B9"/>
  <w16cid:commentId w16cid:paraId="383F8409" w16cid:durableId="250800F9"/>
  <w16cid:commentId w16cid:paraId="6D68E4F7" w16cid:durableId="24E306BA"/>
  <w16cid:commentId w16cid:paraId="6C24CE0A" w16cid:durableId="24E306BB"/>
  <w16cid:commentId w16cid:paraId="6ADD904B" w16cid:durableId="24E306BC"/>
  <w16cid:commentId w16cid:paraId="50F578D8" w16cid:durableId="24E306BD"/>
  <w16cid:commentId w16cid:paraId="1E1894B7" w16cid:durableId="24E306BE"/>
  <w16cid:commentId w16cid:paraId="18FFC921" w16cid:durableId="24E317EA"/>
  <w16cid:commentId w16cid:paraId="7429CA03" w16cid:durableId="24E306BF"/>
  <w16cid:commentId w16cid:paraId="338C8A7F" w16cid:durableId="24E306C0"/>
  <w16cid:commentId w16cid:paraId="2CF2BCE6" w16cid:durableId="24E306C1"/>
  <w16cid:commentId w16cid:paraId="76FD985A" w16cid:durableId="24E3181A"/>
  <w16cid:commentId w16cid:paraId="748BC8EE" w16cid:durableId="24E306C2"/>
  <w16cid:commentId w16cid:paraId="31A84062" w16cid:durableId="24E306C3"/>
  <w16cid:commentId w16cid:paraId="5970C860" w16cid:durableId="24E306C4"/>
  <w16cid:commentId w16cid:paraId="63EE7CC0" w16cid:durableId="257D6C3A"/>
  <w16cid:commentId w16cid:paraId="1EBAB510" w16cid:durableId="24E306C5"/>
  <w16cid:commentId w16cid:paraId="4EEB71EE" w16cid:durableId="24E31855"/>
  <w16cid:commentId w16cid:paraId="41CEEB20" w16cid:durableId="24E306C6"/>
  <w16cid:commentId w16cid:paraId="617B8E3B" w16cid:durableId="24E306C7"/>
  <w16cid:commentId w16cid:paraId="6E77F707" w16cid:durableId="24E306C8"/>
  <w16cid:commentId w16cid:paraId="141D8FE3" w16cid:durableId="257D6C41"/>
  <w16cid:commentId w16cid:paraId="1925F189" w16cid:durableId="24E306C9"/>
  <w16cid:commentId w16cid:paraId="37251081" w16cid:durableId="24E306CA"/>
  <w16cid:commentId w16cid:paraId="29C5C68B" w16cid:durableId="257D7419"/>
  <w16cid:commentId w16cid:paraId="096566DA" w16cid:durableId="24E306CB"/>
  <w16cid:commentId w16cid:paraId="626C38BB" w16cid:durableId="24E306CC"/>
  <w16cid:commentId w16cid:paraId="46F73607" w16cid:durableId="257D74B9"/>
  <w16cid:commentId w16cid:paraId="44129CBB" w16cid:durableId="24E306CD"/>
  <w16cid:commentId w16cid:paraId="0C8EEA63" w16cid:durableId="24E306CE"/>
  <w16cid:commentId w16cid:paraId="48AE6D40" w16cid:durableId="257D74ED"/>
  <w16cid:commentId w16cid:paraId="46BD1EE9" w16cid:durableId="24E306CF"/>
  <w16cid:commentId w16cid:paraId="6057B439" w16cid:durableId="24E306D0"/>
  <w16cid:commentId w16cid:paraId="051D8D31" w16cid:durableId="24E306D1"/>
  <w16cid:commentId w16cid:paraId="5035EEBA" w16cid:durableId="24E306D2"/>
  <w16cid:commentId w16cid:paraId="65EF03E6" w16cid:durableId="25080116"/>
  <w16cid:commentId w16cid:paraId="5D959338" w16cid:durableId="24E306D4"/>
  <w16cid:commentId w16cid:paraId="6EFA06A0" w16cid:durableId="257D6C54"/>
  <w16cid:commentId w16cid:paraId="1DB2E0CB" w16cid:durableId="24E306D5"/>
  <w16cid:commentId w16cid:paraId="63B778F9" w16cid:durableId="24E31902"/>
  <w16cid:commentId w16cid:paraId="4B46DB5F" w16cid:durableId="24E306D6"/>
  <w16cid:commentId w16cid:paraId="1C4509B1" w16cid:durableId="24E306D7"/>
  <w16cid:commentId w16cid:paraId="41674012" w16cid:durableId="24E31AAA"/>
  <w16cid:commentId w16cid:paraId="55BBD5F0" w16cid:durableId="24E306D8"/>
  <w16cid:commentId w16cid:paraId="220B2B96" w16cid:durableId="24E306D9"/>
  <w16cid:commentId w16cid:paraId="2193D357" w16cid:durableId="24E306DA"/>
  <w16cid:commentId w16cid:paraId="3F1F6CC6" w16cid:durableId="24E306DB"/>
  <w16cid:commentId w16cid:paraId="3F21C841" w16cid:durableId="24E306DC"/>
  <w16cid:commentId w16cid:paraId="24110777" w16cid:durableId="24E31E30"/>
  <w16cid:commentId w16cid:paraId="31D051B1" w16cid:durableId="24E306DD"/>
  <w16cid:commentId w16cid:paraId="0D2238CB" w16cid:durableId="24E31E73"/>
  <w16cid:commentId w16cid:paraId="2102CB3B" w16cid:durableId="24E306DE"/>
  <w16cid:commentId w16cid:paraId="5CC75306" w16cid:durableId="24E306DF"/>
  <w16cid:commentId w16cid:paraId="1EF43B4A" w16cid:durableId="24E306E0"/>
  <w16cid:commentId w16cid:paraId="39EB383A" w16cid:durableId="24E31EB9"/>
  <w16cid:commentId w16cid:paraId="0940DB3E" w16cid:durableId="2508012A"/>
  <w16cid:commentId w16cid:paraId="4534BF7A" w16cid:durableId="2508012B"/>
  <w16cid:commentId w16cid:paraId="4A23061E" w16cid:durableId="257D6C6A"/>
  <w16cid:commentId w16cid:paraId="3857EB05" w16cid:durableId="257D6C6D"/>
  <w16cid:commentId w16cid:paraId="12C79718" w16cid:durableId="24E306E1"/>
  <w16cid:commentId w16cid:paraId="3EE808B7" w16cid:durableId="24E306E2"/>
  <w16cid:commentId w16cid:paraId="72291565" w16cid:durableId="24E3210B"/>
  <w16cid:commentId w16cid:paraId="1A20DCC0" w16cid:durableId="2508012F"/>
  <w16cid:commentId w16cid:paraId="60663ECD" w16cid:durableId="257D6C72"/>
  <w16cid:commentId w16cid:paraId="0551BD55" w16cid:durableId="257D79DD"/>
  <w16cid:commentId w16cid:paraId="68693674" w16cid:durableId="24E306E3"/>
  <w16cid:commentId w16cid:paraId="196F0098" w16cid:durableId="24E306E4"/>
  <w16cid:commentId w16cid:paraId="301FE278" w16cid:durableId="25080132"/>
  <w16cid:commentId w16cid:paraId="5D4B9AF8" w16cid:durableId="24E306E5"/>
  <w16cid:commentId w16cid:paraId="7899FA83" w16cid:durableId="24E306E6"/>
  <w16cid:commentId w16cid:paraId="456290A0" w16cid:durableId="24E306E7"/>
  <w16cid:commentId w16cid:paraId="5F1523C1" w16cid:durableId="24E3213D"/>
  <w16cid:commentId w16cid:paraId="7482E620" w16cid:durableId="25080138"/>
  <w16cid:commentId w16cid:paraId="0CAD9C21" w16cid:durableId="24E306E8"/>
  <w16cid:commentId w16cid:paraId="4C4E8CD4" w16cid:durableId="24E306E9"/>
  <w16cid:commentId w16cid:paraId="2663E5E1" w16cid:durableId="24E306EA"/>
  <w16cid:commentId w16cid:paraId="7D003FAB" w16cid:durableId="24E306EB"/>
  <w16cid:commentId w16cid:paraId="1523E6BF" w16cid:durableId="24E306EC"/>
  <w16cid:commentId w16cid:paraId="087F8D02" w16cid:durableId="24E306ED"/>
  <w16cid:commentId w16cid:paraId="2F1301AD" w16cid:durableId="24E306EE"/>
  <w16cid:commentId w16cid:paraId="399EEFF0" w16cid:durableId="24E306EF"/>
  <w16cid:commentId w16cid:paraId="2F8E70EF" w16cid:durableId="24E306F0"/>
  <w16cid:commentId w16cid:paraId="5AC83F00" w16cid:durableId="24E306F1"/>
  <w16cid:commentId w16cid:paraId="038B4189" w16cid:durableId="24E306F2"/>
  <w16cid:commentId w16cid:paraId="041481E9" w16cid:durableId="24E3219E"/>
  <w16cid:commentId w16cid:paraId="34ECA002" w16cid:durableId="24E306F3"/>
  <w16cid:commentId w16cid:paraId="2B649E37" w16cid:durableId="24E306F4"/>
  <w16cid:commentId w16cid:paraId="0EF01EB0" w16cid:durableId="24E306F5"/>
  <w16cid:commentId w16cid:paraId="4B6997E8" w16cid:durableId="24E321A0"/>
  <w16cid:commentId w16cid:paraId="4D7F2932" w16cid:durableId="24E306F6"/>
  <w16cid:commentId w16cid:paraId="38A0EA34" w16cid:durableId="24E306F7"/>
  <w16cid:commentId w16cid:paraId="7F3EC2F2" w16cid:durableId="24E306F8"/>
  <w16cid:commentId w16cid:paraId="18602767" w16cid:durableId="24E306F9"/>
  <w16cid:commentId w16cid:paraId="0820DAB3" w16cid:durableId="24E306F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AC15B" w14:textId="77777777" w:rsidR="00E611DD" w:rsidRDefault="00E611DD" w:rsidP="002563EC">
      <w:r>
        <w:separator/>
      </w:r>
    </w:p>
  </w:endnote>
  <w:endnote w:type="continuationSeparator" w:id="0">
    <w:p w14:paraId="5E37AD8B" w14:textId="77777777" w:rsidR="00E611DD" w:rsidRDefault="00E611DD" w:rsidP="002563EC">
      <w:r>
        <w:continuationSeparator/>
      </w:r>
    </w:p>
  </w:endnote>
  <w:endnote w:type="continuationNotice" w:id="1">
    <w:p w14:paraId="1E5A5740" w14:textId="77777777" w:rsidR="00E611DD" w:rsidRDefault="00E611DD" w:rsidP="002563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54ED6" w14:textId="56C6A060" w:rsidR="00DD33F8" w:rsidRPr="0084189F" w:rsidRDefault="00DD33F8" w:rsidP="005146C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F7868" w14:textId="32F3FD6F" w:rsidR="00DD33F8" w:rsidRPr="0084189F" w:rsidRDefault="00DD33F8" w:rsidP="005146C9">
    <w:pPr>
      <w:pStyle w:val="Footer"/>
      <w:jc w:val="center"/>
    </w:pPr>
    <w:r w:rsidRPr="0084189F">
      <w:fldChar w:fldCharType="begin"/>
    </w:r>
    <w:r w:rsidRPr="0084189F">
      <w:instrText xml:space="preserve"> PAGE   \* MERGEFORMAT </w:instrText>
    </w:r>
    <w:r w:rsidRPr="0084189F">
      <w:fldChar w:fldCharType="separate"/>
    </w:r>
    <w:r w:rsidR="00652CB6">
      <w:rPr>
        <w:noProof/>
      </w:rPr>
      <w:t>i</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9A918" w14:textId="77777777" w:rsidR="00DD33F8" w:rsidRDefault="00DD33F8" w:rsidP="002563EC">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2F78EABE" w14:textId="77777777" w:rsidR="00DD33F8" w:rsidRDefault="00DD33F8" w:rsidP="002563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82308" w14:textId="77777777" w:rsidR="00DD33F8" w:rsidRPr="00851065" w:rsidRDefault="00DD33F8" w:rsidP="002563EC">
    <w:pPr>
      <w:pStyle w:val="Footer"/>
      <w:rPr>
        <w:rStyle w:val="PageNumber"/>
      </w:rPr>
    </w:pPr>
  </w:p>
  <w:p w14:paraId="4564C731" w14:textId="5EF30ED9" w:rsidR="00DD33F8" w:rsidRPr="00851065" w:rsidRDefault="00DD33F8" w:rsidP="001B03D1">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652CB6">
      <w:rPr>
        <w:rStyle w:val="PageNumber"/>
        <w:rFonts w:cs="Arial"/>
        <w:noProof/>
      </w:rPr>
      <w:t>17</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B3C3D" w14:textId="77777777" w:rsidR="00E611DD" w:rsidRDefault="00E611DD" w:rsidP="002563EC">
      <w:r>
        <w:separator/>
      </w:r>
    </w:p>
  </w:footnote>
  <w:footnote w:type="continuationSeparator" w:id="0">
    <w:p w14:paraId="0D6A22F4" w14:textId="77777777" w:rsidR="00E611DD" w:rsidRDefault="00E611DD" w:rsidP="002563EC">
      <w:r>
        <w:continuationSeparator/>
      </w:r>
    </w:p>
  </w:footnote>
  <w:footnote w:type="continuationNotice" w:id="1">
    <w:p w14:paraId="0C8F214F" w14:textId="77777777" w:rsidR="00E611DD" w:rsidRDefault="00E611DD" w:rsidP="002563E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B6138A3"/>
    <w:multiLevelType w:val="hybridMultilevel"/>
    <w:tmpl w:val="5C4656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5"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8FA6137"/>
    <w:multiLevelType w:val="hybridMultilevel"/>
    <w:tmpl w:val="FCC6E624"/>
    <w:lvl w:ilvl="0" w:tplc="04090001">
      <w:start w:val="1"/>
      <w:numFmt w:val="bullet"/>
      <w:lvlText w:val=""/>
      <w:lvlJc w:val="left"/>
      <w:pPr>
        <w:ind w:left="720" w:hanging="360"/>
      </w:pPr>
      <w:rPr>
        <w:rFonts w:ascii="Symbol" w:hAnsi="Symbol"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1"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02137FC"/>
    <w:multiLevelType w:val="hybridMultilevel"/>
    <w:tmpl w:val="90323712"/>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3E0627"/>
    <w:multiLevelType w:val="hybridMultilevel"/>
    <w:tmpl w:val="16C25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A2E575E"/>
    <w:multiLevelType w:val="hybridMultilevel"/>
    <w:tmpl w:val="CAE4055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F6A2A60"/>
    <w:multiLevelType w:val="hybridMultilevel"/>
    <w:tmpl w:val="5F885AE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FA3D62"/>
    <w:multiLevelType w:val="hybridMultilevel"/>
    <w:tmpl w:val="06B0D6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48A48C8"/>
    <w:multiLevelType w:val="hybridMultilevel"/>
    <w:tmpl w:val="CFF0A0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F530B01"/>
    <w:multiLevelType w:val="hybridMultilevel"/>
    <w:tmpl w:val="25A46E0A"/>
    <w:lvl w:ilvl="0" w:tplc="1688E388">
      <w:start w:val="1"/>
      <w:numFmt w:val="upperLetter"/>
      <w:lvlText w:val="%1."/>
      <w:lvlJc w:val="left"/>
      <w:pPr>
        <w:ind w:left="1440" w:hanging="360"/>
      </w:pPr>
      <w:rPr>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7A07FB9"/>
    <w:multiLevelType w:val="hybridMultilevel"/>
    <w:tmpl w:val="F4FE6E90"/>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0" w15:restartNumberingAfterBreak="0">
    <w:nsid w:val="49CB34DF"/>
    <w:multiLevelType w:val="hybridMultilevel"/>
    <w:tmpl w:val="1FC62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FAA7EC0"/>
    <w:multiLevelType w:val="hybridMultilevel"/>
    <w:tmpl w:val="5C4656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54B27CD2"/>
    <w:multiLevelType w:val="hybridMultilevel"/>
    <w:tmpl w:val="EB1E7D1C"/>
    <w:lvl w:ilvl="0" w:tplc="8E9A50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688697E"/>
    <w:multiLevelType w:val="hybridMultilevel"/>
    <w:tmpl w:val="A5ECEEAE"/>
    <w:lvl w:ilvl="0" w:tplc="04090015">
      <w:start w:val="1"/>
      <w:numFmt w:val="upperLetter"/>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7A0699F"/>
    <w:multiLevelType w:val="hybridMultilevel"/>
    <w:tmpl w:val="94B69A1C"/>
    <w:lvl w:ilvl="0" w:tplc="3B64DDE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58DC2D74"/>
    <w:multiLevelType w:val="hybridMultilevel"/>
    <w:tmpl w:val="18560FA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D943D22"/>
    <w:multiLevelType w:val="hybridMultilevel"/>
    <w:tmpl w:val="0E2034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E2F772F"/>
    <w:multiLevelType w:val="hybridMultilevel"/>
    <w:tmpl w:val="56242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5FEE76D7"/>
    <w:multiLevelType w:val="multilevel"/>
    <w:tmpl w:val="3624658C"/>
    <w:lvl w:ilvl="0">
      <w:start w:val="1"/>
      <w:numFmt w:val="lowerLetter"/>
      <w:lvlText w:val="%1."/>
      <w:lvlJc w:val="left"/>
      <w:pPr>
        <w:ind w:left="990" w:hanging="360"/>
      </w:pPr>
      <w:rPr>
        <w:rFonts w:hint="default"/>
      </w:rPr>
    </w:lvl>
    <w:lvl w:ilvl="1">
      <w:start w:val="1"/>
      <w:numFmt w:val="decimal"/>
      <w:lvlText w:val="%2."/>
      <w:lvlJc w:val="left"/>
      <w:pPr>
        <w:ind w:left="1710" w:hanging="360"/>
      </w:pPr>
      <w:rPr>
        <w:rFonts w:hint="default"/>
      </w:rPr>
    </w:lvl>
    <w:lvl w:ilvl="2">
      <w:start w:val="1"/>
      <w:numFmt w:val="lowerRoman"/>
      <w:lvlText w:val="%3."/>
      <w:lvlJc w:val="left"/>
      <w:pPr>
        <w:ind w:left="2430" w:hanging="360"/>
      </w:pPr>
      <w:rPr>
        <w:rFonts w:hint="default"/>
      </w:rPr>
    </w:lvl>
    <w:lvl w:ilvl="3">
      <w:start w:val="1"/>
      <w:numFmt w:val="lowerLetter"/>
      <w:lvlText w:val="%4"/>
      <w:lvlJc w:val="left"/>
      <w:pPr>
        <w:ind w:left="3150" w:hanging="360"/>
      </w:pPr>
      <w:rPr>
        <w:rFonts w:hint="default"/>
      </w:rPr>
    </w:lvl>
    <w:lvl w:ilvl="4">
      <w:start w:val="1"/>
      <w:numFmt w:val="decimal"/>
      <w:lvlText w:val="%5"/>
      <w:lvlJc w:val="left"/>
      <w:pPr>
        <w:ind w:left="3870" w:hanging="360"/>
      </w:pPr>
      <w:rPr>
        <w:rFonts w:hint="default"/>
      </w:rPr>
    </w:lvl>
    <w:lvl w:ilvl="5">
      <w:start w:val="1"/>
      <w:numFmt w:val="lowerRoman"/>
      <w:lvlText w:val="%6"/>
      <w:lvlJc w:val="left"/>
      <w:pPr>
        <w:ind w:left="4590" w:hanging="360"/>
      </w:pPr>
      <w:rPr>
        <w:rFonts w:hint="default"/>
      </w:rPr>
    </w:lvl>
    <w:lvl w:ilvl="6">
      <w:start w:val="1"/>
      <w:numFmt w:val="bullet"/>
      <w:lvlText w:val=""/>
      <w:lvlJc w:val="left"/>
      <w:pPr>
        <w:ind w:left="5310" w:hanging="360"/>
      </w:pPr>
      <w:rPr>
        <w:rFonts w:ascii="Symbol" w:hAnsi="Symbol" w:hint="default"/>
      </w:rPr>
    </w:lvl>
    <w:lvl w:ilvl="7">
      <w:start w:val="1"/>
      <w:numFmt w:val="bullet"/>
      <w:lvlText w:val="o"/>
      <w:lvlJc w:val="left"/>
      <w:pPr>
        <w:ind w:left="6030" w:hanging="360"/>
      </w:pPr>
      <w:rPr>
        <w:rFonts w:ascii="Courier New" w:hAnsi="Courier New" w:cs="Courier New" w:hint="default"/>
      </w:rPr>
    </w:lvl>
    <w:lvl w:ilvl="8">
      <w:start w:val="1"/>
      <w:numFmt w:val="bullet"/>
      <w:lvlText w:val=""/>
      <w:lvlJc w:val="left"/>
      <w:pPr>
        <w:ind w:left="6750" w:hanging="360"/>
      </w:pPr>
      <w:rPr>
        <w:rFonts w:ascii="Wingdings" w:hAnsi="Wingdings" w:hint="default"/>
      </w:rPr>
    </w:lvl>
  </w:abstractNum>
  <w:abstractNum w:abstractNumId="11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4" w15:restartNumberingAfterBreak="0">
    <w:nsid w:val="706A7315"/>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6"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3363A9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6"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8" w15:restartNumberingAfterBreak="0">
    <w:nsid w:val="79EA4739"/>
    <w:multiLevelType w:val="hybridMultilevel"/>
    <w:tmpl w:val="29D88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3" w15:restartNumberingAfterBreak="0">
    <w:nsid w:val="7C4F3870"/>
    <w:multiLevelType w:val="multilevel"/>
    <w:tmpl w:val="5790CC24"/>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ascii="Arial" w:eastAsia="MS Mincho" w:hAnsi="Arial" w:cs="Times New Roman"/>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7D103481"/>
    <w:multiLevelType w:val="multilevel"/>
    <w:tmpl w:val="E702BBA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EC0625B"/>
    <w:multiLevelType w:val="multilevel"/>
    <w:tmpl w:val="781E8998"/>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4"/>
  </w:num>
  <w:num w:numId="3">
    <w:abstractNumId w:val="63"/>
  </w:num>
  <w:num w:numId="4">
    <w:abstractNumId w:val="147"/>
  </w:num>
  <w:num w:numId="5">
    <w:abstractNumId w:val="77"/>
  </w:num>
  <w:num w:numId="6">
    <w:abstractNumId w:val="42"/>
  </w:num>
  <w:num w:numId="7">
    <w:abstractNumId w:val="113"/>
  </w:num>
  <w:num w:numId="8">
    <w:abstractNumId w:val="14"/>
  </w:num>
  <w:num w:numId="9">
    <w:abstractNumId w:val="62"/>
  </w:num>
  <w:num w:numId="10">
    <w:abstractNumId w:val="38"/>
  </w:num>
  <w:num w:numId="11">
    <w:abstractNumId w:val="40"/>
  </w:num>
  <w:num w:numId="12">
    <w:abstractNumId w:val="31"/>
  </w:num>
  <w:num w:numId="13">
    <w:abstractNumId w:val="27"/>
  </w:num>
  <w:num w:numId="14">
    <w:abstractNumId w:val="24"/>
  </w:num>
  <w:num w:numId="15">
    <w:abstractNumId w:val="141"/>
  </w:num>
  <w:num w:numId="16">
    <w:abstractNumId w:val="53"/>
  </w:num>
  <w:num w:numId="17">
    <w:abstractNumId w:val="68"/>
  </w:num>
  <w:num w:numId="18">
    <w:abstractNumId w:val="98"/>
  </w:num>
  <w:num w:numId="19">
    <w:abstractNumId w:val="67"/>
  </w:num>
  <w:num w:numId="20">
    <w:abstractNumId w:val="39"/>
  </w:num>
  <w:num w:numId="21">
    <w:abstractNumId w:val="60"/>
  </w:num>
  <w:num w:numId="22">
    <w:abstractNumId w:val="18"/>
  </w:num>
  <w:num w:numId="23">
    <w:abstractNumId w:val="21"/>
  </w:num>
  <w:num w:numId="24">
    <w:abstractNumId w:val="83"/>
  </w:num>
  <w:num w:numId="25">
    <w:abstractNumId w:val="140"/>
  </w:num>
  <w:num w:numId="26">
    <w:abstractNumId w:val="19"/>
  </w:num>
  <w:num w:numId="27">
    <w:abstractNumId w:val="89"/>
  </w:num>
  <w:num w:numId="28">
    <w:abstractNumId w:val="142"/>
  </w:num>
  <w:num w:numId="29">
    <w:abstractNumId w:val="16"/>
  </w:num>
  <w:num w:numId="30">
    <w:abstractNumId w:val="56"/>
  </w:num>
  <w:num w:numId="31">
    <w:abstractNumId w:val="37"/>
  </w:num>
  <w:num w:numId="32">
    <w:abstractNumId w:val="25"/>
  </w:num>
  <w:num w:numId="33">
    <w:abstractNumId w:val="103"/>
  </w:num>
  <w:num w:numId="34">
    <w:abstractNumId w:val="126"/>
  </w:num>
  <w:num w:numId="35">
    <w:abstractNumId w:val="123"/>
  </w:num>
  <w:num w:numId="36">
    <w:abstractNumId w:val="1"/>
  </w:num>
  <w:num w:numId="37">
    <w:abstractNumId w:val="76"/>
  </w:num>
  <w:num w:numId="38">
    <w:abstractNumId w:val="136"/>
  </w:num>
  <w:num w:numId="39">
    <w:abstractNumId w:val="61"/>
  </w:num>
  <w:num w:numId="40">
    <w:abstractNumId w:val="131"/>
  </w:num>
  <w:num w:numId="41">
    <w:abstractNumId w:val="109"/>
  </w:num>
  <w:num w:numId="42">
    <w:abstractNumId w:val="70"/>
  </w:num>
  <w:num w:numId="43">
    <w:abstractNumId w:val="119"/>
  </w:num>
  <w:num w:numId="44">
    <w:abstractNumId w:val="115"/>
  </w:num>
  <w:num w:numId="45">
    <w:abstractNumId w:val="75"/>
  </w:num>
  <w:num w:numId="46">
    <w:abstractNumId w:val="120"/>
  </w:num>
  <w:num w:numId="47">
    <w:abstractNumId w:val="143"/>
  </w:num>
  <w:num w:numId="48">
    <w:abstractNumId w:val="36"/>
  </w:num>
  <w:num w:numId="49">
    <w:abstractNumId w:val="45"/>
  </w:num>
  <w:num w:numId="50">
    <w:abstractNumId w:val="106"/>
  </w:num>
  <w:num w:numId="51">
    <w:abstractNumId w:val="94"/>
  </w:num>
  <w:num w:numId="52">
    <w:abstractNumId w:val="72"/>
  </w:num>
  <w:num w:numId="53">
    <w:abstractNumId w:val="97"/>
  </w:num>
  <w:num w:numId="54">
    <w:abstractNumId w:val="90"/>
  </w:num>
  <w:num w:numId="55">
    <w:abstractNumId w:val="80"/>
  </w:num>
  <w:num w:numId="56">
    <w:abstractNumId w:val="43"/>
  </w:num>
  <w:num w:numId="57">
    <w:abstractNumId w:val="108"/>
  </w:num>
  <w:num w:numId="58">
    <w:abstractNumId w:val="33"/>
  </w:num>
  <w:num w:numId="59">
    <w:abstractNumId w:val="22"/>
  </w:num>
  <w:num w:numId="60">
    <w:abstractNumId w:val="114"/>
  </w:num>
  <w:num w:numId="61">
    <w:abstractNumId w:val="96"/>
  </w:num>
  <w:num w:numId="62">
    <w:abstractNumId w:val="138"/>
  </w:num>
  <w:num w:numId="63">
    <w:abstractNumId w:val="15"/>
  </w:num>
  <w:num w:numId="64">
    <w:abstractNumId w:val="88"/>
  </w:num>
  <w:num w:numId="65">
    <w:abstractNumId w:val="50"/>
  </w:num>
  <w:num w:numId="66">
    <w:abstractNumId w:val="112"/>
  </w:num>
  <w:num w:numId="67">
    <w:abstractNumId w:val="130"/>
  </w:num>
  <w:num w:numId="68">
    <w:abstractNumId w:val="95"/>
  </w:num>
  <w:num w:numId="69">
    <w:abstractNumId w:val="79"/>
  </w:num>
  <w:num w:numId="70">
    <w:abstractNumId w:val="125"/>
  </w:num>
  <w:num w:numId="71">
    <w:abstractNumId w:val="30"/>
  </w:num>
  <w:num w:numId="72">
    <w:abstractNumId w:val="57"/>
  </w:num>
  <w:num w:numId="73">
    <w:abstractNumId w:val="93"/>
  </w:num>
  <w:num w:numId="74">
    <w:abstractNumId w:val="20"/>
  </w:num>
  <w:num w:numId="75">
    <w:abstractNumId w:val="132"/>
  </w:num>
  <w:num w:numId="76">
    <w:abstractNumId w:val="127"/>
  </w:num>
  <w:num w:numId="77">
    <w:abstractNumId w:val="66"/>
  </w:num>
  <w:num w:numId="78">
    <w:abstractNumId w:val="116"/>
  </w:num>
  <w:num w:numId="79">
    <w:abstractNumId w:val="23"/>
  </w:num>
  <w:num w:numId="80">
    <w:abstractNumId w:val="55"/>
  </w:num>
  <w:num w:numId="81">
    <w:abstractNumId w:val="111"/>
  </w:num>
  <w:num w:numId="82">
    <w:abstractNumId w:val="82"/>
  </w:num>
  <w:num w:numId="83">
    <w:abstractNumId w:val="65"/>
  </w:num>
  <w:num w:numId="84">
    <w:abstractNumId w:val="78"/>
  </w:num>
  <w:num w:numId="85">
    <w:abstractNumId w:val="4"/>
  </w:num>
  <w:num w:numId="86">
    <w:abstractNumId w:val="121"/>
  </w:num>
  <w:num w:numId="87">
    <w:abstractNumId w:val="59"/>
  </w:num>
  <w:num w:numId="88">
    <w:abstractNumId w:val="6"/>
  </w:num>
  <w:num w:numId="89">
    <w:abstractNumId w:val="92"/>
  </w:num>
  <w:num w:numId="90">
    <w:abstractNumId w:val="8"/>
  </w:num>
  <w:num w:numId="91">
    <w:abstractNumId w:val="49"/>
  </w:num>
  <w:num w:numId="92">
    <w:abstractNumId w:val="34"/>
  </w:num>
  <w:num w:numId="93">
    <w:abstractNumId w:val="26"/>
  </w:num>
  <w:num w:numId="94">
    <w:abstractNumId w:val="86"/>
  </w:num>
  <w:num w:numId="95">
    <w:abstractNumId w:val="122"/>
  </w:num>
  <w:num w:numId="96">
    <w:abstractNumId w:val="12"/>
  </w:num>
  <w:num w:numId="97">
    <w:abstractNumId w:val="48"/>
  </w:num>
  <w:num w:numId="98">
    <w:abstractNumId w:val="58"/>
  </w:num>
  <w:num w:numId="99">
    <w:abstractNumId w:val="85"/>
  </w:num>
  <w:num w:numId="100">
    <w:abstractNumId w:val="100"/>
  </w:num>
  <w:num w:numId="101">
    <w:abstractNumId w:val="7"/>
  </w:num>
  <w:num w:numId="102">
    <w:abstractNumId w:val="28"/>
  </w:num>
  <w:num w:numId="103">
    <w:abstractNumId w:val="11"/>
  </w:num>
  <w:num w:numId="104">
    <w:abstractNumId w:val="13"/>
  </w:num>
  <w:num w:numId="105">
    <w:abstractNumId w:val="107"/>
  </w:num>
  <w:num w:numId="106">
    <w:abstractNumId w:val="35"/>
  </w:num>
  <w:num w:numId="107">
    <w:abstractNumId w:val="64"/>
  </w:num>
  <w:num w:numId="108">
    <w:abstractNumId w:val="5"/>
  </w:num>
  <w:num w:numId="109">
    <w:abstractNumId w:val="84"/>
  </w:num>
  <w:num w:numId="110">
    <w:abstractNumId w:val="69"/>
  </w:num>
  <w:num w:numId="111">
    <w:abstractNumId w:val="148"/>
  </w:num>
  <w:num w:numId="112">
    <w:abstractNumId w:val="117"/>
  </w:num>
  <w:num w:numId="113">
    <w:abstractNumId w:val="71"/>
  </w:num>
  <w:num w:numId="114">
    <w:abstractNumId w:val="134"/>
  </w:num>
  <w:num w:numId="115">
    <w:abstractNumId w:val="46"/>
  </w:num>
  <w:num w:numId="116">
    <w:abstractNumId w:val="87"/>
  </w:num>
  <w:num w:numId="117">
    <w:abstractNumId w:val="91"/>
  </w:num>
  <w:num w:numId="118">
    <w:abstractNumId w:val="44"/>
  </w:num>
  <w:num w:numId="119">
    <w:abstractNumId w:val="47"/>
  </w:num>
  <w:num w:numId="120">
    <w:abstractNumId w:val="135"/>
  </w:num>
  <w:num w:numId="121">
    <w:abstractNumId w:val="137"/>
  </w:num>
  <w:num w:numId="122">
    <w:abstractNumId w:val="146"/>
  </w:num>
  <w:num w:numId="123">
    <w:abstractNumId w:val="17"/>
  </w:num>
  <w:num w:numId="124">
    <w:abstractNumId w:val="144"/>
  </w:num>
  <w:num w:numId="125">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9"/>
  </w:num>
  <w:num w:numId="127">
    <w:abstractNumId w:val="105"/>
  </w:num>
  <w:num w:numId="128">
    <w:abstractNumId w:val="9"/>
  </w:num>
  <w:num w:numId="129">
    <w:abstractNumId w:val="74"/>
  </w:num>
  <w:num w:numId="130">
    <w:abstractNumId w:val="145"/>
  </w:num>
  <w:num w:numId="131">
    <w:abstractNumId w:val="32"/>
  </w:num>
  <w:num w:numId="132">
    <w:abstractNumId w:val="3"/>
  </w:num>
  <w:num w:numId="133">
    <w:abstractNumId w:val="54"/>
  </w:num>
  <w:num w:numId="134">
    <w:abstractNumId w:val="52"/>
  </w:num>
  <w:num w:numId="135">
    <w:abstractNumId w:val="128"/>
  </w:num>
  <w:num w:numId="136">
    <w:abstractNumId w:val="73"/>
  </w:num>
  <w:num w:numId="137">
    <w:abstractNumId w:val="102"/>
  </w:num>
  <w:num w:numId="138">
    <w:abstractNumId w:val="10"/>
  </w:num>
  <w:num w:numId="139">
    <w:abstractNumId w:val="81"/>
  </w:num>
  <w:num w:numId="140">
    <w:abstractNumId w:val="101"/>
  </w:num>
  <w:num w:numId="141">
    <w:abstractNumId w:val="29"/>
  </w:num>
  <w:num w:numId="142">
    <w:abstractNumId w:val="2"/>
  </w:num>
  <w:num w:numId="143">
    <w:abstractNumId w:val="118"/>
  </w:num>
  <w:num w:numId="144">
    <w:abstractNumId w:val="129"/>
  </w:num>
  <w:num w:numId="145">
    <w:abstractNumId w:val="133"/>
  </w:num>
  <w:num w:numId="146">
    <w:abstractNumId w:val="124"/>
  </w:num>
  <w:num w:numId="147">
    <w:abstractNumId w:val="51"/>
  </w:num>
  <w:num w:numId="148">
    <w:abstractNumId w:val="110"/>
  </w:num>
  <w:num w:numId="149">
    <w:abstractNumId w:val="99"/>
  </w:num>
  <w:num w:numId="150">
    <w:abstractNumId w:val="41"/>
  </w:num>
  <w:numIdMacAtCleanup w:val="14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andbergh, Samantha [TREAS]">
    <w15:presenceInfo w15:providerId="AD" w15:userId="S-1-5-21-3342024681-333314647-251681998-22573"/>
  </w15:person>
  <w15:person w15:author="Dae, Zachary">
    <w15:presenceInfo w15:providerId="AD" w15:userId="S-1-5-21-3342024681-333314647-251681998-30159"/>
  </w15:person>
  <w15:person w15:author="Brandbergh, Samantha [2]">
    <w15:presenceInfo w15:providerId="AD" w15:userId="S-1-5-21-3342024681-333314647-251681998-22573"/>
  </w15:person>
  <w15:person w15:author="Bar-Akiva, Kareen">
    <w15:presenceInfo w15:providerId="AD" w15:userId="S-1-5-21-1078081533-842925246-839522115-30245"/>
  </w15:person>
  <w15:person w15:author="Dunn, Michael">
    <w15:presenceInfo w15:providerId="AD" w15:userId="S-1-5-21-3342024681-333314647-251681998-25850"/>
  </w15:person>
  <w15:person w15:author="Penelope Casarico">
    <w15:presenceInfo w15:providerId="AD" w15:userId="S-1-5-21-1078081533-842925246-839522115-2598"/>
  </w15:person>
  <w15:person w15:author="Dae, Zachary [TREAS]">
    <w15:presenceInfo w15:providerId="AD" w15:userId="S-1-5-21-3342024681-333314647-251681998-30159"/>
  </w15:person>
  <w15:person w15:author="Dunn, Michael [TREAS]">
    <w15:presenceInfo w15:providerId="AD" w15:userId="S-1-5-21-3342024681-333314647-251681998-258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zF2m+0KJ5aX73RxdriqXRgbOtm6zOtDcw+vayfCohTdT1Q/0mr6W0HYFU1FJEg7fa52cxQXZRO5j5gEF27ts7Q==" w:salt="T08Wfh3mdQmzIUcK6nVAtg=="/>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703"/>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3F0"/>
    <w:rsid w:val="00006D5E"/>
    <w:rsid w:val="00006E98"/>
    <w:rsid w:val="00010E10"/>
    <w:rsid w:val="00011286"/>
    <w:rsid w:val="000119C7"/>
    <w:rsid w:val="00011CB0"/>
    <w:rsid w:val="000123CC"/>
    <w:rsid w:val="000128EC"/>
    <w:rsid w:val="00012A28"/>
    <w:rsid w:val="00012F2C"/>
    <w:rsid w:val="00012F4E"/>
    <w:rsid w:val="0001333A"/>
    <w:rsid w:val="00013573"/>
    <w:rsid w:val="000144DA"/>
    <w:rsid w:val="0001458B"/>
    <w:rsid w:val="00014EF7"/>
    <w:rsid w:val="00015CF6"/>
    <w:rsid w:val="00015FE1"/>
    <w:rsid w:val="0001668C"/>
    <w:rsid w:val="00016847"/>
    <w:rsid w:val="00017253"/>
    <w:rsid w:val="00017A4E"/>
    <w:rsid w:val="0002000F"/>
    <w:rsid w:val="000213C5"/>
    <w:rsid w:val="00021644"/>
    <w:rsid w:val="000218E0"/>
    <w:rsid w:val="000224EC"/>
    <w:rsid w:val="000226D2"/>
    <w:rsid w:val="000227ED"/>
    <w:rsid w:val="00022AD6"/>
    <w:rsid w:val="00022BA7"/>
    <w:rsid w:val="00022BFA"/>
    <w:rsid w:val="00023188"/>
    <w:rsid w:val="0002357E"/>
    <w:rsid w:val="00024952"/>
    <w:rsid w:val="000249CB"/>
    <w:rsid w:val="00024C40"/>
    <w:rsid w:val="00025048"/>
    <w:rsid w:val="000253E7"/>
    <w:rsid w:val="00026918"/>
    <w:rsid w:val="00026E8F"/>
    <w:rsid w:val="0002729C"/>
    <w:rsid w:val="000273F4"/>
    <w:rsid w:val="00027BDE"/>
    <w:rsid w:val="00030603"/>
    <w:rsid w:val="0003074D"/>
    <w:rsid w:val="00030BB4"/>
    <w:rsid w:val="0003104C"/>
    <w:rsid w:val="00032503"/>
    <w:rsid w:val="00032660"/>
    <w:rsid w:val="000327EC"/>
    <w:rsid w:val="00032E4E"/>
    <w:rsid w:val="0003499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02B"/>
    <w:rsid w:val="00042BAC"/>
    <w:rsid w:val="00042C99"/>
    <w:rsid w:val="00042DA4"/>
    <w:rsid w:val="000438A7"/>
    <w:rsid w:val="00043A24"/>
    <w:rsid w:val="00043A8F"/>
    <w:rsid w:val="00043B9A"/>
    <w:rsid w:val="00044127"/>
    <w:rsid w:val="0004429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367"/>
    <w:rsid w:val="0005246F"/>
    <w:rsid w:val="00052EB6"/>
    <w:rsid w:val="00053162"/>
    <w:rsid w:val="00053B26"/>
    <w:rsid w:val="00053D75"/>
    <w:rsid w:val="000540BE"/>
    <w:rsid w:val="00054188"/>
    <w:rsid w:val="0005432F"/>
    <w:rsid w:val="00054D48"/>
    <w:rsid w:val="00054FFC"/>
    <w:rsid w:val="00055637"/>
    <w:rsid w:val="00055AA6"/>
    <w:rsid w:val="00055EA5"/>
    <w:rsid w:val="000560A6"/>
    <w:rsid w:val="00056ADC"/>
    <w:rsid w:val="00056C03"/>
    <w:rsid w:val="00056DBB"/>
    <w:rsid w:val="000572B9"/>
    <w:rsid w:val="00057829"/>
    <w:rsid w:val="00060016"/>
    <w:rsid w:val="000603EB"/>
    <w:rsid w:val="000610B8"/>
    <w:rsid w:val="00061E5E"/>
    <w:rsid w:val="000623CE"/>
    <w:rsid w:val="00062444"/>
    <w:rsid w:val="00062493"/>
    <w:rsid w:val="00062A98"/>
    <w:rsid w:val="00063741"/>
    <w:rsid w:val="00063D32"/>
    <w:rsid w:val="00064463"/>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265"/>
    <w:rsid w:val="0007401B"/>
    <w:rsid w:val="00074221"/>
    <w:rsid w:val="0007452A"/>
    <w:rsid w:val="000746B7"/>
    <w:rsid w:val="000746CD"/>
    <w:rsid w:val="000746FF"/>
    <w:rsid w:val="000751DF"/>
    <w:rsid w:val="0007609F"/>
    <w:rsid w:val="00076232"/>
    <w:rsid w:val="000763E1"/>
    <w:rsid w:val="00076831"/>
    <w:rsid w:val="00076BD3"/>
    <w:rsid w:val="000770A1"/>
    <w:rsid w:val="00077497"/>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8F8"/>
    <w:rsid w:val="000900BC"/>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571"/>
    <w:rsid w:val="000A16FB"/>
    <w:rsid w:val="000A191C"/>
    <w:rsid w:val="000A1C5B"/>
    <w:rsid w:val="000A284C"/>
    <w:rsid w:val="000A535A"/>
    <w:rsid w:val="000A5AE9"/>
    <w:rsid w:val="000A68DA"/>
    <w:rsid w:val="000A6A61"/>
    <w:rsid w:val="000A6F43"/>
    <w:rsid w:val="000A7794"/>
    <w:rsid w:val="000A79A5"/>
    <w:rsid w:val="000B0919"/>
    <w:rsid w:val="000B0998"/>
    <w:rsid w:val="000B0DD7"/>
    <w:rsid w:val="000B1239"/>
    <w:rsid w:val="000B1250"/>
    <w:rsid w:val="000B156A"/>
    <w:rsid w:val="000B16EF"/>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6A1"/>
    <w:rsid w:val="000B7989"/>
    <w:rsid w:val="000B7BEB"/>
    <w:rsid w:val="000C00F2"/>
    <w:rsid w:val="000C05CD"/>
    <w:rsid w:val="000C142C"/>
    <w:rsid w:val="000C1752"/>
    <w:rsid w:val="000C3640"/>
    <w:rsid w:val="000C379F"/>
    <w:rsid w:val="000C4F4F"/>
    <w:rsid w:val="000C55B5"/>
    <w:rsid w:val="000C5A66"/>
    <w:rsid w:val="000C5AC5"/>
    <w:rsid w:val="000C5F8E"/>
    <w:rsid w:val="000C68AE"/>
    <w:rsid w:val="000C753D"/>
    <w:rsid w:val="000C7AE3"/>
    <w:rsid w:val="000D01B7"/>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05D"/>
    <w:rsid w:val="000D7ABC"/>
    <w:rsid w:val="000D7D31"/>
    <w:rsid w:val="000E0110"/>
    <w:rsid w:val="000E01DE"/>
    <w:rsid w:val="000E03BF"/>
    <w:rsid w:val="000E04F1"/>
    <w:rsid w:val="000E126E"/>
    <w:rsid w:val="000E1640"/>
    <w:rsid w:val="000E1AD0"/>
    <w:rsid w:val="000E2932"/>
    <w:rsid w:val="000E2AB4"/>
    <w:rsid w:val="000E36A5"/>
    <w:rsid w:val="000E36D0"/>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996"/>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4A80"/>
    <w:rsid w:val="0010517B"/>
    <w:rsid w:val="001052A3"/>
    <w:rsid w:val="001054F8"/>
    <w:rsid w:val="001058A9"/>
    <w:rsid w:val="001059A6"/>
    <w:rsid w:val="00105A26"/>
    <w:rsid w:val="001063AC"/>
    <w:rsid w:val="001066D7"/>
    <w:rsid w:val="001069CE"/>
    <w:rsid w:val="00106CA8"/>
    <w:rsid w:val="00106E2D"/>
    <w:rsid w:val="00107662"/>
    <w:rsid w:val="00107E50"/>
    <w:rsid w:val="0011012F"/>
    <w:rsid w:val="001113B7"/>
    <w:rsid w:val="00111AF1"/>
    <w:rsid w:val="001121FC"/>
    <w:rsid w:val="00112593"/>
    <w:rsid w:val="00112AAD"/>
    <w:rsid w:val="00113595"/>
    <w:rsid w:val="0011369B"/>
    <w:rsid w:val="00113C2E"/>
    <w:rsid w:val="00113CF3"/>
    <w:rsid w:val="001148A4"/>
    <w:rsid w:val="00114CEF"/>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569"/>
    <w:rsid w:val="00126F31"/>
    <w:rsid w:val="00126FBC"/>
    <w:rsid w:val="001274BB"/>
    <w:rsid w:val="00127B74"/>
    <w:rsid w:val="00130106"/>
    <w:rsid w:val="0013070E"/>
    <w:rsid w:val="00130BBF"/>
    <w:rsid w:val="00131074"/>
    <w:rsid w:val="00131BD9"/>
    <w:rsid w:val="0013319B"/>
    <w:rsid w:val="00133FE8"/>
    <w:rsid w:val="001341C6"/>
    <w:rsid w:val="001346AE"/>
    <w:rsid w:val="00134944"/>
    <w:rsid w:val="0013560C"/>
    <w:rsid w:val="00135848"/>
    <w:rsid w:val="001362FD"/>
    <w:rsid w:val="001371AE"/>
    <w:rsid w:val="0014009F"/>
    <w:rsid w:val="0014011D"/>
    <w:rsid w:val="00140155"/>
    <w:rsid w:val="001406D9"/>
    <w:rsid w:val="0014092D"/>
    <w:rsid w:val="00140E00"/>
    <w:rsid w:val="0014109A"/>
    <w:rsid w:val="00141EF0"/>
    <w:rsid w:val="0014201F"/>
    <w:rsid w:val="00143087"/>
    <w:rsid w:val="001433E8"/>
    <w:rsid w:val="0014411E"/>
    <w:rsid w:val="001441B1"/>
    <w:rsid w:val="0014429F"/>
    <w:rsid w:val="001446AD"/>
    <w:rsid w:val="00145090"/>
    <w:rsid w:val="0014656C"/>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5F7"/>
    <w:rsid w:val="001566C0"/>
    <w:rsid w:val="00156EEF"/>
    <w:rsid w:val="00156FE7"/>
    <w:rsid w:val="0015740D"/>
    <w:rsid w:val="00157657"/>
    <w:rsid w:val="001578A9"/>
    <w:rsid w:val="00157A91"/>
    <w:rsid w:val="00157DF3"/>
    <w:rsid w:val="00161C30"/>
    <w:rsid w:val="00161D90"/>
    <w:rsid w:val="0016258A"/>
    <w:rsid w:val="001630E5"/>
    <w:rsid w:val="00163901"/>
    <w:rsid w:val="001639CB"/>
    <w:rsid w:val="00164B13"/>
    <w:rsid w:val="00164C3A"/>
    <w:rsid w:val="00164E6A"/>
    <w:rsid w:val="00164F1B"/>
    <w:rsid w:val="001652D2"/>
    <w:rsid w:val="00165BFD"/>
    <w:rsid w:val="00165FB8"/>
    <w:rsid w:val="001662D8"/>
    <w:rsid w:val="001664F8"/>
    <w:rsid w:val="00166EF3"/>
    <w:rsid w:val="001673AB"/>
    <w:rsid w:val="00167E5B"/>
    <w:rsid w:val="001704B1"/>
    <w:rsid w:val="00170E7B"/>
    <w:rsid w:val="0017129A"/>
    <w:rsid w:val="00171595"/>
    <w:rsid w:val="00172663"/>
    <w:rsid w:val="00172F36"/>
    <w:rsid w:val="001732EA"/>
    <w:rsid w:val="001746E2"/>
    <w:rsid w:val="001748D0"/>
    <w:rsid w:val="00175481"/>
    <w:rsid w:val="001756E4"/>
    <w:rsid w:val="00175BFB"/>
    <w:rsid w:val="00175EA5"/>
    <w:rsid w:val="00176267"/>
    <w:rsid w:val="00176E7B"/>
    <w:rsid w:val="00176FD5"/>
    <w:rsid w:val="00177000"/>
    <w:rsid w:val="00180544"/>
    <w:rsid w:val="00180A83"/>
    <w:rsid w:val="001815F0"/>
    <w:rsid w:val="00181705"/>
    <w:rsid w:val="001818FA"/>
    <w:rsid w:val="00181BB3"/>
    <w:rsid w:val="00182277"/>
    <w:rsid w:val="00182EA8"/>
    <w:rsid w:val="001831D5"/>
    <w:rsid w:val="001831F6"/>
    <w:rsid w:val="001833EE"/>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7E6"/>
    <w:rsid w:val="0019597A"/>
    <w:rsid w:val="00195BF8"/>
    <w:rsid w:val="00195F73"/>
    <w:rsid w:val="00196559"/>
    <w:rsid w:val="001969A0"/>
    <w:rsid w:val="0019748D"/>
    <w:rsid w:val="00197FD4"/>
    <w:rsid w:val="001A0104"/>
    <w:rsid w:val="001A0321"/>
    <w:rsid w:val="001A098A"/>
    <w:rsid w:val="001A0B2D"/>
    <w:rsid w:val="001A1AF1"/>
    <w:rsid w:val="001A2193"/>
    <w:rsid w:val="001A2456"/>
    <w:rsid w:val="001A28F4"/>
    <w:rsid w:val="001A4B3A"/>
    <w:rsid w:val="001A5FC1"/>
    <w:rsid w:val="001A61B7"/>
    <w:rsid w:val="001A6D35"/>
    <w:rsid w:val="001A6E60"/>
    <w:rsid w:val="001B03D1"/>
    <w:rsid w:val="001B07B6"/>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56"/>
    <w:rsid w:val="001B58DC"/>
    <w:rsid w:val="001B626C"/>
    <w:rsid w:val="001B6654"/>
    <w:rsid w:val="001B6A98"/>
    <w:rsid w:val="001B74A8"/>
    <w:rsid w:val="001B761A"/>
    <w:rsid w:val="001B790F"/>
    <w:rsid w:val="001B7B81"/>
    <w:rsid w:val="001C03BB"/>
    <w:rsid w:val="001C16F3"/>
    <w:rsid w:val="001C1F92"/>
    <w:rsid w:val="001C2E22"/>
    <w:rsid w:val="001C318F"/>
    <w:rsid w:val="001C3998"/>
    <w:rsid w:val="001C3F01"/>
    <w:rsid w:val="001C42FD"/>
    <w:rsid w:val="001C4B43"/>
    <w:rsid w:val="001C5751"/>
    <w:rsid w:val="001C5853"/>
    <w:rsid w:val="001C588F"/>
    <w:rsid w:val="001C6170"/>
    <w:rsid w:val="001C62CB"/>
    <w:rsid w:val="001C67CD"/>
    <w:rsid w:val="001C6A6E"/>
    <w:rsid w:val="001C7004"/>
    <w:rsid w:val="001C7460"/>
    <w:rsid w:val="001C797F"/>
    <w:rsid w:val="001C7AAE"/>
    <w:rsid w:val="001C7C20"/>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0EC"/>
    <w:rsid w:val="001D6162"/>
    <w:rsid w:val="001D6757"/>
    <w:rsid w:val="001D689C"/>
    <w:rsid w:val="001D6974"/>
    <w:rsid w:val="001D7105"/>
    <w:rsid w:val="001D73BE"/>
    <w:rsid w:val="001D7542"/>
    <w:rsid w:val="001D779B"/>
    <w:rsid w:val="001D7A1B"/>
    <w:rsid w:val="001E00CA"/>
    <w:rsid w:val="001E0551"/>
    <w:rsid w:val="001E161D"/>
    <w:rsid w:val="001E1AD9"/>
    <w:rsid w:val="001E1F19"/>
    <w:rsid w:val="001E1FEF"/>
    <w:rsid w:val="001E26E6"/>
    <w:rsid w:val="001E3273"/>
    <w:rsid w:val="001E415A"/>
    <w:rsid w:val="001E484D"/>
    <w:rsid w:val="001E49CC"/>
    <w:rsid w:val="001E4B98"/>
    <w:rsid w:val="001E5434"/>
    <w:rsid w:val="001E5C09"/>
    <w:rsid w:val="001E63F2"/>
    <w:rsid w:val="001E68B4"/>
    <w:rsid w:val="001E6D70"/>
    <w:rsid w:val="001E6E13"/>
    <w:rsid w:val="001E7150"/>
    <w:rsid w:val="001E72FB"/>
    <w:rsid w:val="001E7940"/>
    <w:rsid w:val="001E7A55"/>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A54"/>
    <w:rsid w:val="00202C2C"/>
    <w:rsid w:val="00202E89"/>
    <w:rsid w:val="002036E8"/>
    <w:rsid w:val="0020396D"/>
    <w:rsid w:val="00203989"/>
    <w:rsid w:val="00203F88"/>
    <w:rsid w:val="002046B8"/>
    <w:rsid w:val="00205788"/>
    <w:rsid w:val="0020641B"/>
    <w:rsid w:val="002067DE"/>
    <w:rsid w:val="00206B08"/>
    <w:rsid w:val="00206CE7"/>
    <w:rsid w:val="00206D47"/>
    <w:rsid w:val="0020710D"/>
    <w:rsid w:val="00207277"/>
    <w:rsid w:val="00207C3E"/>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11"/>
    <w:rsid w:val="0022037D"/>
    <w:rsid w:val="0022086A"/>
    <w:rsid w:val="002208A0"/>
    <w:rsid w:val="00220A29"/>
    <w:rsid w:val="00220BCE"/>
    <w:rsid w:val="00220D9E"/>
    <w:rsid w:val="00221FE9"/>
    <w:rsid w:val="002222BA"/>
    <w:rsid w:val="0022269C"/>
    <w:rsid w:val="002227B1"/>
    <w:rsid w:val="002229E4"/>
    <w:rsid w:val="00222DE7"/>
    <w:rsid w:val="00223100"/>
    <w:rsid w:val="0022383F"/>
    <w:rsid w:val="00223CD4"/>
    <w:rsid w:val="00223EA9"/>
    <w:rsid w:val="002259A6"/>
    <w:rsid w:val="00225C5E"/>
    <w:rsid w:val="00225E51"/>
    <w:rsid w:val="00226009"/>
    <w:rsid w:val="00226F8C"/>
    <w:rsid w:val="00227C52"/>
    <w:rsid w:val="00227FCC"/>
    <w:rsid w:val="00230683"/>
    <w:rsid w:val="00230C28"/>
    <w:rsid w:val="00230F46"/>
    <w:rsid w:val="00231BEE"/>
    <w:rsid w:val="00231E1E"/>
    <w:rsid w:val="00232AC7"/>
    <w:rsid w:val="002335A6"/>
    <w:rsid w:val="00233625"/>
    <w:rsid w:val="002336DF"/>
    <w:rsid w:val="00234253"/>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4C32"/>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590"/>
    <w:rsid w:val="00254F16"/>
    <w:rsid w:val="00255A9C"/>
    <w:rsid w:val="002560C1"/>
    <w:rsid w:val="002563EC"/>
    <w:rsid w:val="00256A23"/>
    <w:rsid w:val="00256BDF"/>
    <w:rsid w:val="00256E4A"/>
    <w:rsid w:val="00256F14"/>
    <w:rsid w:val="00257035"/>
    <w:rsid w:val="002571D8"/>
    <w:rsid w:val="00257282"/>
    <w:rsid w:val="00260D6F"/>
    <w:rsid w:val="0026169B"/>
    <w:rsid w:val="00261AFF"/>
    <w:rsid w:val="002622F3"/>
    <w:rsid w:val="00262651"/>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D97"/>
    <w:rsid w:val="00280E88"/>
    <w:rsid w:val="00280F29"/>
    <w:rsid w:val="00281068"/>
    <w:rsid w:val="0028112E"/>
    <w:rsid w:val="002812B4"/>
    <w:rsid w:val="002817D3"/>
    <w:rsid w:val="00281C38"/>
    <w:rsid w:val="002825D0"/>
    <w:rsid w:val="0028353E"/>
    <w:rsid w:val="0028371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85A"/>
    <w:rsid w:val="002879C9"/>
    <w:rsid w:val="00287BE3"/>
    <w:rsid w:val="002900D0"/>
    <w:rsid w:val="002907C1"/>
    <w:rsid w:val="00290A94"/>
    <w:rsid w:val="00290BC6"/>
    <w:rsid w:val="002920B3"/>
    <w:rsid w:val="00292243"/>
    <w:rsid w:val="002927A0"/>
    <w:rsid w:val="00292B25"/>
    <w:rsid w:val="00292F13"/>
    <w:rsid w:val="00293259"/>
    <w:rsid w:val="00293315"/>
    <w:rsid w:val="00293946"/>
    <w:rsid w:val="00294059"/>
    <w:rsid w:val="002940BC"/>
    <w:rsid w:val="00294285"/>
    <w:rsid w:val="00294652"/>
    <w:rsid w:val="00294A98"/>
    <w:rsid w:val="00294E2F"/>
    <w:rsid w:val="002952D8"/>
    <w:rsid w:val="002962B6"/>
    <w:rsid w:val="002963F8"/>
    <w:rsid w:val="00296457"/>
    <w:rsid w:val="0029656E"/>
    <w:rsid w:val="00296A2F"/>
    <w:rsid w:val="0029719D"/>
    <w:rsid w:val="002973EE"/>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997"/>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4983"/>
    <w:rsid w:val="002B54B8"/>
    <w:rsid w:val="002B58CA"/>
    <w:rsid w:val="002B5F2A"/>
    <w:rsid w:val="002B627E"/>
    <w:rsid w:val="002B6413"/>
    <w:rsid w:val="002B6779"/>
    <w:rsid w:val="002B79BF"/>
    <w:rsid w:val="002B7BF7"/>
    <w:rsid w:val="002B7D64"/>
    <w:rsid w:val="002C05A6"/>
    <w:rsid w:val="002C10A5"/>
    <w:rsid w:val="002C1830"/>
    <w:rsid w:val="002C1F5C"/>
    <w:rsid w:val="002C2060"/>
    <w:rsid w:val="002C22FB"/>
    <w:rsid w:val="002C23B7"/>
    <w:rsid w:val="002C23E7"/>
    <w:rsid w:val="002C2B4E"/>
    <w:rsid w:val="002C2C01"/>
    <w:rsid w:val="002C2D4A"/>
    <w:rsid w:val="002C35C8"/>
    <w:rsid w:val="002C3D8C"/>
    <w:rsid w:val="002C3EE8"/>
    <w:rsid w:val="002C4FEE"/>
    <w:rsid w:val="002C60F5"/>
    <w:rsid w:val="002C65D5"/>
    <w:rsid w:val="002C66A9"/>
    <w:rsid w:val="002C68DC"/>
    <w:rsid w:val="002C74D6"/>
    <w:rsid w:val="002C76AD"/>
    <w:rsid w:val="002D0015"/>
    <w:rsid w:val="002D0483"/>
    <w:rsid w:val="002D0B13"/>
    <w:rsid w:val="002D0B35"/>
    <w:rsid w:val="002D0F14"/>
    <w:rsid w:val="002D1DAE"/>
    <w:rsid w:val="002D24C3"/>
    <w:rsid w:val="002D2750"/>
    <w:rsid w:val="002D2FC7"/>
    <w:rsid w:val="002D3456"/>
    <w:rsid w:val="002D3BB7"/>
    <w:rsid w:val="002D435D"/>
    <w:rsid w:val="002D4E49"/>
    <w:rsid w:val="002D5566"/>
    <w:rsid w:val="002D57AE"/>
    <w:rsid w:val="002D6FBE"/>
    <w:rsid w:val="002D7A1F"/>
    <w:rsid w:val="002D7E1A"/>
    <w:rsid w:val="002D7F63"/>
    <w:rsid w:val="002E028F"/>
    <w:rsid w:val="002E1176"/>
    <w:rsid w:val="002E1CB1"/>
    <w:rsid w:val="002E27DF"/>
    <w:rsid w:val="002E2B6B"/>
    <w:rsid w:val="002E36A5"/>
    <w:rsid w:val="002E4519"/>
    <w:rsid w:val="002E4AD9"/>
    <w:rsid w:val="002E54F0"/>
    <w:rsid w:val="002E57D7"/>
    <w:rsid w:val="002E5940"/>
    <w:rsid w:val="002E5E27"/>
    <w:rsid w:val="002E5F9E"/>
    <w:rsid w:val="002E6716"/>
    <w:rsid w:val="002E6DF8"/>
    <w:rsid w:val="002E744C"/>
    <w:rsid w:val="002E7560"/>
    <w:rsid w:val="002E7691"/>
    <w:rsid w:val="002E76F2"/>
    <w:rsid w:val="002F0385"/>
    <w:rsid w:val="002F0497"/>
    <w:rsid w:val="002F0800"/>
    <w:rsid w:val="002F08BE"/>
    <w:rsid w:val="002F10C7"/>
    <w:rsid w:val="002F14BA"/>
    <w:rsid w:val="002F2230"/>
    <w:rsid w:val="002F2C40"/>
    <w:rsid w:val="002F2C65"/>
    <w:rsid w:val="002F370F"/>
    <w:rsid w:val="002F3739"/>
    <w:rsid w:val="002F377A"/>
    <w:rsid w:val="002F39DA"/>
    <w:rsid w:val="002F3AD9"/>
    <w:rsid w:val="002F428D"/>
    <w:rsid w:val="002F4EE8"/>
    <w:rsid w:val="002F508B"/>
    <w:rsid w:val="002F569B"/>
    <w:rsid w:val="002F57E3"/>
    <w:rsid w:val="002F60AB"/>
    <w:rsid w:val="002F6161"/>
    <w:rsid w:val="002F6195"/>
    <w:rsid w:val="002F6693"/>
    <w:rsid w:val="002F6C1D"/>
    <w:rsid w:val="002F6CBC"/>
    <w:rsid w:val="002F70C5"/>
    <w:rsid w:val="002F739E"/>
    <w:rsid w:val="002F79C9"/>
    <w:rsid w:val="002F7E76"/>
    <w:rsid w:val="003001A2"/>
    <w:rsid w:val="00300F01"/>
    <w:rsid w:val="00301602"/>
    <w:rsid w:val="00301B42"/>
    <w:rsid w:val="00302985"/>
    <w:rsid w:val="00302CDC"/>
    <w:rsid w:val="00302DEB"/>
    <w:rsid w:val="003033E7"/>
    <w:rsid w:val="003034E3"/>
    <w:rsid w:val="0030492E"/>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D49"/>
    <w:rsid w:val="00312676"/>
    <w:rsid w:val="00312B9B"/>
    <w:rsid w:val="00312C8C"/>
    <w:rsid w:val="00313453"/>
    <w:rsid w:val="00313B16"/>
    <w:rsid w:val="003143C1"/>
    <w:rsid w:val="00314EE4"/>
    <w:rsid w:val="00314F21"/>
    <w:rsid w:val="003160CA"/>
    <w:rsid w:val="00316399"/>
    <w:rsid w:val="003164BC"/>
    <w:rsid w:val="003168AF"/>
    <w:rsid w:val="00316A51"/>
    <w:rsid w:val="00316F90"/>
    <w:rsid w:val="00316FFF"/>
    <w:rsid w:val="003173AD"/>
    <w:rsid w:val="003174B4"/>
    <w:rsid w:val="00320397"/>
    <w:rsid w:val="00320F13"/>
    <w:rsid w:val="00321067"/>
    <w:rsid w:val="0032217F"/>
    <w:rsid w:val="0032229B"/>
    <w:rsid w:val="0032281D"/>
    <w:rsid w:val="00322C21"/>
    <w:rsid w:val="0032309A"/>
    <w:rsid w:val="003236DA"/>
    <w:rsid w:val="0032399C"/>
    <w:rsid w:val="00323AAC"/>
    <w:rsid w:val="00323E4B"/>
    <w:rsid w:val="00323F8D"/>
    <w:rsid w:val="00324110"/>
    <w:rsid w:val="00324197"/>
    <w:rsid w:val="00324285"/>
    <w:rsid w:val="0032452C"/>
    <w:rsid w:val="00324B85"/>
    <w:rsid w:val="00324DB2"/>
    <w:rsid w:val="00325007"/>
    <w:rsid w:val="003252B1"/>
    <w:rsid w:val="003252DB"/>
    <w:rsid w:val="003252E3"/>
    <w:rsid w:val="00325BE1"/>
    <w:rsid w:val="00325E58"/>
    <w:rsid w:val="003264CB"/>
    <w:rsid w:val="00327580"/>
    <w:rsid w:val="0032786F"/>
    <w:rsid w:val="00327DD4"/>
    <w:rsid w:val="0033033F"/>
    <w:rsid w:val="0033058B"/>
    <w:rsid w:val="00330F12"/>
    <w:rsid w:val="00331526"/>
    <w:rsid w:val="0033170F"/>
    <w:rsid w:val="00331A5E"/>
    <w:rsid w:val="00331CA8"/>
    <w:rsid w:val="00332639"/>
    <w:rsid w:val="0033329F"/>
    <w:rsid w:val="00334001"/>
    <w:rsid w:val="00334772"/>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7B9"/>
    <w:rsid w:val="00345D6D"/>
    <w:rsid w:val="00346FC1"/>
    <w:rsid w:val="003475AE"/>
    <w:rsid w:val="00347850"/>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6E53"/>
    <w:rsid w:val="003573A2"/>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B0D"/>
    <w:rsid w:val="00373C8D"/>
    <w:rsid w:val="003747A5"/>
    <w:rsid w:val="00376DF8"/>
    <w:rsid w:val="0037746E"/>
    <w:rsid w:val="0037782C"/>
    <w:rsid w:val="00377BB8"/>
    <w:rsid w:val="003808E7"/>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AE5"/>
    <w:rsid w:val="00390B6E"/>
    <w:rsid w:val="00390F88"/>
    <w:rsid w:val="0039156E"/>
    <w:rsid w:val="0039194D"/>
    <w:rsid w:val="00391D37"/>
    <w:rsid w:val="003930BF"/>
    <w:rsid w:val="00393423"/>
    <w:rsid w:val="00393D28"/>
    <w:rsid w:val="00394FFE"/>
    <w:rsid w:val="0039514D"/>
    <w:rsid w:val="003959C9"/>
    <w:rsid w:val="00395ACA"/>
    <w:rsid w:val="00395B60"/>
    <w:rsid w:val="00395FC0"/>
    <w:rsid w:val="00396649"/>
    <w:rsid w:val="00396839"/>
    <w:rsid w:val="00396AF7"/>
    <w:rsid w:val="00397671"/>
    <w:rsid w:val="00397AC3"/>
    <w:rsid w:val="00397D35"/>
    <w:rsid w:val="003A0624"/>
    <w:rsid w:val="003A07A5"/>
    <w:rsid w:val="003A0C22"/>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9F8"/>
    <w:rsid w:val="003A6CB3"/>
    <w:rsid w:val="003A74FE"/>
    <w:rsid w:val="003B09E5"/>
    <w:rsid w:val="003B1359"/>
    <w:rsid w:val="003B179C"/>
    <w:rsid w:val="003B19F2"/>
    <w:rsid w:val="003B1F56"/>
    <w:rsid w:val="003B2442"/>
    <w:rsid w:val="003B2BFB"/>
    <w:rsid w:val="003B2DF8"/>
    <w:rsid w:val="003B2FBD"/>
    <w:rsid w:val="003B2FFC"/>
    <w:rsid w:val="003B3194"/>
    <w:rsid w:val="003B355C"/>
    <w:rsid w:val="003B4802"/>
    <w:rsid w:val="003B4867"/>
    <w:rsid w:val="003B4A1D"/>
    <w:rsid w:val="003B4DB2"/>
    <w:rsid w:val="003B5EB9"/>
    <w:rsid w:val="003B5EC4"/>
    <w:rsid w:val="003B60FF"/>
    <w:rsid w:val="003B6445"/>
    <w:rsid w:val="003B6650"/>
    <w:rsid w:val="003B699E"/>
    <w:rsid w:val="003B6C9E"/>
    <w:rsid w:val="003B6CB8"/>
    <w:rsid w:val="003B7553"/>
    <w:rsid w:val="003B7B8D"/>
    <w:rsid w:val="003C0005"/>
    <w:rsid w:val="003C015F"/>
    <w:rsid w:val="003C0352"/>
    <w:rsid w:val="003C04E4"/>
    <w:rsid w:val="003C0B53"/>
    <w:rsid w:val="003C0E92"/>
    <w:rsid w:val="003C10A2"/>
    <w:rsid w:val="003C14F2"/>
    <w:rsid w:val="003C1A80"/>
    <w:rsid w:val="003C1C75"/>
    <w:rsid w:val="003C1E9C"/>
    <w:rsid w:val="003C2234"/>
    <w:rsid w:val="003C28B1"/>
    <w:rsid w:val="003C28E1"/>
    <w:rsid w:val="003C299F"/>
    <w:rsid w:val="003C30E9"/>
    <w:rsid w:val="003C3448"/>
    <w:rsid w:val="003C350C"/>
    <w:rsid w:val="003C477A"/>
    <w:rsid w:val="003C519F"/>
    <w:rsid w:val="003C55E4"/>
    <w:rsid w:val="003C5AAB"/>
    <w:rsid w:val="003C70A4"/>
    <w:rsid w:val="003C70D1"/>
    <w:rsid w:val="003C7348"/>
    <w:rsid w:val="003D000C"/>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B7E"/>
    <w:rsid w:val="003D7C0F"/>
    <w:rsid w:val="003E0265"/>
    <w:rsid w:val="003E0478"/>
    <w:rsid w:val="003E09A8"/>
    <w:rsid w:val="003E0ADF"/>
    <w:rsid w:val="003E149C"/>
    <w:rsid w:val="003E175F"/>
    <w:rsid w:val="003E1816"/>
    <w:rsid w:val="003E2758"/>
    <w:rsid w:val="003E2899"/>
    <w:rsid w:val="003E34E0"/>
    <w:rsid w:val="003E4C0D"/>
    <w:rsid w:val="003E4F38"/>
    <w:rsid w:val="003E580E"/>
    <w:rsid w:val="003E5F62"/>
    <w:rsid w:val="003E661C"/>
    <w:rsid w:val="003E6756"/>
    <w:rsid w:val="003E685B"/>
    <w:rsid w:val="003E6BEA"/>
    <w:rsid w:val="003E6DFE"/>
    <w:rsid w:val="003E6E43"/>
    <w:rsid w:val="003E7177"/>
    <w:rsid w:val="003E7381"/>
    <w:rsid w:val="003F033F"/>
    <w:rsid w:val="003F0945"/>
    <w:rsid w:val="003F12E1"/>
    <w:rsid w:val="003F2412"/>
    <w:rsid w:val="003F300A"/>
    <w:rsid w:val="003F383E"/>
    <w:rsid w:val="003F43F8"/>
    <w:rsid w:val="003F4E87"/>
    <w:rsid w:val="003F5885"/>
    <w:rsid w:val="003F64AB"/>
    <w:rsid w:val="003F6517"/>
    <w:rsid w:val="003F6CD2"/>
    <w:rsid w:val="0040090D"/>
    <w:rsid w:val="004010A6"/>
    <w:rsid w:val="0040265A"/>
    <w:rsid w:val="00402C2D"/>
    <w:rsid w:val="0040324B"/>
    <w:rsid w:val="00403743"/>
    <w:rsid w:val="004039E0"/>
    <w:rsid w:val="00403AA9"/>
    <w:rsid w:val="00404266"/>
    <w:rsid w:val="00405650"/>
    <w:rsid w:val="004058E6"/>
    <w:rsid w:val="00405D70"/>
    <w:rsid w:val="0040691C"/>
    <w:rsid w:val="0040715D"/>
    <w:rsid w:val="004076B3"/>
    <w:rsid w:val="004079E9"/>
    <w:rsid w:val="00407CDF"/>
    <w:rsid w:val="00407FB4"/>
    <w:rsid w:val="00410100"/>
    <w:rsid w:val="004103BF"/>
    <w:rsid w:val="0041095D"/>
    <w:rsid w:val="00410A49"/>
    <w:rsid w:val="00410B45"/>
    <w:rsid w:val="00410DD5"/>
    <w:rsid w:val="00410E9C"/>
    <w:rsid w:val="00411096"/>
    <w:rsid w:val="0041177D"/>
    <w:rsid w:val="00411F03"/>
    <w:rsid w:val="00412E59"/>
    <w:rsid w:val="00414292"/>
    <w:rsid w:val="004143C2"/>
    <w:rsid w:val="00414910"/>
    <w:rsid w:val="00414A6B"/>
    <w:rsid w:val="00414CAD"/>
    <w:rsid w:val="00414D9B"/>
    <w:rsid w:val="00415488"/>
    <w:rsid w:val="00415988"/>
    <w:rsid w:val="0041604D"/>
    <w:rsid w:val="0041615B"/>
    <w:rsid w:val="00416911"/>
    <w:rsid w:val="0041699E"/>
    <w:rsid w:val="00416AD6"/>
    <w:rsid w:val="0041741B"/>
    <w:rsid w:val="0041756F"/>
    <w:rsid w:val="00417613"/>
    <w:rsid w:val="0041776C"/>
    <w:rsid w:val="004177A8"/>
    <w:rsid w:val="00417EBB"/>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7DB"/>
    <w:rsid w:val="00433E92"/>
    <w:rsid w:val="0043406E"/>
    <w:rsid w:val="0043407D"/>
    <w:rsid w:val="004347F9"/>
    <w:rsid w:val="00434A04"/>
    <w:rsid w:val="00434B43"/>
    <w:rsid w:val="0043529D"/>
    <w:rsid w:val="00435C2C"/>
    <w:rsid w:val="0043638D"/>
    <w:rsid w:val="00436815"/>
    <w:rsid w:val="00436873"/>
    <w:rsid w:val="00437609"/>
    <w:rsid w:val="00437630"/>
    <w:rsid w:val="004377F9"/>
    <w:rsid w:val="00440458"/>
    <w:rsid w:val="00440AE1"/>
    <w:rsid w:val="00440C57"/>
    <w:rsid w:val="00440E94"/>
    <w:rsid w:val="00440F4F"/>
    <w:rsid w:val="00441560"/>
    <w:rsid w:val="004415AC"/>
    <w:rsid w:val="004419A8"/>
    <w:rsid w:val="004425BC"/>
    <w:rsid w:val="00443A8E"/>
    <w:rsid w:val="00443D71"/>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2F33"/>
    <w:rsid w:val="00453298"/>
    <w:rsid w:val="0045364B"/>
    <w:rsid w:val="0045398E"/>
    <w:rsid w:val="00453AFB"/>
    <w:rsid w:val="00453F57"/>
    <w:rsid w:val="00453FFA"/>
    <w:rsid w:val="0045527D"/>
    <w:rsid w:val="00455A70"/>
    <w:rsid w:val="00455AA6"/>
    <w:rsid w:val="004565B8"/>
    <w:rsid w:val="00456964"/>
    <w:rsid w:val="00456BB9"/>
    <w:rsid w:val="00456CF4"/>
    <w:rsid w:val="0045719C"/>
    <w:rsid w:val="004573BE"/>
    <w:rsid w:val="004606C1"/>
    <w:rsid w:val="004607BD"/>
    <w:rsid w:val="0046113E"/>
    <w:rsid w:val="00461233"/>
    <w:rsid w:val="00461E9A"/>
    <w:rsid w:val="00462B0F"/>
    <w:rsid w:val="00462C05"/>
    <w:rsid w:val="00463D8F"/>
    <w:rsid w:val="00464649"/>
    <w:rsid w:val="00464894"/>
    <w:rsid w:val="00464D2D"/>
    <w:rsid w:val="00464DCE"/>
    <w:rsid w:val="00464E10"/>
    <w:rsid w:val="00467CCB"/>
    <w:rsid w:val="00467F42"/>
    <w:rsid w:val="00470793"/>
    <w:rsid w:val="00470DD4"/>
    <w:rsid w:val="00470F0B"/>
    <w:rsid w:val="004718BD"/>
    <w:rsid w:val="0047211B"/>
    <w:rsid w:val="0047263B"/>
    <w:rsid w:val="004736C3"/>
    <w:rsid w:val="00473C7C"/>
    <w:rsid w:val="0047415B"/>
    <w:rsid w:val="004748EA"/>
    <w:rsid w:val="00474AA7"/>
    <w:rsid w:val="00474E39"/>
    <w:rsid w:val="004750F5"/>
    <w:rsid w:val="0047524B"/>
    <w:rsid w:val="00475490"/>
    <w:rsid w:val="004758D9"/>
    <w:rsid w:val="00475B77"/>
    <w:rsid w:val="0047604E"/>
    <w:rsid w:val="0047666B"/>
    <w:rsid w:val="004767A7"/>
    <w:rsid w:val="00476B02"/>
    <w:rsid w:val="00476C5B"/>
    <w:rsid w:val="00477184"/>
    <w:rsid w:val="00477460"/>
    <w:rsid w:val="00481305"/>
    <w:rsid w:val="00481E49"/>
    <w:rsid w:val="00483574"/>
    <w:rsid w:val="00483AB6"/>
    <w:rsid w:val="00483FD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74"/>
    <w:rsid w:val="00492BC3"/>
    <w:rsid w:val="00492DAF"/>
    <w:rsid w:val="00493598"/>
    <w:rsid w:val="004946FC"/>
    <w:rsid w:val="00494718"/>
    <w:rsid w:val="00494ECE"/>
    <w:rsid w:val="00494F4C"/>
    <w:rsid w:val="004951A3"/>
    <w:rsid w:val="0049587D"/>
    <w:rsid w:val="0049699A"/>
    <w:rsid w:val="00496DE4"/>
    <w:rsid w:val="004970A3"/>
    <w:rsid w:val="00497412"/>
    <w:rsid w:val="0049742A"/>
    <w:rsid w:val="00497D59"/>
    <w:rsid w:val="004A09FE"/>
    <w:rsid w:val="004A0EEC"/>
    <w:rsid w:val="004A105B"/>
    <w:rsid w:val="004A10BF"/>
    <w:rsid w:val="004A1198"/>
    <w:rsid w:val="004A13A0"/>
    <w:rsid w:val="004A15EA"/>
    <w:rsid w:val="004A271A"/>
    <w:rsid w:val="004A2768"/>
    <w:rsid w:val="004A32B9"/>
    <w:rsid w:val="004A3BFF"/>
    <w:rsid w:val="004A3E5B"/>
    <w:rsid w:val="004A42B5"/>
    <w:rsid w:val="004A4D50"/>
    <w:rsid w:val="004A5273"/>
    <w:rsid w:val="004A5341"/>
    <w:rsid w:val="004A54F6"/>
    <w:rsid w:val="004A60BD"/>
    <w:rsid w:val="004A6C2C"/>
    <w:rsid w:val="004A724E"/>
    <w:rsid w:val="004A7401"/>
    <w:rsid w:val="004B0355"/>
    <w:rsid w:val="004B048D"/>
    <w:rsid w:val="004B0723"/>
    <w:rsid w:val="004B0E88"/>
    <w:rsid w:val="004B0F90"/>
    <w:rsid w:val="004B1BE8"/>
    <w:rsid w:val="004B2164"/>
    <w:rsid w:val="004B2623"/>
    <w:rsid w:val="004B2E2C"/>
    <w:rsid w:val="004B3483"/>
    <w:rsid w:val="004B3621"/>
    <w:rsid w:val="004B3F46"/>
    <w:rsid w:val="004B400B"/>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0CCD"/>
    <w:rsid w:val="004C1AD3"/>
    <w:rsid w:val="004C1F5A"/>
    <w:rsid w:val="004C248D"/>
    <w:rsid w:val="004C376C"/>
    <w:rsid w:val="004C3ABF"/>
    <w:rsid w:val="004C4DBC"/>
    <w:rsid w:val="004C4E55"/>
    <w:rsid w:val="004C5266"/>
    <w:rsid w:val="004C6039"/>
    <w:rsid w:val="004C6087"/>
    <w:rsid w:val="004C64FA"/>
    <w:rsid w:val="004C6CF7"/>
    <w:rsid w:val="004D091B"/>
    <w:rsid w:val="004D0A45"/>
    <w:rsid w:val="004D136C"/>
    <w:rsid w:val="004D1626"/>
    <w:rsid w:val="004D1708"/>
    <w:rsid w:val="004D1D95"/>
    <w:rsid w:val="004D2A8A"/>
    <w:rsid w:val="004D3AE4"/>
    <w:rsid w:val="004D4011"/>
    <w:rsid w:val="004D42AB"/>
    <w:rsid w:val="004D4A2C"/>
    <w:rsid w:val="004D5014"/>
    <w:rsid w:val="004D5534"/>
    <w:rsid w:val="004D57C0"/>
    <w:rsid w:val="004D5D8E"/>
    <w:rsid w:val="004D6F00"/>
    <w:rsid w:val="004D75B2"/>
    <w:rsid w:val="004D75B3"/>
    <w:rsid w:val="004D7741"/>
    <w:rsid w:val="004E0881"/>
    <w:rsid w:val="004E0A07"/>
    <w:rsid w:val="004E0DCF"/>
    <w:rsid w:val="004E0DF1"/>
    <w:rsid w:val="004E0F96"/>
    <w:rsid w:val="004E1469"/>
    <w:rsid w:val="004E2018"/>
    <w:rsid w:val="004E20CB"/>
    <w:rsid w:val="004E233A"/>
    <w:rsid w:val="004E290A"/>
    <w:rsid w:val="004E305B"/>
    <w:rsid w:val="004E396F"/>
    <w:rsid w:val="004E3ED7"/>
    <w:rsid w:val="004E48A6"/>
    <w:rsid w:val="004E4E2F"/>
    <w:rsid w:val="004E51CB"/>
    <w:rsid w:val="004E5416"/>
    <w:rsid w:val="004E57B7"/>
    <w:rsid w:val="004E5927"/>
    <w:rsid w:val="004E63C0"/>
    <w:rsid w:val="004E658D"/>
    <w:rsid w:val="004E65C6"/>
    <w:rsid w:val="004E6952"/>
    <w:rsid w:val="004E6C2E"/>
    <w:rsid w:val="004E6FE6"/>
    <w:rsid w:val="004E7C58"/>
    <w:rsid w:val="004F0CDD"/>
    <w:rsid w:val="004F0FD1"/>
    <w:rsid w:val="004F1DE6"/>
    <w:rsid w:val="004F2005"/>
    <w:rsid w:val="004F23AA"/>
    <w:rsid w:val="004F354B"/>
    <w:rsid w:val="004F4197"/>
    <w:rsid w:val="004F4CF6"/>
    <w:rsid w:val="004F5A37"/>
    <w:rsid w:val="004F5C40"/>
    <w:rsid w:val="004F5FF5"/>
    <w:rsid w:val="004F6146"/>
    <w:rsid w:val="004F66DB"/>
    <w:rsid w:val="004F69BD"/>
    <w:rsid w:val="004F77BF"/>
    <w:rsid w:val="004F782E"/>
    <w:rsid w:val="004F7D95"/>
    <w:rsid w:val="00500449"/>
    <w:rsid w:val="00500786"/>
    <w:rsid w:val="00501FC2"/>
    <w:rsid w:val="0050210B"/>
    <w:rsid w:val="005028D5"/>
    <w:rsid w:val="00503745"/>
    <w:rsid w:val="00503D93"/>
    <w:rsid w:val="00504B67"/>
    <w:rsid w:val="00505DB5"/>
    <w:rsid w:val="005064EA"/>
    <w:rsid w:val="005067E4"/>
    <w:rsid w:val="005068CC"/>
    <w:rsid w:val="00506D4A"/>
    <w:rsid w:val="00507946"/>
    <w:rsid w:val="00507C84"/>
    <w:rsid w:val="005107CD"/>
    <w:rsid w:val="00510ECD"/>
    <w:rsid w:val="005113EB"/>
    <w:rsid w:val="00511506"/>
    <w:rsid w:val="00511854"/>
    <w:rsid w:val="00511911"/>
    <w:rsid w:val="00512309"/>
    <w:rsid w:val="00512D43"/>
    <w:rsid w:val="0051367E"/>
    <w:rsid w:val="00514563"/>
    <w:rsid w:val="005146C9"/>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14"/>
    <w:rsid w:val="005231E8"/>
    <w:rsid w:val="005242C6"/>
    <w:rsid w:val="00524594"/>
    <w:rsid w:val="00524F88"/>
    <w:rsid w:val="005256B1"/>
    <w:rsid w:val="00525FED"/>
    <w:rsid w:val="00526170"/>
    <w:rsid w:val="005261D4"/>
    <w:rsid w:val="00526222"/>
    <w:rsid w:val="005264AE"/>
    <w:rsid w:val="0052657B"/>
    <w:rsid w:val="005269BE"/>
    <w:rsid w:val="00526C87"/>
    <w:rsid w:val="00527C50"/>
    <w:rsid w:val="00527C5D"/>
    <w:rsid w:val="00530082"/>
    <w:rsid w:val="00531038"/>
    <w:rsid w:val="005317C3"/>
    <w:rsid w:val="00532195"/>
    <w:rsid w:val="005328A7"/>
    <w:rsid w:val="0053292A"/>
    <w:rsid w:val="00532CFB"/>
    <w:rsid w:val="00533025"/>
    <w:rsid w:val="00533F2C"/>
    <w:rsid w:val="00535324"/>
    <w:rsid w:val="00535516"/>
    <w:rsid w:val="00536060"/>
    <w:rsid w:val="005361C5"/>
    <w:rsid w:val="0053777E"/>
    <w:rsid w:val="00537B34"/>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9AD"/>
    <w:rsid w:val="00547B30"/>
    <w:rsid w:val="00547C35"/>
    <w:rsid w:val="005501B6"/>
    <w:rsid w:val="00550631"/>
    <w:rsid w:val="00550E36"/>
    <w:rsid w:val="00551FE1"/>
    <w:rsid w:val="00552D79"/>
    <w:rsid w:val="005532DC"/>
    <w:rsid w:val="00553CEC"/>
    <w:rsid w:val="00553F1A"/>
    <w:rsid w:val="00553F37"/>
    <w:rsid w:val="005541F4"/>
    <w:rsid w:val="00554441"/>
    <w:rsid w:val="00554488"/>
    <w:rsid w:val="005546EB"/>
    <w:rsid w:val="005548C3"/>
    <w:rsid w:val="00554E13"/>
    <w:rsid w:val="00555014"/>
    <w:rsid w:val="0055509F"/>
    <w:rsid w:val="0055560D"/>
    <w:rsid w:val="0055602F"/>
    <w:rsid w:val="00556066"/>
    <w:rsid w:val="00556620"/>
    <w:rsid w:val="0055717B"/>
    <w:rsid w:val="00557404"/>
    <w:rsid w:val="00557BA9"/>
    <w:rsid w:val="00557CDC"/>
    <w:rsid w:val="00557DB2"/>
    <w:rsid w:val="00557F9F"/>
    <w:rsid w:val="00557FB4"/>
    <w:rsid w:val="005600F3"/>
    <w:rsid w:val="00560379"/>
    <w:rsid w:val="005606CE"/>
    <w:rsid w:val="0056075C"/>
    <w:rsid w:val="005608A5"/>
    <w:rsid w:val="00560C94"/>
    <w:rsid w:val="00561299"/>
    <w:rsid w:val="0056135D"/>
    <w:rsid w:val="00561A07"/>
    <w:rsid w:val="00561F13"/>
    <w:rsid w:val="00562713"/>
    <w:rsid w:val="00562ED6"/>
    <w:rsid w:val="0056377A"/>
    <w:rsid w:val="00563E79"/>
    <w:rsid w:val="005640CA"/>
    <w:rsid w:val="00564AF3"/>
    <w:rsid w:val="00564CAE"/>
    <w:rsid w:val="0056541A"/>
    <w:rsid w:val="00565AE7"/>
    <w:rsid w:val="00565B52"/>
    <w:rsid w:val="00565CCA"/>
    <w:rsid w:val="005662DD"/>
    <w:rsid w:val="005668C6"/>
    <w:rsid w:val="0056708A"/>
    <w:rsid w:val="00570119"/>
    <w:rsid w:val="0057148A"/>
    <w:rsid w:val="0057193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879"/>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85C"/>
    <w:rsid w:val="00584AD2"/>
    <w:rsid w:val="00584BA3"/>
    <w:rsid w:val="0058578A"/>
    <w:rsid w:val="0058591B"/>
    <w:rsid w:val="00585A47"/>
    <w:rsid w:val="00585ED2"/>
    <w:rsid w:val="00585F13"/>
    <w:rsid w:val="0058624E"/>
    <w:rsid w:val="00586263"/>
    <w:rsid w:val="0058673C"/>
    <w:rsid w:val="00587030"/>
    <w:rsid w:val="0058729B"/>
    <w:rsid w:val="00587DB9"/>
    <w:rsid w:val="00587F52"/>
    <w:rsid w:val="005906F4"/>
    <w:rsid w:val="0059080A"/>
    <w:rsid w:val="00590F34"/>
    <w:rsid w:val="00591885"/>
    <w:rsid w:val="00592547"/>
    <w:rsid w:val="00592AE0"/>
    <w:rsid w:val="00593B52"/>
    <w:rsid w:val="00593FA2"/>
    <w:rsid w:val="00594705"/>
    <w:rsid w:val="00594D85"/>
    <w:rsid w:val="00594F2F"/>
    <w:rsid w:val="00595B36"/>
    <w:rsid w:val="00595C35"/>
    <w:rsid w:val="00595DFD"/>
    <w:rsid w:val="005967EB"/>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D1F"/>
    <w:rsid w:val="005B7765"/>
    <w:rsid w:val="005B7A4A"/>
    <w:rsid w:val="005B7EAB"/>
    <w:rsid w:val="005C00E3"/>
    <w:rsid w:val="005C0323"/>
    <w:rsid w:val="005C064C"/>
    <w:rsid w:val="005C07AA"/>
    <w:rsid w:val="005C08A3"/>
    <w:rsid w:val="005C0DF2"/>
    <w:rsid w:val="005C118B"/>
    <w:rsid w:val="005C1250"/>
    <w:rsid w:val="005C1F6C"/>
    <w:rsid w:val="005C22F6"/>
    <w:rsid w:val="005C27E3"/>
    <w:rsid w:val="005C29D4"/>
    <w:rsid w:val="005C29E1"/>
    <w:rsid w:val="005C382C"/>
    <w:rsid w:val="005C3B2A"/>
    <w:rsid w:val="005C48D8"/>
    <w:rsid w:val="005C5053"/>
    <w:rsid w:val="005C51A0"/>
    <w:rsid w:val="005C6367"/>
    <w:rsid w:val="005C6DBB"/>
    <w:rsid w:val="005C6F77"/>
    <w:rsid w:val="005C71DE"/>
    <w:rsid w:val="005C7482"/>
    <w:rsid w:val="005C7D27"/>
    <w:rsid w:val="005D0161"/>
    <w:rsid w:val="005D03A8"/>
    <w:rsid w:val="005D0530"/>
    <w:rsid w:val="005D0EAF"/>
    <w:rsid w:val="005D1778"/>
    <w:rsid w:val="005D248C"/>
    <w:rsid w:val="005D269B"/>
    <w:rsid w:val="005D2718"/>
    <w:rsid w:val="005D2823"/>
    <w:rsid w:val="005D2956"/>
    <w:rsid w:val="005D3170"/>
    <w:rsid w:val="005D341D"/>
    <w:rsid w:val="005D4337"/>
    <w:rsid w:val="005D44B4"/>
    <w:rsid w:val="005D499E"/>
    <w:rsid w:val="005D4A96"/>
    <w:rsid w:val="005D4C6E"/>
    <w:rsid w:val="005D548E"/>
    <w:rsid w:val="005D6182"/>
    <w:rsid w:val="005D61CE"/>
    <w:rsid w:val="005D621F"/>
    <w:rsid w:val="005D6255"/>
    <w:rsid w:val="005D6426"/>
    <w:rsid w:val="005D6F62"/>
    <w:rsid w:val="005D712F"/>
    <w:rsid w:val="005D732D"/>
    <w:rsid w:val="005D750A"/>
    <w:rsid w:val="005D764C"/>
    <w:rsid w:val="005D7729"/>
    <w:rsid w:val="005D7896"/>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E7724"/>
    <w:rsid w:val="005F12C9"/>
    <w:rsid w:val="005F1794"/>
    <w:rsid w:val="005F17EF"/>
    <w:rsid w:val="005F19E2"/>
    <w:rsid w:val="005F1A9C"/>
    <w:rsid w:val="005F21B4"/>
    <w:rsid w:val="005F240C"/>
    <w:rsid w:val="005F3F97"/>
    <w:rsid w:val="005F4302"/>
    <w:rsid w:val="005F4588"/>
    <w:rsid w:val="005F5004"/>
    <w:rsid w:val="005F55A6"/>
    <w:rsid w:val="005F5D05"/>
    <w:rsid w:val="005F5D1E"/>
    <w:rsid w:val="005F60E1"/>
    <w:rsid w:val="005F6D3C"/>
    <w:rsid w:val="005F6FAE"/>
    <w:rsid w:val="005F6FFF"/>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2DCD"/>
    <w:rsid w:val="00603CC8"/>
    <w:rsid w:val="006045F2"/>
    <w:rsid w:val="00604906"/>
    <w:rsid w:val="00604C67"/>
    <w:rsid w:val="00605309"/>
    <w:rsid w:val="00605702"/>
    <w:rsid w:val="00605915"/>
    <w:rsid w:val="00605993"/>
    <w:rsid w:val="0060607C"/>
    <w:rsid w:val="0060624C"/>
    <w:rsid w:val="006067D5"/>
    <w:rsid w:val="006069F8"/>
    <w:rsid w:val="00607506"/>
    <w:rsid w:val="00610D95"/>
    <w:rsid w:val="006110F9"/>
    <w:rsid w:val="0061133E"/>
    <w:rsid w:val="006114AF"/>
    <w:rsid w:val="00611C7B"/>
    <w:rsid w:val="00612152"/>
    <w:rsid w:val="00612204"/>
    <w:rsid w:val="00612346"/>
    <w:rsid w:val="00612E38"/>
    <w:rsid w:val="0061308E"/>
    <w:rsid w:val="006138D5"/>
    <w:rsid w:val="00613B6E"/>
    <w:rsid w:val="006142FF"/>
    <w:rsid w:val="006156A1"/>
    <w:rsid w:val="0061588D"/>
    <w:rsid w:val="00615C87"/>
    <w:rsid w:val="00615F23"/>
    <w:rsid w:val="00616072"/>
    <w:rsid w:val="0061623E"/>
    <w:rsid w:val="00616523"/>
    <w:rsid w:val="006171A3"/>
    <w:rsid w:val="006174DE"/>
    <w:rsid w:val="006179A5"/>
    <w:rsid w:val="00617C6B"/>
    <w:rsid w:val="00620A5C"/>
    <w:rsid w:val="00623653"/>
    <w:rsid w:val="006236CB"/>
    <w:rsid w:val="00623A25"/>
    <w:rsid w:val="00623D1F"/>
    <w:rsid w:val="00624A10"/>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34"/>
    <w:rsid w:val="00632CF5"/>
    <w:rsid w:val="006332E7"/>
    <w:rsid w:val="006344E4"/>
    <w:rsid w:val="00634564"/>
    <w:rsid w:val="00635259"/>
    <w:rsid w:val="0063561A"/>
    <w:rsid w:val="0063741B"/>
    <w:rsid w:val="00640691"/>
    <w:rsid w:val="00640AE5"/>
    <w:rsid w:val="0064116D"/>
    <w:rsid w:val="0064144A"/>
    <w:rsid w:val="0064183D"/>
    <w:rsid w:val="00643232"/>
    <w:rsid w:val="00643243"/>
    <w:rsid w:val="006433FD"/>
    <w:rsid w:val="00644132"/>
    <w:rsid w:val="00644609"/>
    <w:rsid w:val="0064484F"/>
    <w:rsid w:val="00644C90"/>
    <w:rsid w:val="00644F30"/>
    <w:rsid w:val="00644FEC"/>
    <w:rsid w:val="0064521B"/>
    <w:rsid w:val="006458A4"/>
    <w:rsid w:val="00645CF6"/>
    <w:rsid w:val="006464C4"/>
    <w:rsid w:val="006467DE"/>
    <w:rsid w:val="006468FE"/>
    <w:rsid w:val="00646C13"/>
    <w:rsid w:val="00647216"/>
    <w:rsid w:val="0064727F"/>
    <w:rsid w:val="00647C5C"/>
    <w:rsid w:val="00647FED"/>
    <w:rsid w:val="00650B2B"/>
    <w:rsid w:val="00650D5E"/>
    <w:rsid w:val="0065155F"/>
    <w:rsid w:val="0065165F"/>
    <w:rsid w:val="00651C61"/>
    <w:rsid w:val="00651CD8"/>
    <w:rsid w:val="00652B3B"/>
    <w:rsid w:val="00652CB6"/>
    <w:rsid w:val="006532DA"/>
    <w:rsid w:val="00653BAD"/>
    <w:rsid w:val="00653C69"/>
    <w:rsid w:val="00654052"/>
    <w:rsid w:val="00654184"/>
    <w:rsid w:val="00654272"/>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366C"/>
    <w:rsid w:val="00664541"/>
    <w:rsid w:val="00664789"/>
    <w:rsid w:val="006648C6"/>
    <w:rsid w:val="00664C98"/>
    <w:rsid w:val="006653E4"/>
    <w:rsid w:val="00665859"/>
    <w:rsid w:val="00665CC2"/>
    <w:rsid w:val="00666AC6"/>
    <w:rsid w:val="00666CBA"/>
    <w:rsid w:val="00667236"/>
    <w:rsid w:val="00667478"/>
    <w:rsid w:val="0066788C"/>
    <w:rsid w:val="00667ABC"/>
    <w:rsid w:val="00667DE4"/>
    <w:rsid w:val="00670752"/>
    <w:rsid w:val="006708E1"/>
    <w:rsid w:val="00671479"/>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A37"/>
    <w:rsid w:val="0067702B"/>
    <w:rsid w:val="0067728F"/>
    <w:rsid w:val="0067732C"/>
    <w:rsid w:val="006779D4"/>
    <w:rsid w:val="006800D2"/>
    <w:rsid w:val="00680284"/>
    <w:rsid w:val="00680D01"/>
    <w:rsid w:val="00680D1C"/>
    <w:rsid w:val="00680D5D"/>
    <w:rsid w:val="00680F33"/>
    <w:rsid w:val="00681C1B"/>
    <w:rsid w:val="00681D18"/>
    <w:rsid w:val="0068222D"/>
    <w:rsid w:val="00682BD9"/>
    <w:rsid w:val="00682C03"/>
    <w:rsid w:val="00682C2B"/>
    <w:rsid w:val="00682E05"/>
    <w:rsid w:val="00682FB7"/>
    <w:rsid w:val="0068370A"/>
    <w:rsid w:val="006839C3"/>
    <w:rsid w:val="00683CE8"/>
    <w:rsid w:val="006845AD"/>
    <w:rsid w:val="00684AE6"/>
    <w:rsid w:val="00685A22"/>
    <w:rsid w:val="0068692D"/>
    <w:rsid w:val="0068694C"/>
    <w:rsid w:val="00686C50"/>
    <w:rsid w:val="00686FE4"/>
    <w:rsid w:val="00687CB7"/>
    <w:rsid w:val="00687D7B"/>
    <w:rsid w:val="00690CE3"/>
    <w:rsid w:val="00690EA9"/>
    <w:rsid w:val="00691494"/>
    <w:rsid w:val="006918F1"/>
    <w:rsid w:val="00691B8F"/>
    <w:rsid w:val="00691DBF"/>
    <w:rsid w:val="006923A5"/>
    <w:rsid w:val="0069251C"/>
    <w:rsid w:val="0069282B"/>
    <w:rsid w:val="00692B3E"/>
    <w:rsid w:val="00692C77"/>
    <w:rsid w:val="00692CF4"/>
    <w:rsid w:val="00692F78"/>
    <w:rsid w:val="00692FBA"/>
    <w:rsid w:val="00693001"/>
    <w:rsid w:val="0069308F"/>
    <w:rsid w:val="006933FE"/>
    <w:rsid w:val="00693778"/>
    <w:rsid w:val="00693D6D"/>
    <w:rsid w:val="00694A42"/>
    <w:rsid w:val="00694C68"/>
    <w:rsid w:val="00694D76"/>
    <w:rsid w:val="00695595"/>
    <w:rsid w:val="006958A9"/>
    <w:rsid w:val="00695B07"/>
    <w:rsid w:val="00695C63"/>
    <w:rsid w:val="006963D8"/>
    <w:rsid w:val="0069766F"/>
    <w:rsid w:val="0069776C"/>
    <w:rsid w:val="00697F08"/>
    <w:rsid w:val="00697FF1"/>
    <w:rsid w:val="006A077A"/>
    <w:rsid w:val="006A0998"/>
    <w:rsid w:val="006A0BBC"/>
    <w:rsid w:val="006A0C85"/>
    <w:rsid w:val="006A0DF0"/>
    <w:rsid w:val="006A1E1C"/>
    <w:rsid w:val="006A1FBC"/>
    <w:rsid w:val="006A1FE9"/>
    <w:rsid w:val="006A20D2"/>
    <w:rsid w:val="006A282B"/>
    <w:rsid w:val="006A34E6"/>
    <w:rsid w:val="006A404A"/>
    <w:rsid w:val="006A47AD"/>
    <w:rsid w:val="006A47EA"/>
    <w:rsid w:val="006A4A4A"/>
    <w:rsid w:val="006A4DB5"/>
    <w:rsid w:val="006A5709"/>
    <w:rsid w:val="006A58BF"/>
    <w:rsid w:val="006A63FC"/>
    <w:rsid w:val="006A67AC"/>
    <w:rsid w:val="006A711D"/>
    <w:rsid w:val="006A71DA"/>
    <w:rsid w:val="006A7287"/>
    <w:rsid w:val="006A7554"/>
    <w:rsid w:val="006B005C"/>
    <w:rsid w:val="006B0345"/>
    <w:rsid w:val="006B0777"/>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3FF"/>
    <w:rsid w:val="006B6816"/>
    <w:rsid w:val="006B6C49"/>
    <w:rsid w:val="006B6E27"/>
    <w:rsid w:val="006B6ED6"/>
    <w:rsid w:val="006B7088"/>
    <w:rsid w:val="006B7229"/>
    <w:rsid w:val="006B76B6"/>
    <w:rsid w:val="006B77D2"/>
    <w:rsid w:val="006B7848"/>
    <w:rsid w:val="006B7CC2"/>
    <w:rsid w:val="006B7DBB"/>
    <w:rsid w:val="006C02D8"/>
    <w:rsid w:val="006C041F"/>
    <w:rsid w:val="006C04E6"/>
    <w:rsid w:val="006C206D"/>
    <w:rsid w:val="006C21C7"/>
    <w:rsid w:val="006C2442"/>
    <w:rsid w:val="006C2F12"/>
    <w:rsid w:val="006C3781"/>
    <w:rsid w:val="006C3A16"/>
    <w:rsid w:val="006C3E9A"/>
    <w:rsid w:val="006C40CB"/>
    <w:rsid w:val="006C48B7"/>
    <w:rsid w:val="006C4CC9"/>
    <w:rsid w:val="006C4D92"/>
    <w:rsid w:val="006C4FCD"/>
    <w:rsid w:val="006C5350"/>
    <w:rsid w:val="006C6485"/>
    <w:rsid w:val="006C72E6"/>
    <w:rsid w:val="006C7D13"/>
    <w:rsid w:val="006C7D4E"/>
    <w:rsid w:val="006C7D6B"/>
    <w:rsid w:val="006D14E1"/>
    <w:rsid w:val="006D1C0F"/>
    <w:rsid w:val="006D1DED"/>
    <w:rsid w:val="006D1E5F"/>
    <w:rsid w:val="006D1ECE"/>
    <w:rsid w:val="006D2710"/>
    <w:rsid w:val="006D33AD"/>
    <w:rsid w:val="006D3EBA"/>
    <w:rsid w:val="006D4707"/>
    <w:rsid w:val="006D51C9"/>
    <w:rsid w:val="006D56F1"/>
    <w:rsid w:val="006D5BF9"/>
    <w:rsid w:val="006D5FDB"/>
    <w:rsid w:val="006D6A24"/>
    <w:rsid w:val="006D76CF"/>
    <w:rsid w:val="006D76E2"/>
    <w:rsid w:val="006D795C"/>
    <w:rsid w:val="006E0376"/>
    <w:rsid w:val="006E07CA"/>
    <w:rsid w:val="006E0A52"/>
    <w:rsid w:val="006E1707"/>
    <w:rsid w:val="006E18F9"/>
    <w:rsid w:val="006E2312"/>
    <w:rsid w:val="006E24EA"/>
    <w:rsid w:val="006E2E62"/>
    <w:rsid w:val="006E321C"/>
    <w:rsid w:val="006E4177"/>
    <w:rsid w:val="006E41E0"/>
    <w:rsid w:val="006E4874"/>
    <w:rsid w:val="006E4C24"/>
    <w:rsid w:val="006E53DF"/>
    <w:rsid w:val="006E5EE5"/>
    <w:rsid w:val="006E6B10"/>
    <w:rsid w:val="006E77D1"/>
    <w:rsid w:val="006E79C7"/>
    <w:rsid w:val="006F04CB"/>
    <w:rsid w:val="006F0D60"/>
    <w:rsid w:val="006F0F2C"/>
    <w:rsid w:val="006F12B1"/>
    <w:rsid w:val="006F1449"/>
    <w:rsid w:val="006F145E"/>
    <w:rsid w:val="006F1B94"/>
    <w:rsid w:val="006F1E05"/>
    <w:rsid w:val="006F2186"/>
    <w:rsid w:val="006F285E"/>
    <w:rsid w:val="006F2F24"/>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4F"/>
    <w:rsid w:val="00703059"/>
    <w:rsid w:val="00703A0E"/>
    <w:rsid w:val="00703FFE"/>
    <w:rsid w:val="0070411B"/>
    <w:rsid w:val="00704868"/>
    <w:rsid w:val="00705C7A"/>
    <w:rsid w:val="00706463"/>
    <w:rsid w:val="00706959"/>
    <w:rsid w:val="00707117"/>
    <w:rsid w:val="0070711B"/>
    <w:rsid w:val="0070711C"/>
    <w:rsid w:val="007074CE"/>
    <w:rsid w:val="00707523"/>
    <w:rsid w:val="007077B3"/>
    <w:rsid w:val="00707935"/>
    <w:rsid w:val="0070798B"/>
    <w:rsid w:val="007079A6"/>
    <w:rsid w:val="00707B4A"/>
    <w:rsid w:val="007102D0"/>
    <w:rsid w:val="007109C6"/>
    <w:rsid w:val="00710C23"/>
    <w:rsid w:val="00710EE4"/>
    <w:rsid w:val="007111EE"/>
    <w:rsid w:val="00712031"/>
    <w:rsid w:val="00712192"/>
    <w:rsid w:val="007123AA"/>
    <w:rsid w:val="00712465"/>
    <w:rsid w:val="0071274F"/>
    <w:rsid w:val="00712C9E"/>
    <w:rsid w:val="00713904"/>
    <w:rsid w:val="00713CDF"/>
    <w:rsid w:val="007141BF"/>
    <w:rsid w:val="007156B2"/>
    <w:rsid w:val="00715766"/>
    <w:rsid w:val="00715887"/>
    <w:rsid w:val="00715A5A"/>
    <w:rsid w:val="00715AF4"/>
    <w:rsid w:val="00715B1F"/>
    <w:rsid w:val="00716072"/>
    <w:rsid w:val="007166FE"/>
    <w:rsid w:val="00716950"/>
    <w:rsid w:val="00716D16"/>
    <w:rsid w:val="0071714E"/>
    <w:rsid w:val="007179AC"/>
    <w:rsid w:val="007202EE"/>
    <w:rsid w:val="00720705"/>
    <w:rsid w:val="00720A8A"/>
    <w:rsid w:val="00721299"/>
    <w:rsid w:val="00721585"/>
    <w:rsid w:val="00721628"/>
    <w:rsid w:val="007219CF"/>
    <w:rsid w:val="00721A6E"/>
    <w:rsid w:val="0072304B"/>
    <w:rsid w:val="0072363F"/>
    <w:rsid w:val="00723701"/>
    <w:rsid w:val="00723BCF"/>
    <w:rsid w:val="00723E9D"/>
    <w:rsid w:val="00724D96"/>
    <w:rsid w:val="0072515F"/>
    <w:rsid w:val="00726A35"/>
    <w:rsid w:val="007276C9"/>
    <w:rsid w:val="007277FF"/>
    <w:rsid w:val="00727CA9"/>
    <w:rsid w:val="00731D3F"/>
    <w:rsid w:val="00732063"/>
    <w:rsid w:val="0073236D"/>
    <w:rsid w:val="00732516"/>
    <w:rsid w:val="007327BE"/>
    <w:rsid w:val="00733520"/>
    <w:rsid w:val="007336C9"/>
    <w:rsid w:val="007349CA"/>
    <w:rsid w:val="00734A69"/>
    <w:rsid w:val="00734BF4"/>
    <w:rsid w:val="00734E19"/>
    <w:rsid w:val="007357E4"/>
    <w:rsid w:val="007359F3"/>
    <w:rsid w:val="007365B8"/>
    <w:rsid w:val="00740494"/>
    <w:rsid w:val="00740C9E"/>
    <w:rsid w:val="00741EBF"/>
    <w:rsid w:val="007425E2"/>
    <w:rsid w:val="0074282F"/>
    <w:rsid w:val="00742C12"/>
    <w:rsid w:val="00742ED7"/>
    <w:rsid w:val="007430AB"/>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389"/>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5EBC"/>
    <w:rsid w:val="00756779"/>
    <w:rsid w:val="00756922"/>
    <w:rsid w:val="00756CBF"/>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6C57"/>
    <w:rsid w:val="00767609"/>
    <w:rsid w:val="00767B91"/>
    <w:rsid w:val="00767E08"/>
    <w:rsid w:val="00767EF7"/>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2F"/>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6F99"/>
    <w:rsid w:val="00787869"/>
    <w:rsid w:val="0079021B"/>
    <w:rsid w:val="007906F1"/>
    <w:rsid w:val="0079086D"/>
    <w:rsid w:val="00790D22"/>
    <w:rsid w:val="007910F0"/>
    <w:rsid w:val="00791288"/>
    <w:rsid w:val="00791878"/>
    <w:rsid w:val="007928C4"/>
    <w:rsid w:val="00793993"/>
    <w:rsid w:val="00793ADB"/>
    <w:rsid w:val="00794099"/>
    <w:rsid w:val="00794442"/>
    <w:rsid w:val="00794F80"/>
    <w:rsid w:val="00794FB7"/>
    <w:rsid w:val="00795542"/>
    <w:rsid w:val="0079587A"/>
    <w:rsid w:val="007963C4"/>
    <w:rsid w:val="0079762F"/>
    <w:rsid w:val="007978EA"/>
    <w:rsid w:val="007A01C7"/>
    <w:rsid w:val="007A0292"/>
    <w:rsid w:val="007A0476"/>
    <w:rsid w:val="007A0BB7"/>
    <w:rsid w:val="007A0D47"/>
    <w:rsid w:val="007A0EE0"/>
    <w:rsid w:val="007A0F51"/>
    <w:rsid w:val="007A1C4B"/>
    <w:rsid w:val="007A1EEF"/>
    <w:rsid w:val="007A359A"/>
    <w:rsid w:val="007A3639"/>
    <w:rsid w:val="007A3679"/>
    <w:rsid w:val="007A38D9"/>
    <w:rsid w:val="007A3E12"/>
    <w:rsid w:val="007A4820"/>
    <w:rsid w:val="007A50AB"/>
    <w:rsid w:val="007A5BAF"/>
    <w:rsid w:val="007A6168"/>
    <w:rsid w:val="007A6496"/>
    <w:rsid w:val="007A6FA8"/>
    <w:rsid w:val="007A70EA"/>
    <w:rsid w:val="007A7665"/>
    <w:rsid w:val="007A7800"/>
    <w:rsid w:val="007A7C4A"/>
    <w:rsid w:val="007A7CFA"/>
    <w:rsid w:val="007B102A"/>
    <w:rsid w:val="007B1985"/>
    <w:rsid w:val="007B1D02"/>
    <w:rsid w:val="007B2114"/>
    <w:rsid w:val="007B2372"/>
    <w:rsid w:val="007B2A18"/>
    <w:rsid w:val="007B2C60"/>
    <w:rsid w:val="007B3423"/>
    <w:rsid w:val="007B4E1F"/>
    <w:rsid w:val="007B5530"/>
    <w:rsid w:val="007B5E89"/>
    <w:rsid w:val="007B6195"/>
    <w:rsid w:val="007B7315"/>
    <w:rsid w:val="007B770F"/>
    <w:rsid w:val="007B7E1D"/>
    <w:rsid w:val="007C0000"/>
    <w:rsid w:val="007C01EB"/>
    <w:rsid w:val="007C04BE"/>
    <w:rsid w:val="007C060F"/>
    <w:rsid w:val="007C065C"/>
    <w:rsid w:val="007C09E0"/>
    <w:rsid w:val="007C147A"/>
    <w:rsid w:val="007C183B"/>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B87"/>
    <w:rsid w:val="007D4E48"/>
    <w:rsid w:val="007D5330"/>
    <w:rsid w:val="007D533C"/>
    <w:rsid w:val="007D5398"/>
    <w:rsid w:val="007D599B"/>
    <w:rsid w:val="007D62C2"/>
    <w:rsid w:val="007D6B92"/>
    <w:rsid w:val="007D6D9F"/>
    <w:rsid w:val="007D6DDA"/>
    <w:rsid w:val="007D7D88"/>
    <w:rsid w:val="007E0E5B"/>
    <w:rsid w:val="007E2306"/>
    <w:rsid w:val="007E23C3"/>
    <w:rsid w:val="007E23DF"/>
    <w:rsid w:val="007E2B5B"/>
    <w:rsid w:val="007E2CB3"/>
    <w:rsid w:val="007E2E59"/>
    <w:rsid w:val="007E3235"/>
    <w:rsid w:val="007E3960"/>
    <w:rsid w:val="007E420C"/>
    <w:rsid w:val="007E42A3"/>
    <w:rsid w:val="007E4ACF"/>
    <w:rsid w:val="007E4BE0"/>
    <w:rsid w:val="007E4E4F"/>
    <w:rsid w:val="007E4EEE"/>
    <w:rsid w:val="007E4F43"/>
    <w:rsid w:val="007E527B"/>
    <w:rsid w:val="007E5498"/>
    <w:rsid w:val="007E5733"/>
    <w:rsid w:val="007E58B6"/>
    <w:rsid w:val="007E5B97"/>
    <w:rsid w:val="007E5DD9"/>
    <w:rsid w:val="007E62DE"/>
    <w:rsid w:val="007E6345"/>
    <w:rsid w:val="007E68E6"/>
    <w:rsid w:val="007E719E"/>
    <w:rsid w:val="007E71AC"/>
    <w:rsid w:val="007E7F56"/>
    <w:rsid w:val="007F00AB"/>
    <w:rsid w:val="007F043A"/>
    <w:rsid w:val="007F1B5F"/>
    <w:rsid w:val="007F1C4B"/>
    <w:rsid w:val="007F2239"/>
    <w:rsid w:val="007F23DE"/>
    <w:rsid w:val="007F24D6"/>
    <w:rsid w:val="007F2F9B"/>
    <w:rsid w:val="007F3BD4"/>
    <w:rsid w:val="007F5072"/>
    <w:rsid w:val="007F540E"/>
    <w:rsid w:val="007F5BEF"/>
    <w:rsid w:val="007F5C99"/>
    <w:rsid w:val="007F5D06"/>
    <w:rsid w:val="007F6543"/>
    <w:rsid w:val="007F6B7F"/>
    <w:rsid w:val="007F6BBD"/>
    <w:rsid w:val="007F6BD8"/>
    <w:rsid w:val="007F735B"/>
    <w:rsid w:val="0080047B"/>
    <w:rsid w:val="008005BB"/>
    <w:rsid w:val="0080093F"/>
    <w:rsid w:val="00800957"/>
    <w:rsid w:val="00802416"/>
    <w:rsid w:val="00802ED1"/>
    <w:rsid w:val="008031AD"/>
    <w:rsid w:val="008031E0"/>
    <w:rsid w:val="0080344A"/>
    <w:rsid w:val="00803AB2"/>
    <w:rsid w:val="00803BCB"/>
    <w:rsid w:val="008058FA"/>
    <w:rsid w:val="00806141"/>
    <w:rsid w:val="0080651B"/>
    <w:rsid w:val="0080656F"/>
    <w:rsid w:val="00806673"/>
    <w:rsid w:val="008068DD"/>
    <w:rsid w:val="00806D19"/>
    <w:rsid w:val="00806FBC"/>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C1"/>
    <w:rsid w:val="00815C01"/>
    <w:rsid w:val="00816067"/>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2D8"/>
    <w:rsid w:val="008217D5"/>
    <w:rsid w:val="00821EBC"/>
    <w:rsid w:val="00821F5B"/>
    <w:rsid w:val="00823BC0"/>
    <w:rsid w:val="00823EC1"/>
    <w:rsid w:val="00824138"/>
    <w:rsid w:val="00824657"/>
    <w:rsid w:val="00824F53"/>
    <w:rsid w:val="0082528B"/>
    <w:rsid w:val="008253F6"/>
    <w:rsid w:val="008255A3"/>
    <w:rsid w:val="00825D77"/>
    <w:rsid w:val="00825FC2"/>
    <w:rsid w:val="008263D1"/>
    <w:rsid w:val="00826719"/>
    <w:rsid w:val="00826762"/>
    <w:rsid w:val="00826857"/>
    <w:rsid w:val="008269AA"/>
    <w:rsid w:val="00827855"/>
    <w:rsid w:val="00827BDD"/>
    <w:rsid w:val="00827D02"/>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1D7F"/>
    <w:rsid w:val="00841EBA"/>
    <w:rsid w:val="00842170"/>
    <w:rsid w:val="00842A5B"/>
    <w:rsid w:val="008433CB"/>
    <w:rsid w:val="0084510D"/>
    <w:rsid w:val="00845810"/>
    <w:rsid w:val="008459F6"/>
    <w:rsid w:val="00845C10"/>
    <w:rsid w:val="00845D07"/>
    <w:rsid w:val="00846254"/>
    <w:rsid w:val="00846DA0"/>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493D"/>
    <w:rsid w:val="00855B44"/>
    <w:rsid w:val="00855BB5"/>
    <w:rsid w:val="008563B5"/>
    <w:rsid w:val="008567C0"/>
    <w:rsid w:val="00856AF6"/>
    <w:rsid w:val="0085725D"/>
    <w:rsid w:val="008573BC"/>
    <w:rsid w:val="008603AA"/>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67E97"/>
    <w:rsid w:val="00867F39"/>
    <w:rsid w:val="0087064D"/>
    <w:rsid w:val="00871709"/>
    <w:rsid w:val="00872DE7"/>
    <w:rsid w:val="00872E1B"/>
    <w:rsid w:val="00872E8C"/>
    <w:rsid w:val="008734B3"/>
    <w:rsid w:val="00873611"/>
    <w:rsid w:val="0087396A"/>
    <w:rsid w:val="00873AAA"/>
    <w:rsid w:val="00873D1F"/>
    <w:rsid w:val="008746F4"/>
    <w:rsid w:val="00875549"/>
    <w:rsid w:val="0087615A"/>
    <w:rsid w:val="008767F6"/>
    <w:rsid w:val="00876DD4"/>
    <w:rsid w:val="008803F2"/>
    <w:rsid w:val="008808E7"/>
    <w:rsid w:val="008809AC"/>
    <w:rsid w:val="00881596"/>
    <w:rsid w:val="0088167C"/>
    <w:rsid w:val="008818A9"/>
    <w:rsid w:val="00881A04"/>
    <w:rsid w:val="00881F14"/>
    <w:rsid w:val="008820CA"/>
    <w:rsid w:val="00882299"/>
    <w:rsid w:val="00882E2C"/>
    <w:rsid w:val="008832E2"/>
    <w:rsid w:val="0088333F"/>
    <w:rsid w:val="00883736"/>
    <w:rsid w:val="00883B21"/>
    <w:rsid w:val="008848C2"/>
    <w:rsid w:val="00884AD2"/>
    <w:rsid w:val="00884E28"/>
    <w:rsid w:val="0088577C"/>
    <w:rsid w:val="00885992"/>
    <w:rsid w:val="00885AF2"/>
    <w:rsid w:val="0088613F"/>
    <w:rsid w:val="00886216"/>
    <w:rsid w:val="0088631F"/>
    <w:rsid w:val="0088638F"/>
    <w:rsid w:val="0088691B"/>
    <w:rsid w:val="00886927"/>
    <w:rsid w:val="00887EBB"/>
    <w:rsid w:val="00887F2D"/>
    <w:rsid w:val="008905AB"/>
    <w:rsid w:val="00890828"/>
    <w:rsid w:val="00890898"/>
    <w:rsid w:val="00890DA7"/>
    <w:rsid w:val="00890EB3"/>
    <w:rsid w:val="008915B3"/>
    <w:rsid w:val="008916EB"/>
    <w:rsid w:val="00891FE4"/>
    <w:rsid w:val="008920B6"/>
    <w:rsid w:val="0089283F"/>
    <w:rsid w:val="0089363B"/>
    <w:rsid w:val="0089371F"/>
    <w:rsid w:val="00893795"/>
    <w:rsid w:val="008939C6"/>
    <w:rsid w:val="008939CD"/>
    <w:rsid w:val="0089487A"/>
    <w:rsid w:val="00894F15"/>
    <w:rsid w:val="008954EA"/>
    <w:rsid w:val="008959B9"/>
    <w:rsid w:val="00896005"/>
    <w:rsid w:val="008970F6"/>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54C"/>
    <w:rsid w:val="008A774C"/>
    <w:rsid w:val="008A7993"/>
    <w:rsid w:val="008B00E4"/>
    <w:rsid w:val="008B02AF"/>
    <w:rsid w:val="008B07DE"/>
    <w:rsid w:val="008B0821"/>
    <w:rsid w:val="008B0B5B"/>
    <w:rsid w:val="008B1377"/>
    <w:rsid w:val="008B30C5"/>
    <w:rsid w:val="008B31AA"/>
    <w:rsid w:val="008B355F"/>
    <w:rsid w:val="008B405A"/>
    <w:rsid w:val="008B4291"/>
    <w:rsid w:val="008B5366"/>
    <w:rsid w:val="008B5467"/>
    <w:rsid w:val="008B6A9F"/>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44D"/>
    <w:rsid w:val="008C35BD"/>
    <w:rsid w:val="008C3903"/>
    <w:rsid w:val="008C39C2"/>
    <w:rsid w:val="008C3BE4"/>
    <w:rsid w:val="008C4100"/>
    <w:rsid w:val="008C4EB1"/>
    <w:rsid w:val="008C4ECB"/>
    <w:rsid w:val="008C514F"/>
    <w:rsid w:val="008C5D68"/>
    <w:rsid w:val="008C6109"/>
    <w:rsid w:val="008C72B6"/>
    <w:rsid w:val="008C7E7E"/>
    <w:rsid w:val="008D0228"/>
    <w:rsid w:val="008D18B2"/>
    <w:rsid w:val="008D1B63"/>
    <w:rsid w:val="008D1EC1"/>
    <w:rsid w:val="008D211E"/>
    <w:rsid w:val="008D21C6"/>
    <w:rsid w:val="008D2672"/>
    <w:rsid w:val="008D2999"/>
    <w:rsid w:val="008D31D7"/>
    <w:rsid w:val="008D39AE"/>
    <w:rsid w:val="008D3BD1"/>
    <w:rsid w:val="008D3D8B"/>
    <w:rsid w:val="008D41CA"/>
    <w:rsid w:val="008D4679"/>
    <w:rsid w:val="008D4DA6"/>
    <w:rsid w:val="008D5328"/>
    <w:rsid w:val="008D5AA3"/>
    <w:rsid w:val="008D5E53"/>
    <w:rsid w:val="008D68C5"/>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2A3"/>
    <w:rsid w:val="008E773E"/>
    <w:rsid w:val="008E77BC"/>
    <w:rsid w:val="008E7A7B"/>
    <w:rsid w:val="008F0139"/>
    <w:rsid w:val="008F0836"/>
    <w:rsid w:val="008F0B37"/>
    <w:rsid w:val="008F11C5"/>
    <w:rsid w:val="008F15CC"/>
    <w:rsid w:val="008F17AD"/>
    <w:rsid w:val="008F1E17"/>
    <w:rsid w:val="008F1FF5"/>
    <w:rsid w:val="008F216C"/>
    <w:rsid w:val="008F2E0B"/>
    <w:rsid w:val="008F30D0"/>
    <w:rsid w:val="008F44D9"/>
    <w:rsid w:val="008F4CCB"/>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784"/>
    <w:rsid w:val="00903D79"/>
    <w:rsid w:val="00903E05"/>
    <w:rsid w:val="009041BB"/>
    <w:rsid w:val="009043F3"/>
    <w:rsid w:val="00904A29"/>
    <w:rsid w:val="00904EF7"/>
    <w:rsid w:val="0090504F"/>
    <w:rsid w:val="009050FA"/>
    <w:rsid w:val="00905462"/>
    <w:rsid w:val="00906BBA"/>
    <w:rsid w:val="00906EDB"/>
    <w:rsid w:val="00906F5D"/>
    <w:rsid w:val="00910F40"/>
    <w:rsid w:val="0091269E"/>
    <w:rsid w:val="00912A05"/>
    <w:rsid w:val="00912A48"/>
    <w:rsid w:val="00912AA2"/>
    <w:rsid w:val="009131E4"/>
    <w:rsid w:val="00913BB5"/>
    <w:rsid w:val="009149FB"/>
    <w:rsid w:val="00914A8B"/>
    <w:rsid w:val="00914BA0"/>
    <w:rsid w:val="00914CAF"/>
    <w:rsid w:val="00914F02"/>
    <w:rsid w:val="00915106"/>
    <w:rsid w:val="00915370"/>
    <w:rsid w:val="009158EA"/>
    <w:rsid w:val="0091597E"/>
    <w:rsid w:val="00916473"/>
    <w:rsid w:val="00916713"/>
    <w:rsid w:val="00917304"/>
    <w:rsid w:val="009178D1"/>
    <w:rsid w:val="00921355"/>
    <w:rsid w:val="0092149D"/>
    <w:rsid w:val="009214C8"/>
    <w:rsid w:val="00921871"/>
    <w:rsid w:val="00921D2A"/>
    <w:rsid w:val="00921F01"/>
    <w:rsid w:val="009226D3"/>
    <w:rsid w:val="00922A10"/>
    <w:rsid w:val="00923D82"/>
    <w:rsid w:val="00924189"/>
    <w:rsid w:val="009249F6"/>
    <w:rsid w:val="00924F8D"/>
    <w:rsid w:val="00925434"/>
    <w:rsid w:val="00925472"/>
    <w:rsid w:val="009255D9"/>
    <w:rsid w:val="009259C0"/>
    <w:rsid w:val="00925BD4"/>
    <w:rsid w:val="009263AE"/>
    <w:rsid w:val="009270BC"/>
    <w:rsid w:val="00927EEA"/>
    <w:rsid w:val="009300B0"/>
    <w:rsid w:val="009318D1"/>
    <w:rsid w:val="00932148"/>
    <w:rsid w:val="009322C1"/>
    <w:rsid w:val="00932D60"/>
    <w:rsid w:val="00932FAD"/>
    <w:rsid w:val="009332BA"/>
    <w:rsid w:val="0093423E"/>
    <w:rsid w:val="00934386"/>
    <w:rsid w:val="009347DB"/>
    <w:rsid w:val="009349B1"/>
    <w:rsid w:val="00935D12"/>
    <w:rsid w:val="0093607B"/>
    <w:rsid w:val="009362F1"/>
    <w:rsid w:val="00936CBD"/>
    <w:rsid w:val="00937318"/>
    <w:rsid w:val="0093796E"/>
    <w:rsid w:val="00937AF9"/>
    <w:rsid w:val="00940272"/>
    <w:rsid w:val="009407AC"/>
    <w:rsid w:val="00940A78"/>
    <w:rsid w:val="00940BBB"/>
    <w:rsid w:val="0094131B"/>
    <w:rsid w:val="00941C0D"/>
    <w:rsid w:val="009424AD"/>
    <w:rsid w:val="00942902"/>
    <w:rsid w:val="00943A67"/>
    <w:rsid w:val="00944015"/>
    <w:rsid w:val="00944A53"/>
    <w:rsid w:val="00944F76"/>
    <w:rsid w:val="00945FE3"/>
    <w:rsid w:val="00946E58"/>
    <w:rsid w:val="00946FAF"/>
    <w:rsid w:val="0094743B"/>
    <w:rsid w:val="00947FDF"/>
    <w:rsid w:val="0095018F"/>
    <w:rsid w:val="009503B3"/>
    <w:rsid w:val="00950D1C"/>
    <w:rsid w:val="00950FB4"/>
    <w:rsid w:val="00952539"/>
    <w:rsid w:val="00952541"/>
    <w:rsid w:val="00952635"/>
    <w:rsid w:val="00952722"/>
    <w:rsid w:val="00952D17"/>
    <w:rsid w:val="00952EBA"/>
    <w:rsid w:val="00953B49"/>
    <w:rsid w:val="00954364"/>
    <w:rsid w:val="009547C8"/>
    <w:rsid w:val="00954EFE"/>
    <w:rsid w:val="0095540D"/>
    <w:rsid w:val="00955DFD"/>
    <w:rsid w:val="009569FE"/>
    <w:rsid w:val="00956DD7"/>
    <w:rsid w:val="009573C2"/>
    <w:rsid w:val="00957775"/>
    <w:rsid w:val="009577CD"/>
    <w:rsid w:val="00960167"/>
    <w:rsid w:val="00960279"/>
    <w:rsid w:val="00960675"/>
    <w:rsid w:val="009608BB"/>
    <w:rsid w:val="00960C2F"/>
    <w:rsid w:val="00960F40"/>
    <w:rsid w:val="009619DA"/>
    <w:rsid w:val="00962305"/>
    <w:rsid w:val="00963234"/>
    <w:rsid w:val="0096328D"/>
    <w:rsid w:val="00963578"/>
    <w:rsid w:val="00963842"/>
    <w:rsid w:val="009644F4"/>
    <w:rsid w:val="00965117"/>
    <w:rsid w:val="00965B2E"/>
    <w:rsid w:val="00965BA5"/>
    <w:rsid w:val="00965C8B"/>
    <w:rsid w:val="00965D08"/>
    <w:rsid w:val="00966DF4"/>
    <w:rsid w:val="00967586"/>
    <w:rsid w:val="009677B3"/>
    <w:rsid w:val="009678C9"/>
    <w:rsid w:val="00967A9E"/>
    <w:rsid w:val="00967AAE"/>
    <w:rsid w:val="00967E30"/>
    <w:rsid w:val="00970605"/>
    <w:rsid w:val="009708B8"/>
    <w:rsid w:val="00970C43"/>
    <w:rsid w:val="009711AF"/>
    <w:rsid w:val="009716B6"/>
    <w:rsid w:val="00971D23"/>
    <w:rsid w:val="009722AF"/>
    <w:rsid w:val="0097387F"/>
    <w:rsid w:val="009738AE"/>
    <w:rsid w:val="00974770"/>
    <w:rsid w:val="0097481C"/>
    <w:rsid w:val="00975270"/>
    <w:rsid w:val="009754EB"/>
    <w:rsid w:val="0097554A"/>
    <w:rsid w:val="00976EC0"/>
    <w:rsid w:val="009778EE"/>
    <w:rsid w:val="0098005A"/>
    <w:rsid w:val="0098012E"/>
    <w:rsid w:val="009808FC"/>
    <w:rsid w:val="00980A09"/>
    <w:rsid w:val="009819AA"/>
    <w:rsid w:val="00982172"/>
    <w:rsid w:val="00982414"/>
    <w:rsid w:val="00982ABD"/>
    <w:rsid w:val="009839A6"/>
    <w:rsid w:val="00983A27"/>
    <w:rsid w:val="00983A64"/>
    <w:rsid w:val="0098559D"/>
    <w:rsid w:val="00985E91"/>
    <w:rsid w:val="00985FEB"/>
    <w:rsid w:val="0098630F"/>
    <w:rsid w:val="00986528"/>
    <w:rsid w:val="00986C13"/>
    <w:rsid w:val="00986DF3"/>
    <w:rsid w:val="00986E90"/>
    <w:rsid w:val="00986EFA"/>
    <w:rsid w:val="00987426"/>
    <w:rsid w:val="009876B2"/>
    <w:rsid w:val="00987D4C"/>
    <w:rsid w:val="00987D7A"/>
    <w:rsid w:val="00987E6D"/>
    <w:rsid w:val="0099004F"/>
    <w:rsid w:val="00990506"/>
    <w:rsid w:val="00990A14"/>
    <w:rsid w:val="00990A92"/>
    <w:rsid w:val="0099176A"/>
    <w:rsid w:val="00991774"/>
    <w:rsid w:val="0099186E"/>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942"/>
    <w:rsid w:val="00995C73"/>
    <w:rsid w:val="009966EE"/>
    <w:rsid w:val="00996D44"/>
    <w:rsid w:val="00996F3E"/>
    <w:rsid w:val="009A04D7"/>
    <w:rsid w:val="009A1467"/>
    <w:rsid w:val="009A18C7"/>
    <w:rsid w:val="009A1B02"/>
    <w:rsid w:val="009A1CD8"/>
    <w:rsid w:val="009A2B0B"/>
    <w:rsid w:val="009A3192"/>
    <w:rsid w:val="009A3201"/>
    <w:rsid w:val="009A3560"/>
    <w:rsid w:val="009A365A"/>
    <w:rsid w:val="009A4078"/>
    <w:rsid w:val="009A45AA"/>
    <w:rsid w:val="009A56D5"/>
    <w:rsid w:val="009A5733"/>
    <w:rsid w:val="009A5D80"/>
    <w:rsid w:val="009A5DF3"/>
    <w:rsid w:val="009A6153"/>
    <w:rsid w:val="009A712F"/>
    <w:rsid w:val="009A7370"/>
    <w:rsid w:val="009B0A8D"/>
    <w:rsid w:val="009B0B1C"/>
    <w:rsid w:val="009B1CEE"/>
    <w:rsid w:val="009B24BE"/>
    <w:rsid w:val="009B3172"/>
    <w:rsid w:val="009B3250"/>
    <w:rsid w:val="009B3559"/>
    <w:rsid w:val="009B37AC"/>
    <w:rsid w:val="009B3C23"/>
    <w:rsid w:val="009B3D60"/>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5EB"/>
    <w:rsid w:val="009C27A2"/>
    <w:rsid w:val="009C2900"/>
    <w:rsid w:val="009C3082"/>
    <w:rsid w:val="009C3816"/>
    <w:rsid w:val="009C3DDC"/>
    <w:rsid w:val="009C3FBC"/>
    <w:rsid w:val="009C4099"/>
    <w:rsid w:val="009C4CC7"/>
    <w:rsid w:val="009C6318"/>
    <w:rsid w:val="009C6723"/>
    <w:rsid w:val="009C69DF"/>
    <w:rsid w:val="009C7416"/>
    <w:rsid w:val="009C761E"/>
    <w:rsid w:val="009D02DF"/>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5DFE"/>
    <w:rsid w:val="009D66B0"/>
    <w:rsid w:val="009D6CA9"/>
    <w:rsid w:val="009D6E5D"/>
    <w:rsid w:val="009D741C"/>
    <w:rsid w:val="009D75AB"/>
    <w:rsid w:val="009D7CB1"/>
    <w:rsid w:val="009E02D4"/>
    <w:rsid w:val="009E1094"/>
    <w:rsid w:val="009E1616"/>
    <w:rsid w:val="009E17D8"/>
    <w:rsid w:val="009E183A"/>
    <w:rsid w:val="009E1928"/>
    <w:rsid w:val="009E2104"/>
    <w:rsid w:val="009E239C"/>
    <w:rsid w:val="009E2997"/>
    <w:rsid w:val="009E2A81"/>
    <w:rsid w:val="009E2D19"/>
    <w:rsid w:val="009E31B9"/>
    <w:rsid w:val="009E3753"/>
    <w:rsid w:val="009E401C"/>
    <w:rsid w:val="009E413B"/>
    <w:rsid w:val="009E4279"/>
    <w:rsid w:val="009E4D44"/>
    <w:rsid w:val="009E4FA6"/>
    <w:rsid w:val="009E570E"/>
    <w:rsid w:val="009E571E"/>
    <w:rsid w:val="009E666C"/>
    <w:rsid w:val="009E6C08"/>
    <w:rsid w:val="009E7A39"/>
    <w:rsid w:val="009F00AA"/>
    <w:rsid w:val="009F00FE"/>
    <w:rsid w:val="009F0589"/>
    <w:rsid w:val="009F0640"/>
    <w:rsid w:val="009F0764"/>
    <w:rsid w:val="009F11F8"/>
    <w:rsid w:val="009F1577"/>
    <w:rsid w:val="009F16F1"/>
    <w:rsid w:val="009F196A"/>
    <w:rsid w:val="009F1CBE"/>
    <w:rsid w:val="009F2603"/>
    <w:rsid w:val="009F30F1"/>
    <w:rsid w:val="009F3C2A"/>
    <w:rsid w:val="009F41F0"/>
    <w:rsid w:val="009F4516"/>
    <w:rsid w:val="009F4840"/>
    <w:rsid w:val="009F4FB7"/>
    <w:rsid w:val="009F5037"/>
    <w:rsid w:val="009F53B4"/>
    <w:rsid w:val="009F5B58"/>
    <w:rsid w:val="009F5BB4"/>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4A"/>
    <w:rsid w:val="00A05786"/>
    <w:rsid w:val="00A057B8"/>
    <w:rsid w:val="00A06846"/>
    <w:rsid w:val="00A06B8D"/>
    <w:rsid w:val="00A07024"/>
    <w:rsid w:val="00A07391"/>
    <w:rsid w:val="00A074C4"/>
    <w:rsid w:val="00A10421"/>
    <w:rsid w:val="00A1068D"/>
    <w:rsid w:val="00A11128"/>
    <w:rsid w:val="00A11288"/>
    <w:rsid w:val="00A11339"/>
    <w:rsid w:val="00A11D47"/>
    <w:rsid w:val="00A11EEC"/>
    <w:rsid w:val="00A12261"/>
    <w:rsid w:val="00A12BC2"/>
    <w:rsid w:val="00A12CB5"/>
    <w:rsid w:val="00A12FAE"/>
    <w:rsid w:val="00A1310F"/>
    <w:rsid w:val="00A135AE"/>
    <w:rsid w:val="00A1367C"/>
    <w:rsid w:val="00A1492E"/>
    <w:rsid w:val="00A14D85"/>
    <w:rsid w:val="00A14E05"/>
    <w:rsid w:val="00A15091"/>
    <w:rsid w:val="00A151C1"/>
    <w:rsid w:val="00A155C3"/>
    <w:rsid w:val="00A155EB"/>
    <w:rsid w:val="00A15D0B"/>
    <w:rsid w:val="00A15F90"/>
    <w:rsid w:val="00A162F4"/>
    <w:rsid w:val="00A165CC"/>
    <w:rsid w:val="00A16809"/>
    <w:rsid w:val="00A16871"/>
    <w:rsid w:val="00A16A75"/>
    <w:rsid w:val="00A16F92"/>
    <w:rsid w:val="00A1778E"/>
    <w:rsid w:val="00A17896"/>
    <w:rsid w:val="00A17D72"/>
    <w:rsid w:val="00A17E93"/>
    <w:rsid w:val="00A204A7"/>
    <w:rsid w:val="00A20683"/>
    <w:rsid w:val="00A21F82"/>
    <w:rsid w:val="00A2284C"/>
    <w:rsid w:val="00A22D53"/>
    <w:rsid w:val="00A2303A"/>
    <w:rsid w:val="00A23677"/>
    <w:rsid w:val="00A2374E"/>
    <w:rsid w:val="00A23AAC"/>
    <w:rsid w:val="00A23D3B"/>
    <w:rsid w:val="00A2413E"/>
    <w:rsid w:val="00A24862"/>
    <w:rsid w:val="00A24CCC"/>
    <w:rsid w:val="00A24EAE"/>
    <w:rsid w:val="00A250EE"/>
    <w:rsid w:val="00A251F6"/>
    <w:rsid w:val="00A25522"/>
    <w:rsid w:val="00A257AC"/>
    <w:rsid w:val="00A25A82"/>
    <w:rsid w:val="00A26B5A"/>
    <w:rsid w:val="00A26B68"/>
    <w:rsid w:val="00A27208"/>
    <w:rsid w:val="00A27E87"/>
    <w:rsid w:val="00A3009F"/>
    <w:rsid w:val="00A30635"/>
    <w:rsid w:val="00A30791"/>
    <w:rsid w:val="00A31039"/>
    <w:rsid w:val="00A31C35"/>
    <w:rsid w:val="00A31FD7"/>
    <w:rsid w:val="00A3247E"/>
    <w:rsid w:val="00A335DB"/>
    <w:rsid w:val="00A339A6"/>
    <w:rsid w:val="00A33B5F"/>
    <w:rsid w:val="00A33CB2"/>
    <w:rsid w:val="00A33D72"/>
    <w:rsid w:val="00A33ECC"/>
    <w:rsid w:val="00A34609"/>
    <w:rsid w:val="00A350C6"/>
    <w:rsid w:val="00A3593A"/>
    <w:rsid w:val="00A36AC5"/>
    <w:rsid w:val="00A3720B"/>
    <w:rsid w:val="00A37459"/>
    <w:rsid w:val="00A37833"/>
    <w:rsid w:val="00A378ED"/>
    <w:rsid w:val="00A37FBE"/>
    <w:rsid w:val="00A37FF4"/>
    <w:rsid w:val="00A400F9"/>
    <w:rsid w:val="00A40DC9"/>
    <w:rsid w:val="00A4105A"/>
    <w:rsid w:val="00A4184F"/>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C47"/>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151"/>
    <w:rsid w:val="00A62256"/>
    <w:rsid w:val="00A6228E"/>
    <w:rsid w:val="00A62A04"/>
    <w:rsid w:val="00A63100"/>
    <w:rsid w:val="00A63346"/>
    <w:rsid w:val="00A63E42"/>
    <w:rsid w:val="00A641EB"/>
    <w:rsid w:val="00A6429C"/>
    <w:rsid w:val="00A6462B"/>
    <w:rsid w:val="00A64EA9"/>
    <w:rsid w:val="00A64ECF"/>
    <w:rsid w:val="00A65EF7"/>
    <w:rsid w:val="00A662EE"/>
    <w:rsid w:val="00A66703"/>
    <w:rsid w:val="00A66C3B"/>
    <w:rsid w:val="00A66EE7"/>
    <w:rsid w:val="00A6703E"/>
    <w:rsid w:val="00A673E5"/>
    <w:rsid w:val="00A6761D"/>
    <w:rsid w:val="00A678E2"/>
    <w:rsid w:val="00A67C67"/>
    <w:rsid w:val="00A70573"/>
    <w:rsid w:val="00A7065C"/>
    <w:rsid w:val="00A70716"/>
    <w:rsid w:val="00A70977"/>
    <w:rsid w:val="00A70FB4"/>
    <w:rsid w:val="00A712C3"/>
    <w:rsid w:val="00A7166F"/>
    <w:rsid w:val="00A72172"/>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77FE"/>
    <w:rsid w:val="00A779A8"/>
    <w:rsid w:val="00A80236"/>
    <w:rsid w:val="00A803B3"/>
    <w:rsid w:val="00A80826"/>
    <w:rsid w:val="00A80AC5"/>
    <w:rsid w:val="00A82C6E"/>
    <w:rsid w:val="00A843D1"/>
    <w:rsid w:val="00A844F4"/>
    <w:rsid w:val="00A84C2B"/>
    <w:rsid w:val="00A85197"/>
    <w:rsid w:val="00A856CD"/>
    <w:rsid w:val="00A85C78"/>
    <w:rsid w:val="00A860B5"/>
    <w:rsid w:val="00A86153"/>
    <w:rsid w:val="00A8665B"/>
    <w:rsid w:val="00A86706"/>
    <w:rsid w:val="00A86D06"/>
    <w:rsid w:val="00A86D91"/>
    <w:rsid w:val="00A86E8C"/>
    <w:rsid w:val="00A86FC8"/>
    <w:rsid w:val="00A87906"/>
    <w:rsid w:val="00A87A96"/>
    <w:rsid w:val="00A87DDE"/>
    <w:rsid w:val="00A90828"/>
    <w:rsid w:val="00A909DE"/>
    <w:rsid w:val="00A909ED"/>
    <w:rsid w:val="00A91157"/>
    <w:rsid w:val="00A9160A"/>
    <w:rsid w:val="00A925DC"/>
    <w:rsid w:val="00A9360E"/>
    <w:rsid w:val="00A93BA9"/>
    <w:rsid w:val="00A93DBA"/>
    <w:rsid w:val="00A94099"/>
    <w:rsid w:val="00A94E0A"/>
    <w:rsid w:val="00A94E5A"/>
    <w:rsid w:val="00A95550"/>
    <w:rsid w:val="00A96000"/>
    <w:rsid w:val="00A97422"/>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822"/>
    <w:rsid w:val="00AB5BA3"/>
    <w:rsid w:val="00AB5CE4"/>
    <w:rsid w:val="00AB5EB9"/>
    <w:rsid w:val="00AB6430"/>
    <w:rsid w:val="00AB723B"/>
    <w:rsid w:val="00AB7638"/>
    <w:rsid w:val="00AC009C"/>
    <w:rsid w:val="00AC0B1A"/>
    <w:rsid w:val="00AC0BC9"/>
    <w:rsid w:val="00AC11BE"/>
    <w:rsid w:val="00AC17A2"/>
    <w:rsid w:val="00AC1CE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B57"/>
    <w:rsid w:val="00AD3D8E"/>
    <w:rsid w:val="00AD452B"/>
    <w:rsid w:val="00AD555F"/>
    <w:rsid w:val="00AD5AFF"/>
    <w:rsid w:val="00AD5EB6"/>
    <w:rsid w:val="00AD5F6E"/>
    <w:rsid w:val="00AD634B"/>
    <w:rsid w:val="00AD6DBF"/>
    <w:rsid w:val="00AD751F"/>
    <w:rsid w:val="00AE0294"/>
    <w:rsid w:val="00AE06B1"/>
    <w:rsid w:val="00AE2104"/>
    <w:rsid w:val="00AE21AD"/>
    <w:rsid w:val="00AE2960"/>
    <w:rsid w:val="00AE31D3"/>
    <w:rsid w:val="00AE34EC"/>
    <w:rsid w:val="00AE354D"/>
    <w:rsid w:val="00AE4015"/>
    <w:rsid w:val="00AE4A9F"/>
    <w:rsid w:val="00AE515E"/>
    <w:rsid w:val="00AE709A"/>
    <w:rsid w:val="00AE70E6"/>
    <w:rsid w:val="00AE7715"/>
    <w:rsid w:val="00AE7A71"/>
    <w:rsid w:val="00AF23C6"/>
    <w:rsid w:val="00AF3569"/>
    <w:rsid w:val="00AF3979"/>
    <w:rsid w:val="00AF3B12"/>
    <w:rsid w:val="00AF3CFA"/>
    <w:rsid w:val="00AF432A"/>
    <w:rsid w:val="00AF4881"/>
    <w:rsid w:val="00AF4C47"/>
    <w:rsid w:val="00AF4F91"/>
    <w:rsid w:val="00AF5577"/>
    <w:rsid w:val="00AF5E85"/>
    <w:rsid w:val="00AF619C"/>
    <w:rsid w:val="00AF61D4"/>
    <w:rsid w:val="00AF6244"/>
    <w:rsid w:val="00AF667A"/>
    <w:rsid w:val="00AF6E3C"/>
    <w:rsid w:val="00AF6F42"/>
    <w:rsid w:val="00AF7743"/>
    <w:rsid w:val="00AF7E39"/>
    <w:rsid w:val="00B00275"/>
    <w:rsid w:val="00B0083F"/>
    <w:rsid w:val="00B00FA8"/>
    <w:rsid w:val="00B0130E"/>
    <w:rsid w:val="00B01E84"/>
    <w:rsid w:val="00B021D7"/>
    <w:rsid w:val="00B02413"/>
    <w:rsid w:val="00B024B4"/>
    <w:rsid w:val="00B0269C"/>
    <w:rsid w:val="00B02897"/>
    <w:rsid w:val="00B02A09"/>
    <w:rsid w:val="00B03615"/>
    <w:rsid w:val="00B039C7"/>
    <w:rsid w:val="00B060DA"/>
    <w:rsid w:val="00B0621D"/>
    <w:rsid w:val="00B06766"/>
    <w:rsid w:val="00B06ACF"/>
    <w:rsid w:val="00B0703C"/>
    <w:rsid w:val="00B073E1"/>
    <w:rsid w:val="00B10698"/>
    <w:rsid w:val="00B10FC3"/>
    <w:rsid w:val="00B111E2"/>
    <w:rsid w:val="00B111EE"/>
    <w:rsid w:val="00B11C89"/>
    <w:rsid w:val="00B11F0E"/>
    <w:rsid w:val="00B12116"/>
    <w:rsid w:val="00B1247B"/>
    <w:rsid w:val="00B12E97"/>
    <w:rsid w:val="00B1327F"/>
    <w:rsid w:val="00B13669"/>
    <w:rsid w:val="00B13A1D"/>
    <w:rsid w:val="00B1444F"/>
    <w:rsid w:val="00B144B4"/>
    <w:rsid w:val="00B14530"/>
    <w:rsid w:val="00B1461A"/>
    <w:rsid w:val="00B1507A"/>
    <w:rsid w:val="00B15BBF"/>
    <w:rsid w:val="00B16B1A"/>
    <w:rsid w:val="00B16B73"/>
    <w:rsid w:val="00B17251"/>
    <w:rsid w:val="00B17948"/>
    <w:rsid w:val="00B17E06"/>
    <w:rsid w:val="00B17E23"/>
    <w:rsid w:val="00B205B5"/>
    <w:rsid w:val="00B20974"/>
    <w:rsid w:val="00B20A75"/>
    <w:rsid w:val="00B20D8D"/>
    <w:rsid w:val="00B21962"/>
    <w:rsid w:val="00B22337"/>
    <w:rsid w:val="00B2239B"/>
    <w:rsid w:val="00B22411"/>
    <w:rsid w:val="00B2294A"/>
    <w:rsid w:val="00B22978"/>
    <w:rsid w:val="00B2352C"/>
    <w:rsid w:val="00B236C5"/>
    <w:rsid w:val="00B238B2"/>
    <w:rsid w:val="00B23ECC"/>
    <w:rsid w:val="00B23FD6"/>
    <w:rsid w:val="00B2488D"/>
    <w:rsid w:val="00B24F77"/>
    <w:rsid w:val="00B255A9"/>
    <w:rsid w:val="00B25943"/>
    <w:rsid w:val="00B25A24"/>
    <w:rsid w:val="00B26307"/>
    <w:rsid w:val="00B266EB"/>
    <w:rsid w:val="00B26ECE"/>
    <w:rsid w:val="00B27B59"/>
    <w:rsid w:val="00B3009A"/>
    <w:rsid w:val="00B300EE"/>
    <w:rsid w:val="00B30520"/>
    <w:rsid w:val="00B30CF4"/>
    <w:rsid w:val="00B31D50"/>
    <w:rsid w:val="00B320DC"/>
    <w:rsid w:val="00B322DD"/>
    <w:rsid w:val="00B3330A"/>
    <w:rsid w:val="00B3389C"/>
    <w:rsid w:val="00B33E90"/>
    <w:rsid w:val="00B3426C"/>
    <w:rsid w:val="00B35709"/>
    <w:rsid w:val="00B3572B"/>
    <w:rsid w:val="00B35E49"/>
    <w:rsid w:val="00B35F3D"/>
    <w:rsid w:val="00B36581"/>
    <w:rsid w:val="00B36748"/>
    <w:rsid w:val="00B3793A"/>
    <w:rsid w:val="00B37E0F"/>
    <w:rsid w:val="00B37EC7"/>
    <w:rsid w:val="00B402BC"/>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3CC"/>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C0D"/>
    <w:rsid w:val="00B5794D"/>
    <w:rsid w:val="00B5799E"/>
    <w:rsid w:val="00B57C81"/>
    <w:rsid w:val="00B603D6"/>
    <w:rsid w:val="00B604FF"/>
    <w:rsid w:val="00B60519"/>
    <w:rsid w:val="00B6066F"/>
    <w:rsid w:val="00B606DD"/>
    <w:rsid w:val="00B618EE"/>
    <w:rsid w:val="00B61CC0"/>
    <w:rsid w:val="00B622B2"/>
    <w:rsid w:val="00B6270B"/>
    <w:rsid w:val="00B62CAC"/>
    <w:rsid w:val="00B62F9E"/>
    <w:rsid w:val="00B62FF2"/>
    <w:rsid w:val="00B63040"/>
    <w:rsid w:val="00B6304E"/>
    <w:rsid w:val="00B634B8"/>
    <w:rsid w:val="00B63A44"/>
    <w:rsid w:val="00B6430C"/>
    <w:rsid w:val="00B643F5"/>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3AB"/>
    <w:rsid w:val="00B82567"/>
    <w:rsid w:val="00B82922"/>
    <w:rsid w:val="00B830FA"/>
    <w:rsid w:val="00B83982"/>
    <w:rsid w:val="00B83DDD"/>
    <w:rsid w:val="00B8406E"/>
    <w:rsid w:val="00B8509C"/>
    <w:rsid w:val="00B85536"/>
    <w:rsid w:val="00B85776"/>
    <w:rsid w:val="00B857EB"/>
    <w:rsid w:val="00B85A43"/>
    <w:rsid w:val="00B87D9F"/>
    <w:rsid w:val="00B901EC"/>
    <w:rsid w:val="00B90662"/>
    <w:rsid w:val="00B90FBA"/>
    <w:rsid w:val="00B9171E"/>
    <w:rsid w:val="00B91F36"/>
    <w:rsid w:val="00B934D1"/>
    <w:rsid w:val="00B93E81"/>
    <w:rsid w:val="00B9422D"/>
    <w:rsid w:val="00B94382"/>
    <w:rsid w:val="00B951AB"/>
    <w:rsid w:val="00B95519"/>
    <w:rsid w:val="00B9555C"/>
    <w:rsid w:val="00B95CB4"/>
    <w:rsid w:val="00B95EE3"/>
    <w:rsid w:val="00B965F0"/>
    <w:rsid w:val="00B967C4"/>
    <w:rsid w:val="00B97307"/>
    <w:rsid w:val="00BA0012"/>
    <w:rsid w:val="00BA06A8"/>
    <w:rsid w:val="00BA0D46"/>
    <w:rsid w:val="00BA163C"/>
    <w:rsid w:val="00BA1F1E"/>
    <w:rsid w:val="00BA2128"/>
    <w:rsid w:val="00BA2624"/>
    <w:rsid w:val="00BA27BD"/>
    <w:rsid w:val="00BA2FD5"/>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713"/>
    <w:rsid w:val="00BB0855"/>
    <w:rsid w:val="00BB0922"/>
    <w:rsid w:val="00BB0D99"/>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4ECF"/>
    <w:rsid w:val="00BC5258"/>
    <w:rsid w:val="00BC52FD"/>
    <w:rsid w:val="00BC6088"/>
    <w:rsid w:val="00BC6199"/>
    <w:rsid w:val="00BC63DD"/>
    <w:rsid w:val="00BC7607"/>
    <w:rsid w:val="00BC79AD"/>
    <w:rsid w:val="00BD060C"/>
    <w:rsid w:val="00BD105D"/>
    <w:rsid w:val="00BD1B38"/>
    <w:rsid w:val="00BD1C71"/>
    <w:rsid w:val="00BD26E7"/>
    <w:rsid w:val="00BD28EA"/>
    <w:rsid w:val="00BD3034"/>
    <w:rsid w:val="00BD39C0"/>
    <w:rsid w:val="00BD41DE"/>
    <w:rsid w:val="00BD45B8"/>
    <w:rsid w:val="00BD46DC"/>
    <w:rsid w:val="00BD49D3"/>
    <w:rsid w:val="00BD49EC"/>
    <w:rsid w:val="00BD4C4D"/>
    <w:rsid w:val="00BD4C66"/>
    <w:rsid w:val="00BD5D5A"/>
    <w:rsid w:val="00BD5E90"/>
    <w:rsid w:val="00BD5EEE"/>
    <w:rsid w:val="00BD624A"/>
    <w:rsid w:val="00BD6343"/>
    <w:rsid w:val="00BD651B"/>
    <w:rsid w:val="00BD6A05"/>
    <w:rsid w:val="00BD6B7A"/>
    <w:rsid w:val="00BD6BF1"/>
    <w:rsid w:val="00BD726B"/>
    <w:rsid w:val="00BD7917"/>
    <w:rsid w:val="00BD7E04"/>
    <w:rsid w:val="00BD7FAC"/>
    <w:rsid w:val="00BE099D"/>
    <w:rsid w:val="00BE0A67"/>
    <w:rsid w:val="00BE0ACC"/>
    <w:rsid w:val="00BE0E0D"/>
    <w:rsid w:val="00BE1102"/>
    <w:rsid w:val="00BE11D3"/>
    <w:rsid w:val="00BE200A"/>
    <w:rsid w:val="00BE239D"/>
    <w:rsid w:val="00BE2A11"/>
    <w:rsid w:val="00BE3A0A"/>
    <w:rsid w:val="00BE3AC6"/>
    <w:rsid w:val="00BE3C4B"/>
    <w:rsid w:val="00BE5A1E"/>
    <w:rsid w:val="00BE5AB2"/>
    <w:rsid w:val="00BE62E2"/>
    <w:rsid w:val="00BE645B"/>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873"/>
    <w:rsid w:val="00BF6F3C"/>
    <w:rsid w:val="00BF736E"/>
    <w:rsid w:val="00BF73D7"/>
    <w:rsid w:val="00C00306"/>
    <w:rsid w:val="00C00C00"/>
    <w:rsid w:val="00C014BE"/>
    <w:rsid w:val="00C01BFC"/>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07D88"/>
    <w:rsid w:val="00C101D6"/>
    <w:rsid w:val="00C1097F"/>
    <w:rsid w:val="00C10D36"/>
    <w:rsid w:val="00C113C6"/>
    <w:rsid w:val="00C1156E"/>
    <w:rsid w:val="00C11780"/>
    <w:rsid w:val="00C1202A"/>
    <w:rsid w:val="00C12155"/>
    <w:rsid w:val="00C128D9"/>
    <w:rsid w:val="00C12C40"/>
    <w:rsid w:val="00C12D61"/>
    <w:rsid w:val="00C12DEA"/>
    <w:rsid w:val="00C12DFE"/>
    <w:rsid w:val="00C132BA"/>
    <w:rsid w:val="00C13667"/>
    <w:rsid w:val="00C139E5"/>
    <w:rsid w:val="00C13D6A"/>
    <w:rsid w:val="00C1403B"/>
    <w:rsid w:val="00C14389"/>
    <w:rsid w:val="00C14446"/>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2D7D"/>
    <w:rsid w:val="00C23104"/>
    <w:rsid w:val="00C23106"/>
    <w:rsid w:val="00C23E23"/>
    <w:rsid w:val="00C247B2"/>
    <w:rsid w:val="00C25E2C"/>
    <w:rsid w:val="00C2625E"/>
    <w:rsid w:val="00C26D82"/>
    <w:rsid w:val="00C2781C"/>
    <w:rsid w:val="00C27E58"/>
    <w:rsid w:val="00C30C93"/>
    <w:rsid w:val="00C30DA9"/>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92C"/>
    <w:rsid w:val="00C40E64"/>
    <w:rsid w:val="00C416D5"/>
    <w:rsid w:val="00C41897"/>
    <w:rsid w:val="00C41D55"/>
    <w:rsid w:val="00C42408"/>
    <w:rsid w:val="00C42462"/>
    <w:rsid w:val="00C42548"/>
    <w:rsid w:val="00C42625"/>
    <w:rsid w:val="00C427C9"/>
    <w:rsid w:val="00C42B75"/>
    <w:rsid w:val="00C42CE3"/>
    <w:rsid w:val="00C431DE"/>
    <w:rsid w:val="00C431E3"/>
    <w:rsid w:val="00C43264"/>
    <w:rsid w:val="00C434A8"/>
    <w:rsid w:val="00C434D8"/>
    <w:rsid w:val="00C4393C"/>
    <w:rsid w:val="00C4445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BF8"/>
    <w:rsid w:val="00C57CCD"/>
    <w:rsid w:val="00C602B0"/>
    <w:rsid w:val="00C6036B"/>
    <w:rsid w:val="00C60C43"/>
    <w:rsid w:val="00C61406"/>
    <w:rsid w:val="00C616BE"/>
    <w:rsid w:val="00C62505"/>
    <w:rsid w:val="00C62E07"/>
    <w:rsid w:val="00C62F6F"/>
    <w:rsid w:val="00C631C5"/>
    <w:rsid w:val="00C633FD"/>
    <w:rsid w:val="00C638F4"/>
    <w:rsid w:val="00C639F5"/>
    <w:rsid w:val="00C63B56"/>
    <w:rsid w:val="00C63DED"/>
    <w:rsid w:val="00C63F30"/>
    <w:rsid w:val="00C647B3"/>
    <w:rsid w:val="00C64BE2"/>
    <w:rsid w:val="00C6511D"/>
    <w:rsid w:val="00C65B22"/>
    <w:rsid w:val="00C66199"/>
    <w:rsid w:val="00C66608"/>
    <w:rsid w:val="00C667E6"/>
    <w:rsid w:val="00C66F18"/>
    <w:rsid w:val="00C673A3"/>
    <w:rsid w:val="00C67D75"/>
    <w:rsid w:val="00C67F30"/>
    <w:rsid w:val="00C7144E"/>
    <w:rsid w:val="00C71A34"/>
    <w:rsid w:val="00C736A5"/>
    <w:rsid w:val="00C73A3C"/>
    <w:rsid w:val="00C73D6D"/>
    <w:rsid w:val="00C73F69"/>
    <w:rsid w:val="00C73F87"/>
    <w:rsid w:val="00C74073"/>
    <w:rsid w:val="00C74333"/>
    <w:rsid w:val="00C74E28"/>
    <w:rsid w:val="00C75719"/>
    <w:rsid w:val="00C76170"/>
    <w:rsid w:val="00C76AC8"/>
    <w:rsid w:val="00C76E9D"/>
    <w:rsid w:val="00C774F6"/>
    <w:rsid w:val="00C77653"/>
    <w:rsid w:val="00C8021B"/>
    <w:rsid w:val="00C80C57"/>
    <w:rsid w:val="00C81039"/>
    <w:rsid w:val="00C81581"/>
    <w:rsid w:val="00C81A8D"/>
    <w:rsid w:val="00C825C0"/>
    <w:rsid w:val="00C829B7"/>
    <w:rsid w:val="00C82A09"/>
    <w:rsid w:val="00C82ABB"/>
    <w:rsid w:val="00C82C0B"/>
    <w:rsid w:val="00C831C6"/>
    <w:rsid w:val="00C833FB"/>
    <w:rsid w:val="00C8345B"/>
    <w:rsid w:val="00C83C9D"/>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2A3"/>
    <w:rsid w:val="00C92662"/>
    <w:rsid w:val="00C92A36"/>
    <w:rsid w:val="00C93A15"/>
    <w:rsid w:val="00C93B64"/>
    <w:rsid w:val="00C93C00"/>
    <w:rsid w:val="00C9432F"/>
    <w:rsid w:val="00C944D3"/>
    <w:rsid w:val="00C9464D"/>
    <w:rsid w:val="00C947F5"/>
    <w:rsid w:val="00C9539A"/>
    <w:rsid w:val="00C95BF2"/>
    <w:rsid w:val="00C95E82"/>
    <w:rsid w:val="00C96774"/>
    <w:rsid w:val="00C96E46"/>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D8D"/>
    <w:rsid w:val="00CA7F64"/>
    <w:rsid w:val="00CA7F73"/>
    <w:rsid w:val="00CB00A2"/>
    <w:rsid w:val="00CB0615"/>
    <w:rsid w:val="00CB1836"/>
    <w:rsid w:val="00CB192D"/>
    <w:rsid w:val="00CB1F55"/>
    <w:rsid w:val="00CB3060"/>
    <w:rsid w:val="00CB324A"/>
    <w:rsid w:val="00CB3ECF"/>
    <w:rsid w:val="00CB57D0"/>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16EE"/>
    <w:rsid w:val="00CD200C"/>
    <w:rsid w:val="00CD23C6"/>
    <w:rsid w:val="00CD39C2"/>
    <w:rsid w:val="00CD3CB5"/>
    <w:rsid w:val="00CD4C65"/>
    <w:rsid w:val="00CD563E"/>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8DB"/>
    <w:rsid w:val="00CF0C12"/>
    <w:rsid w:val="00CF0DA4"/>
    <w:rsid w:val="00CF169A"/>
    <w:rsid w:val="00CF201C"/>
    <w:rsid w:val="00CF377C"/>
    <w:rsid w:val="00CF37B4"/>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78C"/>
    <w:rsid w:val="00D108F1"/>
    <w:rsid w:val="00D12307"/>
    <w:rsid w:val="00D12707"/>
    <w:rsid w:val="00D1276E"/>
    <w:rsid w:val="00D12917"/>
    <w:rsid w:val="00D12DDB"/>
    <w:rsid w:val="00D12EE1"/>
    <w:rsid w:val="00D13197"/>
    <w:rsid w:val="00D1334B"/>
    <w:rsid w:val="00D13486"/>
    <w:rsid w:val="00D13546"/>
    <w:rsid w:val="00D1364A"/>
    <w:rsid w:val="00D1407D"/>
    <w:rsid w:val="00D14D4F"/>
    <w:rsid w:val="00D14E19"/>
    <w:rsid w:val="00D14F03"/>
    <w:rsid w:val="00D155E1"/>
    <w:rsid w:val="00D15A3E"/>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B7C"/>
    <w:rsid w:val="00D271F7"/>
    <w:rsid w:val="00D2749A"/>
    <w:rsid w:val="00D276DD"/>
    <w:rsid w:val="00D27762"/>
    <w:rsid w:val="00D278C5"/>
    <w:rsid w:val="00D27BB3"/>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013"/>
    <w:rsid w:val="00D37585"/>
    <w:rsid w:val="00D3799C"/>
    <w:rsid w:val="00D37F39"/>
    <w:rsid w:val="00D401C3"/>
    <w:rsid w:val="00D40A96"/>
    <w:rsid w:val="00D40CF9"/>
    <w:rsid w:val="00D411E9"/>
    <w:rsid w:val="00D4152A"/>
    <w:rsid w:val="00D41961"/>
    <w:rsid w:val="00D42558"/>
    <w:rsid w:val="00D42BAF"/>
    <w:rsid w:val="00D42D65"/>
    <w:rsid w:val="00D42EC4"/>
    <w:rsid w:val="00D42EC9"/>
    <w:rsid w:val="00D443FE"/>
    <w:rsid w:val="00D4570B"/>
    <w:rsid w:val="00D4592C"/>
    <w:rsid w:val="00D45AFF"/>
    <w:rsid w:val="00D45C72"/>
    <w:rsid w:val="00D45D8B"/>
    <w:rsid w:val="00D46625"/>
    <w:rsid w:val="00D46724"/>
    <w:rsid w:val="00D469E6"/>
    <w:rsid w:val="00D47C25"/>
    <w:rsid w:val="00D47DC2"/>
    <w:rsid w:val="00D5048D"/>
    <w:rsid w:val="00D50F59"/>
    <w:rsid w:val="00D529A0"/>
    <w:rsid w:val="00D52DB7"/>
    <w:rsid w:val="00D532C5"/>
    <w:rsid w:val="00D5376F"/>
    <w:rsid w:val="00D53B46"/>
    <w:rsid w:val="00D5442D"/>
    <w:rsid w:val="00D5446A"/>
    <w:rsid w:val="00D55082"/>
    <w:rsid w:val="00D55266"/>
    <w:rsid w:val="00D56A75"/>
    <w:rsid w:val="00D56C5F"/>
    <w:rsid w:val="00D574EF"/>
    <w:rsid w:val="00D60E6E"/>
    <w:rsid w:val="00D614E8"/>
    <w:rsid w:val="00D615F9"/>
    <w:rsid w:val="00D61B77"/>
    <w:rsid w:val="00D62D43"/>
    <w:rsid w:val="00D638DC"/>
    <w:rsid w:val="00D63B5A"/>
    <w:rsid w:val="00D63C07"/>
    <w:rsid w:val="00D6408C"/>
    <w:rsid w:val="00D642EC"/>
    <w:rsid w:val="00D64C91"/>
    <w:rsid w:val="00D64CFD"/>
    <w:rsid w:val="00D676DC"/>
    <w:rsid w:val="00D67850"/>
    <w:rsid w:val="00D70F9F"/>
    <w:rsid w:val="00D7140E"/>
    <w:rsid w:val="00D717F9"/>
    <w:rsid w:val="00D71BAB"/>
    <w:rsid w:val="00D72466"/>
    <w:rsid w:val="00D7300C"/>
    <w:rsid w:val="00D73090"/>
    <w:rsid w:val="00D731B4"/>
    <w:rsid w:val="00D7366F"/>
    <w:rsid w:val="00D73831"/>
    <w:rsid w:val="00D73C3A"/>
    <w:rsid w:val="00D73E36"/>
    <w:rsid w:val="00D740B7"/>
    <w:rsid w:val="00D747BB"/>
    <w:rsid w:val="00D752EE"/>
    <w:rsid w:val="00D757BB"/>
    <w:rsid w:val="00D757D9"/>
    <w:rsid w:val="00D75AB8"/>
    <w:rsid w:val="00D76794"/>
    <w:rsid w:val="00D76C60"/>
    <w:rsid w:val="00D76DFB"/>
    <w:rsid w:val="00D76EC8"/>
    <w:rsid w:val="00D777ED"/>
    <w:rsid w:val="00D77DB3"/>
    <w:rsid w:val="00D77F05"/>
    <w:rsid w:val="00D77FDA"/>
    <w:rsid w:val="00D8008A"/>
    <w:rsid w:val="00D80F78"/>
    <w:rsid w:val="00D8123F"/>
    <w:rsid w:val="00D81DBF"/>
    <w:rsid w:val="00D81F0B"/>
    <w:rsid w:val="00D82EC7"/>
    <w:rsid w:val="00D82EE9"/>
    <w:rsid w:val="00D8309B"/>
    <w:rsid w:val="00D83AF0"/>
    <w:rsid w:val="00D844C0"/>
    <w:rsid w:val="00D84BF0"/>
    <w:rsid w:val="00D84CA8"/>
    <w:rsid w:val="00D84EF6"/>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0B7D"/>
    <w:rsid w:val="00DA121A"/>
    <w:rsid w:val="00DA1718"/>
    <w:rsid w:val="00DA1C09"/>
    <w:rsid w:val="00DA1D33"/>
    <w:rsid w:val="00DA21C9"/>
    <w:rsid w:val="00DA26C5"/>
    <w:rsid w:val="00DA2AFA"/>
    <w:rsid w:val="00DA2D25"/>
    <w:rsid w:val="00DA3AC9"/>
    <w:rsid w:val="00DA3F0D"/>
    <w:rsid w:val="00DA3F84"/>
    <w:rsid w:val="00DA4645"/>
    <w:rsid w:val="00DA4C60"/>
    <w:rsid w:val="00DA5EA6"/>
    <w:rsid w:val="00DA62F1"/>
    <w:rsid w:val="00DA63D5"/>
    <w:rsid w:val="00DA67A3"/>
    <w:rsid w:val="00DA6FA8"/>
    <w:rsid w:val="00DA747D"/>
    <w:rsid w:val="00DA74B9"/>
    <w:rsid w:val="00DB0F2D"/>
    <w:rsid w:val="00DB183B"/>
    <w:rsid w:val="00DB1E42"/>
    <w:rsid w:val="00DB2216"/>
    <w:rsid w:val="00DB25B5"/>
    <w:rsid w:val="00DB2B59"/>
    <w:rsid w:val="00DB31EA"/>
    <w:rsid w:val="00DB3422"/>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5C7"/>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01FD"/>
    <w:rsid w:val="00DD0ADB"/>
    <w:rsid w:val="00DD1213"/>
    <w:rsid w:val="00DD1F9D"/>
    <w:rsid w:val="00DD267A"/>
    <w:rsid w:val="00DD2E3A"/>
    <w:rsid w:val="00DD33F8"/>
    <w:rsid w:val="00DD379A"/>
    <w:rsid w:val="00DD3857"/>
    <w:rsid w:val="00DD3BA2"/>
    <w:rsid w:val="00DD3D45"/>
    <w:rsid w:val="00DD41BD"/>
    <w:rsid w:val="00DD4351"/>
    <w:rsid w:val="00DD485A"/>
    <w:rsid w:val="00DD4B12"/>
    <w:rsid w:val="00DD60C3"/>
    <w:rsid w:val="00DD67B1"/>
    <w:rsid w:val="00DD7D3B"/>
    <w:rsid w:val="00DE02AF"/>
    <w:rsid w:val="00DE04C5"/>
    <w:rsid w:val="00DE054A"/>
    <w:rsid w:val="00DE05F6"/>
    <w:rsid w:val="00DE0751"/>
    <w:rsid w:val="00DE096A"/>
    <w:rsid w:val="00DE1200"/>
    <w:rsid w:val="00DE12F3"/>
    <w:rsid w:val="00DE1549"/>
    <w:rsid w:val="00DE15BF"/>
    <w:rsid w:val="00DE1E2C"/>
    <w:rsid w:val="00DE1E56"/>
    <w:rsid w:val="00DE2122"/>
    <w:rsid w:val="00DE22E7"/>
    <w:rsid w:val="00DE2940"/>
    <w:rsid w:val="00DE315A"/>
    <w:rsid w:val="00DE358E"/>
    <w:rsid w:val="00DE3854"/>
    <w:rsid w:val="00DE3C89"/>
    <w:rsid w:val="00DE3D48"/>
    <w:rsid w:val="00DE450F"/>
    <w:rsid w:val="00DE4958"/>
    <w:rsid w:val="00DE4D89"/>
    <w:rsid w:val="00DE58DF"/>
    <w:rsid w:val="00DE62AC"/>
    <w:rsid w:val="00DE6C51"/>
    <w:rsid w:val="00DE6FFB"/>
    <w:rsid w:val="00DE7682"/>
    <w:rsid w:val="00DE7CDC"/>
    <w:rsid w:val="00DE7D4A"/>
    <w:rsid w:val="00DE7E6B"/>
    <w:rsid w:val="00DF04FF"/>
    <w:rsid w:val="00DF064A"/>
    <w:rsid w:val="00DF11F6"/>
    <w:rsid w:val="00DF1595"/>
    <w:rsid w:val="00DF1722"/>
    <w:rsid w:val="00DF2649"/>
    <w:rsid w:val="00DF2961"/>
    <w:rsid w:val="00DF2C25"/>
    <w:rsid w:val="00DF356C"/>
    <w:rsid w:val="00DF3616"/>
    <w:rsid w:val="00DF3E91"/>
    <w:rsid w:val="00DF465D"/>
    <w:rsid w:val="00DF4862"/>
    <w:rsid w:val="00DF5D76"/>
    <w:rsid w:val="00DF5DD8"/>
    <w:rsid w:val="00DF6232"/>
    <w:rsid w:val="00DF6755"/>
    <w:rsid w:val="00DF6EBA"/>
    <w:rsid w:val="00DF734F"/>
    <w:rsid w:val="00DF74F8"/>
    <w:rsid w:val="00DF7C34"/>
    <w:rsid w:val="00DF7D48"/>
    <w:rsid w:val="00E00525"/>
    <w:rsid w:val="00E00737"/>
    <w:rsid w:val="00E00B6E"/>
    <w:rsid w:val="00E00D6C"/>
    <w:rsid w:val="00E01008"/>
    <w:rsid w:val="00E0149F"/>
    <w:rsid w:val="00E0154A"/>
    <w:rsid w:val="00E0160E"/>
    <w:rsid w:val="00E01780"/>
    <w:rsid w:val="00E0253C"/>
    <w:rsid w:val="00E0276E"/>
    <w:rsid w:val="00E03154"/>
    <w:rsid w:val="00E032AB"/>
    <w:rsid w:val="00E033B8"/>
    <w:rsid w:val="00E03D28"/>
    <w:rsid w:val="00E03F80"/>
    <w:rsid w:val="00E04770"/>
    <w:rsid w:val="00E04785"/>
    <w:rsid w:val="00E04A69"/>
    <w:rsid w:val="00E04A93"/>
    <w:rsid w:val="00E05407"/>
    <w:rsid w:val="00E05B50"/>
    <w:rsid w:val="00E05BBE"/>
    <w:rsid w:val="00E06572"/>
    <w:rsid w:val="00E06708"/>
    <w:rsid w:val="00E06912"/>
    <w:rsid w:val="00E06A96"/>
    <w:rsid w:val="00E06B9A"/>
    <w:rsid w:val="00E0716F"/>
    <w:rsid w:val="00E072B8"/>
    <w:rsid w:val="00E0730F"/>
    <w:rsid w:val="00E0773D"/>
    <w:rsid w:val="00E0790E"/>
    <w:rsid w:val="00E10731"/>
    <w:rsid w:val="00E108A1"/>
    <w:rsid w:val="00E11313"/>
    <w:rsid w:val="00E1132F"/>
    <w:rsid w:val="00E1188C"/>
    <w:rsid w:val="00E12C89"/>
    <w:rsid w:val="00E131C0"/>
    <w:rsid w:val="00E131CB"/>
    <w:rsid w:val="00E136AE"/>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2495"/>
    <w:rsid w:val="00E235D3"/>
    <w:rsid w:val="00E23A95"/>
    <w:rsid w:val="00E23BE0"/>
    <w:rsid w:val="00E24360"/>
    <w:rsid w:val="00E243B6"/>
    <w:rsid w:val="00E24557"/>
    <w:rsid w:val="00E251F9"/>
    <w:rsid w:val="00E25F54"/>
    <w:rsid w:val="00E25F68"/>
    <w:rsid w:val="00E268E4"/>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331"/>
    <w:rsid w:val="00E40B94"/>
    <w:rsid w:val="00E40D62"/>
    <w:rsid w:val="00E41360"/>
    <w:rsid w:val="00E41E8E"/>
    <w:rsid w:val="00E42673"/>
    <w:rsid w:val="00E432D5"/>
    <w:rsid w:val="00E4393D"/>
    <w:rsid w:val="00E43A60"/>
    <w:rsid w:val="00E43B67"/>
    <w:rsid w:val="00E44132"/>
    <w:rsid w:val="00E448F4"/>
    <w:rsid w:val="00E44D32"/>
    <w:rsid w:val="00E456D4"/>
    <w:rsid w:val="00E4574A"/>
    <w:rsid w:val="00E45C6B"/>
    <w:rsid w:val="00E4633A"/>
    <w:rsid w:val="00E468B3"/>
    <w:rsid w:val="00E46B74"/>
    <w:rsid w:val="00E46F2A"/>
    <w:rsid w:val="00E47090"/>
    <w:rsid w:val="00E470E6"/>
    <w:rsid w:val="00E475F0"/>
    <w:rsid w:val="00E47B91"/>
    <w:rsid w:val="00E50109"/>
    <w:rsid w:val="00E503A5"/>
    <w:rsid w:val="00E50937"/>
    <w:rsid w:val="00E50C24"/>
    <w:rsid w:val="00E50CD7"/>
    <w:rsid w:val="00E50DF5"/>
    <w:rsid w:val="00E50E4F"/>
    <w:rsid w:val="00E51894"/>
    <w:rsid w:val="00E51B72"/>
    <w:rsid w:val="00E51CFA"/>
    <w:rsid w:val="00E526DA"/>
    <w:rsid w:val="00E52701"/>
    <w:rsid w:val="00E52C90"/>
    <w:rsid w:val="00E530D2"/>
    <w:rsid w:val="00E53574"/>
    <w:rsid w:val="00E535F9"/>
    <w:rsid w:val="00E539C1"/>
    <w:rsid w:val="00E53AEA"/>
    <w:rsid w:val="00E53C5C"/>
    <w:rsid w:val="00E54175"/>
    <w:rsid w:val="00E543C2"/>
    <w:rsid w:val="00E54881"/>
    <w:rsid w:val="00E54C64"/>
    <w:rsid w:val="00E54DA8"/>
    <w:rsid w:val="00E55A34"/>
    <w:rsid w:val="00E55B60"/>
    <w:rsid w:val="00E55D76"/>
    <w:rsid w:val="00E561B4"/>
    <w:rsid w:val="00E5637A"/>
    <w:rsid w:val="00E56BC1"/>
    <w:rsid w:val="00E57B0C"/>
    <w:rsid w:val="00E57B23"/>
    <w:rsid w:val="00E606E9"/>
    <w:rsid w:val="00E6092C"/>
    <w:rsid w:val="00E609A3"/>
    <w:rsid w:val="00E611CD"/>
    <w:rsid w:val="00E611DD"/>
    <w:rsid w:val="00E616DC"/>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664"/>
    <w:rsid w:val="00E84964"/>
    <w:rsid w:val="00E84AD7"/>
    <w:rsid w:val="00E84FF9"/>
    <w:rsid w:val="00E8544F"/>
    <w:rsid w:val="00E85476"/>
    <w:rsid w:val="00E85748"/>
    <w:rsid w:val="00E857E2"/>
    <w:rsid w:val="00E85862"/>
    <w:rsid w:val="00E85B28"/>
    <w:rsid w:val="00E86256"/>
    <w:rsid w:val="00E86C82"/>
    <w:rsid w:val="00E8737D"/>
    <w:rsid w:val="00E90281"/>
    <w:rsid w:val="00E9097A"/>
    <w:rsid w:val="00E90E1A"/>
    <w:rsid w:val="00E90F88"/>
    <w:rsid w:val="00E91164"/>
    <w:rsid w:val="00E91A34"/>
    <w:rsid w:val="00E92D35"/>
    <w:rsid w:val="00E93B58"/>
    <w:rsid w:val="00E93EB8"/>
    <w:rsid w:val="00E944F3"/>
    <w:rsid w:val="00E94BAF"/>
    <w:rsid w:val="00E95F1B"/>
    <w:rsid w:val="00E962F5"/>
    <w:rsid w:val="00E9662E"/>
    <w:rsid w:val="00E972F8"/>
    <w:rsid w:val="00E974F0"/>
    <w:rsid w:val="00E9794D"/>
    <w:rsid w:val="00E97AE7"/>
    <w:rsid w:val="00EA038F"/>
    <w:rsid w:val="00EA0B42"/>
    <w:rsid w:val="00EA1855"/>
    <w:rsid w:val="00EA1C5A"/>
    <w:rsid w:val="00EA1D1F"/>
    <w:rsid w:val="00EA2108"/>
    <w:rsid w:val="00EA235C"/>
    <w:rsid w:val="00EA36E1"/>
    <w:rsid w:val="00EA3871"/>
    <w:rsid w:val="00EA3A0B"/>
    <w:rsid w:val="00EA4112"/>
    <w:rsid w:val="00EA41FC"/>
    <w:rsid w:val="00EA42E1"/>
    <w:rsid w:val="00EA5065"/>
    <w:rsid w:val="00EA53AA"/>
    <w:rsid w:val="00EA5A62"/>
    <w:rsid w:val="00EA5B03"/>
    <w:rsid w:val="00EA6257"/>
    <w:rsid w:val="00EA63F0"/>
    <w:rsid w:val="00EA6788"/>
    <w:rsid w:val="00EA6BDD"/>
    <w:rsid w:val="00EA6C99"/>
    <w:rsid w:val="00EA7537"/>
    <w:rsid w:val="00EA7567"/>
    <w:rsid w:val="00EA75A5"/>
    <w:rsid w:val="00EA7775"/>
    <w:rsid w:val="00EA7D74"/>
    <w:rsid w:val="00EB0679"/>
    <w:rsid w:val="00EB18D6"/>
    <w:rsid w:val="00EB2E11"/>
    <w:rsid w:val="00EB3145"/>
    <w:rsid w:val="00EB3D33"/>
    <w:rsid w:val="00EB417E"/>
    <w:rsid w:val="00EB4584"/>
    <w:rsid w:val="00EB45AE"/>
    <w:rsid w:val="00EB4BB4"/>
    <w:rsid w:val="00EB4EF1"/>
    <w:rsid w:val="00EB5429"/>
    <w:rsid w:val="00EB544A"/>
    <w:rsid w:val="00EB565F"/>
    <w:rsid w:val="00EB5761"/>
    <w:rsid w:val="00EB6009"/>
    <w:rsid w:val="00EB60A8"/>
    <w:rsid w:val="00EB60C5"/>
    <w:rsid w:val="00EB648B"/>
    <w:rsid w:val="00EB6D84"/>
    <w:rsid w:val="00EB71B3"/>
    <w:rsid w:val="00EB797C"/>
    <w:rsid w:val="00EB7B21"/>
    <w:rsid w:val="00EB7CC8"/>
    <w:rsid w:val="00EC0291"/>
    <w:rsid w:val="00EC0299"/>
    <w:rsid w:val="00EC0930"/>
    <w:rsid w:val="00EC0E52"/>
    <w:rsid w:val="00EC0FE4"/>
    <w:rsid w:val="00EC10A3"/>
    <w:rsid w:val="00EC1381"/>
    <w:rsid w:val="00EC1C6F"/>
    <w:rsid w:val="00EC28A4"/>
    <w:rsid w:val="00EC2913"/>
    <w:rsid w:val="00EC2B3A"/>
    <w:rsid w:val="00EC6568"/>
    <w:rsid w:val="00EC681C"/>
    <w:rsid w:val="00EC7130"/>
    <w:rsid w:val="00EC72C5"/>
    <w:rsid w:val="00EC7B0A"/>
    <w:rsid w:val="00ED030C"/>
    <w:rsid w:val="00ED05AF"/>
    <w:rsid w:val="00ED07A9"/>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2D9"/>
    <w:rsid w:val="00ED756C"/>
    <w:rsid w:val="00ED7DCA"/>
    <w:rsid w:val="00ED7DF9"/>
    <w:rsid w:val="00EE088C"/>
    <w:rsid w:val="00EE08E8"/>
    <w:rsid w:val="00EE0D19"/>
    <w:rsid w:val="00EE1B8C"/>
    <w:rsid w:val="00EE2A5C"/>
    <w:rsid w:val="00EE2DA7"/>
    <w:rsid w:val="00EE3443"/>
    <w:rsid w:val="00EE3698"/>
    <w:rsid w:val="00EE3A6B"/>
    <w:rsid w:val="00EE4084"/>
    <w:rsid w:val="00EE408F"/>
    <w:rsid w:val="00EE4AF6"/>
    <w:rsid w:val="00EE544E"/>
    <w:rsid w:val="00EE595E"/>
    <w:rsid w:val="00EE5CDC"/>
    <w:rsid w:val="00EE6FCF"/>
    <w:rsid w:val="00EE7498"/>
    <w:rsid w:val="00EF0155"/>
    <w:rsid w:val="00EF0324"/>
    <w:rsid w:val="00EF0D61"/>
    <w:rsid w:val="00EF0F17"/>
    <w:rsid w:val="00EF117A"/>
    <w:rsid w:val="00EF1341"/>
    <w:rsid w:val="00EF13FC"/>
    <w:rsid w:val="00EF2395"/>
    <w:rsid w:val="00EF244D"/>
    <w:rsid w:val="00EF29F0"/>
    <w:rsid w:val="00EF2D3F"/>
    <w:rsid w:val="00EF2F27"/>
    <w:rsid w:val="00EF2F3D"/>
    <w:rsid w:val="00EF337A"/>
    <w:rsid w:val="00EF3866"/>
    <w:rsid w:val="00EF4346"/>
    <w:rsid w:val="00EF4364"/>
    <w:rsid w:val="00EF4799"/>
    <w:rsid w:val="00EF49C9"/>
    <w:rsid w:val="00EF4A8E"/>
    <w:rsid w:val="00EF5283"/>
    <w:rsid w:val="00EF5473"/>
    <w:rsid w:val="00EF57F5"/>
    <w:rsid w:val="00EF5DD8"/>
    <w:rsid w:val="00EF5DF6"/>
    <w:rsid w:val="00EF6121"/>
    <w:rsid w:val="00EF72B4"/>
    <w:rsid w:val="00EF7797"/>
    <w:rsid w:val="00EF7A76"/>
    <w:rsid w:val="00EF7C33"/>
    <w:rsid w:val="00EF7C4C"/>
    <w:rsid w:val="00EF7F44"/>
    <w:rsid w:val="00F00578"/>
    <w:rsid w:val="00F0103F"/>
    <w:rsid w:val="00F016D0"/>
    <w:rsid w:val="00F01BD1"/>
    <w:rsid w:val="00F02630"/>
    <w:rsid w:val="00F036DE"/>
    <w:rsid w:val="00F03822"/>
    <w:rsid w:val="00F0382B"/>
    <w:rsid w:val="00F043B9"/>
    <w:rsid w:val="00F04653"/>
    <w:rsid w:val="00F04B95"/>
    <w:rsid w:val="00F04D53"/>
    <w:rsid w:val="00F04D7D"/>
    <w:rsid w:val="00F053F3"/>
    <w:rsid w:val="00F05E75"/>
    <w:rsid w:val="00F0602B"/>
    <w:rsid w:val="00F060F2"/>
    <w:rsid w:val="00F06607"/>
    <w:rsid w:val="00F07387"/>
    <w:rsid w:val="00F07533"/>
    <w:rsid w:val="00F07602"/>
    <w:rsid w:val="00F1025B"/>
    <w:rsid w:val="00F10744"/>
    <w:rsid w:val="00F10860"/>
    <w:rsid w:val="00F10BAF"/>
    <w:rsid w:val="00F10BE2"/>
    <w:rsid w:val="00F10C03"/>
    <w:rsid w:val="00F10E9C"/>
    <w:rsid w:val="00F11150"/>
    <w:rsid w:val="00F12647"/>
    <w:rsid w:val="00F12BA9"/>
    <w:rsid w:val="00F12BC0"/>
    <w:rsid w:val="00F12F07"/>
    <w:rsid w:val="00F13250"/>
    <w:rsid w:val="00F14111"/>
    <w:rsid w:val="00F1420F"/>
    <w:rsid w:val="00F145AC"/>
    <w:rsid w:val="00F1494C"/>
    <w:rsid w:val="00F151CB"/>
    <w:rsid w:val="00F15431"/>
    <w:rsid w:val="00F16D17"/>
    <w:rsid w:val="00F174DA"/>
    <w:rsid w:val="00F17C67"/>
    <w:rsid w:val="00F17EA4"/>
    <w:rsid w:val="00F2059E"/>
    <w:rsid w:val="00F20727"/>
    <w:rsid w:val="00F218C6"/>
    <w:rsid w:val="00F2245B"/>
    <w:rsid w:val="00F227FD"/>
    <w:rsid w:val="00F2284A"/>
    <w:rsid w:val="00F22B15"/>
    <w:rsid w:val="00F22BD9"/>
    <w:rsid w:val="00F233D5"/>
    <w:rsid w:val="00F240F5"/>
    <w:rsid w:val="00F24C71"/>
    <w:rsid w:val="00F24DE8"/>
    <w:rsid w:val="00F253FE"/>
    <w:rsid w:val="00F25413"/>
    <w:rsid w:val="00F255F0"/>
    <w:rsid w:val="00F25F7E"/>
    <w:rsid w:val="00F25F87"/>
    <w:rsid w:val="00F2624A"/>
    <w:rsid w:val="00F26AF2"/>
    <w:rsid w:val="00F27220"/>
    <w:rsid w:val="00F27922"/>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6FC"/>
    <w:rsid w:val="00F35ACE"/>
    <w:rsid w:val="00F35C6F"/>
    <w:rsid w:val="00F36416"/>
    <w:rsid w:val="00F3658A"/>
    <w:rsid w:val="00F36EE6"/>
    <w:rsid w:val="00F37634"/>
    <w:rsid w:val="00F37898"/>
    <w:rsid w:val="00F37A75"/>
    <w:rsid w:val="00F37BF8"/>
    <w:rsid w:val="00F4012D"/>
    <w:rsid w:val="00F40776"/>
    <w:rsid w:val="00F42B25"/>
    <w:rsid w:val="00F439F4"/>
    <w:rsid w:val="00F43A02"/>
    <w:rsid w:val="00F43C92"/>
    <w:rsid w:val="00F44370"/>
    <w:rsid w:val="00F44755"/>
    <w:rsid w:val="00F45E15"/>
    <w:rsid w:val="00F46955"/>
    <w:rsid w:val="00F46BAA"/>
    <w:rsid w:val="00F46BAF"/>
    <w:rsid w:val="00F472CC"/>
    <w:rsid w:val="00F47949"/>
    <w:rsid w:val="00F47CAE"/>
    <w:rsid w:val="00F50475"/>
    <w:rsid w:val="00F519B0"/>
    <w:rsid w:val="00F52E4C"/>
    <w:rsid w:val="00F531B9"/>
    <w:rsid w:val="00F534A7"/>
    <w:rsid w:val="00F538A9"/>
    <w:rsid w:val="00F53958"/>
    <w:rsid w:val="00F541FC"/>
    <w:rsid w:val="00F54223"/>
    <w:rsid w:val="00F55B4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314"/>
    <w:rsid w:val="00F71479"/>
    <w:rsid w:val="00F71DC8"/>
    <w:rsid w:val="00F71FB0"/>
    <w:rsid w:val="00F72942"/>
    <w:rsid w:val="00F72B3D"/>
    <w:rsid w:val="00F72BA2"/>
    <w:rsid w:val="00F737C8"/>
    <w:rsid w:val="00F737EC"/>
    <w:rsid w:val="00F75BCD"/>
    <w:rsid w:val="00F75C69"/>
    <w:rsid w:val="00F7603B"/>
    <w:rsid w:val="00F762D3"/>
    <w:rsid w:val="00F76870"/>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A56"/>
    <w:rsid w:val="00F84C08"/>
    <w:rsid w:val="00F854A8"/>
    <w:rsid w:val="00F85DB9"/>
    <w:rsid w:val="00F85EED"/>
    <w:rsid w:val="00F86EEA"/>
    <w:rsid w:val="00F86F6D"/>
    <w:rsid w:val="00F870B7"/>
    <w:rsid w:val="00F915BE"/>
    <w:rsid w:val="00F9226A"/>
    <w:rsid w:val="00F93030"/>
    <w:rsid w:val="00F93646"/>
    <w:rsid w:val="00F93A4A"/>
    <w:rsid w:val="00F93C48"/>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0F9A"/>
    <w:rsid w:val="00FA17A1"/>
    <w:rsid w:val="00FA1A6E"/>
    <w:rsid w:val="00FA2094"/>
    <w:rsid w:val="00FA2C2C"/>
    <w:rsid w:val="00FA345A"/>
    <w:rsid w:val="00FA378C"/>
    <w:rsid w:val="00FA5EB5"/>
    <w:rsid w:val="00FA5F26"/>
    <w:rsid w:val="00FA60C9"/>
    <w:rsid w:val="00FA626E"/>
    <w:rsid w:val="00FA66AB"/>
    <w:rsid w:val="00FA7111"/>
    <w:rsid w:val="00FB02E2"/>
    <w:rsid w:val="00FB0406"/>
    <w:rsid w:val="00FB0666"/>
    <w:rsid w:val="00FB0A01"/>
    <w:rsid w:val="00FB0E30"/>
    <w:rsid w:val="00FB11F5"/>
    <w:rsid w:val="00FB2600"/>
    <w:rsid w:val="00FB3257"/>
    <w:rsid w:val="00FB32A5"/>
    <w:rsid w:val="00FB3B60"/>
    <w:rsid w:val="00FB3CD6"/>
    <w:rsid w:val="00FB4236"/>
    <w:rsid w:val="00FB43FF"/>
    <w:rsid w:val="00FB4D68"/>
    <w:rsid w:val="00FB4FB6"/>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9BC"/>
    <w:rsid w:val="00FC3CB0"/>
    <w:rsid w:val="00FC40F3"/>
    <w:rsid w:val="00FC44C7"/>
    <w:rsid w:val="00FC4D1B"/>
    <w:rsid w:val="00FC53A0"/>
    <w:rsid w:val="00FC5F48"/>
    <w:rsid w:val="00FC6592"/>
    <w:rsid w:val="00FC67B0"/>
    <w:rsid w:val="00FC6924"/>
    <w:rsid w:val="00FC750E"/>
    <w:rsid w:val="00FC7854"/>
    <w:rsid w:val="00FD0940"/>
    <w:rsid w:val="00FD097D"/>
    <w:rsid w:val="00FD11C2"/>
    <w:rsid w:val="00FD11F2"/>
    <w:rsid w:val="00FD14AB"/>
    <w:rsid w:val="00FD2795"/>
    <w:rsid w:val="00FD2F4B"/>
    <w:rsid w:val="00FD31B3"/>
    <w:rsid w:val="00FD391E"/>
    <w:rsid w:val="00FD4B4D"/>
    <w:rsid w:val="00FD5E37"/>
    <w:rsid w:val="00FD63D9"/>
    <w:rsid w:val="00FD64C4"/>
    <w:rsid w:val="00FD68E8"/>
    <w:rsid w:val="00FD6C95"/>
    <w:rsid w:val="00FD7E3C"/>
    <w:rsid w:val="00FE1308"/>
    <w:rsid w:val="00FE26BC"/>
    <w:rsid w:val="00FE2C7A"/>
    <w:rsid w:val="00FE2EBD"/>
    <w:rsid w:val="00FE2F9C"/>
    <w:rsid w:val="00FE3B2A"/>
    <w:rsid w:val="00FE3E12"/>
    <w:rsid w:val="00FE3F36"/>
    <w:rsid w:val="00FE4B64"/>
    <w:rsid w:val="00FE4BB2"/>
    <w:rsid w:val="00FE4EC3"/>
    <w:rsid w:val="00FE4EF4"/>
    <w:rsid w:val="00FE5196"/>
    <w:rsid w:val="00FE52FD"/>
    <w:rsid w:val="00FE53AB"/>
    <w:rsid w:val="00FE5484"/>
    <w:rsid w:val="00FE5522"/>
    <w:rsid w:val="00FE56C0"/>
    <w:rsid w:val="00FE5BB4"/>
    <w:rsid w:val="00FE5DEA"/>
    <w:rsid w:val="00FE5FC0"/>
    <w:rsid w:val="00FE65E3"/>
    <w:rsid w:val="00FE750A"/>
    <w:rsid w:val="00FE7621"/>
    <w:rsid w:val="00FE7898"/>
    <w:rsid w:val="00FE7A71"/>
    <w:rsid w:val="00FE7C33"/>
    <w:rsid w:val="00FE7F43"/>
    <w:rsid w:val="00FF0CFC"/>
    <w:rsid w:val="00FF21E7"/>
    <w:rsid w:val="00FF22FC"/>
    <w:rsid w:val="00FF37EE"/>
    <w:rsid w:val="00FF3878"/>
    <w:rsid w:val="00FF3B83"/>
    <w:rsid w:val="00FF3E45"/>
    <w:rsid w:val="00FF3F06"/>
    <w:rsid w:val="00FF468B"/>
    <w:rsid w:val="00FF4837"/>
    <w:rsid w:val="00FF4FA8"/>
    <w:rsid w:val="00FF5093"/>
    <w:rsid w:val="00FF5807"/>
    <w:rsid w:val="00FF604A"/>
    <w:rsid w:val="00FF646E"/>
    <w:rsid w:val="00FF6769"/>
    <w:rsid w:val="00FF68D5"/>
    <w:rsid w:val="00FF68E2"/>
    <w:rsid w:val="00FF6D4E"/>
    <w:rsid w:val="00FF6D83"/>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A0A99B"/>
  <w15:docId w15:val="{1F1BFF38-03D6-40BE-A488-FFEDB498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F4E"/>
    <w:pPr>
      <w:jc w:val="both"/>
    </w:pPr>
    <w:rPr>
      <w:rFonts w:asciiTheme="minorHAnsi" w:hAnsiTheme="minorHAnsi" w:cstheme="minorHAnsi"/>
    </w:rPr>
  </w:style>
  <w:style w:type="paragraph" w:styleId="Heading1">
    <w:name w:val="heading 1"/>
    <w:basedOn w:val="Normal"/>
    <w:next w:val="Normal"/>
    <w:link w:val="Heading1Char"/>
    <w:autoRedefine/>
    <w:qFormat/>
    <w:rsid w:val="002563EC"/>
    <w:pPr>
      <w:keepNext/>
      <w:numPr>
        <w:numId w:val="124"/>
      </w:numPr>
      <w:jc w:val="left"/>
      <w:outlineLvl w:val="0"/>
    </w:pPr>
    <w:rPr>
      <w:b/>
      <w:bCs/>
      <w:u w:val="single"/>
    </w:rPr>
  </w:style>
  <w:style w:type="paragraph" w:styleId="Heading2">
    <w:name w:val="heading 2"/>
    <w:aliases w:val=" Char1,Char1"/>
    <w:basedOn w:val="Normal"/>
    <w:next w:val="Normal"/>
    <w:link w:val="Heading2Char"/>
    <w:qFormat/>
    <w:rsid w:val="00C2781C"/>
    <w:pPr>
      <w:keepNext/>
      <w:numPr>
        <w:ilvl w:val="1"/>
        <w:numId w:val="124"/>
      </w:numPr>
      <w:jc w:val="left"/>
      <w:outlineLvl w:val="1"/>
    </w:pPr>
    <w:rPr>
      <w:b/>
      <w:bCs/>
      <w:caps/>
      <w:u w:val="single"/>
    </w:rPr>
  </w:style>
  <w:style w:type="paragraph" w:styleId="Heading3">
    <w:name w:val="heading 3"/>
    <w:basedOn w:val="Heading2"/>
    <w:next w:val="Normal"/>
    <w:link w:val="Heading3Char"/>
    <w:qFormat/>
    <w:rsid w:val="002560C1"/>
    <w:pPr>
      <w:numPr>
        <w:ilvl w:val="2"/>
      </w:numPr>
      <w:outlineLvl w:val="2"/>
    </w:pPr>
    <w:rPr>
      <w:rFonts w:cs="Arial"/>
      <w:szCs w:val="26"/>
    </w:rPr>
  </w:style>
  <w:style w:type="paragraph" w:styleId="Heading4">
    <w:name w:val="heading 4"/>
    <w:basedOn w:val="Normal"/>
    <w:next w:val="Normal"/>
    <w:link w:val="Heading4Char"/>
    <w:qFormat/>
    <w:rsid w:val="003D000C"/>
    <w:pPr>
      <w:keepNext/>
      <w:numPr>
        <w:ilvl w:val="3"/>
        <w:numId w:val="124"/>
      </w:numPr>
      <w:jc w:val="left"/>
      <w:outlineLvl w:val="3"/>
    </w:pPr>
    <w:rPr>
      <w:b/>
      <w:bCs/>
      <w:caps/>
      <w:szCs w:val="28"/>
      <w:u w:val="single"/>
    </w:rPr>
  </w:style>
  <w:style w:type="paragraph" w:styleId="Heading5">
    <w:name w:val="heading 5"/>
    <w:basedOn w:val="Normal"/>
    <w:next w:val="Normal"/>
    <w:link w:val="Heading5Char"/>
    <w:qFormat/>
    <w:rsid w:val="003D000C"/>
    <w:pPr>
      <w:keepNext/>
      <w:numPr>
        <w:ilvl w:val="4"/>
        <w:numId w:val="124"/>
      </w:numPr>
      <w:jc w:val="left"/>
      <w:outlineLvl w:val="4"/>
    </w:pPr>
    <w:rPr>
      <w:rFonts w:ascii="Arial Narrow" w:eastAsia="MS Mincho" w:hAnsi="Arial Narrow" w:cs="Arial"/>
      <w:b/>
      <w:caps/>
      <w:color w:val="000000"/>
      <w:u w:val="single"/>
    </w:rPr>
  </w:style>
  <w:style w:type="paragraph" w:styleId="Heading6">
    <w:name w:val="heading 6"/>
    <w:basedOn w:val="Normal"/>
    <w:next w:val="Normal"/>
    <w:link w:val="Heading6Char"/>
    <w:qFormat/>
    <w:rsid w:val="00BB5A93"/>
    <w:pPr>
      <w:keepNext/>
      <w:numPr>
        <w:ilvl w:val="5"/>
        <w:numId w:val="12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563EC"/>
    <w:rPr>
      <w:rFonts w:asciiTheme="minorHAnsi" w:hAnsiTheme="minorHAnsi" w:cstheme="minorHAnsi"/>
      <w:b/>
      <w:bCs/>
      <w:u w:val="single"/>
    </w:rPr>
  </w:style>
  <w:style w:type="character" w:customStyle="1" w:styleId="Heading2Char">
    <w:name w:val="Heading 2 Char"/>
    <w:aliases w:val=" Char1 Char,Char1 Char"/>
    <w:link w:val="Heading2"/>
    <w:rsid w:val="00C2781C"/>
    <w:rPr>
      <w:rFonts w:asciiTheme="minorHAnsi" w:hAnsiTheme="minorHAnsi" w:cstheme="minorHAnsi"/>
      <w:b/>
      <w:bCs/>
      <w:caps/>
      <w:u w:val="single"/>
    </w:rPr>
  </w:style>
  <w:style w:type="character" w:customStyle="1" w:styleId="Heading3Char">
    <w:name w:val="Heading 3 Char"/>
    <w:link w:val="Heading3"/>
    <w:rsid w:val="002560C1"/>
    <w:rPr>
      <w:rFonts w:asciiTheme="minorHAnsi" w:hAnsiTheme="minorHAnsi" w:cs="Arial"/>
      <w:b/>
      <w:bCs/>
      <w:caps/>
      <w:szCs w:val="26"/>
      <w:u w:val="single"/>
    </w:rPr>
  </w:style>
  <w:style w:type="character" w:customStyle="1" w:styleId="Heading4Char">
    <w:name w:val="Heading 4 Char"/>
    <w:link w:val="Heading4"/>
    <w:rsid w:val="003D000C"/>
    <w:rPr>
      <w:rFonts w:asciiTheme="minorHAnsi"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C72B6"/>
    <w:pPr>
      <w:tabs>
        <w:tab w:val="left" w:pos="1200"/>
        <w:tab w:val="right" w:leader="dot" w:pos="9990"/>
      </w:tabs>
      <w:ind w:left="240"/>
    </w:pPr>
    <w:rPr>
      <w:rFonts w:ascii="Arial Narrow" w:hAnsi="Arial Narrow"/>
      <w:caps/>
    </w:rPr>
  </w:style>
  <w:style w:type="paragraph" w:styleId="TOC1">
    <w:name w:val="toc 1"/>
    <w:basedOn w:val="Normal"/>
    <w:next w:val="Normal"/>
    <w:autoRedefine/>
    <w:uiPriority w:val="39"/>
    <w:qFormat/>
    <w:rsid w:val="000D01B7"/>
    <w:pPr>
      <w:tabs>
        <w:tab w:val="left" w:pos="475"/>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79021B"/>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79021B"/>
    <w:rPr>
      <w:rFonts w:ascii="Cambria" w:hAnsi="Cambria"/>
      <w:spacing w:val="-5"/>
      <w:sz w:val="24"/>
    </w:rPr>
  </w:style>
  <w:style w:type="character" w:customStyle="1" w:styleId="UnresolvedMention1">
    <w:name w:val="Unresolved Mention1"/>
    <w:basedOn w:val="DefaultParagraphFont"/>
    <w:uiPriority w:val="99"/>
    <w:semiHidden/>
    <w:unhideWhenUsed/>
    <w:rsid w:val="00205788"/>
    <w:rPr>
      <w:color w:val="605E5C"/>
      <w:shd w:val="clear" w:color="auto" w:fill="E1DFDD"/>
    </w:rPr>
  </w:style>
  <w:style w:type="character" w:customStyle="1" w:styleId="Heading5Char">
    <w:name w:val="Heading 5 Char"/>
    <w:basedOn w:val="DefaultParagraphFont"/>
    <w:link w:val="Heading5"/>
    <w:rsid w:val="005146C9"/>
    <w:rPr>
      <w:rFonts w:ascii="Arial Narrow" w:eastAsia="MS Mincho" w:hAnsi="Arial Narrow" w:cs="Arial"/>
      <w:b/>
      <w:caps/>
      <w:color w:val="000000"/>
      <w:u w:val="single"/>
    </w:rPr>
  </w:style>
  <w:style w:type="character" w:customStyle="1" w:styleId="Heading6Char">
    <w:name w:val="Heading 6 Char"/>
    <w:basedOn w:val="DefaultParagraphFont"/>
    <w:link w:val="Heading6"/>
    <w:rsid w:val="005146C9"/>
    <w:rPr>
      <w:rFonts w:ascii="Arial Narrow" w:hAnsi="Arial Narrow" w:cs="Arial"/>
      <w:b/>
      <w:color w:val="000000"/>
      <w:u w:val="single"/>
    </w:rPr>
  </w:style>
  <w:style w:type="character" w:customStyle="1" w:styleId="Heading7Char">
    <w:name w:val="Heading 7 Char"/>
    <w:basedOn w:val="DefaultParagraphFont"/>
    <w:link w:val="Heading7"/>
    <w:rsid w:val="005146C9"/>
    <w:rPr>
      <w:rFonts w:ascii="Arial Narrow" w:hAnsi="Arial Narrow" w:cstheme="minorHAnsi"/>
      <w:b/>
      <w:bCs/>
      <w:u w:val="single"/>
    </w:rPr>
  </w:style>
  <w:style w:type="character" w:customStyle="1" w:styleId="Heading8Char">
    <w:name w:val="Heading 8 Char"/>
    <w:basedOn w:val="DefaultParagraphFont"/>
    <w:link w:val="Heading8"/>
    <w:rsid w:val="005146C9"/>
    <w:rPr>
      <w:rFonts w:ascii="Arial Narrow" w:hAnsi="Arial Narrow" w:cstheme="minorHAnsi"/>
      <w:b/>
      <w:iCs/>
      <w:u w:val="single"/>
    </w:rPr>
  </w:style>
  <w:style w:type="character" w:customStyle="1" w:styleId="Heading9Char">
    <w:name w:val="Heading 9 Char"/>
    <w:basedOn w:val="DefaultParagraphFont"/>
    <w:link w:val="Heading9"/>
    <w:rsid w:val="005146C9"/>
    <w:rPr>
      <w:rFonts w:ascii="Arial Narrow" w:hAnsi="Arial Narrow" w:cstheme="minorHAnsi"/>
      <w:b/>
      <w:iCs/>
      <w:u w:val="single"/>
    </w:rPr>
  </w:style>
  <w:style w:type="character" w:customStyle="1" w:styleId="CommentSubjectChar">
    <w:name w:val="Comment Subject Char"/>
    <w:basedOn w:val="CommentTextChar"/>
    <w:link w:val="CommentSubject"/>
    <w:semiHidden/>
    <w:rsid w:val="005146C9"/>
    <w:rPr>
      <w:rFonts w:asciiTheme="minorHAnsi" w:hAnsiTheme="minorHAnsi" w:cstheme="minorHAnsi"/>
      <w:b/>
      <w:bCs/>
    </w:rPr>
  </w:style>
  <w:style w:type="character" w:customStyle="1" w:styleId="BalloonTextChar">
    <w:name w:val="Balloon Text Char"/>
    <w:basedOn w:val="DefaultParagraphFont"/>
    <w:link w:val="BalloonText"/>
    <w:semiHidden/>
    <w:rsid w:val="005146C9"/>
    <w:rPr>
      <w:rFonts w:ascii="Tahoma" w:hAnsi="Tahoma" w:cs="Tahoma"/>
      <w:sz w:val="16"/>
      <w:szCs w:val="16"/>
    </w:rPr>
  </w:style>
  <w:style w:type="character" w:customStyle="1" w:styleId="BodyTextIndentChar">
    <w:name w:val="Body Text Indent Char"/>
    <w:basedOn w:val="DefaultParagraphFont"/>
    <w:link w:val="BodyTextIndent"/>
    <w:rsid w:val="005146C9"/>
    <w:rPr>
      <w:rFonts w:ascii="Arial Narrow" w:hAnsi="Arial Narrow" w:cstheme="minorHAnsi"/>
    </w:rPr>
  </w:style>
  <w:style w:type="character" w:customStyle="1" w:styleId="BodyTextIndent2Char">
    <w:name w:val="Body Text Indent 2 Char"/>
    <w:basedOn w:val="DefaultParagraphFont"/>
    <w:link w:val="BodyTextIndent2"/>
    <w:rsid w:val="005146C9"/>
    <w:rPr>
      <w:rFonts w:ascii="Arial Narrow" w:hAnsi="Arial Narrow" w:cstheme="minorHAnsi"/>
    </w:rPr>
  </w:style>
  <w:style w:type="character" w:customStyle="1" w:styleId="BodyTextIndent3Char">
    <w:name w:val="Body Text Indent 3 Char"/>
    <w:basedOn w:val="DefaultParagraphFont"/>
    <w:link w:val="BodyTextIndent3"/>
    <w:rsid w:val="005146C9"/>
    <w:rPr>
      <w:rFonts w:ascii="Arial Narrow" w:hAnsi="Arial Narrow" w:cstheme="minorHAnsi"/>
    </w:rPr>
  </w:style>
  <w:style w:type="character" w:customStyle="1" w:styleId="TitleChar">
    <w:name w:val="Title Char"/>
    <w:basedOn w:val="DefaultParagraphFont"/>
    <w:link w:val="Title"/>
    <w:rsid w:val="005146C9"/>
    <w:rPr>
      <w:rFonts w:asciiTheme="minorHAnsi" w:hAnsiTheme="minorHAnsi" w:cs="Arial"/>
      <w:b/>
      <w:bCs/>
    </w:rPr>
  </w:style>
  <w:style w:type="character" w:customStyle="1" w:styleId="SubtitleChar">
    <w:name w:val="Subtitle Char"/>
    <w:basedOn w:val="DefaultParagraphFont"/>
    <w:link w:val="Subtitle"/>
    <w:rsid w:val="005146C9"/>
    <w:rPr>
      <w:rFonts w:asciiTheme="minorHAnsi" w:hAnsiTheme="minorHAnsi" w:cstheme="minorHAnsi"/>
      <w:b/>
    </w:rPr>
  </w:style>
  <w:style w:type="character" w:customStyle="1" w:styleId="DocumentMapChar">
    <w:name w:val="Document Map Char"/>
    <w:basedOn w:val="DefaultParagraphFont"/>
    <w:link w:val="DocumentMap"/>
    <w:semiHidden/>
    <w:rsid w:val="005146C9"/>
    <w:rPr>
      <w:rFonts w:ascii="Tahoma" w:hAnsi="Tahoma" w:cs="Tahoma"/>
      <w:shd w:val="clear" w:color="auto" w:fill="000080"/>
    </w:rPr>
  </w:style>
  <w:style w:type="character" w:customStyle="1" w:styleId="ssparacontent">
    <w:name w:val="ss_paracontent"/>
    <w:basedOn w:val="DefaultParagraphFont"/>
    <w:rsid w:val="005146C9"/>
  </w:style>
  <w:style w:type="character" w:customStyle="1" w:styleId="ssparalabel">
    <w:name w:val="ss_paralabel"/>
    <w:basedOn w:val="DefaultParagraphFont"/>
    <w:rsid w:val="005146C9"/>
  </w:style>
  <w:style w:type="character" w:customStyle="1" w:styleId="ssbf">
    <w:name w:val="ss_bf"/>
    <w:basedOn w:val="DefaultParagraphFont"/>
    <w:rsid w:val="00514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80181220">
      <w:bodyDiv w:val="1"/>
      <w:marLeft w:val="0"/>
      <w:marRight w:val="0"/>
      <w:marTop w:val="0"/>
      <w:marBottom w:val="0"/>
      <w:divBdr>
        <w:top w:val="none" w:sz="0" w:space="0" w:color="auto"/>
        <w:left w:val="none" w:sz="0" w:space="0" w:color="auto"/>
        <w:bottom w:val="none" w:sz="0" w:space="0" w:color="auto"/>
        <w:right w:val="none" w:sz="0" w:space="0" w:color="auto"/>
      </w:divBdr>
      <w:divsChild>
        <w:div w:id="1079525755">
          <w:marLeft w:val="0"/>
          <w:marRight w:val="0"/>
          <w:marTop w:val="0"/>
          <w:marBottom w:val="300"/>
          <w:divBdr>
            <w:top w:val="none" w:sz="0" w:space="0" w:color="auto"/>
            <w:left w:val="none" w:sz="0" w:space="0" w:color="auto"/>
            <w:bottom w:val="none" w:sz="0" w:space="0" w:color="auto"/>
            <w:right w:val="none" w:sz="0" w:space="0" w:color="auto"/>
          </w:divBdr>
        </w:div>
        <w:div w:id="1761560074">
          <w:marLeft w:val="0"/>
          <w:marRight w:val="0"/>
          <w:marTop w:val="0"/>
          <w:marBottom w:val="60"/>
          <w:divBdr>
            <w:top w:val="none" w:sz="0" w:space="0" w:color="auto"/>
            <w:left w:val="none" w:sz="0" w:space="0" w:color="auto"/>
            <w:bottom w:val="none" w:sz="0" w:space="0" w:color="auto"/>
            <w:right w:val="none" w:sz="0" w:space="0" w:color="auto"/>
          </w:divBdr>
          <w:divsChild>
            <w:div w:id="828520092">
              <w:marLeft w:val="0"/>
              <w:marRight w:val="0"/>
              <w:marTop w:val="0"/>
              <w:marBottom w:val="60"/>
              <w:divBdr>
                <w:top w:val="none" w:sz="0" w:space="0" w:color="auto"/>
                <w:left w:val="none" w:sz="0" w:space="0" w:color="auto"/>
                <w:bottom w:val="none" w:sz="0" w:space="0" w:color="auto"/>
                <w:right w:val="none" w:sz="0" w:space="0" w:color="auto"/>
              </w:divBdr>
            </w:div>
            <w:div w:id="61290536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90858245">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5124794">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5615804">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8927284">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095587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footer" Target="footer1.xml"/><Relationship Id="rId26" Type="http://schemas.openxmlformats.org/officeDocument/2006/relationships/hyperlink" Target="tel:+18563387074,,738102115"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revenue/busregcert.shtml" TargetMode="External"/><Relationship Id="rId47" Type="http://schemas.openxmlformats.org/officeDocument/2006/relationships/image" Target="media/image3.emf"/><Relationship Id="rId50" Type="http://schemas.openxmlformats.org/officeDocument/2006/relationships/hyperlink" Target="https://www.state.nj.us/treasury/purchase/forms/OwnershipDisclosure.pdf" TargetMode="External"/><Relationship Id="rId55" Type="http://schemas.openxmlformats.org/officeDocument/2006/relationships/hyperlink" Target="https://www.state.nj.us/treasury/purchase/forms/CertandDisc2706.pdf"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law.cornell.edu/cfr/text/45/303.5" TargetMode="External"/><Relationship Id="rId41" Type="http://schemas.openxmlformats.org/officeDocument/2006/relationships/hyperlink" Target="https://www.state.nj.us/treasury/contract_compliance/index.shtml" TargetMode="External"/><Relationship Id="rId54" Type="http://schemas.openxmlformats.org/officeDocument/2006/relationships/hyperlink" Target="https://www.state.nj.us/treasury/purchase/forms/SourceDisclosureCertification.pdf"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image" Target="media/image2.tmp"/><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treasury/revenue/rms/manual/RMSManual.pdf" TargetMode="External"/><Relationship Id="rId53" Type="http://schemas.openxmlformats.org/officeDocument/2006/relationships/hyperlink" Target="https://www.state.nj.us/treasury/purchase/forms/MacBridePrinciples.pdf" TargetMode="External"/><Relationship Id="rId58"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s://www.law.cornell.edu/uscode/text/42/666"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www.state.nj.us/it/ps/" TargetMode="External"/><Relationship Id="rId57" Type="http://schemas.openxmlformats.org/officeDocument/2006/relationships/hyperlink" Target="https://www.nj.gov/it/docs/ps/NJ_Statewide_Information_Security_Manual.pdf" TargetMode="External"/><Relationship Id="rId61" Type="http://schemas.openxmlformats.org/officeDocument/2006/relationships/fontTable" Target="fontTable.xml"/><Relationship Id="rId82" Type="http://schemas.microsoft.com/office/2018/08/relationships/commentsExtensible" Target="commentsExtensible.xml"/><Relationship Id="rId10" Type="http://schemas.openxmlformats.org/officeDocument/2006/relationships/numbering" Target="numbering.xml"/><Relationship Id="rId19" Type="http://schemas.openxmlformats.org/officeDocument/2006/relationships/footer" Target="footer2.xm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ecfr.federalregister.gov/current/title-45/subtitle-A/subchapter-C/part-164/subpart-E" TargetMode="External"/><Relationship Id="rId52" Type="http://schemas.openxmlformats.org/officeDocument/2006/relationships/hyperlink" Target="https://www.state.nj.us/treasury/purchase/forms/DisclosureofInvestigations.pdf" TargetMode="External"/><Relationship Id="rId60" Type="http://schemas.openxmlformats.org/officeDocument/2006/relationships/hyperlink" Target="https://www.state.nj.us/treasury/purchase/vendor.shtml" TargetMode="External"/><Relationship Id="rId8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congress.gov/104/plaws/publ193/PLAW-104publ193.pdf" TargetMode="External"/><Relationship Id="rId27" Type="http://schemas.openxmlformats.org/officeDocument/2006/relationships/hyperlink" Target="https://law.justia.com/codes/new-jersey/2013/title-9/section-9-17-41" TargetMode="External"/><Relationship Id="rId30" Type="http://schemas.openxmlformats.org/officeDocument/2006/relationships/hyperlink" Target="mailto:Procurement.Bureau@treas.nj.gov"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ecfr.federalregister.gov/current/title-45/subtitle-A/subchapter-C/part-160" TargetMode="External"/><Relationship Id="rId48" Type="http://schemas.openxmlformats.org/officeDocument/2006/relationships/hyperlink" Target="https://www.nj.gov/it/docs/ps/09-11-NJOIT_Business_Entity_IT_Services_andor_Extranet_Policy.pdf" TargetMode="External"/><Relationship Id="rId56" Type="http://schemas.openxmlformats.org/officeDocument/2006/relationships/hyperlink" Target="https://www.state.nj.us/treasury/purchase/forms/EO271Certification.pdf" TargetMode="External"/><Relationship Id="rId8" Type="http://schemas.openxmlformats.org/officeDocument/2006/relationships/customXml" Target="../customXml/item8.xml"/><Relationship Id="rId51" Type="http://schemas.openxmlformats.org/officeDocument/2006/relationships/hyperlink" Target="https://www.state.nj.us/treasury/purchase/forms/DisclosureofInvestmentActivitiesinIran.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teams.microsoft.com/l/meetup-join/19%3ameeting_ODI1OGY5M2QtZGUwYy00ODQxLWFiYmEtNjJjZjMyMDlkNzc2%40thread.v2/0?context=%7b%22Tid%22%3a%225076c3d1-3802-4b9f-b36a-e0a41bd642a7%22%2c%22Oid%22%3a%22e9b69aa6-2954-46a2-8401-3a796f599960%22%7d"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yperlink" Target="http://www.nj.gov/treasury/revenue/rms/imgregistration.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DXV2RQSVUS77-2605-612</_dlc_DocId>
    <_dlc_DocIdUrl xmlns="035e97a8-7486-4082-94c4-ab983c563e82">
      <Url>http://treassp/purchase/NJSTART Document Templates/_layouts/DocIdRedir.aspx?ID=DXV2RQSVUS77-2605-612</Url>
      <Description>DXV2RQSVUS77-2605-612</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E6AD7872-215A-456B-9835-F5A790027D8B}">
  <ds:schemaRefs>
    <ds:schemaRef ds:uri="http://schemas.openxmlformats.org/officeDocument/2006/bibliography"/>
  </ds:schemaRefs>
</ds:datastoreItem>
</file>

<file path=customXml/itemProps7.xml><?xml version="1.0" encoding="utf-8"?>
<ds:datastoreItem xmlns:ds="http://schemas.openxmlformats.org/officeDocument/2006/customXml" ds:itemID="{625866A4-8AF8-4EC2-B37D-B1917FF33F6E}">
  <ds:schemaRefs>
    <ds:schemaRef ds:uri="http://schemas.openxmlformats.org/officeDocument/2006/bibliography"/>
  </ds:schemaRefs>
</ds:datastoreItem>
</file>

<file path=customXml/itemProps8.xml><?xml version="1.0" encoding="utf-8"?>
<ds:datastoreItem xmlns:ds="http://schemas.openxmlformats.org/officeDocument/2006/customXml" ds:itemID="{F4F91133-E43E-4BCB-84B7-911BEDC9E8F3}">
  <ds:schemaRefs>
    <ds:schemaRef ds:uri="http://schemas.openxmlformats.org/officeDocument/2006/bibliography"/>
  </ds:schemaRefs>
</ds:datastoreItem>
</file>

<file path=customXml/itemProps9.xml><?xml version="1.0" encoding="utf-8"?>
<ds:datastoreItem xmlns:ds="http://schemas.openxmlformats.org/officeDocument/2006/customXml" ds:itemID="{59C951F7-2E2A-4FE6-8F32-C8CE0E862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28821</Words>
  <Characters>180752</Characters>
  <Application>Microsoft Office Word</Application>
  <DocSecurity>8</DocSecurity>
  <Lines>30125</Lines>
  <Paragraphs>13971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195602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7</cp:revision>
  <cp:lastPrinted>2017-09-27T13:15:00Z</cp:lastPrinted>
  <dcterms:created xsi:type="dcterms:W3CDTF">2022-12-15T20:34:00Z</dcterms:created>
  <dcterms:modified xsi:type="dcterms:W3CDTF">2023-01-23T13:56:00Z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4f502fa3-f89a-4e48-ac4b-b0bd6b392955</vt:lpwstr>
  </property>
</Properties>
</file>