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64E16" w14:textId="77777777" w:rsidR="00DC59A6" w:rsidRPr="00874DF2" w:rsidRDefault="004A42B5" w:rsidP="004A42B5">
      <w:pPr>
        <w:ind w:right="180"/>
        <w:jc w:val="center"/>
        <w:rPr>
          <w:rFonts w:ascii="Garamond" w:hAnsi="Garamond"/>
        </w:rPr>
      </w:pPr>
      <w:r w:rsidRPr="00D27F5D">
        <w:rPr>
          <w:noProof/>
        </w:rPr>
        <w:drawing>
          <wp:inline distT="0" distB="0" distL="0" distR="0" wp14:anchorId="726C66C0" wp14:editId="43AEBE4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23E62BA" w14:textId="198EE75E" w:rsidR="005D7989" w:rsidRDefault="002A558B" w:rsidP="005D7989">
      <w:pPr>
        <w:spacing w:line="300" w:lineRule="auto"/>
        <w:ind w:right="187"/>
        <w:rPr>
          <w:rFonts w:ascii="Garamond" w:hAnsi="Garamond"/>
          <w:b/>
          <w:sz w:val="52"/>
          <w:szCs w:val="52"/>
        </w:rPr>
      </w:pPr>
      <w:ins w:id="0" w:author="Popso, Katherine [TREAS]" w:date="2021-12-14T16:07:00Z">
        <w:r>
          <w:rPr>
            <w:rFonts w:ascii="Garamond" w:hAnsi="Garamond" w:cs="Arial"/>
            <w:b/>
            <w:bCs/>
            <w:sz w:val="52"/>
            <w:szCs w:val="52"/>
          </w:rPr>
          <w:t xml:space="preserve">Revised </w:t>
        </w:r>
      </w:ins>
      <w:r w:rsidR="00F951A0"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00F951A0" w:rsidRPr="00FA7111">
        <w:rPr>
          <w:rFonts w:ascii="Garamond" w:hAnsi="Garamond" w:cs="Arial"/>
          <w:b/>
          <w:bCs/>
          <w:sz w:val="52"/>
          <w:szCs w:val="52"/>
        </w:rPr>
        <w:t>#</w:t>
      </w:r>
      <w:r w:rsidR="005D7989">
        <w:rPr>
          <w:rFonts w:ascii="Garamond" w:hAnsi="Garamond" w:cs="Arial"/>
          <w:b/>
          <w:bCs/>
          <w:sz w:val="52"/>
          <w:szCs w:val="52"/>
        </w:rPr>
        <w:tab/>
      </w:r>
      <w:r w:rsidR="002211C6" w:rsidRPr="00D92AE7">
        <w:rPr>
          <w:rFonts w:ascii="Garamond" w:hAnsi="Garamond" w:cs="Arial"/>
          <w:b/>
          <w:bCs/>
          <w:sz w:val="52"/>
          <w:szCs w:val="52"/>
        </w:rPr>
        <w:t>2</w:t>
      </w:r>
      <w:r w:rsidR="0098393D">
        <w:rPr>
          <w:rFonts w:ascii="Garamond" w:hAnsi="Garamond" w:cs="Arial"/>
          <w:b/>
          <w:bCs/>
          <w:sz w:val="52"/>
          <w:szCs w:val="52"/>
        </w:rPr>
        <w:t>2DPP00695</w:t>
      </w:r>
    </w:p>
    <w:tbl>
      <w:tblPr>
        <w:tblW w:w="9360" w:type="dxa"/>
        <w:tblInd w:w="108" w:type="dxa"/>
        <w:tblLook w:val="01E0" w:firstRow="1" w:lastRow="1" w:firstColumn="1" w:lastColumn="1" w:noHBand="0" w:noVBand="0"/>
      </w:tblPr>
      <w:tblGrid>
        <w:gridCol w:w="1080"/>
        <w:gridCol w:w="8280"/>
      </w:tblGrid>
      <w:tr w:rsidR="00770C95" w:rsidRPr="00370188" w14:paraId="4DD61AD5" w14:textId="77777777" w:rsidTr="00770C95">
        <w:tc>
          <w:tcPr>
            <w:tcW w:w="1080" w:type="dxa"/>
            <w:shd w:val="clear" w:color="auto" w:fill="auto"/>
          </w:tcPr>
          <w:p w14:paraId="0E5E7761"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591676BD" w14:textId="77777777" w:rsidR="00770C95" w:rsidRPr="00AD3D8E" w:rsidRDefault="002211C6" w:rsidP="00526222">
            <w:pPr>
              <w:ind w:left="-108"/>
              <w:rPr>
                <w:rFonts w:ascii="Garamond" w:hAnsi="Garamond"/>
                <w:sz w:val="44"/>
                <w:szCs w:val="44"/>
              </w:rPr>
            </w:pPr>
            <w:r w:rsidRPr="002D3A3D">
              <w:rPr>
                <w:rFonts w:ascii="Garamond" w:hAnsi="Garamond"/>
                <w:sz w:val="44"/>
                <w:szCs w:val="44"/>
              </w:rPr>
              <w:t>T0877 –</w:t>
            </w:r>
            <w:r w:rsidRPr="00D92AE7">
              <w:rPr>
                <w:rFonts w:ascii="Garamond" w:hAnsi="Garamond"/>
                <w:sz w:val="44"/>
                <w:szCs w:val="44"/>
              </w:rPr>
              <w:t xml:space="preserve"> Moving Services for DPMC and Cooperative Purchasing Participants</w:t>
            </w:r>
          </w:p>
        </w:tc>
      </w:tr>
    </w:tbl>
    <w:p w14:paraId="29D045FB"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664EA71B" w14:textId="77777777" w:rsidTr="00452391">
        <w:tc>
          <w:tcPr>
            <w:tcW w:w="5760" w:type="dxa"/>
            <w:tcBorders>
              <w:top w:val="thinThickSmallGap" w:sz="24" w:space="0" w:color="auto"/>
              <w:bottom w:val="single" w:sz="4" w:space="0" w:color="auto"/>
            </w:tcBorders>
            <w:shd w:val="clear" w:color="auto" w:fill="CCFFCC"/>
            <w:vAlign w:val="center"/>
          </w:tcPr>
          <w:p w14:paraId="3619778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0A0BBC4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F43C7A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FAE9853" w14:textId="77777777" w:rsidTr="00452391">
        <w:trPr>
          <w:trHeight w:val="720"/>
        </w:trPr>
        <w:tc>
          <w:tcPr>
            <w:tcW w:w="5760" w:type="dxa"/>
            <w:tcBorders>
              <w:top w:val="single" w:sz="4" w:space="0" w:color="auto"/>
            </w:tcBorders>
            <w:shd w:val="clear" w:color="auto" w:fill="auto"/>
            <w:vAlign w:val="center"/>
          </w:tcPr>
          <w:p w14:paraId="726DB06A" w14:textId="77777777" w:rsidR="00DC59A6" w:rsidRPr="0041417A" w:rsidRDefault="006069F8" w:rsidP="00576F34">
            <w:pPr>
              <w:rPr>
                <w:rFonts w:ascii="Garamond" w:hAnsi="Garamond" w:cs="Arial"/>
                <w:b/>
                <w:bCs/>
                <w:color w:val="000000"/>
                <w:sz w:val="20"/>
                <w:szCs w:val="20"/>
              </w:rPr>
            </w:pPr>
            <w:r w:rsidRPr="0041417A">
              <w:rPr>
                <w:rFonts w:ascii="Garamond" w:hAnsi="Garamond" w:cs="Arial"/>
                <w:b/>
                <w:bCs/>
                <w:color w:val="000000"/>
                <w:szCs w:val="20"/>
              </w:rPr>
              <w:t>Vendor</w:t>
            </w:r>
            <w:r w:rsidR="008E24C3" w:rsidRPr="0041417A">
              <w:rPr>
                <w:rFonts w:ascii="Garamond" w:hAnsi="Garamond" w:cs="Arial"/>
                <w:b/>
                <w:bCs/>
                <w:color w:val="000000"/>
                <w:szCs w:val="20"/>
              </w:rPr>
              <w:t>’s</w:t>
            </w:r>
            <w:r w:rsidRPr="0041417A">
              <w:rPr>
                <w:rFonts w:ascii="Garamond" w:hAnsi="Garamond" w:cs="Arial"/>
                <w:b/>
                <w:bCs/>
                <w:color w:val="000000"/>
                <w:szCs w:val="20"/>
              </w:rPr>
              <w:t xml:space="preserve"> </w:t>
            </w:r>
            <w:r w:rsidR="00647C5C" w:rsidRPr="0041417A">
              <w:rPr>
                <w:rFonts w:ascii="Garamond" w:hAnsi="Garamond" w:cs="Arial"/>
                <w:b/>
                <w:bCs/>
                <w:color w:val="000000"/>
                <w:szCs w:val="20"/>
              </w:rPr>
              <w:t>{</w:t>
            </w:r>
            <w:r w:rsidRPr="0041417A">
              <w:rPr>
                <w:rFonts w:ascii="Garamond" w:hAnsi="Garamond" w:cs="Arial"/>
                <w:b/>
                <w:bCs/>
                <w:color w:val="000000"/>
                <w:szCs w:val="20"/>
              </w:rPr>
              <w:t>Bidder’s</w:t>
            </w:r>
            <w:r w:rsidR="00647C5C" w:rsidRPr="0041417A">
              <w:rPr>
                <w:rFonts w:ascii="Garamond" w:hAnsi="Garamond" w:cs="Arial"/>
                <w:b/>
                <w:bCs/>
                <w:color w:val="000000"/>
                <w:szCs w:val="20"/>
              </w:rPr>
              <w:t>}</w:t>
            </w:r>
            <w:r w:rsidR="008E24C3" w:rsidRPr="0041417A">
              <w:rPr>
                <w:rFonts w:ascii="Garamond" w:hAnsi="Garamond" w:cs="Arial"/>
                <w:b/>
                <w:bCs/>
                <w:color w:val="000000"/>
                <w:szCs w:val="20"/>
              </w:rPr>
              <w:t xml:space="preserve"> </w:t>
            </w:r>
            <w:r w:rsidR="00DC59A6" w:rsidRPr="0041417A">
              <w:rPr>
                <w:rFonts w:ascii="Garamond" w:hAnsi="Garamond" w:cs="Arial"/>
                <w:b/>
                <w:bCs/>
                <w:color w:val="000000"/>
                <w:szCs w:val="20"/>
              </w:rPr>
              <w:t>Electronic Question Due Date</w:t>
            </w:r>
          </w:p>
          <w:p w14:paraId="7515CB24" w14:textId="77777777" w:rsidR="00DC59A6" w:rsidRPr="0041417A" w:rsidRDefault="00DC59A6" w:rsidP="00196559">
            <w:pPr>
              <w:rPr>
                <w:rFonts w:ascii="Garamond" w:hAnsi="Garamond" w:cs="Arial"/>
                <w:bCs/>
                <w:color w:val="000000"/>
                <w:sz w:val="20"/>
                <w:szCs w:val="20"/>
              </w:rPr>
            </w:pPr>
            <w:r w:rsidRPr="0041417A">
              <w:rPr>
                <w:rFonts w:ascii="Garamond" w:hAnsi="Garamond" w:cs="Arial"/>
                <w:bCs/>
                <w:color w:val="000000"/>
                <w:sz w:val="20"/>
                <w:szCs w:val="20"/>
              </w:rPr>
              <w:t xml:space="preserve">(Refer to </w:t>
            </w:r>
            <w:r w:rsidR="00626F14" w:rsidRPr="0041417A">
              <w:rPr>
                <w:rFonts w:ascii="Garamond" w:hAnsi="Garamond" w:cs="Arial"/>
                <w:bCs/>
                <w:color w:val="000000"/>
                <w:sz w:val="20"/>
                <w:szCs w:val="20"/>
              </w:rPr>
              <w:t xml:space="preserve">Bid Solicitation </w:t>
            </w:r>
            <w:hyperlink w:anchor="_1.3.1_ELECTRONIC_QUESTION_AND ANSWE" w:history="1">
              <w:r w:rsidR="00196559" w:rsidRPr="00694451">
                <w:rPr>
                  <w:rFonts w:ascii="Garamond" w:hAnsi="Garamond"/>
                  <w:color w:val="0000FF"/>
                  <w:sz w:val="20"/>
                  <w:szCs w:val="20"/>
                  <w:u w:val="single"/>
                </w:rPr>
                <w:t>Section 1.3.1</w:t>
              </w:r>
            </w:hyperlink>
            <w:r w:rsidRPr="0041417A">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601F0F00" w14:textId="3FF32B90" w:rsidR="00DC59A6" w:rsidRPr="00840DF8" w:rsidRDefault="00F159DF" w:rsidP="00576F34">
            <w:pPr>
              <w:ind w:right="180"/>
              <w:jc w:val="center"/>
              <w:rPr>
                <w:rFonts w:ascii="Garamond" w:hAnsi="Garamond" w:cs="Arial"/>
                <w:bCs/>
                <w:color w:val="000000"/>
              </w:rPr>
            </w:pPr>
            <w:r>
              <w:rPr>
                <w:rFonts w:ascii="Garamond" w:hAnsi="Garamond" w:cs="Arial"/>
                <w:bCs/>
                <w:color w:val="000000"/>
              </w:rPr>
              <w:t>11/22/2021</w:t>
            </w:r>
          </w:p>
        </w:tc>
        <w:tc>
          <w:tcPr>
            <w:tcW w:w="1710" w:type="dxa"/>
            <w:tcBorders>
              <w:top w:val="single" w:sz="4" w:space="0" w:color="auto"/>
            </w:tcBorders>
            <w:shd w:val="clear" w:color="auto" w:fill="auto"/>
            <w:vAlign w:val="center"/>
          </w:tcPr>
          <w:p w14:paraId="228F54A2"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DAD9982" w14:textId="77777777" w:rsidTr="00452391">
        <w:trPr>
          <w:trHeight w:val="720"/>
        </w:trPr>
        <w:tc>
          <w:tcPr>
            <w:tcW w:w="5760" w:type="dxa"/>
            <w:shd w:val="clear" w:color="auto" w:fill="auto"/>
            <w:vAlign w:val="center"/>
          </w:tcPr>
          <w:p w14:paraId="1816A150" w14:textId="77777777" w:rsidR="00DC59A6" w:rsidRPr="0041417A" w:rsidRDefault="001E7CB1" w:rsidP="00576F34">
            <w:pPr>
              <w:rPr>
                <w:rFonts w:ascii="Garamond" w:hAnsi="Garamond" w:cs="Arial"/>
                <w:b/>
                <w:bCs/>
                <w:color w:val="000000"/>
                <w:szCs w:val="20"/>
              </w:rPr>
            </w:pPr>
            <w:r w:rsidRPr="00694451">
              <w:rPr>
                <w:rFonts w:ascii="Garamond" w:hAnsi="Garamond" w:cs="Arial"/>
                <w:b/>
                <w:bCs/>
                <w:color w:val="000000"/>
                <w:szCs w:val="20"/>
              </w:rPr>
              <w:t>Optional</w:t>
            </w:r>
            <w:r w:rsidR="001151B4" w:rsidRPr="0041417A">
              <w:rPr>
                <w:rFonts w:ascii="Garamond" w:hAnsi="Garamond" w:cs="Arial"/>
                <w:b/>
                <w:bCs/>
                <w:color w:val="000000"/>
                <w:szCs w:val="20"/>
              </w:rPr>
              <w:t xml:space="preserve"> </w:t>
            </w:r>
            <w:r w:rsidR="00C03061" w:rsidRPr="0041417A">
              <w:rPr>
                <w:rFonts w:ascii="Garamond" w:hAnsi="Garamond" w:cs="Arial"/>
                <w:b/>
                <w:bCs/>
                <w:color w:val="000000"/>
                <w:szCs w:val="20"/>
              </w:rPr>
              <w:t>Pre-</w:t>
            </w:r>
            <w:r w:rsidR="00CE00E7" w:rsidRPr="0041417A">
              <w:rPr>
                <w:rFonts w:ascii="Garamond" w:hAnsi="Garamond" w:cs="Arial"/>
                <w:b/>
                <w:bCs/>
                <w:color w:val="000000"/>
                <w:szCs w:val="20"/>
              </w:rPr>
              <w:t>Quote</w:t>
            </w:r>
            <w:r w:rsidR="00BE0E0D" w:rsidRPr="0041417A">
              <w:rPr>
                <w:rFonts w:ascii="Garamond" w:hAnsi="Garamond" w:cs="Arial"/>
                <w:b/>
                <w:bCs/>
                <w:color w:val="000000"/>
                <w:szCs w:val="20"/>
              </w:rPr>
              <w:t xml:space="preserve"> Submission </w:t>
            </w:r>
            <w:r w:rsidR="001151B4" w:rsidRPr="0041417A">
              <w:rPr>
                <w:rFonts w:ascii="Garamond" w:hAnsi="Garamond" w:cs="Arial"/>
                <w:b/>
                <w:bCs/>
                <w:color w:val="000000"/>
                <w:szCs w:val="20"/>
              </w:rPr>
              <w:t xml:space="preserve">Conference </w:t>
            </w:r>
          </w:p>
          <w:p w14:paraId="373748F6" w14:textId="77777777" w:rsidR="00126FBC" w:rsidRPr="0041417A" w:rsidRDefault="00126FBC" w:rsidP="00196559">
            <w:pPr>
              <w:rPr>
                <w:rFonts w:ascii="Garamond" w:hAnsi="Garamond" w:cs="Arial"/>
                <w:bCs/>
                <w:color w:val="000000"/>
                <w:sz w:val="20"/>
                <w:szCs w:val="20"/>
              </w:rPr>
            </w:pPr>
            <w:r w:rsidRPr="0041417A">
              <w:rPr>
                <w:rFonts w:ascii="Garamond" w:hAnsi="Garamond" w:cs="Arial"/>
                <w:bCs/>
                <w:color w:val="000000"/>
                <w:sz w:val="20"/>
                <w:szCs w:val="20"/>
              </w:rPr>
              <w:t xml:space="preserve">(Refer to </w:t>
            </w:r>
            <w:r w:rsidR="00626F14" w:rsidRPr="0041417A">
              <w:rPr>
                <w:rFonts w:ascii="Garamond" w:hAnsi="Garamond" w:cs="Arial"/>
                <w:bCs/>
                <w:color w:val="000000"/>
                <w:sz w:val="20"/>
                <w:szCs w:val="20"/>
              </w:rPr>
              <w:t xml:space="preserve">Bid Solicitation </w:t>
            </w:r>
            <w:hyperlink w:anchor="_1.3.56__MANDATORY/OPTIONAL" w:history="1">
              <w:r w:rsidR="00196559" w:rsidRPr="00694451">
                <w:rPr>
                  <w:rStyle w:val="Hyperlink"/>
                  <w:rFonts w:ascii="Garamond" w:hAnsi="Garamond" w:cs="Arial"/>
                  <w:bCs/>
                  <w:sz w:val="20"/>
                  <w:szCs w:val="20"/>
                </w:rPr>
                <w:t>Section 1.3.5</w:t>
              </w:r>
            </w:hyperlink>
            <w:r w:rsidRPr="0041417A">
              <w:rPr>
                <w:rFonts w:ascii="Garamond" w:hAnsi="Garamond" w:cs="Arial"/>
                <w:bCs/>
                <w:color w:val="000000"/>
                <w:sz w:val="20"/>
                <w:szCs w:val="20"/>
              </w:rPr>
              <w:t xml:space="preserve"> for more information.)</w:t>
            </w:r>
          </w:p>
        </w:tc>
        <w:tc>
          <w:tcPr>
            <w:tcW w:w="1710" w:type="dxa"/>
            <w:shd w:val="clear" w:color="auto" w:fill="auto"/>
            <w:vAlign w:val="center"/>
          </w:tcPr>
          <w:p w14:paraId="5EF6E978" w14:textId="6EDB055B" w:rsidR="00DC59A6" w:rsidRPr="000111D8" w:rsidRDefault="00F159DF" w:rsidP="00576F34">
            <w:pPr>
              <w:ind w:right="180"/>
              <w:jc w:val="center"/>
              <w:rPr>
                <w:rFonts w:ascii="Garamond" w:hAnsi="Garamond"/>
              </w:rPr>
            </w:pPr>
            <w:r>
              <w:rPr>
                <w:rFonts w:ascii="Garamond" w:hAnsi="Garamond"/>
              </w:rPr>
              <w:t>11/10/2021</w:t>
            </w:r>
          </w:p>
        </w:tc>
        <w:tc>
          <w:tcPr>
            <w:tcW w:w="1710" w:type="dxa"/>
            <w:shd w:val="clear" w:color="auto" w:fill="auto"/>
            <w:vAlign w:val="center"/>
          </w:tcPr>
          <w:p w14:paraId="41679435" w14:textId="6369704A" w:rsidR="00DC59A6" w:rsidRPr="000227FE" w:rsidRDefault="00F159DF"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7433E9D8" w14:textId="77777777" w:rsidTr="00452391">
        <w:trPr>
          <w:trHeight w:val="720"/>
        </w:trPr>
        <w:tc>
          <w:tcPr>
            <w:tcW w:w="5760" w:type="dxa"/>
            <w:shd w:val="clear" w:color="auto" w:fill="auto"/>
            <w:vAlign w:val="center"/>
          </w:tcPr>
          <w:p w14:paraId="47E6EB6A" w14:textId="77777777" w:rsidR="00DC59A6" w:rsidRPr="0041417A" w:rsidRDefault="001151B4" w:rsidP="00576F34">
            <w:pPr>
              <w:rPr>
                <w:rFonts w:ascii="Garamond" w:hAnsi="Garamond" w:cs="Arial"/>
                <w:b/>
                <w:bCs/>
                <w:color w:val="000000"/>
                <w:szCs w:val="20"/>
              </w:rPr>
            </w:pPr>
            <w:r w:rsidRPr="00694451">
              <w:rPr>
                <w:rFonts w:ascii="Garamond" w:hAnsi="Garamond" w:cs="Arial"/>
                <w:b/>
                <w:bCs/>
                <w:color w:val="000000"/>
                <w:szCs w:val="20"/>
              </w:rPr>
              <w:t>Mandatory</w:t>
            </w:r>
            <w:r w:rsidR="001E7CB1" w:rsidRPr="00694451">
              <w:rPr>
                <w:rFonts w:ascii="Garamond" w:hAnsi="Garamond" w:cs="Arial"/>
                <w:b/>
                <w:bCs/>
                <w:color w:val="000000"/>
                <w:szCs w:val="20"/>
              </w:rPr>
              <w:t>/Optional</w:t>
            </w:r>
            <w:r w:rsidRPr="0041417A">
              <w:rPr>
                <w:rFonts w:ascii="Garamond" w:hAnsi="Garamond" w:cs="Arial"/>
                <w:b/>
                <w:bCs/>
                <w:color w:val="000000"/>
                <w:szCs w:val="20"/>
              </w:rPr>
              <w:t xml:space="preserve"> Site Visit</w:t>
            </w:r>
          </w:p>
          <w:p w14:paraId="00E21D86" w14:textId="77777777" w:rsidR="00126FBC" w:rsidRPr="0041417A" w:rsidRDefault="00126FBC" w:rsidP="00196559">
            <w:pPr>
              <w:rPr>
                <w:rFonts w:ascii="Garamond" w:hAnsi="Garamond" w:cs="Arial"/>
                <w:bCs/>
                <w:color w:val="000000"/>
                <w:sz w:val="20"/>
                <w:szCs w:val="20"/>
              </w:rPr>
            </w:pPr>
            <w:r w:rsidRPr="0041417A">
              <w:rPr>
                <w:rFonts w:ascii="Garamond" w:hAnsi="Garamond" w:cs="Arial"/>
                <w:bCs/>
                <w:color w:val="000000"/>
                <w:sz w:val="20"/>
                <w:szCs w:val="20"/>
              </w:rPr>
              <w:t xml:space="preserve">(Refer to </w:t>
            </w:r>
            <w:r w:rsidR="00626F14" w:rsidRPr="0041417A">
              <w:rPr>
                <w:rFonts w:ascii="Garamond" w:hAnsi="Garamond" w:cs="Arial"/>
                <w:bCs/>
                <w:color w:val="000000"/>
                <w:sz w:val="20"/>
                <w:szCs w:val="20"/>
              </w:rPr>
              <w:t xml:space="preserve">Bid Solicitation </w:t>
            </w:r>
            <w:hyperlink w:anchor="_1.3.45_MANDATORY/OPTIONAL_SITE" w:history="1">
              <w:r w:rsidR="00196559" w:rsidRPr="00694451">
                <w:rPr>
                  <w:rStyle w:val="Hyperlink"/>
                  <w:rFonts w:ascii="Garamond" w:hAnsi="Garamond" w:cs="Arial"/>
                  <w:bCs/>
                  <w:sz w:val="20"/>
                  <w:szCs w:val="20"/>
                </w:rPr>
                <w:t>Section 1.3.4</w:t>
              </w:r>
            </w:hyperlink>
            <w:r w:rsidRPr="0041417A">
              <w:rPr>
                <w:rFonts w:ascii="Garamond" w:hAnsi="Garamond" w:cs="Arial"/>
                <w:bCs/>
                <w:color w:val="000000"/>
                <w:sz w:val="20"/>
                <w:szCs w:val="20"/>
              </w:rPr>
              <w:t xml:space="preserve"> for more information.)</w:t>
            </w:r>
          </w:p>
        </w:tc>
        <w:tc>
          <w:tcPr>
            <w:tcW w:w="1710" w:type="dxa"/>
            <w:shd w:val="clear" w:color="auto" w:fill="auto"/>
          </w:tcPr>
          <w:p w14:paraId="7D935340" w14:textId="77777777" w:rsidR="00DC59A6" w:rsidRDefault="00DC59A6" w:rsidP="00576F34">
            <w:pPr>
              <w:rPr>
                <w:rFonts w:ascii="Garamond" w:hAnsi="Garamond" w:cs="Arial"/>
                <w:color w:val="000000"/>
                <w:highlight w:val="yellow"/>
              </w:rPr>
            </w:pPr>
          </w:p>
          <w:p w14:paraId="17EDB996" w14:textId="608705D3" w:rsidR="00DC59A6" w:rsidRPr="00874DF2" w:rsidRDefault="0041417A" w:rsidP="00452391">
            <w:pPr>
              <w:ind w:right="180"/>
              <w:jc w:val="center"/>
              <w:rPr>
                <w:rFonts w:ascii="Garamond" w:hAnsi="Garamond" w:cs="Arial"/>
                <w:color w:val="000000"/>
                <w:highlight w:val="yellow"/>
              </w:rPr>
            </w:pPr>
            <w:r>
              <w:rPr>
                <w:rFonts w:ascii="Garamond" w:hAnsi="Garamond" w:cs="Arial"/>
                <w:color w:val="000000"/>
              </w:rPr>
              <w:t>N/A</w:t>
            </w:r>
          </w:p>
        </w:tc>
        <w:tc>
          <w:tcPr>
            <w:tcW w:w="1710" w:type="dxa"/>
            <w:shd w:val="clear" w:color="auto" w:fill="auto"/>
          </w:tcPr>
          <w:p w14:paraId="15F56DC3" w14:textId="53910258" w:rsidR="00DC59A6" w:rsidRDefault="00DC59A6" w:rsidP="00576F34">
            <w:pPr>
              <w:ind w:right="180"/>
              <w:jc w:val="center"/>
              <w:rPr>
                <w:rFonts w:ascii="Garamond" w:hAnsi="Garamond" w:cs="Arial"/>
                <w:bCs/>
                <w:color w:val="000000"/>
                <w:highlight w:val="yellow"/>
              </w:rPr>
            </w:pPr>
          </w:p>
          <w:p w14:paraId="03808326" w14:textId="36F76C42" w:rsidR="00DC59A6" w:rsidRPr="000227FE" w:rsidRDefault="0041417A" w:rsidP="00576F34">
            <w:pPr>
              <w:ind w:right="180"/>
              <w:jc w:val="center"/>
              <w:rPr>
                <w:rFonts w:ascii="Garamond" w:hAnsi="Garamond" w:cs="Arial"/>
                <w:bCs/>
                <w:color w:val="000000"/>
                <w:highlight w:val="yellow"/>
              </w:rPr>
            </w:pPr>
            <w:r>
              <w:rPr>
                <w:rFonts w:ascii="Garamond" w:hAnsi="Garamond" w:cs="Arial"/>
                <w:color w:val="000000"/>
              </w:rPr>
              <w:t>N/A</w:t>
            </w:r>
            <w:r w:rsidR="00452391">
              <w:rPr>
                <w:rFonts w:ascii="Garamond" w:hAnsi="Garamond" w:cs="Arial"/>
                <w:bCs/>
                <w:color w:val="000000"/>
              </w:rPr>
              <w:t xml:space="preserve"> </w:t>
            </w:r>
          </w:p>
        </w:tc>
      </w:tr>
      <w:tr w:rsidR="00DC59A6" w:rsidRPr="00874DF2" w14:paraId="4D6D18AD" w14:textId="77777777" w:rsidTr="00452391">
        <w:trPr>
          <w:trHeight w:val="720"/>
        </w:trPr>
        <w:tc>
          <w:tcPr>
            <w:tcW w:w="5760" w:type="dxa"/>
            <w:shd w:val="clear" w:color="auto" w:fill="auto"/>
            <w:vAlign w:val="center"/>
          </w:tcPr>
          <w:p w14:paraId="069F07A5" w14:textId="77777777" w:rsidR="00DC59A6" w:rsidRPr="0041417A" w:rsidRDefault="00CE00E7" w:rsidP="00576F34">
            <w:pPr>
              <w:rPr>
                <w:rFonts w:ascii="Garamond" w:hAnsi="Garamond" w:cs="Arial"/>
                <w:b/>
                <w:bCs/>
                <w:color w:val="000000"/>
                <w:szCs w:val="20"/>
              </w:rPr>
            </w:pPr>
            <w:r w:rsidRPr="0041417A">
              <w:rPr>
                <w:rFonts w:ascii="Garamond" w:hAnsi="Garamond" w:cs="Arial"/>
                <w:b/>
                <w:bCs/>
                <w:color w:val="000000"/>
                <w:szCs w:val="20"/>
              </w:rPr>
              <w:t>Quote</w:t>
            </w:r>
            <w:r w:rsidR="00BE0E0D" w:rsidRPr="0041417A">
              <w:rPr>
                <w:rFonts w:ascii="Garamond" w:hAnsi="Garamond" w:cs="Arial"/>
                <w:b/>
                <w:bCs/>
                <w:color w:val="000000"/>
                <w:szCs w:val="20"/>
              </w:rPr>
              <w:t xml:space="preserve"> </w:t>
            </w:r>
            <w:r w:rsidR="00DC59A6" w:rsidRPr="0041417A">
              <w:rPr>
                <w:rFonts w:ascii="Garamond" w:hAnsi="Garamond" w:cs="Arial"/>
                <w:b/>
                <w:bCs/>
                <w:color w:val="000000"/>
                <w:szCs w:val="20"/>
              </w:rPr>
              <w:t>Submission Date</w:t>
            </w:r>
          </w:p>
          <w:p w14:paraId="1DF5084E" w14:textId="77777777" w:rsidR="00DC59A6" w:rsidRPr="0041417A" w:rsidRDefault="00DC59A6" w:rsidP="00196559">
            <w:pPr>
              <w:rPr>
                <w:rFonts w:ascii="Garamond" w:hAnsi="Garamond" w:cs="Arial"/>
                <w:b/>
                <w:bCs/>
                <w:color w:val="000000"/>
                <w:szCs w:val="20"/>
              </w:rPr>
            </w:pPr>
            <w:r w:rsidRPr="0041417A">
              <w:rPr>
                <w:rFonts w:ascii="Garamond" w:hAnsi="Garamond" w:cs="Arial"/>
                <w:bCs/>
                <w:color w:val="000000"/>
                <w:sz w:val="20"/>
                <w:szCs w:val="20"/>
              </w:rPr>
              <w:t xml:space="preserve">(Refer to </w:t>
            </w:r>
            <w:r w:rsidR="00626F14" w:rsidRPr="0041417A">
              <w:rPr>
                <w:rFonts w:ascii="Garamond" w:hAnsi="Garamond" w:cs="Arial"/>
                <w:bCs/>
                <w:color w:val="000000"/>
                <w:sz w:val="20"/>
                <w:szCs w:val="20"/>
              </w:rPr>
              <w:t xml:space="preserve">Bid Solicitation </w:t>
            </w:r>
            <w:hyperlink w:anchor="_1.3.3__Mandatory_Pre-Bid Conference" w:history="1">
              <w:r w:rsidR="00196559" w:rsidRPr="00694451">
                <w:rPr>
                  <w:rStyle w:val="Hyperlink"/>
                  <w:rFonts w:ascii="Garamond" w:hAnsi="Garamond" w:cs="Arial"/>
                  <w:bCs/>
                  <w:sz w:val="20"/>
                  <w:szCs w:val="20"/>
                </w:rPr>
                <w:t>Section 1.3.2</w:t>
              </w:r>
            </w:hyperlink>
            <w:r w:rsidRPr="0041417A">
              <w:rPr>
                <w:rFonts w:ascii="Garamond" w:hAnsi="Garamond" w:cs="Arial"/>
                <w:bCs/>
                <w:color w:val="000000"/>
                <w:sz w:val="20"/>
                <w:szCs w:val="20"/>
              </w:rPr>
              <w:t xml:space="preserve"> for more information.)</w:t>
            </w:r>
          </w:p>
        </w:tc>
        <w:tc>
          <w:tcPr>
            <w:tcW w:w="1710" w:type="dxa"/>
            <w:shd w:val="clear" w:color="auto" w:fill="auto"/>
            <w:vAlign w:val="center"/>
          </w:tcPr>
          <w:p w14:paraId="5C4C5720" w14:textId="242E6F19" w:rsidR="00DC59A6" w:rsidRPr="00874DF2" w:rsidRDefault="00F159DF" w:rsidP="00576F34">
            <w:pPr>
              <w:ind w:right="180"/>
              <w:jc w:val="center"/>
              <w:rPr>
                <w:rFonts w:ascii="Garamond" w:hAnsi="Garamond" w:cs="Arial"/>
                <w:color w:val="000000"/>
              </w:rPr>
            </w:pPr>
            <w:r>
              <w:rPr>
                <w:rFonts w:ascii="Garamond" w:hAnsi="Garamond" w:cs="Arial"/>
                <w:color w:val="000000"/>
              </w:rPr>
              <w:t>12/</w:t>
            </w:r>
            <w:ins w:id="1" w:author="Popso, Katherine [TREAS]" w:date="2021-12-14T16:08:00Z">
              <w:r w:rsidR="00A14BFD">
                <w:rPr>
                  <w:rFonts w:ascii="Garamond" w:hAnsi="Garamond" w:cs="Arial"/>
                  <w:color w:val="000000"/>
                </w:rPr>
                <w:t>28</w:t>
              </w:r>
            </w:ins>
            <w:del w:id="2" w:author="Popso, Katherine [TREAS]" w:date="2021-12-14T16:08:00Z">
              <w:r w:rsidDel="00A14BFD">
                <w:rPr>
                  <w:rFonts w:ascii="Garamond" w:hAnsi="Garamond" w:cs="Arial"/>
                  <w:color w:val="000000"/>
                </w:rPr>
                <w:delText>14</w:delText>
              </w:r>
            </w:del>
            <w:r>
              <w:rPr>
                <w:rFonts w:ascii="Garamond" w:hAnsi="Garamond" w:cs="Arial"/>
                <w:color w:val="000000"/>
              </w:rPr>
              <w:t>/2021</w:t>
            </w:r>
          </w:p>
        </w:tc>
        <w:tc>
          <w:tcPr>
            <w:tcW w:w="1710" w:type="dxa"/>
            <w:shd w:val="clear" w:color="auto" w:fill="auto"/>
            <w:vAlign w:val="center"/>
          </w:tcPr>
          <w:p w14:paraId="77B748B4"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D588547" w14:textId="77777777" w:rsidR="00DC59A6" w:rsidRDefault="00DC59A6" w:rsidP="00DC59A6">
      <w:pPr>
        <w:rPr>
          <w:rFonts w:ascii="Garamond" w:hAnsi="Garamond"/>
          <w:color w:val="000000"/>
        </w:rPr>
      </w:pPr>
    </w:p>
    <w:p w14:paraId="77FDEC3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635C5B96"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7B3649D5" w14:textId="77777777" w:rsidTr="00D41961">
        <w:trPr>
          <w:trHeight w:val="983"/>
        </w:trPr>
        <w:tc>
          <w:tcPr>
            <w:tcW w:w="6089" w:type="dxa"/>
            <w:shd w:val="clear" w:color="auto" w:fill="CCFFCC"/>
            <w:vAlign w:val="center"/>
          </w:tcPr>
          <w:p w14:paraId="693286B2" w14:textId="77777777" w:rsidR="00D41961" w:rsidRDefault="00245FF8"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2211C6">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2664882"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8F88802" w14:textId="77777777" w:rsidR="00D41961" w:rsidRPr="00981735" w:rsidRDefault="00245FF8"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2211C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2211C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2211C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318673F8"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E1BB043" w14:textId="77777777" w:rsidR="00D41961" w:rsidRPr="00981735" w:rsidRDefault="00245FF8"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5745B289"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27DF1474"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4206216" w14:textId="77777777" w:rsidR="00D41961" w:rsidRPr="00D11F81" w:rsidRDefault="00D41961" w:rsidP="00D41961">
            <w:pPr>
              <w:rPr>
                <w:rFonts w:ascii="Garamond" w:hAnsi="Garamond"/>
                <w:b/>
                <w:color w:val="000000"/>
                <w:sz w:val="20"/>
              </w:rPr>
            </w:pPr>
          </w:p>
          <w:p w14:paraId="595FA575" w14:textId="77777777" w:rsidR="00D41961" w:rsidRPr="00370188" w:rsidRDefault="00245FF8"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455B4D93" w14:textId="77777777" w:rsidR="00D41961" w:rsidRPr="00370188" w:rsidRDefault="00D41961" w:rsidP="00D41961">
            <w:pPr>
              <w:rPr>
                <w:rFonts w:ascii="Garamond" w:hAnsi="Garamond"/>
                <w:b/>
                <w:color w:val="000000"/>
                <w:sz w:val="16"/>
                <w:szCs w:val="16"/>
              </w:rPr>
            </w:pPr>
          </w:p>
          <w:p w14:paraId="5ABBD299" w14:textId="6BF8845B" w:rsidR="00D41961" w:rsidRPr="00370188" w:rsidRDefault="00245FF8"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2A74F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728B1B62" w14:textId="77777777" w:rsidR="00D41961" w:rsidRPr="00370188" w:rsidRDefault="00D41961" w:rsidP="00D41961">
            <w:pPr>
              <w:rPr>
                <w:rFonts w:ascii="Garamond" w:hAnsi="Garamond"/>
                <w:b/>
                <w:color w:val="000000"/>
                <w:sz w:val="18"/>
                <w:szCs w:val="18"/>
                <w:highlight w:val="yellow"/>
              </w:rPr>
            </w:pPr>
          </w:p>
          <w:p w14:paraId="5DA67CB4" w14:textId="77777777" w:rsidR="00D41961" w:rsidRPr="00370188" w:rsidRDefault="00245FF8"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570AFA34" w14:textId="77777777" w:rsidR="00D41961" w:rsidRPr="00370188" w:rsidRDefault="00D41961" w:rsidP="00D41961">
            <w:pPr>
              <w:rPr>
                <w:rFonts w:ascii="Garamond" w:hAnsi="Garamond"/>
                <w:b/>
                <w:color w:val="000000"/>
                <w:sz w:val="16"/>
                <w:szCs w:val="16"/>
              </w:rPr>
            </w:pPr>
          </w:p>
          <w:p w14:paraId="5B2D7D8C" w14:textId="1EF71C0A" w:rsidR="00D41961" w:rsidRPr="009C4C25" w:rsidRDefault="00245FF8"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2A74F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440904" w14:textId="77777777" w:rsidTr="00D41961">
        <w:trPr>
          <w:trHeight w:val="983"/>
        </w:trPr>
        <w:tc>
          <w:tcPr>
            <w:tcW w:w="6089" w:type="dxa"/>
            <w:shd w:val="clear" w:color="auto" w:fill="CCFFCC"/>
            <w:vAlign w:val="center"/>
          </w:tcPr>
          <w:p w14:paraId="6CBB78BF" w14:textId="77777777" w:rsidR="00D41961" w:rsidRPr="001C0F5D" w:rsidRDefault="00245FF8"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6F1427B4" w14:textId="77777777" w:rsidR="00D41961" w:rsidRPr="00370188" w:rsidRDefault="00D41961" w:rsidP="00D41961">
            <w:pPr>
              <w:jc w:val="center"/>
              <w:rPr>
                <w:rFonts w:ascii="Garamond" w:hAnsi="Garamond" w:cs="Arial"/>
                <w:b/>
                <w:color w:val="000000"/>
                <w:sz w:val="28"/>
                <w:szCs w:val="28"/>
              </w:rPr>
            </w:pPr>
          </w:p>
        </w:tc>
      </w:tr>
    </w:tbl>
    <w:p w14:paraId="141ADC8F"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4300260C" w14:textId="77777777" w:rsidTr="00D41961">
        <w:tc>
          <w:tcPr>
            <w:tcW w:w="4765" w:type="dxa"/>
          </w:tcPr>
          <w:p w14:paraId="658C2866"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4CF6B1B6"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2F0C7919"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0C8E6FBA"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4F60FC86"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6C4853B" w14:textId="77777777" w:rsidR="00D41961" w:rsidRDefault="00D41961" w:rsidP="00D41961">
            <w:pPr>
              <w:rPr>
                <w:rFonts w:ascii="Garamond" w:hAnsi="Garamond" w:cs="Arial"/>
                <w:bCs/>
                <w:color w:val="000000"/>
                <w:u w:val="single"/>
              </w:rPr>
            </w:pPr>
            <w:r w:rsidRPr="002211C6">
              <w:rPr>
                <w:rFonts w:ascii="Garamond" w:hAnsi="Garamond" w:cs="Arial"/>
                <w:bCs/>
                <w:color w:val="000000"/>
                <w:u w:val="single"/>
              </w:rPr>
              <w:t>Using Agency/Agencies:</w:t>
            </w:r>
          </w:p>
          <w:p w14:paraId="4C381F7F" w14:textId="77777777" w:rsidR="002211C6" w:rsidRPr="00D92AE7" w:rsidRDefault="002211C6" w:rsidP="002211C6">
            <w:pPr>
              <w:ind w:left="252"/>
              <w:rPr>
                <w:rFonts w:ascii="Garamond" w:hAnsi="Garamond" w:cs="Arial"/>
                <w:bCs/>
                <w:color w:val="000000"/>
              </w:rPr>
            </w:pPr>
            <w:r w:rsidRPr="002D3A3D">
              <w:rPr>
                <w:rFonts w:ascii="Garamond" w:hAnsi="Garamond" w:cs="Arial"/>
                <w:bCs/>
                <w:color w:val="000000"/>
              </w:rPr>
              <w:t>State of New Jersey</w:t>
            </w:r>
          </w:p>
          <w:p w14:paraId="201D16AB" w14:textId="77777777" w:rsidR="002211C6" w:rsidRPr="00D92AE7" w:rsidRDefault="002211C6" w:rsidP="002211C6">
            <w:pPr>
              <w:ind w:left="252"/>
              <w:rPr>
                <w:rFonts w:ascii="Garamond" w:hAnsi="Garamond" w:cs="Arial"/>
                <w:bCs/>
                <w:color w:val="000000"/>
              </w:rPr>
            </w:pPr>
            <w:r w:rsidRPr="00D92AE7">
              <w:rPr>
                <w:rFonts w:ascii="Garamond" w:hAnsi="Garamond" w:cs="Arial"/>
                <w:bCs/>
                <w:color w:val="000000"/>
              </w:rPr>
              <w:t>Division of Property Management and Construction</w:t>
            </w:r>
          </w:p>
          <w:p w14:paraId="16FB5532" w14:textId="77777777" w:rsidR="00D41961" w:rsidRDefault="002211C6" w:rsidP="002211C6">
            <w:pPr>
              <w:ind w:left="252"/>
              <w:rPr>
                <w:rFonts w:ascii="Garamond" w:hAnsi="Garamond" w:cs="Arial"/>
                <w:bCs/>
                <w:color w:val="000000"/>
                <w:u w:val="single"/>
              </w:rPr>
            </w:pPr>
            <w:r w:rsidRPr="002D3A3D">
              <w:rPr>
                <w:rFonts w:ascii="Garamond" w:hAnsi="Garamond" w:cs="Arial"/>
                <w:bCs/>
                <w:color w:val="000000"/>
              </w:rPr>
              <w:t>Cooperative Purchasing Program Participants</w:t>
            </w:r>
          </w:p>
        </w:tc>
      </w:tr>
    </w:tbl>
    <w:p w14:paraId="77C06DC0"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C3F6553" w14:textId="77777777" w:rsidR="00C93A15" w:rsidRDefault="00C93A15" w:rsidP="003F0945">
      <w:pPr>
        <w:pStyle w:val="BodyText2"/>
        <w:jc w:val="center"/>
        <w:rPr>
          <w:rFonts w:ascii="Garamond" w:hAnsi="Garamond" w:cs="Arial"/>
          <w:bCs/>
          <w:color w:val="000000"/>
        </w:rPr>
      </w:pPr>
    </w:p>
    <w:p w14:paraId="171EDD53" w14:textId="1B811B1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A74FB">
        <w:rPr>
          <w:rFonts w:ascii="Garamond" w:hAnsi="Garamond" w:cs="Arial"/>
          <w:bCs/>
          <w:color w:val="000000"/>
          <w:szCs w:val="22"/>
        </w:rPr>
        <w:t>1</w:t>
      </w:r>
      <w:ins w:id="3" w:author="Popso, Katherine [TREAS]" w:date="2021-12-10T14:26:00Z">
        <w:r w:rsidR="00E31C70">
          <w:rPr>
            <w:rFonts w:ascii="Garamond" w:hAnsi="Garamond" w:cs="Arial"/>
            <w:bCs/>
            <w:color w:val="000000"/>
            <w:szCs w:val="22"/>
          </w:rPr>
          <w:t>2</w:t>
        </w:r>
      </w:ins>
      <w:del w:id="4" w:author="Popso, Katherine [TREAS]" w:date="2021-12-10T14:26:00Z">
        <w:r w:rsidR="002A74FB" w:rsidDel="00E31C70">
          <w:rPr>
            <w:rFonts w:ascii="Garamond" w:hAnsi="Garamond" w:cs="Arial"/>
            <w:bCs/>
            <w:color w:val="000000"/>
            <w:szCs w:val="22"/>
          </w:rPr>
          <w:delText>0</w:delText>
        </w:r>
      </w:del>
      <w:r w:rsidR="00B64236" w:rsidRPr="0025432A">
        <w:rPr>
          <w:rFonts w:ascii="Garamond" w:hAnsi="Garamond" w:cs="Arial"/>
          <w:bCs/>
          <w:color w:val="000000"/>
          <w:szCs w:val="22"/>
        </w:rPr>
        <w:t>/</w:t>
      </w:r>
      <w:ins w:id="5" w:author="Popso, Katherine [TREAS]" w:date="2021-12-10T14:26:00Z">
        <w:r w:rsidR="00E31C70">
          <w:rPr>
            <w:rFonts w:ascii="Garamond" w:hAnsi="Garamond" w:cs="Arial"/>
            <w:bCs/>
            <w:color w:val="000000"/>
            <w:szCs w:val="22"/>
          </w:rPr>
          <w:t>15</w:t>
        </w:r>
      </w:ins>
      <w:del w:id="6" w:author="Popso, Katherine [TREAS]" w:date="2021-12-10T14:26:00Z">
        <w:r w:rsidR="00B64236" w:rsidRPr="0025432A" w:rsidDel="00E31C70">
          <w:rPr>
            <w:rFonts w:ascii="Garamond" w:hAnsi="Garamond" w:cs="Arial"/>
            <w:bCs/>
            <w:color w:val="000000"/>
            <w:szCs w:val="22"/>
          </w:rPr>
          <w:delText>27</w:delText>
        </w:r>
      </w:del>
      <w:r w:rsidR="00B64236" w:rsidRPr="0025432A">
        <w:rPr>
          <w:rFonts w:ascii="Garamond" w:hAnsi="Garamond" w:cs="Arial"/>
          <w:bCs/>
          <w:color w:val="000000"/>
          <w:szCs w:val="22"/>
        </w:rPr>
        <w:t>/2021</w:t>
      </w:r>
      <w:r>
        <w:rPr>
          <w:rFonts w:cs="Arial"/>
          <w:b/>
          <w:sz w:val="24"/>
        </w:rPr>
        <w:br w:type="page"/>
      </w:r>
    </w:p>
    <w:p w14:paraId="161D672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10B579B" w14:textId="77777777" w:rsidR="00E651D6" w:rsidRPr="00A33B5F" w:rsidRDefault="00E651D6" w:rsidP="00667478">
      <w:pPr>
        <w:pStyle w:val="PlainText"/>
        <w:rPr>
          <w:rFonts w:eastAsia="MS Mincho"/>
        </w:rPr>
      </w:pPr>
    </w:p>
    <w:p w14:paraId="094F71EF" w14:textId="0CF7064A" w:rsidR="002C35E3" w:rsidRDefault="001B3D50">
      <w:pPr>
        <w:pStyle w:val="TOC1"/>
        <w:tabs>
          <w:tab w:val="left" w:pos="475"/>
        </w:tabs>
        <w:rPr>
          <w:ins w:id="7" w:author="Giles, Kaela [TREAS]" w:date="2021-11-23T09:58: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8" w:author="Giles, Kaela [TREAS]" w:date="2021-11-23T09:58:00Z">
        <w:r w:rsidR="002C35E3" w:rsidRPr="006354FF">
          <w:rPr>
            <w:rStyle w:val="Hyperlink"/>
            <w:noProof/>
          </w:rPr>
          <w:fldChar w:fldCharType="begin"/>
        </w:r>
        <w:r w:rsidR="002C35E3" w:rsidRPr="006354FF">
          <w:rPr>
            <w:rStyle w:val="Hyperlink"/>
            <w:noProof/>
          </w:rPr>
          <w:instrText xml:space="preserve"> </w:instrText>
        </w:r>
        <w:r w:rsidR="002C35E3">
          <w:rPr>
            <w:noProof/>
          </w:rPr>
          <w:instrText>HYPERLINK \l "_Toc88553902"</w:instrText>
        </w:r>
        <w:r w:rsidR="002C35E3" w:rsidRPr="006354FF">
          <w:rPr>
            <w:rStyle w:val="Hyperlink"/>
            <w:noProof/>
          </w:rPr>
          <w:instrText xml:space="preserve"> </w:instrText>
        </w:r>
        <w:r w:rsidR="002C35E3" w:rsidRPr="006354FF">
          <w:rPr>
            <w:rStyle w:val="Hyperlink"/>
            <w:noProof/>
          </w:rPr>
          <w:fldChar w:fldCharType="separate"/>
        </w:r>
        <w:r w:rsidR="002C35E3" w:rsidRPr="006354FF">
          <w:rPr>
            <w:rStyle w:val="Hyperlink"/>
            <w:noProof/>
            <w14:scene3d>
              <w14:camera w14:prst="orthographicFront"/>
              <w14:lightRig w14:rig="threePt" w14:dir="t">
                <w14:rot w14:lat="0" w14:lon="0" w14:rev="0"/>
              </w14:lightRig>
            </w14:scene3d>
          </w:rPr>
          <w:t>1.0</w:t>
        </w:r>
        <w:r w:rsidR="002C35E3">
          <w:rPr>
            <w:rFonts w:asciiTheme="minorHAnsi" w:eastAsiaTheme="minorEastAsia" w:hAnsiTheme="minorHAnsi" w:cstheme="minorBidi"/>
            <w:b w:val="0"/>
            <w:bCs w:val="0"/>
            <w:caps w:val="0"/>
            <w:noProof/>
            <w:sz w:val="22"/>
            <w:szCs w:val="22"/>
          </w:rPr>
          <w:tab/>
        </w:r>
        <w:r w:rsidR="002C35E3" w:rsidRPr="006354FF">
          <w:rPr>
            <w:rStyle w:val="Hyperlink"/>
            <w:noProof/>
          </w:rPr>
          <w:t>INFORMATION FOR VENDORS {BIDDERS}</w:t>
        </w:r>
        <w:r w:rsidR="002C35E3">
          <w:rPr>
            <w:noProof/>
            <w:webHidden/>
          </w:rPr>
          <w:tab/>
        </w:r>
        <w:r w:rsidR="002C35E3">
          <w:rPr>
            <w:noProof/>
            <w:webHidden/>
          </w:rPr>
          <w:fldChar w:fldCharType="begin"/>
        </w:r>
        <w:r w:rsidR="002C35E3">
          <w:rPr>
            <w:noProof/>
            <w:webHidden/>
          </w:rPr>
          <w:instrText xml:space="preserve"> PAGEREF _Toc88553902 \h </w:instrText>
        </w:r>
      </w:ins>
      <w:r w:rsidR="002C35E3">
        <w:rPr>
          <w:noProof/>
          <w:webHidden/>
        </w:rPr>
      </w:r>
      <w:r w:rsidR="002C35E3">
        <w:rPr>
          <w:noProof/>
          <w:webHidden/>
        </w:rPr>
        <w:fldChar w:fldCharType="separate"/>
      </w:r>
      <w:ins w:id="9" w:author="Giles, Kaela [TREAS]" w:date="2021-11-23T09:58:00Z">
        <w:r w:rsidR="002C35E3">
          <w:rPr>
            <w:noProof/>
            <w:webHidden/>
          </w:rPr>
          <w:t>6</w:t>
        </w:r>
        <w:r w:rsidR="002C35E3">
          <w:rPr>
            <w:noProof/>
            <w:webHidden/>
          </w:rPr>
          <w:fldChar w:fldCharType="end"/>
        </w:r>
        <w:r w:rsidR="002C35E3" w:rsidRPr="006354FF">
          <w:rPr>
            <w:rStyle w:val="Hyperlink"/>
            <w:noProof/>
          </w:rPr>
          <w:fldChar w:fldCharType="end"/>
        </w:r>
      </w:ins>
    </w:p>
    <w:p w14:paraId="47D2902D" w14:textId="35BCE708" w:rsidR="002C35E3" w:rsidRDefault="002C35E3">
      <w:pPr>
        <w:pStyle w:val="TOC2"/>
        <w:tabs>
          <w:tab w:val="left" w:pos="720"/>
        </w:tabs>
        <w:rPr>
          <w:ins w:id="10" w:author="Giles, Kaela [TREAS]" w:date="2021-11-23T09:58:00Z"/>
          <w:rFonts w:asciiTheme="minorHAnsi" w:eastAsiaTheme="minorEastAsia" w:hAnsiTheme="minorHAnsi" w:cstheme="minorBidi"/>
          <w:caps w:val="0"/>
          <w:noProof/>
          <w:sz w:val="22"/>
          <w:szCs w:val="22"/>
        </w:rPr>
      </w:pPr>
      <w:ins w:id="1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354FF">
          <w:rPr>
            <w:rStyle w:val="Hyperlink"/>
            <w:noProof/>
          </w:rPr>
          <w:t>PURPOSE AND INTENT</w:t>
        </w:r>
        <w:r>
          <w:rPr>
            <w:noProof/>
            <w:webHidden/>
          </w:rPr>
          <w:tab/>
        </w:r>
        <w:r>
          <w:rPr>
            <w:noProof/>
            <w:webHidden/>
          </w:rPr>
          <w:fldChar w:fldCharType="begin"/>
        </w:r>
        <w:r>
          <w:rPr>
            <w:noProof/>
            <w:webHidden/>
          </w:rPr>
          <w:instrText xml:space="preserve"> PAGEREF _Toc88553903 \h </w:instrText>
        </w:r>
      </w:ins>
      <w:r>
        <w:rPr>
          <w:noProof/>
          <w:webHidden/>
        </w:rPr>
      </w:r>
      <w:r>
        <w:rPr>
          <w:noProof/>
          <w:webHidden/>
        </w:rPr>
        <w:fldChar w:fldCharType="separate"/>
      </w:r>
      <w:ins w:id="12" w:author="Giles, Kaela [TREAS]" w:date="2021-11-23T09:58:00Z">
        <w:r>
          <w:rPr>
            <w:noProof/>
            <w:webHidden/>
          </w:rPr>
          <w:t>6</w:t>
        </w:r>
        <w:r>
          <w:rPr>
            <w:noProof/>
            <w:webHidden/>
          </w:rPr>
          <w:fldChar w:fldCharType="end"/>
        </w:r>
        <w:r w:rsidRPr="006354FF">
          <w:rPr>
            <w:rStyle w:val="Hyperlink"/>
            <w:noProof/>
          </w:rPr>
          <w:fldChar w:fldCharType="end"/>
        </w:r>
      </w:ins>
    </w:p>
    <w:p w14:paraId="73F1EA95" w14:textId="08135C10" w:rsidR="002C35E3" w:rsidRDefault="002C35E3">
      <w:pPr>
        <w:pStyle w:val="TOC2"/>
        <w:tabs>
          <w:tab w:val="left" w:pos="720"/>
        </w:tabs>
        <w:rPr>
          <w:ins w:id="13" w:author="Giles, Kaela [TREAS]" w:date="2021-11-23T09:58:00Z"/>
          <w:rFonts w:asciiTheme="minorHAnsi" w:eastAsiaTheme="minorEastAsia" w:hAnsiTheme="minorHAnsi" w:cstheme="minorBidi"/>
          <w:caps w:val="0"/>
          <w:noProof/>
          <w:sz w:val="22"/>
          <w:szCs w:val="22"/>
        </w:rPr>
      </w:pPr>
      <w:ins w:id="1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354FF">
          <w:rPr>
            <w:rStyle w:val="Hyperlink"/>
            <w:noProof/>
          </w:rPr>
          <w:t>BACKGROUND</w:t>
        </w:r>
        <w:r>
          <w:rPr>
            <w:noProof/>
            <w:webHidden/>
          </w:rPr>
          <w:tab/>
        </w:r>
        <w:r>
          <w:rPr>
            <w:noProof/>
            <w:webHidden/>
          </w:rPr>
          <w:fldChar w:fldCharType="begin"/>
        </w:r>
        <w:r>
          <w:rPr>
            <w:noProof/>
            <w:webHidden/>
          </w:rPr>
          <w:instrText xml:space="preserve"> PAGEREF _Toc88553904 \h </w:instrText>
        </w:r>
      </w:ins>
      <w:r>
        <w:rPr>
          <w:noProof/>
          <w:webHidden/>
        </w:rPr>
      </w:r>
      <w:r>
        <w:rPr>
          <w:noProof/>
          <w:webHidden/>
        </w:rPr>
        <w:fldChar w:fldCharType="separate"/>
      </w:r>
      <w:ins w:id="15" w:author="Giles, Kaela [TREAS]" w:date="2021-11-23T09:58:00Z">
        <w:r>
          <w:rPr>
            <w:noProof/>
            <w:webHidden/>
          </w:rPr>
          <w:t>6</w:t>
        </w:r>
        <w:r>
          <w:rPr>
            <w:noProof/>
            <w:webHidden/>
          </w:rPr>
          <w:fldChar w:fldCharType="end"/>
        </w:r>
        <w:r w:rsidRPr="006354FF">
          <w:rPr>
            <w:rStyle w:val="Hyperlink"/>
            <w:noProof/>
          </w:rPr>
          <w:fldChar w:fldCharType="end"/>
        </w:r>
      </w:ins>
    </w:p>
    <w:p w14:paraId="22C146F9" w14:textId="367DA48F" w:rsidR="002C35E3" w:rsidRDefault="002C35E3">
      <w:pPr>
        <w:pStyle w:val="TOC2"/>
        <w:tabs>
          <w:tab w:val="left" w:pos="720"/>
        </w:tabs>
        <w:rPr>
          <w:ins w:id="16" w:author="Giles, Kaela [TREAS]" w:date="2021-11-23T09:58:00Z"/>
          <w:rFonts w:asciiTheme="minorHAnsi" w:eastAsiaTheme="minorEastAsia" w:hAnsiTheme="minorHAnsi" w:cstheme="minorBidi"/>
          <w:caps w:val="0"/>
          <w:noProof/>
          <w:sz w:val="22"/>
          <w:szCs w:val="22"/>
        </w:rPr>
      </w:pPr>
      <w:ins w:id="1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354FF">
          <w:rPr>
            <w:rStyle w:val="Hyperlink"/>
            <w:noProof/>
          </w:rPr>
          <w:t>KEY EVENTS</w:t>
        </w:r>
        <w:r>
          <w:rPr>
            <w:noProof/>
            <w:webHidden/>
          </w:rPr>
          <w:tab/>
        </w:r>
        <w:r>
          <w:rPr>
            <w:noProof/>
            <w:webHidden/>
          </w:rPr>
          <w:fldChar w:fldCharType="begin"/>
        </w:r>
        <w:r>
          <w:rPr>
            <w:noProof/>
            <w:webHidden/>
          </w:rPr>
          <w:instrText xml:space="preserve"> PAGEREF _Toc88553905 \h </w:instrText>
        </w:r>
      </w:ins>
      <w:r>
        <w:rPr>
          <w:noProof/>
          <w:webHidden/>
        </w:rPr>
      </w:r>
      <w:r>
        <w:rPr>
          <w:noProof/>
          <w:webHidden/>
        </w:rPr>
        <w:fldChar w:fldCharType="separate"/>
      </w:r>
      <w:ins w:id="18" w:author="Giles, Kaela [TREAS]" w:date="2021-11-23T09:58:00Z">
        <w:r>
          <w:rPr>
            <w:noProof/>
            <w:webHidden/>
          </w:rPr>
          <w:t>7</w:t>
        </w:r>
        <w:r>
          <w:rPr>
            <w:noProof/>
            <w:webHidden/>
          </w:rPr>
          <w:fldChar w:fldCharType="end"/>
        </w:r>
        <w:r w:rsidRPr="006354FF">
          <w:rPr>
            <w:rStyle w:val="Hyperlink"/>
            <w:noProof/>
          </w:rPr>
          <w:fldChar w:fldCharType="end"/>
        </w:r>
      </w:ins>
    </w:p>
    <w:p w14:paraId="6BCC8736" w14:textId="02D6CCA1" w:rsidR="002C35E3" w:rsidRDefault="002C35E3">
      <w:pPr>
        <w:pStyle w:val="TOC3"/>
        <w:rPr>
          <w:ins w:id="19" w:author="Giles, Kaela [TREAS]" w:date="2021-11-23T09:58:00Z"/>
          <w:rFonts w:asciiTheme="minorHAnsi" w:eastAsiaTheme="minorEastAsia" w:hAnsiTheme="minorHAnsi" w:cstheme="minorBidi"/>
          <w:iCs w:val="0"/>
          <w:caps w:val="0"/>
          <w:noProof/>
          <w:sz w:val="22"/>
          <w:szCs w:val="22"/>
        </w:rPr>
      </w:pPr>
      <w:ins w:id="2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6354FF">
          <w:rPr>
            <w:rStyle w:val="Hyperlink"/>
            <w:noProof/>
          </w:rPr>
          <w:t>ELECTRONIC QUESTION AND ANSWER PERIOD</w:t>
        </w:r>
        <w:r>
          <w:rPr>
            <w:noProof/>
            <w:webHidden/>
          </w:rPr>
          <w:tab/>
        </w:r>
        <w:r>
          <w:rPr>
            <w:noProof/>
            <w:webHidden/>
          </w:rPr>
          <w:fldChar w:fldCharType="begin"/>
        </w:r>
        <w:r>
          <w:rPr>
            <w:noProof/>
            <w:webHidden/>
          </w:rPr>
          <w:instrText xml:space="preserve"> PAGEREF _Toc88553906 \h </w:instrText>
        </w:r>
      </w:ins>
      <w:r>
        <w:rPr>
          <w:noProof/>
          <w:webHidden/>
        </w:rPr>
      </w:r>
      <w:r>
        <w:rPr>
          <w:noProof/>
          <w:webHidden/>
        </w:rPr>
        <w:fldChar w:fldCharType="separate"/>
      </w:r>
      <w:ins w:id="21" w:author="Giles, Kaela [TREAS]" w:date="2021-11-23T09:58:00Z">
        <w:r>
          <w:rPr>
            <w:noProof/>
            <w:webHidden/>
          </w:rPr>
          <w:t>7</w:t>
        </w:r>
        <w:r>
          <w:rPr>
            <w:noProof/>
            <w:webHidden/>
          </w:rPr>
          <w:fldChar w:fldCharType="end"/>
        </w:r>
        <w:r w:rsidRPr="006354FF">
          <w:rPr>
            <w:rStyle w:val="Hyperlink"/>
            <w:noProof/>
          </w:rPr>
          <w:fldChar w:fldCharType="end"/>
        </w:r>
      </w:ins>
    </w:p>
    <w:p w14:paraId="206C0AC5" w14:textId="17E3A2AF" w:rsidR="002C35E3" w:rsidRDefault="002C35E3">
      <w:pPr>
        <w:pStyle w:val="TOC3"/>
        <w:rPr>
          <w:ins w:id="22" w:author="Giles, Kaela [TREAS]" w:date="2021-11-23T09:58:00Z"/>
          <w:rFonts w:asciiTheme="minorHAnsi" w:eastAsiaTheme="minorEastAsia" w:hAnsiTheme="minorHAnsi" w:cstheme="minorBidi"/>
          <w:iCs w:val="0"/>
          <w:caps w:val="0"/>
          <w:noProof/>
          <w:sz w:val="22"/>
          <w:szCs w:val="22"/>
        </w:rPr>
      </w:pPr>
      <w:ins w:id="2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6354FF">
          <w:rPr>
            <w:rStyle w:val="Hyperlink"/>
            <w:noProof/>
          </w:rPr>
          <w:t>SUBMISSION OF QUOTES</w:t>
        </w:r>
        <w:r>
          <w:rPr>
            <w:noProof/>
            <w:webHidden/>
          </w:rPr>
          <w:tab/>
        </w:r>
        <w:r>
          <w:rPr>
            <w:noProof/>
            <w:webHidden/>
          </w:rPr>
          <w:fldChar w:fldCharType="begin"/>
        </w:r>
        <w:r>
          <w:rPr>
            <w:noProof/>
            <w:webHidden/>
          </w:rPr>
          <w:instrText xml:space="preserve"> PAGEREF _Toc88553907 \h </w:instrText>
        </w:r>
      </w:ins>
      <w:r>
        <w:rPr>
          <w:noProof/>
          <w:webHidden/>
        </w:rPr>
      </w:r>
      <w:r>
        <w:rPr>
          <w:noProof/>
          <w:webHidden/>
        </w:rPr>
        <w:fldChar w:fldCharType="separate"/>
      </w:r>
      <w:ins w:id="24" w:author="Giles, Kaela [TREAS]" w:date="2021-11-23T09:58:00Z">
        <w:r>
          <w:rPr>
            <w:noProof/>
            <w:webHidden/>
          </w:rPr>
          <w:t>7</w:t>
        </w:r>
        <w:r>
          <w:rPr>
            <w:noProof/>
            <w:webHidden/>
          </w:rPr>
          <w:fldChar w:fldCharType="end"/>
        </w:r>
        <w:r w:rsidRPr="006354FF">
          <w:rPr>
            <w:rStyle w:val="Hyperlink"/>
            <w:noProof/>
          </w:rPr>
          <w:fldChar w:fldCharType="end"/>
        </w:r>
      </w:ins>
    </w:p>
    <w:p w14:paraId="6BE5ED9F" w14:textId="0762C00C" w:rsidR="002C35E3" w:rsidRDefault="002C35E3">
      <w:pPr>
        <w:pStyle w:val="TOC3"/>
        <w:rPr>
          <w:ins w:id="25" w:author="Giles, Kaela [TREAS]" w:date="2021-11-23T09:58:00Z"/>
          <w:rFonts w:asciiTheme="minorHAnsi" w:eastAsiaTheme="minorEastAsia" w:hAnsiTheme="minorHAnsi" w:cstheme="minorBidi"/>
          <w:iCs w:val="0"/>
          <w:caps w:val="0"/>
          <w:noProof/>
          <w:sz w:val="22"/>
          <w:szCs w:val="22"/>
        </w:rPr>
      </w:pPr>
      <w:ins w:id="2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6354FF">
          <w:rPr>
            <w:rStyle w:val="Hyperlink"/>
            <w:noProof/>
          </w:rPr>
          <w:t>VENDOR {BIDDER} SUPPORT</w:t>
        </w:r>
        <w:r>
          <w:rPr>
            <w:noProof/>
            <w:webHidden/>
          </w:rPr>
          <w:tab/>
        </w:r>
        <w:r>
          <w:rPr>
            <w:noProof/>
            <w:webHidden/>
          </w:rPr>
          <w:fldChar w:fldCharType="begin"/>
        </w:r>
        <w:r>
          <w:rPr>
            <w:noProof/>
            <w:webHidden/>
          </w:rPr>
          <w:instrText xml:space="preserve"> PAGEREF _Toc88553908 \h </w:instrText>
        </w:r>
      </w:ins>
      <w:r>
        <w:rPr>
          <w:noProof/>
          <w:webHidden/>
        </w:rPr>
      </w:r>
      <w:r>
        <w:rPr>
          <w:noProof/>
          <w:webHidden/>
        </w:rPr>
        <w:fldChar w:fldCharType="separate"/>
      </w:r>
      <w:ins w:id="27" w:author="Giles, Kaela [TREAS]" w:date="2021-11-23T09:58:00Z">
        <w:r>
          <w:rPr>
            <w:noProof/>
            <w:webHidden/>
          </w:rPr>
          <w:t>8</w:t>
        </w:r>
        <w:r>
          <w:rPr>
            <w:noProof/>
            <w:webHidden/>
          </w:rPr>
          <w:fldChar w:fldCharType="end"/>
        </w:r>
        <w:r w:rsidRPr="006354FF">
          <w:rPr>
            <w:rStyle w:val="Hyperlink"/>
            <w:noProof/>
          </w:rPr>
          <w:fldChar w:fldCharType="end"/>
        </w:r>
      </w:ins>
    </w:p>
    <w:p w14:paraId="6ED9E698" w14:textId="351EE364" w:rsidR="002C35E3" w:rsidRDefault="002C35E3">
      <w:pPr>
        <w:pStyle w:val="TOC3"/>
        <w:rPr>
          <w:ins w:id="28" w:author="Giles, Kaela [TREAS]" w:date="2021-11-23T09:58:00Z"/>
          <w:rFonts w:asciiTheme="minorHAnsi" w:eastAsiaTheme="minorEastAsia" w:hAnsiTheme="minorHAnsi" w:cstheme="minorBidi"/>
          <w:iCs w:val="0"/>
          <w:caps w:val="0"/>
          <w:noProof/>
          <w:sz w:val="22"/>
          <w:szCs w:val="22"/>
        </w:rPr>
      </w:pPr>
      <w:ins w:id="2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"_Toc88553909"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6354FF">
          <w:rPr>
            <w:rStyle w:val="Hyperlink"/>
            <w:noProof/>
          </w:rPr>
          <w:t>MANDATORY/OPTIONAL SITE VISIT</w:t>
        </w:r>
        <w:r>
          <w:rPr>
            <w:noProof/>
            <w:webHidden/>
          </w:rPr>
          <w:tab/>
        </w:r>
        <w:r>
          <w:rPr>
            <w:noProof/>
            <w:webHidden/>
          </w:rPr>
          <w:fldChar w:fldCharType="begin"/>
        </w:r>
        <w:r>
          <w:rPr>
            <w:noProof/>
            <w:webHidden/>
          </w:rPr>
          <w:instrText xml:space="preserve"> PAGEREF _Toc88553909 \h </w:instrText>
        </w:r>
      </w:ins>
      <w:r>
        <w:rPr>
          <w:noProof/>
          <w:webHidden/>
        </w:rPr>
      </w:r>
      <w:r>
        <w:rPr>
          <w:noProof/>
          <w:webHidden/>
        </w:rPr>
        <w:fldChar w:fldCharType="separate"/>
      </w:r>
      <w:ins w:id="30" w:author="Giles, Kaela [TREAS]" w:date="2021-11-23T09:58:00Z">
        <w:r>
          <w:rPr>
            <w:noProof/>
            <w:webHidden/>
          </w:rPr>
          <w:t>8</w:t>
        </w:r>
        <w:r>
          <w:rPr>
            <w:noProof/>
            <w:webHidden/>
          </w:rPr>
          <w:fldChar w:fldCharType="end"/>
        </w:r>
        <w:r w:rsidRPr="006354FF">
          <w:rPr>
            <w:rStyle w:val="Hyperlink"/>
            <w:noProof/>
          </w:rPr>
          <w:fldChar w:fldCharType="end"/>
        </w:r>
      </w:ins>
    </w:p>
    <w:p w14:paraId="38703C8C" w14:textId="201667EE" w:rsidR="002C35E3" w:rsidRDefault="002C35E3">
      <w:pPr>
        <w:pStyle w:val="TOC3"/>
        <w:rPr>
          <w:ins w:id="31" w:author="Giles, Kaela [TREAS]" w:date="2021-11-23T09:58:00Z"/>
          <w:rFonts w:asciiTheme="minorHAnsi" w:eastAsiaTheme="minorEastAsia" w:hAnsiTheme="minorHAnsi" w:cstheme="minorBidi"/>
          <w:iCs w:val="0"/>
          <w:caps w:val="0"/>
          <w:noProof/>
          <w:sz w:val="22"/>
          <w:szCs w:val="22"/>
        </w:rPr>
      </w:pPr>
      <w:ins w:id="3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6354FF">
          <w:rPr>
            <w:rStyle w:val="Hyperlink"/>
            <w:noProof/>
          </w:rPr>
          <w:t>OPTIONAL PRE-QUOTE CONFERENCE</w:t>
        </w:r>
        <w:r>
          <w:rPr>
            <w:noProof/>
            <w:webHidden/>
          </w:rPr>
          <w:tab/>
        </w:r>
        <w:r>
          <w:rPr>
            <w:noProof/>
            <w:webHidden/>
          </w:rPr>
          <w:fldChar w:fldCharType="begin"/>
        </w:r>
        <w:r>
          <w:rPr>
            <w:noProof/>
            <w:webHidden/>
          </w:rPr>
          <w:instrText xml:space="preserve"> PAGEREF _Toc88553910 \h </w:instrText>
        </w:r>
      </w:ins>
      <w:r>
        <w:rPr>
          <w:noProof/>
          <w:webHidden/>
        </w:rPr>
      </w:r>
      <w:r>
        <w:rPr>
          <w:noProof/>
          <w:webHidden/>
        </w:rPr>
        <w:fldChar w:fldCharType="separate"/>
      </w:r>
      <w:ins w:id="33" w:author="Giles, Kaela [TREAS]" w:date="2021-11-23T09:58:00Z">
        <w:r>
          <w:rPr>
            <w:noProof/>
            <w:webHidden/>
          </w:rPr>
          <w:t>8</w:t>
        </w:r>
        <w:r>
          <w:rPr>
            <w:noProof/>
            <w:webHidden/>
          </w:rPr>
          <w:fldChar w:fldCharType="end"/>
        </w:r>
        <w:r w:rsidRPr="006354FF">
          <w:rPr>
            <w:rStyle w:val="Hyperlink"/>
            <w:noProof/>
          </w:rPr>
          <w:fldChar w:fldCharType="end"/>
        </w:r>
      </w:ins>
    </w:p>
    <w:p w14:paraId="44CF8CEB" w14:textId="6A3BDC28" w:rsidR="002C35E3" w:rsidRDefault="002C35E3">
      <w:pPr>
        <w:pStyle w:val="TOC3"/>
        <w:rPr>
          <w:ins w:id="34" w:author="Giles, Kaela [TREAS]" w:date="2021-11-23T09:58:00Z"/>
          <w:rFonts w:asciiTheme="minorHAnsi" w:eastAsiaTheme="minorEastAsia" w:hAnsiTheme="minorHAnsi" w:cstheme="minorBidi"/>
          <w:iCs w:val="0"/>
          <w:caps w:val="0"/>
          <w:noProof/>
          <w:sz w:val="22"/>
          <w:szCs w:val="22"/>
        </w:rPr>
      </w:pPr>
      <w:ins w:id="3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6354FF">
          <w:rPr>
            <w:rStyle w:val="Hyperlink"/>
            <w:noProof/>
          </w:rPr>
          <w:t>PRE-QUOTE DOCUMENT REVIEW</w:t>
        </w:r>
        <w:r>
          <w:rPr>
            <w:noProof/>
            <w:webHidden/>
          </w:rPr>
          <w:tab/>
        </w:r>
        <w:r>
          <w:rPr>
            <w:noProof/>
            <w:webHidden/>
          </w:rPr>
          <w:fldChar w:fldCharType="begin"/>
        </w:r>
        <w:r>
          <w:rPr>
            <w:noProof/>
            <w:webHidden/>
          </w:rPr>
          <w:instrText xml:space="preserve"> PAGEREF _Toc88553911 \h </w:instrText>
        </w:r>
      </w:ins>
      <w:r>
        <w:rPr>
          <w:noProof/>
          <w:webHidden/>
        </w:rPr>
      </w:r>
      <w:r>
        <w:rPr>
          <w:noProof/>
          <w:webHidden/>
        </w:rPr>
        <w:fldChar w:fldCharType="separate"/>
      </w:r>
      <w:ins w:id="36" w:author="Giles, Kaela [TREAS]" w:date="2021-11-23T09:58:00Z">
        <w:r>
          <w:rPr>
            <w:noProof/>
            <w:webHidden/>
          </w:rPr>
          <w:t>8</w:t>
        </w:r>
        <w:r>
          <w:rPr>
            <w:noProof/>
            <w:webHidden/>
          </w:rPr>
          <w:fldChar w:fldCharType="end"/>
        </w:r>
        <w:r w:rsidRPr="006354FF">
          <w:rPr>
            <w:rStyle w:val="Hyperlink"/>
            <w:noProof/>
          </w:rPr>
          <w:fldChar w:fldCharType="end"/>
        </w:r>
      </w:ins>
    </w:p>
    <w:p w14:paraId="695DE6D7" w14:textId="469A5184" w:rsidR="002C35E3" w:rsidRDefault="002C35E3">
      <w:pPr>
        <w:pStyle w:val="TOC2"/>
        <w:tabs>
          <w:tab w:val="left" w:pos="720"/>
        </w:tabs>
        <w:rPr>
          <w:ins w:id="37" w:author="Giles, Kaela [TREAS]" w:date="2021-11-23T09:58:00Z"/>
          <w:rFonts w:asciiTheme="minorHAnsi" w:eastAsiaTheme="minorEastAsia" w:hAnsiTheme="minorHAnsi" w:cstheme="minorBidi"/>
          <w:caps w:val="0"/>
          <w:noProof/>
          <w:sz w:val="22"/>
          <w:szCs w:val="22"/>
        </w:rPr>
      </w:pPr>
      <w:ins w:id="3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354FF">
          <w:rPr>
            <w:rStyle w:val="Hyperlink"/>
            <w:noProof/>
          </w:rPr>
          <w:t>ADDITIONAL INFORMATION</w:t>
        </w:r>
        <w:r>
          <w:rPr>
            <w:noProof/>
            <w:webHidden/>
          </w:rPr>
          <w:tab/>
        </w:r>
        <w:r>
          <w:rPr>
            <w:noProof/>
            <w:webHidden/>
          </w:rPr>
          <w:fldChar w:fldCharType="begin"/>
        </w:r>
        <w:r>
          <w:rPr>
            <w:noProof/>
            <w:webHidden/>
          </w:rPr>
          <w:instrText xml:space="preserve"> PAGEREF _Toc88553912 \h </w:instrText>
        </w:r>
      </w:ins>
      <w:r>
        <w:rPr>
          <w:noProof/>
          <w:webHidden/>
        </w:rPr>
      </w:r>
      <w:r>
        <w:rPr>
          <w:noProof/>
          <w:webHidden/>
        </w:rPr>
        <w:fldChar w:fldCharType="separate"/>
      </w:r>
      <w:ins w:id="39" w:author="Giles, Kaela [TREAS]" w:date="2021-11-23T09:58:00Z">
        <w:r>
          <w:rPr>
            <w:noProof/>
            <w:webHidden/>
          </w:rPr>
          <w:t>9</w:t>
        </w:r>
        <w:r>
          <w:rPr>
            <w:noProof/>
            <w:webHidden/>
          </w:rPr>
          <w:fldChar w:fldCharType="end"/>
        </w:r>
        <w:r w:rsidRPr="006354FF">
          <w:rPr>
            <w:rStyle w:val="Hyperlink"/>
            <w:noProof/>
          </w:rPr>
          <w:fldChar w:fldCharType="end"/>
        </w:r>
      </w:ins>
    </w:p>
    <w:p w14:paraId="526DAD48" w14:textId="4ECADED2" w:rsidR="002C35E3" w:rsidRDefault="002C35E3">
      <w:pPr>
        <w:pStyle w:val="TOC3"/>
        <w:rPr>
          <w:ins w:id="40" w:author="Giles, Kaela [TREAS]" w:date="2021-11-23T09:58:00Z"/>
          <w:rFonts w:asciiTheme="minorHAnsi" w:eastAsiaTheme="minorEastAsia" w:hAnsiTheme="minorHAnsi" w:cstheme="minorBidi"/>
          <w:iCs w:val="0"/>
          <w:caps w:val="0"/>
          <w:noProof/>
          <w:sz w:val="22"/>
          <w:szCs w:val="22"/>
        </w:rPr>
      </w:pPr>
      <w:ins w:id="4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"_Toc88553913"</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6354FF">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_Toc88553913 \h </w:instrText>
        </w:r>
      </w:ins>
      <w:r>
        <w:rPr>
          <w:noProof/>
          <w:webHidden/>
        </w:rPr>
      </w:r>
      <w:r>
        <w:rPr>
          <w:noProof/>
          <w:webHidden/>
        </w:rPr>
        <w:fldChar w:fldCharType="separate"/>
      </w:r>
      <w:ins w:id="42" w:author="Giles, Kaela [TREAS]" w:date="2021-11-23T09:58:00Z">
        <w:r>
          <w:rPr>
            <w:noProof/>
            <w:webHidden/>
          </w:rPr>
          <w:t>9</w:t>
        </w:r>
        <w:r>
          <w:rPr>
            <w:noProof/>
            <w:webHidden/>
          </w:rPr>
          <w:fldChar w:fldCharType="end"/>
        </w:r>
        <w:r w:rsidRPr="006354FF">
          <w:rPr>
            <w:rStyle w:val="Hyperlink"/>
            <w:noProof/>
          </w:rPr>
          <w:fldChar w:fldCharType="end"/>
        </w:r>
      </w:ins>
    </w:p>
    <w:p w14:paraId="549D8191" w14:textId="4AC13C56" w:rsidR="002C35E3" w:rsidRDefault="002C35E3">
      <w:pPr>
        <w:pStyle w:val="TOC3"/>
        <w:rPr>
          <w:ins w:id="43" w:author="Giles, Kaela [TREAS]" w:date="2021-11-23T09:58:00Z"/>
          <w:rFonts w:asciiTheme="minorHAnsi" w:eastAsiaTheme="minorEastAsia" w:hAnsiTheme="minorHAnsi" w:cstheme="minorBidi"/>
          <w:iCs w:val="0"/>
          <w:caps w:val="0"/>
          <w:noProof/>
          <w:sz w:val="22"/>
          <w:szCs w:val="22"/>
        </w:rPr>
      </w:pPr>
      <w:ins w:id="4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"_Toc88553914"</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6354FF">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_Toc88553914 \h </w:instrText>
        </w:r>
      </w:ins>
      <w:r>
        <w:rPr>
          <w:noProof/>
          <w:webHidden/>
        </w:rPr>
      </w:r>
      <w:r>
        <w:rPr>
          <w:noProof/>
          <w:webHidden/>
        </w:rPr>
        <w:fldChar w:fldCharType="separate"/>
      </w:r>
      <w:ins w:id="45" w:author="Giles, Kaela [TREAS]" w:date="2021-11-23T09:58:00Z">
        <w:r>
          <w:rPr>
            <w:noProof/>
            <w:webHidden/>
          </w:rPr>
          <w:t>9</w:t>
        </w:r>
        <w:r>
          <w:rPr>
            <w:noProof/>
            <w:webHidden/>
          </w:rPr>
          <w:fldChar w:fldCharType="end"/>
        </w:r>
        <w:r w:rsidRPr="006354FF">
          <w:rPr>
            <w:rStyle w:val="Hyperlink"/>
            <w:noProof/>
          </w:rPr>
          <w:fldChar w:fldCharType="end"/>
        </w:r>
      </w:ins>
    </w:p>
    <w:p w14:paraId="39806C6C" w14:textId="3B3E4B91" w:rsidR="002C35E3" w:rsidRDefault="002C35E3">
      <w:pPr>
        <w:pStyle w:val="TOC3"/>
        <w:rPr>
          <w:ins w:id="46" w:author="Giles, Kaela [TREAS]" w:date="2021-11-23T09:58:00Z"/>
          <w:rFonts w:asciiTheme="minorHAnsi" w:eastAsiaTheme="minorEastAsia" w:hAnsiTheme="minorHAnsi" w:cstheme="minorBidi"/>
          <w:iCs w:val="0"/>
          <w:caps w:val="0"/>
          <w:noProof/>
          <w:sz w:val="22"/>
          <w:szCs w:val="22"/>
        </w:rPr>
      </w:pPr>
      <w:ins w:id="4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"_Toc88553915"</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6354FF">
          <w:rPr>
            <w:rStyle w:val="Hyperlink"/>
            <w:rFonts w:eastAsia="MS Mincho"/>
            <w:noProof/>
          </w:rPr>
          <w:t>COST LIABILITY</w:t>
        </w:r>
        <w:r>
          <w:rPr>
            <w:noProof/>
            <w:webHidden/>
          </w:rPr>
          <w:tab/>
        </w:r>
        <w:r>
          <w:rPr>
            <w:noProof/>
            <w:webHidden/>
          </w:rPr>
          <w:fldChar w:fldCharType="begin"/>
        </w:r>
        <w:r>
          <w:rPr>
            <w:noProof/>
            <w:webHidden/>
          </w:rPr>
          <w:instrText xml:space="preserve"> PAGEREF _Toc88553915 \h </w:instrText>
        </w:r>
      </w:ins>
      <w:r>
        <w:rPr>
          <w:noProof/>
          <w:webHidden/>
        </w:rPr>
      </w:r>
      <w:r>
        <w:rPr>
          <w:noProof/>
          <w:webHidden/>
        </w:rPr>
        <w:fldChar w:fldCharType="separate"/>
      </w:r>
      <w:ins w:id="48" w:author="Giles, Kaela [TREAS]" w:date="2021-11-23T09:58:00Z">
        <w:r>
          <w:rPr>
            <w:noProof/>
            <w:webHidden/>
          </w:rPr>
          <w:t>9</w:t>
        </w:r>
        <w:r>
          <w:rPr>
            <w:noProof/>
            <w:webHidden/>
          </w:rPr>
          <w:fldChar w:fldCharType="end"/>
        </w:r>
        <w:r w:rsidRPr="006354FF">
          <w:rPr>
            <w:rStyle w:val="Hyperlink"/>
            <w:noProof/>
          </w:rPr>
          <w:fldChar w:fldCharType="end"/>
        </w:r>
      </w:ins>
    </w:p>
    <w:p w14:paraId="0ECC2F6C" w14:textId="4E88AF1C" w:rsidR="002C35E3" w:rsidRDefault="002C35E3">
      <w:pPr>
        <w:pStyle w:val="TOC3"/>
        <w:rPr>
          <w:ins w:id="49" w:author="Giles, Kaela [TREAS]" w:date="2021-11-23T09:58:00Z"/>
          <w:rFonts w:asciiTheme="minorHAnsi" w:eastAsiaTheme="minorEastAsia" w:hAnsiTheme="minorHAnsi" w:cstheme="minorBidi"/>
          <w:iCs w:val="0"/>
          <w:caps w:val="0"/>
          <w:noProof/>
          <w:sz w:val="22"/>
          <w:szCs w:val="22"/>
        </w:rPr>
      </w:pPr>
      <w:ins w:id="5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"_Toc88553916"</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6354FF">
          <w:rPr>
            <w:rStyle w:val="Hyperlink"/>
            <w:rFonts w:eastAsia="MS Mincho"/>
            <w:noProof/>
          </w:rPr>
          <w:t>CONTENTS OF QUOTE</w:t>
        </w:r>
        <w:r>
          <w:rPr>
            <w:noProof/>
            <w:webHidden/>
          </w:rPr>
          <w:tab/>
        </w:r>
        <w:r>
          <w:rPr>
            <w:noProof/>
            <w:webHidden/>
          </w:rPr>
          <w:fldChar w:fldCharType="begin"/>
        </w:r>
        <w:r>
          <w:rPr>
            <w:noProof/>
            <w:webHidden/>
          </w:rPr>
          <w:instrText xml:space="preserve"> PAGEREF _Toc88553916 \h </w:instrText>
        </w:r>
      </w:ins>
      <w:r>
        <w:rPr>
          <w:noProof/>
          <w:webHidden/>
        </w:rPr>
      </w:r>
      <w:r>
        <w:rPr>
          <w:noProof/>
          <w:webHidden/>
        </w:rPr>
        <w:fldChar w:fldCharType="separate"/>
      </w:r>
      <w:ins w:id="51" w:author="Giles, Kaela [TREAS]" w:date="2021-11-23T09:58:00Z">
        <w:r>
          <w:rPr>
            <w:noProof/>
            <w:webHidden/>
          </w:rPr>
          <w:t>9</w:t>
        </w:r>
        <w:r>
          <w:rPr>
            <w:noProof/>
            <w:webHidden/>
          </w:rPr>
          <w:fldChar w:fldCharType="end"/>
        </w:r>
        <w:r w:rsidRPr="006354FF">
          <w:rPr>
            <w:rStyle w:val="Hyperlink"/>
            <w:noProof/>
          </w:rPr>
          <w:fldChar w:fldCharType="end"/>
        </w:r>
      </w:ins>
    </w:p>
    <w:p w14:paraId="4A4400F3" w14:textId="6B69B651" w:rsidR="002C35E3" w:rsidRDefault="002C35E3">
      <w:pPr>
        <w:pStyle w:val="TOC3"/>
        <w:rPr>
          <w:ins w:id="52" w:author="Giles, Kaela [TREAS]" w:date="2021-11-23T09:58:00Z"/>
          <w:rFonts w:asciiTheme="minorHAnsi" w:eastAsiaTheme="minorEastAsia" w:hAnsiTheme="minorHAnsi" w:cstheme="minorBidi"/>
          <w:iCs w:val="0"/>
          <w:caps w:val="0"/>
          <w:noProof/>
          <w:sz w:val="22"/>
          <w:szCs w:val="22"/>
        </w:rPr>
      </w:pPr>
      <w:ins w:id="5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"_Toc88553917"</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6354FF">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_Toc88553917 \h </w:instrText>
        </w:r>
      </w:ins>
      <w:r>
        <w:rPr>
          <w:noProof/>
          <w:webHidden/>
        </w:rPr>
      </w:r>
      <w:r>
        <w:rPr>
          <w:noProof/>
          <w:webHidden/>
        </w:rPr>
        <w:fldChar w:fldCharType="separate"/>
      </w:r>
      <w:ins w:id="54" w:author="Giles, Kaela [TREAS]" w:date="2021-11-23T09:58:00Z">
        <w:r>
          <w:rPr>
            <w:noProof/>
            <w:webHidden/>
          </w:rPr>
          <w:t>10</w:t>
        </w:r>
        <w:r>
          <w:rPr>
            <w:noProof/>
            <w:webHidden/>
          </w:rPr>
          <w:fldChar w:fldCharType="end"/>
        </w:r>
        <w:r w:rsidRPr="006354FF">
          <w:rPr>
            <w:rStyle w:val="Hyperlink"/>
            <w:noProof/>
          </w:rPr>
          <w:fldChar w:fldCharType="end"/>
        </w:r>
      </w:ins>
    </w:p>
    <w:p w14:paraId="2DE54564" w14:textId="368AD247" w:rsidR="002C35E3" w:rsidRDefault="002C35E3">
      <w:pPr>
        <w:pStyle w:val="TOC3"/>
        <w:rPr>
          <w:ins w:id="55" w:author="Giles, Kaela [TREAS]" w:date="2021-11-23T09:58:00Z"/>
          <w:rFonts w:asciiTheme="minorHAnsi" w:eastAsiaTheme="minorEastAsia" w:hAnsiTheme="minorHAnsi" w:cstheme="minorBidi"/>
          <w:iCs w:val="0"/>
          <w:caps w:val="0"/>
          <w:noProof/>
          <w:sz w:val="22"/>
          <w:szCs w:val="22"/>
        </w:rPr>
      </w:pPr>
      <w:ins w:id="5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"_Toc88553918"</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6354FF">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_Toc88553918 \h </w:instrText>
        </w:r>
      </w:ins>
      <w:r>
        <w:rPr>
          <w:noProof/>
          <w:webHidden/>
        </w:rPr>
      </w:r>
      <w:r>
        <w:rPr>
          <w:noProof/>
          <w:webHidden/>
        </w:rPr>
        <w:fldChar w:fldCharType="separate"/>
      </w:r>
      <w:ins w:id="57" w:author="Giles, Kaela [TREAS]" w:date="2021-11-23T09:58:00Z">
        <w:r>
          <w:rPr>
            <w:noProof/>
            <w:webHidden/>
          </w:rPr>
          <w:t>10</w:t>
        </w:r>
        <w:r>
          <w:rPr>
            <w:noProof/>
            <w:webHidden/>
          </w:rPr>
          <w:fldChar w:fldCharType="end"/>
        </w:r>
        <w:r w:rsidRPr="006354FF">
          <w:rPr>
            <w:rStyle w:val="Hyperlink"/>
            <w:noProof/>
          </w:rPr>
          <w:fldChar w:fldCharType="end"/>
        </w:r>
      </w:ins>
    </w:p>
    <w:p w14:paraId="4FA3E25F" w14:textId="1C4D67C9" w:rsidR="002C35E3" w:rsidRDefault="002C35E3">
      <w:pPr>
        <w:pStyle w:val="TOC3"/>
        <w:rPr>
          <w:ins w:id="58" w:author="Giles, Kaela [TREAS]" w:date="2021-11-23T09:58:00Z"/>
          <w:rFonts w:asciiTheme="minorHAnsi" w:eastAsiaTheme="minorEastAsia" w:hAnsiTheme="minorHAnsi" w:cstheme="minorBidi"/>
          <w:iCs w:val="0"/>
          <w:caps w:val="0"/>
          <w:noProof/>
          <w:sz w:val="22"/>
          <w:szCs w:val="22"/>
        </w:rPr>
      </w:pPr>
      <w:ins w:id="5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"_Toc88553919"</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6354FF">
          <w:rPr>
            <w:rStyle w:val="Hyperlink"/>
            <w:rFonts w:eastAsia="MS Mincho"/>
            <w:noProof/>
          </w:rPr>
          <w:t>QUOTE ERRORS</w:t>
        </w:r>
        <w:r>
          <w:rPr>
            <w:noProof/>
            <w:webHidden/>
          </w:rPr>
          <w:tab/>
        </w:r>
        <w:r>
          <w:rPr>
            <w:noProof/>
            <w:webHidden/>
          </w:rPr>
          <w:fldChar w:fldCharType="begin"/>
        </w:r>
        <w:r>
          <w:rPr>
            <w:noProof/>
            <w:webHidden/>
          </w:rPr>
          <w:instrText xml:space="preserve"> PAGEREF _Toc88553919 \h </w:instrText>
        </w:r>
      </w:ins>
      <w:r>
        <w:rPr>
          <w:noProof/>
          <w:webHidden/>
        </w:rPr>
      </w:r>
      <w:r>
        <w:rPr>
          <w:noProof/>
          <w:webHidden/>
        </w:rPr>
        <w:fldChar w:fldCharType="separate"/>
      </w:r>
      <w:ins w:id="60" w:author="Giles, Kaela [TREAS]" w:date="2021-11-23T09:58:00Z">
        <w:r>
          <w:rPr>
            <w:noProof/>
            <w:webHidden/>
          </w:rPr>
          <w:t>10</w:t>
        </w:r>
        <w:r>
          <w:rPr>
            <w:noProof/>
            <w:webHidden/>
          </w:rPr>
          <w:fldChar w:fldCharType="end"/>
        </w:r>
        <w:r w:rsidRPr="006354FF">
          <w:rPr>
            <w:rStyle w:val="Hyperlink"/>
            <w:noProof/>
          </w:rPr>
          <w:fldChar w:fldCharType="end"/>
        </w:r>
      </w:ins>
    </w:p>
    <w:p w14:paraId="5D303691" w14:textId="36BF0ACD" w:rsidR="002C35E3" w:rsidRDefault="002C35E3">
      <w:pPr>
        <w:pStyle w:val="TOC3"/>
        <w:rPr>
          <w:ins w:id="61" w:author="Giles, Kaela [TREAS]" w:date="2021-11-23T09:58:00Z"/>
          <w:rFonts w:asciiTheme="minorHAnsi" w:eastAsiaTheme="minorEastAsia" w:hAnsiTheme="minorHAnsi" w:cstheme="minorBidi"/>
          <w:iCs w:val="0"/>
          <w:caps w:val="0"/>
          <w:noProof/>
          <w:sz w:val="22"/>
          <w:szCs w:val="22"/>
        </w:rPr>
      </w:pPr>
      <w:ins w:id="6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"_Toc88553920"</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6354FF">
          <w:rPr>
            <w:rStyle w:val="Hyperlink"/>
            <w:rFonts w:eastAsia="MS Mincho"/>
            <w:noProof/>
          </w:rPr>
          <w:t>JOINT VENTURE</w:t>
        </w:r>
        <w:r>
          <w:rPr>
            <w:noProof/>
            <w:webHidden/>
          </w:rPr>
          <w:tab/>
        </w:r>
        <w:r>
          <w:rPr>
            <w:noProof/>
            <w:webHidden/>
          </w:rPr>
          <w:fldChar w:fldCharType="begin"/>
        </w:r>
        <w:r>
          <w:rPr>
            <w:noProof/>
            <w:webHidden/>
          </w:rPr>
          <w:instrText xml:space="preserve"> PAGEREF _Toc88553920 \h </w:instrText>
        </w:r>
      </w:ins>
      <w:r>
        <w:rPr>
          <w:noProof/>
          <w:webHidden/>
        </w:rPr>
      </w:r>
      <w:r>
        <w:rPr>
          <w:noProof/>
          <w:webHidden/>
        </w:rPr>
        <w:fldChar w:fldCharType="separate"/>
      </w:r>
      <w:ins w:id="63" w:author="Giles, Kaela [TREAS]" w:date="2021-11-23T09:58:00Z">
        <w:r>
          <w:rPr>
            <w:noProof/>
            <w:webHidden/>
          </w:rPr>
          <w:t>11</w:t>
        </w:r>
        <w:r>
          <w:rPr>
            <w:noProof/>
            <w:webHidden/>
          </w:rPr>
          <w:fldChar w:fldCharType="end"/>
        </w:r>
        <w:r w:rsidRPr="006354FF">
          <w:rPr>
            <w:rStyle w:val="Hyperlink"/>
            <w:noProof/>
          </w:rPr>
          <w:fldChar w:fldCharType="end"/>
        </w:r>
      </w:ins>
    </w:p>
    <w:p w14:paraId="1DAA53A3" w14:textId="03C78944" w:rsidR="002C35E3" w:rsidRDefault="002C35E3">
      <w:pPr>
        <w:pStyle w:val="TOC3"/>
        <w:rPr>
          <w:ins w:id="64" w:author="Giles, Kaela [TREAS]" w:date="2021-11-23T09:58:00Z"/>
          <w:rFonts w:asciiTheme="minorHAnsi" w:eastAsiaTheme="minorEastAsia" w:hAnsiTheme="minorHAnsi" w:cstheme="minorBidi"/>
          <w:iCs w:val="0"/>
          <w:caps w:val="0"/>
          <w:noProof/>
          <w:sz w:val="22"/>
          <w:szCs w:val="22"/>
        </w:rPr>
      </w:pPr>
      <w:ins w:id="6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6354FF">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_Toc88553921 \h </w:instrText>
        </w:r>
      </w:ins>
      <w:r>
        <w:rPr>
          <w:noProof/>
          <w:webHidden/>
        </w:rPr>
      </w:r>
      <w:r>
        <w:rPr>
          <w:noProof/>
          <w:webHidden/>
        </w:rPr>
        <w:fldChar w:fldCharType="separate"/>
      </w:r>
      <w:ins w:id="66" w:author="Giles, Kaela [TREAS]" w:date="2021-11-23T09:58:00Z">
        <w:r>
          <w:rPr>
            <w:noProof/>
            <w:webHidden/>
          </w:rPr>
          <w:t>11</w:t>
        </w:r>
        <w:r>
          <w:rPr>
            <w:noProof/>
            <w:webHidden/>
          </w:rPr>
          <w:fldChar w:fldCharType="end"/>
        </w:r>
        <w:r w:rsidRPr="006354FF">
          <w:rPr>
            <w:rStyle w:val="Hyperlink"/>
            <w:noProof/>
          </w:rPr>
          <w:fldChar w:fldCharType="end"/>
        </w:r>
      </w:ins>
    </w:p>
    <w:p w14:paraId="2A574A77" w14:textId="708599E7" w:rsidR="002C35E3" w:rsidRDefault="002C35E3">
      <w:pPr>
        <w:pStyle w:val="TOC3"/>
        <w:rPr>
          <w:ins w:id="67" w:author="Giles, Kaela [TREAS]" w:date="2021-11-23T09:58:00Z"/>
          <w:rFonts w:asciiTheme="minorHAnsi" w:eastAsiaTheme="minorEastAsia" w:hAnsiTheme="minorHAnsi" w:cstheme="minorBidi"/>
          <w:iCs w:val="0"/>
          <w:caps w:val="0"/>
          <w:noProof/>
          <w:sz w:val="22"/>
          <w:szCs w:val="22"/>
        </w:rPr>
      </w:pPr>
      <w:ins w:id="6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6354FF">
          <w:rPr>
            <w:rStyle w:val="Hyperlink"/>
            <w:noProof/>
          </w:rPr>
          <w:t>QUOTE ACCEPTANCES AND REJECTIONS</w:t>
        </w:r>
        <w:r>
          <w:rPr>
            <w:noProof/>
            <w:webHidden/>
          </w:rPr>
          <w:tab/>
        </w:r>
        <w:r>
          <w:rPr>
            <w:noProof/>
            <w:webHidden/>
          </w:rPr>
          <w:fldChar w:fldCharType="begin"/>
        </w:r>
        <w:r>
          <w:rPr>
            <w:noProof/>
            <w:webHidden/>
          </w:rPr>
          <w:instrText xml:space="preserve"> PAGEREF _Toc88553922 \h </w:instrText>
        </w:r>
      </w:ins>
      <w:r>
        <w:rPr>
          <w:noProof/>
          <w:webHidden/>
        </w:rPr>
      </w:r>
      <w:r>
        <w:rPr>
          <w:noProof/>
          <w:webHidden/>
        </w:rPr>
        <w:fldChar w:fldCharType="separate"/>
      </w:r>
      <w:ins w:id="69" w:author="Giles, Kaela [TREAS]" w:date="2021-11-23T09:58:00Z">
        <w:r>
          <w:rPr>
            <w:noProof/>
            <w:webHidden/>
          </w:rPr>
          <w:t>12</w:t>
        </w:r>
        <w:r>
          <w:rPr>
            <w:noProof/>
            <w:webHidden/>
          </w:rPr>
          <w:fldChar w:fldCharType="end"/>
        </w:r>
        <w:r w:rsidRPr="006354FF">
          <w:rPr>
            <w:rStyle w:val="Hyperlink"/>
            <w:noProof/>
          </w:rPr>
          <w:fldChar w:fldCharType="end"/>
        </w:r>
      </w:ins>
    </w:p>
    <w:p w14:paraId="71D07E2F" w14:textId="32CD618E" w:rsidR="002C35E3" w:rsidRDefault="002C35E3">
      <w:pPr>
        <w:pStyle w:val="TOC3"/>
        <w:rPr>
          <w:ins w:id="70" w:author="Giles, Kaela [TREAS]" w:date="2021-11-23T09:58:00Z"/>
          <w:rFonts w:asciiTheme="minorHAnsi" w:eastAsiaTheme="minorEastAsia" w:hAnsiTheme="minorHAnsi" w:cstheme="minorBidi"/>
          <w:iCs w:val="0"/>
          <w:caps w:val="0"/>
          <w:noProof/>
          <w:sz w:val="22"/>
          <w:szCs w:val="22"/>
        </w:rPr>
      </w:pPr>
      <w:ins w:id="7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6354FF">
          <w:rPr>
            <w:rStyle w:val="Hyperlink"/>
            <w:noProof/>
          </w:rPr>
          <w:t>ELECTRONIC SIGNATURES</w:t>
        </w:r>
        <w:r>
          <w:rPr>
            <w:noProof/>
            <w:webHidden/>
          </w:rPr>
          <w:tab/>
        </w:r>
        <w:r>
          <w:rPr>
            <w:noProof/>
            <w:webHidden/>
          </w:rPr>
          <w:fldChar w:fldCharType="begin"/>
        </w:r>
        <w:r>
          <w:rPr>
            <w:noProof/>
            <w:webHidden/>
          </w:rPr>
          <w:instrText xml:space="preserve"> PAGEREF _Toc88553923 \h </w:instrText>
        </w:r>
      </w:ins>
      <w:r>
        <w:rPr>
          <w:noProof/>
          <w:webHidden/>
        </w:rPr>
      </w:r>
      <w:r>
        <w:rPr>
          <w:noProof/>
          <w:webHidden/>
        </w:rPr>
        <w:fldChar w:fldCharType="separate"/>
      </w:r>
      <w:ins w:id="72" w:author="Giles, Kaela [TREAS]" w:date="2021-11-23T09:58:00Z">
        <w:r>
          <w:rPr>
            <w:noProof/>
            <w:webHidden/>
          </w:rPr>
          <w:t>12</w:t>
        </w:r>
        <w:r>
          <w:rPr>
            <w:noProof/>
            <w:webHidden/>
          </w:rPr>
          <w:fldChar w:fldCharType="end"/>
        </w:r>
        <w:r w:rsidRPr="006354FF">
          <w:rPr>
            <w:rStyle w:val="Hyperlink"/>
            <w:noProof/>
          </w:rPr>
          <w:fldChar w:fldCharType="end"/>
        </w:r>
      </w:ins>
    </w:p>
    <w:p w14:paraId="6685D1CD" w14:textId="0AE6AE1F" w:rsidR="002C35E3" w:rsidRDefault="002C35E3">
      <w:pPr>
        <w:pStyle w:val="TOC3"/>
        <w:rPr>
          <w:ins w:id="73" w:author="Giles, Kaela [TREAS]" w:date="2021-11-23T09:58:00Z"/>
          <w:rFonts w:asciiTheme="minorHAnsi" w:eastAsiaTheme="minorEastAsia" w:hAnsiTheme="minorHAnsi" w:cstheme="minorBidi"/>
          <w:iCs w:val="0"/>
          <w:caps w:val="0"/>
          <w:noProof/>
          <w:sz w:val="22"/>
          <w:szCs w:val="22"/>
        </w:rPr>
      </w:pPr>
      <w:ins w:id="7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6354FF">
          <w:rPr>
            <w:rStyle w:val="Hyperlink"/>
            <w:noProof/>
          </w:rPr>
          <w:t>Cooperative Purchasing</w:t>
        </w:r>
        <w:r>
          <w:rPr>
            <w:noProof/>
            <w:webHidden/>
          </w:rPr>
          <w:tab/>
        </w:r>
        <w:r>
          <w:rPr>
            <w:noProof/>
            <w:webHidden/>
          </w:rPr>
          <w:fldChar w:fldCharType="begin"/>
        </w:r>
        <w:r>
          <w:rPr>
            <w:noProof/>
            <w:webHidden/>
          </w:rPr>
          <w:instrText xml:space="preserve"> PAGEREF _Toc88553924 \h </w:instrText>
        </w:r>
      </w:ins>
      <w:r>
        <w:rPr>
          <w:noProof/>
          <w:webHidden/>
        </w:rPr>
      </w:r>
      <w:r>
        <w:rPr>
          <w:noProof/>
          <w:webHidden/>
        </w:rPr>
        <w:fldChar w:fldCharType="separate"/>
      </w:r>
      <w:ins w:id="75" w:author="Giles, Kaela [TREAS]" w:date="2021-11-23T09:58:00Z">
        <w:r>
          <w:rPr>
            <w:noProof/>
            <w:webHidden/>
          </w:rPr>
          <w:t>12</w:t>
        </w:r>
        <w:r>
          <w:rPr>
            <w:noProof/>
            <w:webHidden/>
          </w:rPr>
          <w:fldChar w:fldCharType="end"/>
        </w:r>
        <w:r w:rsidRPr="006354FF">
          <w:rPr>
            <w:rStyle w:val="Hyperlink"/>
            <w:noProof/>
          </w:rPr>
          <w:fldChar w:fldCharType="end"/>
        </w:r>
      </w:ins>
    </w:p>
    <w:p w14:paraId="36CE81B6" w14:textId="4A2F7D0A" w:rsidR="002C35E3" w:rsidRDefault="002C35E3">
      <w:pPr>
        <w:pStyle w:val="TOC1"/>
        <w:tabs>
          <w:tab w:val="left" w:pos="475"/>
        </w:tabs>
        <w:rPr>
          <w:ins w:id="76" w:author="Giles, Kaela [TREAS]" w:date="2021-11-23T09:58:00Z"/>
          <w:rFonts w:asciiTheme="minorHAnsi" w:eastAsiaTheme="minorEastAsia" w:hAnsiTheme="minorHAnsi" w:cstheme="minorBidi"/>
          <w:b w:val="0"/>
          <w:bCs w:val="0"/>
          <w:caps w:val="0"/>
          <w:noProof/>
          <w:sz w:val="22"/>
          <w:szCs w:val="22"/>
        </w:rPr>
      </w:pPr>
      <w:ins w:id="7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354FF">
          <w:rPr>
            <w:rStyle w:val="Hyperlink"/>
            <w:noProof/>
          </w:rPr>
          <w:t>DEFINITIONS</w:t>
        </w:r>
        <w:r>
          <w:rPr>
            <w:noProof/>
            <w:webHidden/>
          </w:rPr>
          <w:tab/>
        </w:r>
        <w:r>
          <w:rPr>
            <w:noProof/>
            <w:webHidden/>
          </w:rPr>
          <w:fldChar w:fldCharType="begin"/>
        </w:r>
        <w:r>
          <w:rPr>
            <w:noProof/>
            <w:webHidden/>
          </w:rPr>
          <w:instrText xml:space="preserve"> PAGEREF _Toc88553925 \h </w:instrText>
        </w:r>
      </w:ins>
      <w:r>
        <w:rPr>
          <w:noProof/>
          <w:webHidden/>
        </w:rPr>
      </w:r>
      <w:r>
        <w:rPr>
          <w:noProof/>
          <w:webHidden/>
        </w:rPr>
        <w:fldChar w:fldCharType="separate"/>
      </w:r>
      <w:ins w:id="78" w:author="Giles, Kaela [TREAS]" w:date="2021-11-23T09:58:00Z">
        <w:r>
          <w:rPr>
            <w:noProof/>
            <w:webHidden/>
          </w:rPr>
          <w:t>14</w:t>
        </w:r>
        <w:r>
          <w:rPr>
            <w:noProof/>
            <w:webHidden/>
          </w:rPr>
          <w:fldChar w:fldCharType="end"/>
        </w:r>
        <w:r w:rsidRPr="006354FF">
          <w:rPr>
            <w:rStyle w:val="Hyperlink"/>
            <w:noProof/>
          </w:rPr>
          <w:fldChar w:fldCharType="end"/>
        </w:r>
      </w:ins>
    </w:p>
    <w:p w14:paraId="2B52ED99" w14:textId="54EDE265" w:rsidR="002C35E3" w:rsidRDefault="002C35E3">
      <w:pPr>
        <w:pStyle w:val="TOC2"/>
        <w:tabs>
          <w:tab w:val="left" w:pos="720"/>
        </w:tabs>
        <w:rPr>
          <w:ins w:id="79" w:author="Giles, Kaela [TREAS]" w:date="2021-11-23T09:58:00Z"/>
          <w:rFonts w:asciiTheme="minorHAnsi" w:eastAsiaTheme="minorEastAsia" w:hAnsiTheme="minorHAnsi" w:cstheme="minorBidi"/>
          <w:caps w:val="0"/>
          <w:noProof/>
          <w:sz w:val="22"/>
          <w:szCs w:val="22"/>
        </w:rPr>
      </w:pPr>
      <w:ins w:id="8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354FF">
          <w:rPr>
            <w:rStyle w:val="Hyperlink"/>
            <w:noProof/>
          </w:rPr>
          <w:t>CROSSWALK</w:t>
        </w:r>
        <w:r>
          <w:rPr>
            <w:noProof/>
            <w:webHidden/>
          </w:rPr>
          <w:tab/>
        </w:r>
        <w:r>
          <w:rPr>
            <w:noProof/>
            <w:webHidden/>
          </w:rPr>
          <w:fldChar w:fldCharType="begin"/>
        </w:r>
        <w:r>
          <w:rPr>
            <w:noProof/>
            <w:webHidden/>
          </w:rPr>
          <w:instrText xml:space="preserve"> PAGEREF _Toc88553926 \h </w:instrText>
        </w:r>
      </w:ins>
      <w:r>
        <w:rPr>
          <w:noProof/>
          <w:webHidden/>
        </w:rPr>
      </w:r>
      <w:r>
        <w:rPr>
          <w:noProof/>
          <w:webHidden/>
        </w:rPr>
        <w:fldChar w:fldCharType="separate"/>
      </w:r>
      <w:ins w:id="81" w:author="Giles, Kaela [TREAS]" w:date="2021-11-23T09:58:00Z">
        <w:r>
          <w:rPr>
            <w:noProof/>
            <w:webHidden/>
          </w:rPr>
          <w:t>14</w:t>
        </w:r>
        <w:r>
          <w:rPr>
            <w:noProof/>
            <w:webHidden/>
          </w:rPr>
          <w:fldChar w:fldCharType="end"/>
        </w:r>
        <w:r w:rsidRPr="006354FF">
          <w:rPr>
            <w:rStyle w:val="Hyperlink"/>
            <w:noProof/>
          </w:rPr>
          <w:fldChar w:fldCharType="end"/>
        </w:r>
      </w:ins>
    </w:p>
    <w:p w14:paraId="2771CF30" w14:textId="3BD2B97F" w:rsidR="002C35E3" w:rsidRDefault="002C35E3">
      <w:pPr>
        <w:pStyle w:val="TOC2"/>
        <w:tabs>
          <w:tab w:val="left" w:pos="720"/>
        </w:tabs>
        <w:rPr>
          <w:ins w:id="82" w:author="Giles, Kaela [TREAS]" w:date="2021-11-23T09:58:00Z"/>
          <w:rFonts w:asciiTheme="minorHAnsi" w:eastAsiaTheme="minorEastAsia" w:hAnsiTheme="minorHAnsi" w:cstheme="minorBidi"/>
          <w:caps w:val="0"/>
          <w:noProof/>
          <w:sz w:val="22"/>
          <w:szCs w:val="22"/>
        </w:rPr>
      </w:pPr>
      <w:ins w:id="8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354FF">
          <w:rPr>
            <w:rStyle w:val="Hyperlink"/>
            <w:noProof/>
          </w:rPr>
          <w:t>GENERAL DEFINITIONS</w:t>
        </w:r>
        <w:r>
          <w:rPr>
            <w:noProof/>
            <w:webHidden/>
          </w:rPr>
          <w:tab/>
        </w:r>
        <w:r>
          <w:rPr>
            <w:noProof/>
            <w:webHidden/>
          </w:rPr>
          <w:fldChar w:fldCharType="begin"/>
        </w:r>
        <w:r>
          <w:rPr>
            <w:noProof/>
            <w:webHidden/>
          </w:rPr>
          <w:instrText xml:space="preserve"> PAGEREF _Toc88553927 \h </w:instrText>
        </w:r>
      </w:ins>
      <w:r>
        <w:rPr>
          <w:noProof/>
          <w:webHidden/>
        </w:rPr>
      </w:r>
      <w:r>
        <w:rPr>
          <w:noProof/>
          <w:webHidden/>
        </w:rPr>
        <w:fldChar w:fldCharType="separate"/>
      </w:r>
      <w:ins w:id="84" w:author="Giles, Kaela [TREAS]" w:date="2021-11-23T09:58:00Z">
        <w:r>
          <w:rPr>
            <w:noProof/>
            <w:webHidden/>
          </w:rPr>
          <w:t>14</w:t>
        </w:r>
        <w:r>
          <w:rPr>
            <w:noProof/>
            <w:webHidden/>
          </w:rPr>
          <w:fldChar w:fldCharType="end"/>
        </w:r>
        <w:r w:rsidRPr="006354FF">
          <w:rPr>
            <w:rStyle w:val="Hyperlink"/>
            <w:noProof/>
          </w:rPr>
          <w:fldChar w:fldCharType="end"/>
        </w:r>
      </w:ins>
    </w:p>
    <w:p w14:paraId="54263EA6" w14:textId="6B704D10" w:rsidR="002C35E3" w:rsidRDefault="002C35E3">
      <w:pPr>
        <w:pStyle w:val="TOC2"/>
        <w:tabs>
          <w:tab w:val="left" w:pos="720"/>
        </w:tabs>
        <w:rPr>
          <w:ins w:id="85" w:author="Giles, Kaela [TREAS]" w:date="2021-11-23T09:58:00Z"/>
          <w:rFonts w:asciiTheme="minorHAnsi" w:eastAsiaTheme="minorEastAsia" w:hAnsiTheme="minorHAnsi" w:cstheme="minorBidi"/>
          <w:caps w:val="0"/>
          <w:noProof/>
          <w:sz w:val="22"/>
          <w:szCs w:val="22"/>
        </w:rPr>
      </w:pPr>
      <w:ins w:id="8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354FF">
          <w:rPr>
            <w:rStyle w:val="Hyperlink"/>
            <w:noProof/>
          </w:rPr>
          <w:t>BLANKET P.O. SPECIFIC DEFINITIONS/ACRONYMS</w:t>
        </w:r>
        <w:r>
          <w:rPr>
            <w:noProof/>
            <w:webHidden/>
          </w:rPr>
          <w:tab/>
        </w:r>
        <w:r>
          <w:rPr>
            <w:noProof/>
            <w:webHidden/>
          </w:rPr>
          <w:fldChar w:fldCharType="begin"/>
        </w:r>
        <w:r>
          <w:rPr>
            <w:noProof/>
            <w:webHidden/>
          </w:rPr>
          <w:instrText xml:space="preserve"> PAGEREF _Toc88553928 \h </w:instrText>
        </w:r>
      </w:ins>
      <w:r>
        <w:rPr>
          <w:noProof/>
          <w:webHidden/>
        </w:rPr>
      </w:r>
      <w:r>
        <w:rPr>
          <w:noProof/>
          <w:webHidden/>
        </w:rPr>
        <w:fldChar w:fldCharType="separate"/>
      </w:r>
      <w:ins w:id="87" w:author="Giles, Kaela [TREAS]" w:date="2021-11-23T09:58:00Z">
        <w:r>
          <w:rPr>
            <w:noProof/>
            <w:webHidden/>
          </w:rPr>
          <w:t>18</w:t>
        </w:r>
        <w:r>
          <w:rPr>
            <w:noProof/>
            <w:webHidden/>
          </w:rPr>
          <w:fldChar w:fldCharType="end"/>
        </w:r>
        <w:r w:rsidRPr="006354FF">
          <w:rPr>
            <w:rStyle w:val="Hyperlink"/>
            <w:noProof/>
          </w:rPr>
          <w:fldChar w:fldCharType="end"/>
        </w:r>
      </w:ins>
    </w:p>
    <w:p w14:paraId="5A3E5AD1" w14:textId="11520BAE" w:rsidR="002C35E3" w:rsidRDefault="002C35E3">
      <w:pPr>
        <w:pStyle w:val="TOC2"/>
        <w:tabs>
          <w:tab w:val="left" w:pos="720"/>
        </w:tabs>
        <w:rPr>
          <w:ins w:id="88" w:author="Giles, Kaela [TREAS]" w:date="2021-11-23T09:58:00Z"/>
          <w:rFonts w:asciiTheme="minorHAnsi" w:eastAsiaTheme="minorEastAsia" w:hAnsiTheme="minorHAnsi" w:cstheme="minorBidi"/>
          <w:caps w:val="0"/>
          <w:noProof/>
          <w:sz w:val="22"/>
          <w:szCs w:val="22"/>
        </w:rPr>
      </w:pPr>
      <w:ins w:id="8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"_Toc88553929"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6354FF">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_Toc88553929 \h </w:instrText>
        </w:r>
      </w:ins>
      <w:r>
        <w:rPr>
          <w:noProof/>
          <w:webHidden/>
        </w:rPr>
      </w:r>
      <w:r>
        <w:rPr>
          <w:noProof/>
          <w:webHidden/>
        </w:rPr>
        <w:fldChar w:fldCharType="separate"/>
      </w:r>
      <w:ins w:id="90" w:author="Giles, Kaela [TREAS]" w:date="2021-11-23T09:58:00Z">
        <w:r>
          <w:rPr>
            <w:noProof/>
            <w:webHidden/>
          </w:rPr>
          <w:t>18</w:t>
        </w:r>
        <w:r>
          <w:rPr>
            <w:noProof/>
            <w:webHidden/>
          </w:rPr>
          <w:fldChar w:fldCharType="end"/>
        </w:r>
        <w:r w:rsidRPr="006354FF">
          <w:rPr>
            <w:rStyle w:val="Hyperlink"/>
            <w:noProof/>
          </w:rPr>
          <w:fldChar w:fldCharType="end"/>
        </w:r>
      </w:ins>
    </w:p>
    <w:p w14:paraId="252EEF13" w14:textId="43655F7C" w:rsidR="002C35E3" w:rsidRDefault="002C35E3">
      <w:pPr>
        <w:pStyle w:val="TOC1"/>
        <w:tabs>
          <w:tab w:val="left" w:pos="475"/>
        </w:tabs>
        <w:rPr>
          <w:ins w:id="91" w:author="Giles, Kaela [TREAS]" w:date="2021-11-23T09:58:00Z"/>
          <w:rFonts w:asciiTheme="minorHAnsi" w:eastAsiaTheme="minorEastAsia" w:hAnsiTheme="minorHAnsi" w:cstheme="minorBidi"/>
          <w:b w:val="0"/>
          <w:bCs w:val="0"/>
          <w:caps w:val="0"/>
          <w:noProof/>
          <w:sz w:val="22"/>
          <w:szCs w:val="22"/>
        </w:rPr>
      </w:pPr>
      <w:ins w:id="9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354FF">
          <w:rPr>
            <w:rStyle w:val="Hyperlink"/>
            <w:noProof/>
          </w:rPr>
          <w:t>SCOPE OF WORK – REQUIREMENTS OF THE VENDOR {CONTRACTOR}</w:t>
        </w:r>
        <w:r>
          <w:rPr>
            <w:noProof/>
            <w:webHidden/>
          </w:rPr>
          <w:tab/>
        </w:r>
        <w:r>
          <w:rPr>
            <w:noProof/>
            <w:webHidden/>
          </w:rPr>
          <w:fldChar w:fldCharType="begin"/>
        </w:r>
        <w:r>
          <w:rPr>
            <w:noProof/>
            <w:webHidden/>
          </w:rPr>
          <w:instrText xml:space="preserve"> PAGEREF _Toc88553930 \h </w:instrText>
        </w:r>
      </w:ins>
      <w:r>
        <w:rPr>
          <w:noProof/>
          <w:webHidden/>
        </w:rPr>
      </w:r>
      <w:r>
        <w:rPr>
          <w:noProof/>
          <w:webHidden/>
        </w:rPr>
        <w:fldChar w:fldCharType="separate"/>
      </w:r>
      <w:ins w:id="93" w:author="Giles, Kaela [TREAS]" w:date="2021-11-23T09:58:00Z">
        <w:r>
          <w:rPr>
            <w:noProof/>
            <w:webHidden/>
          </w:rPr>
          <w:t>20</w:t>
        </w:r>
        <w:r>
          <w:rPr>
            <w:noProof/>
            <w:webHidden/>
          </w:rPr>
          <w:fldChar w:fldCharType="end"/>
        </w:r>
        <w:r w:rsidRPr="006354FF">
          <w:rPr>
            <w:rStyle w:val="Hyperlink"/>
            <w:noProof/>
          </w:rPr>
          <w:fldChar w:fldCharType="end"/>
        </w:r>
      </w:ins>
    </w:p>
    <w:p w14:paraId="14967C01" w14:textId="2A7EF0E9" w:rsidR="002C35E3" w:rsidRDefault="002C35E3">
      <w:pPr>
        <w:pStyle w:val="TOC2"/>
        <w:tabs>
          <w:tab w:val="left" w:pos="720"/>
        </w:tabs>
        <w:rPr>
          <w:ins w:id="94" w:author="Giles, Kaela [TREAS]" w:date="2021-11-23T09:58:00Z"/>
          <w:rFonts w:asciiTheme="minorHAnsi" w:eastAsiaTheme="minorEastAsia" w:hAnsiTheme="minorHAnsi" w:cstheme="minorBidi"/>
          <w:caps w:val="0"/>
          <w:noProof/>
          <w:sz w:val="22"/>
          <w:szCs w:val="22"/>
        </w:rPr>
      </w:pPr>
      <w:ins w:id="9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354FF">
          <w:rPr>
            <w:rStyle w:val="Hyperlink"/>
            <w:noProof/>
          </w:rPr>
          <w:t>METHOD OF OPERATION</w:t>
        </w:r>
        <w:r>
          <w:rPr>
            <w:noProof/>
            <w:webHidden/>
          </w:rPr>
          <w:tab/>
        </w:r>
        <w:r>
          <w:rPr>
            <w:noProof/>
            <w:webHidden/>
          </w:rPr>
          <w:fldChar w:fldCharType="begin"/>
        </w:r>
        <w:r>
          <w:rPr>
            <w:noProof/>
            <w:webHidden/>
          </w:rPr>
          <w:instrText xml:space="preserve"> PAGEREF _Toc88553931 \h </w:instrText>
        </w:r>
      </w:ins>
      <w:r>
        <w:rPr>
          <w:noProof/>
          <w:webHidden/>
        </w:rPr>
      </w:r>
      <w:r>
        <w:rPr>
          <w:noProof/>
          <w:webHidden/>
        </w:rPr>
        <w:fldChar w:fldCharType="separate"/>
      </w:r>
      <w:ins w:id="96" w:author="Giles, Kaela [TREAS]" w:date="2021-11-23T09:58:00Z">
        <w:r>
          <w:rPr>
            <w:noProof/>
            <w:webHidden/>
          </w:rPr>
          <w:t>20</w:t>
        </w:r>
        <w:r>
          <w:rPr>
            <w:noProof/>
            <w:webHidden/>
          </w:rPr>
          <w:fldChar w:fldCharType="end"/>
        </w:r>
        <w:r w:rsidRPr="006354FF">
          <w:rPr>
            <w:rStyle w:val="Hyperlink"/>
            <w:noProof/>
          </w:rPr>
          <w:fldChar w:fldCharType="end"/>
        </w:r>
      </w:ins>
    </w:p>
    <w:p w14:paraId="6C1FEC81" w14:textId="7C0D8E32" w:rsidR="002C35E3" w:rsidRDefault="002C35E3">
      <w:pPr>
        <w:pStyle w:val="TOC3"/>
        <w:rPr>
          <w:ins w:id="97" w:author="Giles, Kaela [TREAS]" w:date="2021-11-23T09:58:00Z"/>
          <w:rFonts w:asciiTheme="minorHAnsi" w:eastAsiaTheme="minorEastAsia" w:hAnsiTheme="minorHAnsi" w:cstheme="minorBidi"/>
          <w:iCs w:val="0"/>
          <w:caps w:val="0"/>
          <w:noProof/>
          <w:sz w:val="22"/>
          <w:szCs w:val="22"/>
        </w:rPr>
      </w:pPr>
      <w:ins w:id="9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6354FF">
          <w:rPr>
            <w:rStyle w:val="Hyperlink"/>
            <w:noProof/>
          </w:rPr>
          <w:t>OBTAINING QUOTES</w:t>
        </w:r>
        <w:r>
          <w:rPr>
            <w:noProof/>
            <w:webHidden/>
          </w:rPr>
          <w:tab/>
        </w:r>
        <w:r>
          <w:rPr>
            <w:noProof/>
            <w:webHidden/>
          </w:rPr>
          <w:fldChar w:fldCharType="begin"/>
        </w:r>
        <w:r>
          <w:rPr>
            <w:noProof/>
            <w:webHidden/>
          </w:rPr>
          <w:instrText xml:space="preserve"> PAGEREF _Toc88553932 \h </w:instrText>
        </w:r>
      </w:ins>
      <w:r>
        <w:rPr>
          <w:noProof/>
          <w:webHidden/>
        </w:rPr>
      </w:r>
      <w:r>
        <w:rPr>
          <w:noProof/>
          <w:webHidden/>
        </w:rPr>
        <w:fldChar w:fldCharType="separate"/>
      </w:r>
      <w:ins w:id="99" w:author="Giles, Kaela [TREAS]" w:date="2021-11-23T09:58:00Z">
        <w:r>
          <w:rPr>
            <w:noProof/>
            <w:webHidden/>
          </w:rPr>
          <w:t>20</w:t>
        </w:r>
        <w:r>
          <w:rPr>
            <w:noProof/>
            <w:webHidden/>
          </w:rPr>
          <w:fldChar w:fldCharType="end"/>
        </w:r>
        <w:r w:rsidRPr="006354FF">
          <w:rPr>
            <w:rStyle w:val="Hyperlink"/>
            <w:noProof/>
          </w:rPr>
          <w:fldChar w:fldCharType="end"/>
        </w:r>
      </w:ins>
    </w:p>
    <w:p w14:paraId="1FC10F45" w14:textId="42ADAC17" w:rsidR="002C35E3" w:rsidRDefault="002C35E3">
      <w:pPr>
        <w:pStyle w:val="TOC3"/>
        <w:rPr>
          <w:ins w:id="100" w:author="Giles, Kaela [TREAS]" w:date="2021-11-23T09:58:00Z"/>
          <w:rFonts w:asciiTheme="minorHAnsi" w:eastAsiaTheme="minorEastAsia" w:hAnsiTheme="minorHAnsi" w:cstheme="minorBidi"/>
          <w:iCs w:val="0"/>
          <w:caps w:val="0"/>
          <w:noProof/>
          <w:sz w:val="22"/>
          <w:szCs w:val="22"/>
        </w:rPr>
      </w:pPr>
      <w:ins w:id="10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6354FF">
          <w:rPr>
            <w:rStyle w:val="Hyperlink"/>
            <w:noProof/>
          </w:rPr>
          <w:t>QUOTE PREPARATION</w:t>
        </w:r>
        <w:r>
          <w:rPr>
            <w:noProof/>
            <w:webHidden/>
          </w:rPr>
          <w:tab/>
        </w:r>
        <w:r>
          <w:rPr>
            <w:noProof/>
            <w:webHidden/>
          </w:rPr>
          <w:fldChar w:fldCharType="begin"/>
        </w:r>
        <w:r>
          <w:rPr>
            <w:noProof/>
            <w:webHidden/>
          </w:rPr>
          <w:instrText xml:space="preserve"> PAGEREF _Toc88553933 \h </w:instrText>
        </w:r>
      </w:ins>
      <w:r>
        <w:rPr>
          <w:noProof/>
          <w:webHidden/>
        </w:rPr>
      </w:r>
      <w:r>
        <w:rPr>
          <w:noProof/>
          <w:webHidden/>
        </w:rPr>
        <w:fldChar w:fldCharType="separate"/>
      </w:r>
      <w:ins w:id="102" w:author="Giles, Kaela [TREAS]" w:date="2021-11-23T09:58:00Z">
        <w:r>
          <w:rPr>
            <w:noProof/>
            <w:webHidden/>
          </w:rPr>
          <w:t>20</w:t>
        </w:r>
        <w:r>
          <w:rPr>
            <w:noProof/>
            <w:webHidden/>
          </w:rPr>
          <w:fldChar w:fldCharType="end"/>
        </w:r>
        <w:r w:rsidRPr="006354FF">
          <w:rPr>
            <w:rStyle w:val="Hyperlink"/>
            <w:noProof/>
          </w:rPr>
          <w:fldChar w:fldCharType="end"/>
        </w:r>
      </w:ins>
    </w:p>
    <w:p w14:paraId="4C738E07" w14:textId="68764F03" w:rsidR="002C35E3" w:rsidRDefault="002C35E3">
      <w:pPr>
        <w:pStyle w:val="TOC3"/>
        <w:rPr>
          <w:ins w:id="103" w:author="Giles, Kaela [TREAS]" w:date="2021-11-23T09:58:00Z"/>
          <w:rFonts w:asciiTheme="minorHAnsi" w:eastAsiaTheme="minorEastAsia" w:hAnsiTheme="minorHAnsi" w:cstheme="minorBidi"/>
          <w:iCs w:val="0"/>
          <w:caps w:val="0"/>
          <w:noProof/>
          <w:sz w:val="22"/>
          <w:szCs w:val="22"/>
        </w:rPr>
      </w:pPr>
      <w:ins w:id="10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6354FF">
          <w:rPr>
            <w:rStyle w:val="Hyperlink"/>
            <w:noProof/>
          </w:rPr>
          <w:t>QUOTE ACCEPTANCE</w:t>
        </w:r>
        <w:r>
          <w:rPr>
            <w:noProof/>
            <w:webHidden/>
          </w:rPr>
          <w:tab/>
        </w:r>
        <w:r>
          <w:rPr>
            <w:noProof/>
            <w:webHidden/>
          </w:rPr>
          <w:fldChar w:fldCharType="begin"/>
        </w:r>
        <w:r>
          <w:rPr>
            <w:noProof/>
            <w:webHidden/>
          </w:rPr>
          <w:instrText xml:space="preserve"> PAGEREF _Toc88553934 \h </w:instrText>
        </w:r>
      </w:ins>
      <w:r>
        <w:rPr>
          <w:noProof/>
          <w:webHidden/>
        </w:rPr>
      </w:r>
      <w:r>
        <w:rPr>
          <w:noProof/>
          <w:webHidden/>
        </w:rPr>
        <w:fldChar w:fldCharType="separate"/>
      </w:r>
      <w:ins w:id="105" w:author="Giles, Kaela [TREAS]" w:date="2021-11-23T09:58:00Z">
        <w:r>
          <w:rPr>
            <w:noProof/>
            <w:webHidden/>
          </w:rPr>
          <w:t>20</w:t>
        </w:r>
        <w:r>
          <w:rPr>
            <w:noProof/>
            <w:webHidden/>
          </w:rPr>
          <w:fldChar w:fldCharType="end"/>
        </w:r>
        <w:r w:rsidRPr="006354FF">
          <w:rPr>
            <w:rStyle w:val="Hyperlink"/>
            <w:noProof/>
          </w:rPr>
          <w:fldChar w:fldCharType="end"/>
        </w:r>
      </w:ins>
    </w:p>
    <w:p w14:paraId="081C72B8" w14:textId="7CBB58BB" w:rsidR="002C35E3" w:rsidRDefault="002C35E3">
      <w:pPr>
        <w:pStyle w:val="TOC2"/>
        <w:tabs>
          <w:tab w:val="left" w:pos="720"/>
        </w:tabs>
        <w:rPr>
          <w:ins w:id="106" w:author="Giles, Kaela [TREAS]" w:date="2021-11-23T09:58:00Z"/>
          <w:rFonts w:asciiTheme="minorHAnsi" w:eastAsiaTheme="minorEastAsia" w:hAnsiTheme="minorHAnsi" w:cstheme="minorBidi"/>
          <w:caps w:val="0"/>
          <w:noProof/>
          <w:sz w:val="22"/>
          <w:szCs w:val="22"/>
        </w:rPr>
      </w:pPr>
      <w:ins w:id="10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354FF">
          <w:rPr>
            <w:rStyle w:val="Hyperlink"/>
            <w:noProof/>
          </w:rPr>
          <w:t>General requirements</w:t>
        </w:r>
        <w:r>
          <w:rPr>
            <w:noProof/>
            <w:webHidden/>
          </w:rPr>
          <w:tab/>
        </w:r>
        <w:r>
          <w:rPr>
            <w:noProof/>
            <w:webHidden/>
          </w:rPr>
          <w:fldChar w:fldCharType="begin"/>
        </w:r>
        <w:r>
          <w:rPr>
            <w:noProof/>
            <w:webHidden/>
          </w:rPr>
          <w:instrText xml:space="preserve"> PAGEREF _Toc88553935 \h </w:instrText>
        </w:r>
      </w:ins>
      <w:r>
        <w:rPr>
          <w:noProof/>
          <w:webHidden/>
        </w:rPr>
      </w:r>
      <w:r>
        <w:rPr>
          <w:noProof/>
          <w:webHidden/>
        </w:rPr>
        <w:fldChar w:fldCharType="separate"/>
      </w:r>
      <w:ins w:id="108" w:author="Giles, Kaela [TREAS]" w:date="2021-11-23T09:58:00Z">
        <w:r>
          <w:rPr>
            <w:noProof/>
            <w:webHidden/>
          </w:rPr>
          <w:t>20</w:t>
        </w:r>
        <w:r>
          <w:rPr>
            <w:noProof/>
            <w:webHidden/>
          </w:rPr>
          <w:fldChar w:fldCharType="end"/>
        </w:r>
        <w:r w:rsidRPr="006354FF">
          <w:rPr>
            <w:rStyle w:val="Hyperlink"/>
            <w:noProof/>
          </w:rPr>
          <w:fldChar w:fldCharType="end"/>
        </w:r>
      </w:ins>
    </w:p>
    <w:p w14:paraId="4669BDF5" w14:textId="5A5DD18D" w:rsidR="002C35E3" w:rsidRDefault="002C35E3">
      <w:pPr>
        <w:pStyle w:val="TOC2"/>
        <w:tabs>
          <w:tab w:val="left" w:pos="720"/>
        </w:tabs>
        <w:rPr>
          <w:ins w:id="109" w:author="Giles, Kaela [TREAS]" w:date="2021-11-23T09:58:00Z"/>
          <w:rFonts w:asciiTheme="minorHAnsi" w:eastAsiaTheme="minorEastAsia" w:hAnsiTheme="minorHAnsi" w:cstheme="minorBidi"/>
          <w:caps w:val="0"/>
          <w:noProof/>
          <w:sz w:val="22"/>
          <w:szCs w:val="22"/>
        </w:rPr>
      </w:pPr>
      <w:ins w:id="11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354FF">
          <w:rPr>
            <w:rStyle w:val="Hyperlink"/>
            <w:noProof/>
          </w:rPr>
          <w:t>PERSONNEL REQUIREMENTS</w:t>
        </w:r>
        <w:r>
          <w:rPr>
            <w:noProof/>
            <w:webHidden/>
          </w:rPr>
          <w:tab/>
        </w:r>
        <w:r>
          <w:rPr>
            <w:noProof/>
            <w:webHidden/>
          </w:rPr>
          <w:fldChar w:fldCharType="begin"/>
        </w:r>
        <w:r>
          <w:rPr>
            <w:noProof/>
            <w:webHidden/>
          </w:rPr>
          <w:instrText xml:space="preserve"> PAGEREF _Toc88553936 \h </w:instrText>
        </w:r>
      </w:ins>
      <w:r>
        <w:rPr>
          <w:noProof/>
          <w:webHidden/>
        </w:rPr>
      </w:r>
      <w:r>
        <w:rPr>
          <w:noProof/>
          <w:webHidden/>
        </w:rPr>
        <w:fldChar w:fldCharType="separate"/>
      </w:r>
      <w:ins w:id="111" w:author="Giles, Kaela [TREAS]" w:date="2021-11-23T09:58:00Z">
        <w:r>
          <w:rPr>
            <w:noProof/>
            <w:webHidden/>
          </w:rPr>
          <w:t>21</w:t>
        </w:r>
        <w:r>
          <w:rPr>
            <w:noProof/>
            <w:webHidden/>
          </w:rPr>
          <w:fldChar w:fldCharType="end"/>
        </w:r>
        <w:r w:rsidRPr="006354FF">
          <w:rPr>
            <w:rStyle w:val="Hyperlink"/>
            <w:noProof/>
          </w:rPr>
          <w:fldChar w:fldCharType="end"/>
        </w:r>
      </w:ins>
    </w:p>
    <w:p w14:paraId="61A933EC" w14:textId="695CDF3F" w:rsidR="002C35E3" w:rsidRDefault="002C35E3">
      <w:pPr>
        <w:pStyle w:val="TOC3"/>
        <w:rPr>
          <w:ins w:id="112" w:author="Giles, Kaela [TREAS]" w:date="2021-11-23T09:58:00Z"/>
          <w:rFonts w:asciiTheme="minorHAnsi" w:eastAsiaTheme="minorEastAsia" w:hAnsiTheme="minorHAnsi" w:cstheme="minorBidi"/>
          <w:iCs w:val="0"/>
          <w:caps w:val="0"/>
          <w:noProof/>
          <w:sz w:val="22"/>
          <w:szCs w:val="22"/>
        </w:rPr>
      </w:pPr>
      <w:ins w:id="11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6354FF">
          <w:rPr>
            <w:rStyle w:val="Hyperlink"/>
            <w:noProof/>
          </w:rPr>
          <w:t>ON-SITE SUPERVISOR</w:t>
        </w:r>
        <w:r>
          <w:rPr>
            <w:noProof/>
            <w:webHidden/>
          </w:rPr>
          <w:tab/>
        </w:r>
        <w:r>
          <w:rPr>
            <w:noProof/>
            <w:webHidden/>
          </w:rPr>
          <w:fldChar w:fldCharType="begin"/>
        </w:r>
        <w:r>
          <w:rPr>
            <w:noProof/>
            <w:webHidden/>
          </w:rPr>
          <w:instrText xml:space="preserve"> PAGEREF _Toc88553937 \h </w:instrText>
        </w:r>
      </w:ins>
      <w:r>
        <w:rPr>
          <w:noProof/>
          <w:webHidden/>
        </w:rPr>
      </w:r>
      <w:r>
        <w:rPr>
          <w:noProof/>
          <w:webHidden/>
        </w:rPr>
        <w:fldChar w:fldCharType="separate"/>
      </w:r>
      <w:ins w:id="114" w:author="Giles, Kaela [TREAS]" w:date="2021-11-23T09:58:00Z">
        <w:r>
          <w:rPr>
            <w:noProof/>
            <w:webHidden/>
          </w:rPr>
          <w:t>21</w:t>
        </w:r>
        <w:r>
          <w:rPr>
            <w:noProof/>
            <w:webHidden/>
          </w:rPr>
          <w:fldChar w:fldCharType="end"/>
        </w:r>
        <w:r w:rsidRPr="006354FF">
          <w:rPr>
            <w:rStyle w:val="Hyperlink"/>
            <w:noProof/>
          </w:rPr>
          <w:fldChar w:fldCharType="end"/>
        </w:r>
      </w:ins>
    </w:p>
    <w:p w14:paraId="3339CF5C" w14:textId="67469790" w:rsidR="002C35E3" w:rsidRDefault="002C35E3">
      <w:pPr>
        <w:pStyle w:val="TOC3"/>
        <w:rPr>
          <w:ins w:id="115" w:author="Giles, Kaela [TREAS]" w:date="2021-11-23T09:58:00Z"/>
          <w:rFonts w:asciiTheme="minorHAnsi" w:eastAsiaTheme="minorEastAsia" w:hAnsiTheme="minorHAnsi" w:cstheme="minorBidi"/>
          <w:iCs w:val="0"/>
          <w:caps w:val="0"/>
          <w:noProof/>
          <w:sz w:val="22"/>
          <w:szCs w:val="22"/>
        </w:rPr>
      </w:pPr>
      <w:ins w:id="11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6354FF">
          <w:rPr>
            <w:rStyle w:val="Hyperlink"/>
            <w:noProof/>
          </w:rPr>
          <w:t>ON-SITE PROJECT MANAGER</w:t>
        </w:r>
        <w:r>
          <w:rPr>
            <w:noProof/>
            <w:webHidden/>
          </w:rPr>
          <w:tab/>
        </w:r>
        <w:r>
          <w:rPr>
            <w:noProof/>
            <w:webHidden/>
          </w:rPr>
          <w:fldChar w:fldCharType="begin"/>
        </w:r>
        <w:r>
          <w:rPr>
            <w:noProof/>
            <w:webHidden/>
          </w:rPr>
          <w:instrText xml:space="preserve"> PAGEREF _Toc88553938 \h </w:instrText>
        </w:r>
      </w:ins>
      <w:r>
        <w:rPr>
          <w:noProof/>
          <w:webHidden/>
        </w:rPr>
      </w:r>
      <w:r>
        <w:rPr>
          <w:noProof/>
          <w:webHidden/>
        </w:rPr>
        <w:fldChar w:fldCharType="separate"/>
      </w:r>
      <w:ins w:id="117" w:author="Giles, Kaela [TREAS]" w:date="2021-11-23T09:58:00Z">
        <w:r>
          <w:rPr>
            <w:noProof/>
            <w:webHidden/>
          </w:rPr>
          <w:t>21</w:t>
        </w:r>
        <w:r>
          <w:rPr>
            <w:noProof/>
            <w:webHidden/>
          </w:rPr>
          <w:fldChar w:fldCharType="end"/>
        </w:r>
        <w:r w:rsidRPr="006354FF">
          <w:rPr>
            <w:rStyle w:val="Hyperlink"/>
            <w:noProof/>
          </w:rPr>
          <w:fldChar w:fldCharType="end"/>
        </w:r>
      </w:ins>
    </w:p>
    <w:p w14:paraId="4BD4C21B" w14:textId="699BAD96" w:rsidR="002C35E3" w:rsidRDefault="002C35E3">
      <w:pPr>
        <w:pStyle w:val="TOC3"/>
        <w:rPr>
          <w:ins w:id="118" w:author="Giles, Kaela [TREAS]" w:date="2021-11-23T09:58:00Z"/>
          <w:rFonts w:asciiTheme="minorHAnsi" w:eastAsiaTheme="minorEastAsia" w:hAnsiTheme="minorHAnsi" w:cstheme="minorBidi"/>
          <w:iCs w:val="0"/>
          <w:caps w:val="0"/>
          <w:noProof/>
          <w:sz w:val="22"/>
          <w:szCs w:val="22"/>
        </w:rPr>
      </w:pPr>
      <w:ins w:id="11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"_Toc88553939"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6354FF">
          <w:rPr>
            <w:rStyle w:val="Hyperlink"/>
            <w:noProof/>
          </w:rPr>
          <w:t>TEMPORARY LABOR</w:t>
        </w:r>
        <w:r>
          <w:rPr>
            <w:noProof/>
            <w:webHidden/>
          </w:rPr>
          <w:tab/>
        </w:r>
        <w:r>
          <w:rPr>
            <w:noProof/>
            <w:webHidden/>
          </w:rPr>
          <w:fldChar w:fldCharType="begin"/>
        </w:r>
        <w:r>
          <w:rPr>
            <w:noProof/>
            <w:webHidden/>
          </w:rPr>
          <w:instrText xml:space="preserve"> PAGEREF _Toc88553939 \h </w:instrText>
        </w:r>
      </w:ins>
      <w:r>
        <w:rPr>
          <w:noProof/>
          <w:webHidden/>
        </w:rPr>
      </w:r>
      <w:r>
        <w:rPr>
          <w:noProof/>
          <w:webHidden/>
        </w:rPr>
        <w:fldChar w:fldCharType="separate"/>
      </w:r>
      <w:ins w:id="120" w:author="Giles, Kaela [TREAS]" w:date="2021-11-23T09:58:00Z">
        <w:r>
          <w:rPr>
            <w:noProof/>
            <w:webHidden/>
          </w:rPr>
          <w:t>22</w:t>
        </w:r>
        <w:r>
          <w:rPr>
            <w:noProof/>
            <w:webHidden/>
          </w:rPr>
          <w:fldChar w:fldCharType="end"/>
        </w:r>
        <w:r w:rsidRPr="006354FF">
          <w:rPr>
            <w:rStyle w:val="Hyperlink"/>
            <w:noProof/>
          </w:rPr>
          <w:fldChar w:fldCharType="end"/>
        </w:r>
      </w:ins>
    </w:p>
    <w:p w14:paraId="3C275CCD" w14:textId="3883AD77" w:rsidR="002C35E3" w:rsidRDefault="002C35E3">
      <w:pPr>
        <w:pStyle w:val="TOC3"/>
        <w:rPr>
          <w:ins w:id="121" w:author="Giles, Kaela [TREAS]" w:date="2021-11-23T09:58:00Z"/>
          <w:rFonts w:asciiTheme="minorHAnsi" w:eastAsiaTheme="minorEastAsia" w:hAnsiTheme="minorHAnsi" w:cstheme="minorBidi"/>
          <w:iCs w:val="0"/>
          <w:caps w:val="0"/>
          <w:noProof/>
          <w:sz w:val="22"/>
          <w:szCs w:val="22"/>
        </w:rPr>
      </w:pPr>
      <w:ins w:id="12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6354FF">
          <w:rPr>
            <w:rStyle w:val="Hyperlink"/>
            <w:noProof/>
          </w:rPr>
          <w:t>EMPLOYEE DESIGNATION/CONTACT</w:t>
        </w:r>
        <w:r>
          <w:rPr>
            <w:noProof/>
            <w:webHidden/>
          </w:rPr>
          <w:tab/>
        </w:r>
        <w:r>
          <w:rPr>
            <w:noProof/>
            <w:webHidden/>
          </w:rPr>
          <w:fldChar w:fldCharType="begin"/>
        </w:r>
        <w:r>
          <w:rPr>
            <w:noProof/>
            <w:webHidden/>
          </w:rPr>
          <w:instrText xml:space="preserve"> PAGEREF _Toc88553940 \h </w:instrText>
        </w:r>
      </w:ins>
      <w:r>
        <w:rPr>
          <w:noProof/>
          <w:webHidden/>
        </w:rPr>
      </w:r>
      <w:r>
        <w:rPr>
          <w:noProof/>
          <w:webHidden/>
        </w:rPr>
        <w:fldChar w:fldCharType="separate"/>
      </w:r>
      <w:ins w:id="123" w:author="Giles, Kaela [TREAS]" w:date="2021-11-23T09:58:00Z">
        <w:r>
          <w:rPr>
            <w:noProof/>
            <w:webHidden/>
          </w:rPr>
          <w:t>22</w:t>
        </w:r>
        <w:r>
          <w:rPr>
            <w:noProof/>
            <w:webHidden/>
          </w:rPr>
          <w:fldChar w:fldCharType="end"/>
        </w:r>
        <w:r w:rsidRPr="006354FF">
          <w:rPr>
            <w:rStyle w:val="Hyperlink"/>
            <w:noProof/>
          </w:rPr>
          <w:fldChar w:fldCharType="end"/>
        </w:r>
      </w:ins>
    </w:p>
    <w:p w14:paraId="4D1FF9E4" w14:textId="5853188E" w:rsidR="002C35E3" w:rsidRDefault="002C35E3">
      <w:pPr>
        <w:pStyle w:val="TOC3"/>
        <w:rPr>
          <w:ins w:id="124" w:author="Giles, Kaela [TREAS]" w:date="2021-11-23T09:58:00Z"/>
          <w:rFonts w:asciiTheme="minorHAnsi" w:eastAsiaTheme="minorEastAsia" w:hAnsiTheme="minorHAnsi" w:cstheme="minorBidi"/>
          <w:iCs w:val="0"/>
          <w:caps w:val="0"/>
          <w:noProof/>
          <w:sz w:val="22"/>
          <w:szCs w:val="22"/>
        </w:rPr>
      </w:pPr>
      <w:ins w:id="12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6354FF">
          <w:rPr>
            <w:rStyle w:val="Hyperlink"/>
            <w:noProof/>
          </w:rPr>
          <w:t>REMOVAL OF CONTRACTORS PERSONNEL/CREW MEMBERS</w:t>
        </w:r>
        <w:r>
          <w:rPr>
            <w:noProof/>
            <w:webHidden/>
          </w:rPr>
          <w:tab/>
        </w:r>
        <w:r>
          <w:rPr>
            <w:noProof/>
            <w:webHidden/>
          </w:rPr>
          <w:fldChar w:fldCharType="begin"/>
        </w:r>
        <w:r>
          <w:rPr>
            <w:noProof/>
            <w:webHidden/>
          </w:rPr>
          <w:instrText xml:space="preserve"> PAGEREF _Toc88553941 \h </w:instrText>
        </w:r>
      </w:ins>
      <w:r>
        <w:rPr>
          <w:noProof/>
          <w:webHidden/>
        </w:rPr>
      </w:r>
      <w:r>
        <w:rPr>
          <w:noProof/>
          <w:webHidden/>
        </w:rPr>
        <w:fldChar w:fldCharType="separate"/>
      </w:r>
      <w:ins w:id="126" w:author="Giles, Kaela [TREAS]" w:date="2021-11-23T09:58:00Z">
        <w:r>
          <w:rPr>
            <w:noProof/>
            <w:webHidden/>
          </w:rPr>
          <w:t>22</w:t>
        </w:r>
        <w:r>
          <w:rPr>
            <w:noProof/>
            <w:webHidden/>
          </w:rPr>
          <w:fldChar w:fldCharType="end"/>
        </w:r>
        <w:r w:rsidRPr="006354FF">
          <w:rPr>
            <w:rStyle w:val="Hyperlink"/>
            <w:noProof/>
          </w:rPr>
          <w:fldChar w:fldCharType="end"/>
        </w:r>
      </w:ins>
    </w:p>
    <w:p w14:paraId="5EC27C5D" w14:textId="2E43F5F5" w:rsidR="002C35E3" w:rsidRDefault="002C35E3">
      <w:pPr>
        <w:pStyle w:val="TOC3"/>
        <w:rPr>
          <w:ins w:id="127" w:author="Giles, Kaela [TREAS]" w:date="2021-11-23T09:58:00Z"/>
          <w:rFonts w:asciiTheme="minorHAnsi" w:eastAsiaTheme="minorEastAsia" w:hAnsiTheme="minorHAnsi" w:cstheme="minorBidi"/>
          <w:iCs w:val="0"/>
          <w:caps w:val="0"/>
          <w:noProof/>
          <w:sz w:val="22"/>
          <w:szCs w:val="22"/>
        </w:rPr>
      </w:pPr>
      <w:ins w:id="12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6354FF">
          <w:rPr>
            <w:rStyle w:val="Hyperlink"/>
            <w:noProof/>
          </w:rPr>
          <w:t>EMPLOYEE PROHIBITIONS</w:t>
        </w:r>
        <w:r>
          <w:rPr>
            <w:noProof/>
            <w:webHidden/>
          </w:rPr>
          <w:tab/>
        </w:r>
        <w:r>
          <w:rPr>
            <w:noProof/>
            <w:webHidden/>
          </w:rPr>
          <w:fldChar w:fldCharType="begin"/>
        </w:r>
        <w:r>
          <w:rPr>
            <w:noProof/>
            <w:webHidden/>
          </w:rPr>
          <w:instrText xml:space="preserve"> PAGEREF _Toc88553942 \h </w:instrText>
        </w:r>
      </w:ins>
      <w:r>
        <w:rPr>
          <w:noProof/>
          <w:webHidden/>
        </w:rPr>
      </w:r>
      <w:r>
        <w:rPr>
          <w:noProof/>
          <w:webHidden/>
        </w:rPr>
        <w:fldChar w:fldCharType="separate"/>
      </w:r>
      <w:ins w:id="129" w:author="Giles, Kaela [TREAS]" w:date="2021-11-23T09:58:00Z">
        <w:r>
          <w:rPr>
            <w:noProof/>
            <w:webHidden/>
          </w:rPr>
          <w:t>22</w:t>
        </w:r>
        <w:r>
          <w:rPr>
            <w:noProof/>
            <w:webHidden/>
          </w:rPr>
          <w:fldChar w:fldCharType="end"/>
        </w:r>
        <w:r w:rsidRPr="006354FF">
          <w:rPr>
            <w:rStyle w:val="Hyperlink"/>
            <w:noProof/>
          </w:rPr>
          <w:fldChar w:fldCharType="end"/>
        </w:r>
      </w:ins>
    </w:p>
    <w:p w14:paraId="6629E223" w14:textId="31FBFE5B" w:rsidR="002C35E3" w:rsidRDefault="002C35E3">
      <w:pPr>
        <w:pStyle w:val="TOC3"/>
        <w:rPr>
          <w:ins w:id="130" w:author="Giles, Kaela [TREAS]" w:date="2021-11-23T09:58:00Z"/>
          <w:rFonts w:asciiTheme="minorHAnsi" w:eastAsiaTheme="minorEastAsia" w:hAnsiTheme="minorHAnsi" w:cstheme="minorBidi"/>
          <w:iCs w:val="0"/>
          <w:caps w:val="0"/>
          <w:noProof/>
          <w:sz w:val="22"/>
          <w:szCs w:val="22"/>
        </w:rPr>
      </w:pPr>
      <w:ins w:id="13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6354FF">
          <w:rPr>
            <w:rStyle w:val="Hyperlink"/>
            <w:noProof/>
          </w:rPr>
          <w:t>EMPLOYEE COMPLIANCE</w:t>
        </w:r>
        <w:r>
          <w:rPr>
            <w:noProof/>
            <w:webHidden/>
          </w:rPr>
          <w:tab/>
        </w:r>
        <w:r>
          <w:rPr>
            <w:noProof/>
            <w:webHidden/>
          </w:rPr>
          <w:fldChar w:fldCharType="begin"/>
        </w:r>
        <w:r>
          <w:rPr>
            <w:noProof/>
            <w:webHidden/>
          </w:rPr>
          <w:instrText xml:space="preserve"> PAGEREF _Toc88553943 \h </w:instrText>
        </w:r>
      </w:ins>
      <w:r>
        <w:rPr>
          <w:noProof/>
          <w:webHidden/>
        </w:rPr>
      </w:r>
      <w:r>
        <w:rPr>
          <w:noProof/>
          <w:webHidden/>
        </w:rPr>
        <w:fldChar w:fldCharType="separate"/>
      </w:r>
      <w:ins w:id="132" w:author="Giles, Kaela [TREAS]" w:date="2021-11-23T09:58:00Z">
        <w:r>
          <w:rPr>
            <w:noProof/>
            <w:webHidden/>
          </w:rPr>
          <w:t>22</w:t>
        </w:r>
        <w:r>
          <w:rPr>
            <w:noProof/>
            <w:webHidden/>
          </w:rPr>
          <w:fldChar w:fldCharType="end"/>
        </w:r>
        <w:r w:rsidRPr="006354FF">
          <w:rPr>
            <w:rStyle w:val="Hyperlink"/>
            <w:noProof/>
          </w:rPr>
          <w:fldChar w:fldCharType="end"/>
        </w:r>
      </w:ins>
    </w:p>
    <w:p w14:paraId="6FD53732" w14:textId="3CFDBD77" w:rsidR="002C35E3" w:rsidRDefault="002C35E3">
      <w:pPr>
        <w:pStyle w:val="TOC3"/>
        <w:rPr>
          <w:ins w:id="133" w:author="Giles, Kaela [TREAS]" w:date="2021-11-23T09:58:00Z"/>
          <w:rFonts w:asciiTheme="minorHAnsi" w:eastAsiaTheme="minorEastAsia" w:hAnsiTheme="minorHAnsi" w:cstheme="minorBidi"/>
          <w:iCs w:val="0"/>
          <w:caps w:val="0"/>
          <w:noProof/>
          <w:sz w:val="22"/>
          <w:szCs w:val="22"/>
        </w:rPr>
      </w:pPr>
      <w:ins w:id="13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6354FF">
          <w:rPr>
            <w:rStyle w:val="Hyperlink"/>
            <w:noProof/>
          </w:rPr>
          <w:t>UNIFORMS</w:t>
        </w:r>
        <w:r>
          <w:rPr>
            <w:noProof/>
            <w:webHidden/>
          </w:rPr>
          <w:tab/>
        </w:r>
        <w:r>
          <w:rPr>
            <w:noProof/>
            <w:webHidden/>
          </w:rPr>
          <w:fldChar w:fldCharType="begin"/>
        </w:r>
        <w:r>
          <w:rPr>
            <w:noProof/>
            <w:webHidden/>
          </w:rPr>
          <w:instrText xml:space="preserve"> PAGEREF _Toc88553944 \h </w:instrText>
        </w:r>
      </w:ins>
      <w:r>
        <w:rPr>
          <w:noProof/>
          <w:webHidden/>
        </w:rPr>
      </w:r>
      <w:r>
        <w:rPr>
          <w:noProof/>
          <w:webHidden/>
        </w:rPr>
        <w:fldChar w:fldCharType="separate"/>
      </w:r>
      <w:ins w:id="135" w:author="Giles, Kaela [TREAS]" w:date="2021-11-23T09:58:00Z">
        <w:r>
          <w:rPr>
            <w:noProof/>
            <w:webHidden/>
          </w:rPr>
          <w:t>22</w:t>
        </w:r>
        <w:r>
          <w:rPr>
            <w:noProof/>
            <w:webHidden/>
          </w:rPr>
          <w:fldChar w:fldCharType="end"/>
        </w:r>
        <w:r w:rsidRPr="006354FF">
          <w:rPr>
            <w:rStyle w:val="Hyperlink"/>
            <w:noProof/>
          </w:rPr>
          <w:fldChar w:fldCharType="end"/>
        </w:r>
      </w:ins>
    </w:p>
    <w:p w14:paraId="61B37B3D" w14:textId="40A7987C" w:rsidR="002C35E3" w:rsidRDefault="002C35E3">
      <w:pPr>
        <w:pStyle w:val="TOC3"/>
        <w:rPr>
          <w:ins w:id="136" w:author="Giles, Kaela [TREAS]" w:date="2021-11-23T09:58:00Z"/>
          <w:rFonts w:asciiTheme="minorHAnsi" w:eastAsiaTheme="minorEastAsia" w:hAnsiTheme="minorHAnsi" w:cstheme="minorBidi"/>
          <w:iCs w:val="0"/>
          <w:caps w:val="0"/>
          <w:noProof/>
          <w:sz w:val="22"/>
          <w:szCs w:val="22"/>
        </w:rPr>
      </w:pPr>
      <w:ins w:id="13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6354FF">
          <w:rPr>
            <w:rStyle w:val="Hyperlink"/>
            <w:noProof/>
          </w:rPr>
          <w:t>DRIVERS</w:t>
        </w:r>
        <w:r>
          <w:rPr>
            <w:noProof/>
            <w:webHidden/>
          </w:rPr>
          <w:tab/>
        </w:r>
        <w:r>
          <w:rPr>
            <w:noProof/>
            <w:webHidden/>
          </w:rPr>
          <w:fldChar w:fldCharType="begin"/>
        </w:r>
        <w:r>
          <w:rPr>
            <w:noProof/>
            <w:webHidden/>
          </w:rPr>
          <w:instrText xml:space="preserve"> PAGEREF _Toc88553945 \h </w:instrText>
        </w:r>
      </w:ins>
      <w:r>
        <w:rPr>
          <w:noProof/>
          <w:webHidden/>
        </w:rPr>
      </w:r>
      <w:r>
        <w:rPr>
          <w:noProof/>
          <w:webHidden/>
        </w:rPr>
        <w:fldChar w:fldCharType="separate"/>
      </w:r>
      <w:ins w:id="138" w:author="Giles, Kaela [TREAS]" w:date="2021-11-23T09:58:00Z">
        <w:r>
          <w:rPr>
            <w:noProof/>
            <w:webHidden/>
          </w:rPr>
          <w:t>22</w:t>
        </w:r>
        <w:r>
          <w:rPr>
            <w:noProof/>
            <w:webHidden/>
          </w:rPr>
          <w:fldChar w:fldCharType="end"/>
        </w:r>
        <w:r w:rsidRPr="006354FF">
          <w:rPr>
            <w:rStyle w:val="Hyperlink"/>
            <w:noProof/>
          </w:rPr>
          <w:fldChar w:fldCharType="end"/>
        </w:r>
      </w:ins>
    </w:p>
    <w:p w14:paraId="3D8BB996" w14:textId="3B17D209" w:rsidR="002C35E3" w:rsidRDefault="002C35E3">
      <w:pPr>
        <w:pStyle w:val="TOC2"/>
        <w:tabs>
          <w:tab w:val="left" w:pos="720"/>
        </w:tabs>
        <w:rPr>
          <w:ins w:id="139" w:author="Giles, Kaela [TREAS]" w:date="2021-11-23T09:58:00Z"/>
          <w:rFonts w:asciiTheme="minorHAnsi" w:eastAsiaTheme="minorEastAsia" w:hAnsiTheme="minorHAnsi" w:cstheme="minorBidi"/>
          <w:caps w:val="0"/>
          <w:noProof/>
          <w:sz w:val="22"/>
          <w:szCs w:val="22"/>
        </w:rPr>
      </w:pPr>
      <w:ins w:id="14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354FF">
          <w:rPr>
            <w:rStyle w:val="Hyperlink"/>
            <w:noProof/>
          </w:rPr>
          <w:t>SECURITY CLEARANCES</w:t>
        </w:r>
        <w:r>
          <w:rPr>
            <w:noProof/>
            <w:webHidden/>
          </w:rPr>
          <w:tab/>
        </w:r>
        <w:r>
          <w:rPr>
            <w:noProof/>
            <w:webHidden/>
          </w:rPr>
          <w:fldChar w:fldCharType="begin"/>
        </w:r>
        <w:r>
          <w:rPr>
            <w:noProof/>
            <w:webHidden/>
          </w:rPr>
          <w:instrText xml:space="preserve"> PAGEREF _Toc88553946 \h </w:instrText>
        </w:r>
      </w:ins>
      <w:r>
        <w:rPr>
          <w:noProof/>
          <w:webHidden/>
        </w:rPr>
      </w:r>
      <w:r>
        <w:rPr>
          <w:noProof/>
          <w:webHidden/>
        </w:rPr>
        <w:fldChar w:fldCharType="separate"/>
      </w:r>
      <w:ins w:id="141" w:author="Giles, Kaela [TREAS]" w:date="2021-11-23T09:58:00Z">
        <w:r>
          <w:rPr>
            <w:noProof/>
            <w:webHidden/>
          </w:rPr>
          <w:t>22</w:t>
        </w:r>
        <w:r>
          <w:rPr>
            <w:noProof/>
            <w:webHidden/>
          </w:rPr>
          <w:fldChar w:fldCharType="end"/>
        </w:r>
        <w:r w:rsidRPr="006354FF">
          <w:rPr>
            <w:rStyle w:val="Hyperlink"/>
            <w:noProof/>
          </w:rPr>
          <w:fldChar w:fldCharType="end"/>
        </w:r>
      </w:ins>
    </w:p>
    <w:p w14:paraId="345B94F2" w14:textId="5A3B3B6E" w:rsidR="002C35E3" w:rsidRDefault="002C35E3">
      <w:pPr>
        <w:pStyle w:val="TOC2"/>
        <w:tabs>
          <w:tab w:val="left" w:pos="720"/>
        </w:tabs>
        <w:rPr>
          <w:ins w:id="142" w:author="Giles, Kaela [TREAS]" w:date="2021-11-23T09:58:00Z"/>
          <w:rFonts w:asciiTheme="minorHAnsi" w:eastAsiaTheme="minorEastAsia" w:hAnsiTheme="minorHAnsi" w:cstheme="minorBidi"/>
          <w:caps w:val="0"/>
          <w:noProof/>
          <w:sz w:val="22"/>
          <w:szCs w:val="22"/>
        </w:rPr>
      </w:pPr>
      <w:ins w:id="14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354FF">
          <w:rPr>
            <w:rStyle w:val="Hyperlink"/>
            <w:noProof/>
          </w:rPr>
          <w:t>EQUIPMENT</w:t>
        </w:r>
        <w:r>
          <w:rPr>
            <w:noProof/>
            <w:webHidden/>
          </w:rPr>
          <w:tab/>
        </w:r>
        <w:r>
          <w:rPr>
            <w:noProof/>
            <w:webHidden/>
          </w:rPr>
          <w:fldChar w:fldCharType="begin"/>
        </w:r>
        <w:r>
          <w:rPr>
            <w:noProof/>
            <w:webHidden/>
          </w:rPr>
          <w:instrText xml:space="preserve"> PAGEREF _Toc88553947 \h </w:instrText>
        </w:r>
      </w:ins>
      <w:r>
        <w:rPr>
          <w:noProof/>
          <w:webHidden/>
        </w:rPr>
      </w:r>
      <w:r>
        <w:rPr>
          <w:noProof/>
          <w:webHidden/>
        </w:rPr>
        <w:fldChar w:fldCharType="separate"/>
      </w:r>
      <w:ins w:id="144" w:author="Giles, Kaela [TREAS]" w:date="2021-11-23T09:58:00Z">
        <w:r>
          <w:rPr>
            <w:noProof/>
            <w:webHidden/>
          </w:rPr>
          <w:t>23</w:t>
        </w:r>
        <w:r>
          <w:rPr>
            <w:noProof/>
            <w:webHidden/>
          </w:rPr>
          <w:fldChar w:fldCharType="end"/>
        </w:r>
        <w:r w:rsidRPr="006354FF">
          <w:rPr>
            <w:rStyle w:val="Hyperlink"/>
            <w:noProof/>
          </w:rPr>
          <w:fldChar w:fldCharType="end"/>
        </w:r>
      </w:ins>
    </w:p>
    <w:p w14:paraId="386DDF82" w14:textId="7174AE63" w:rsidR="002C35E3" w:rsidRDefault="002C35E3">
      <w:pPr>
        <w:pStyle w:val="TOC3"/>
        <w:rPr>
          <w:ins w:id="145" w:author="Giles, Kaela [TREAS]" w:date="2021-11-23T09:58:00Z"/>
          <w:rFonts w:asciiTheme="minorHAnsi" w:eastAsiaTheme="minorEastAsia" w:hAnsiTheme="minorHAnsi" w:cstheme="minorBidi"/>
          <w:iCs w:val="0"/>
          <w:caps w:val="0"/>
          <w:noProof/>
          <w:sz w:val="22"/>
          <w:szCs w:val="22"/>
        </w:rPr>
      </w:pPr>
      <w:ins w:id="14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6354FF">
          <w:rPr>
            <w:rStyle w:val="Hyperlink"/>
            <w:noProof/>
          </w:rPr>
          <w:t>FULLY EQUIPPED VAN</w:t>
        </w:r>
        <w:r>
          <w:rPr>
            <w:noProof/>
            <w:webHidden/>
          </w:rPr>
          <w:tab/>
        </w:r>
        <w:r>
          <w:rPr>
            <w:noProof/>
            <w:webHidden/>
          </w:rPr>
          <w:fldChar w:fldCharType="begin"/>
        </w:r>
        <w:r>
          <w:rPr>
            <w:noProof/>
            <w:webHidden/>
          </w:rPr>
          <w:instrText xml:space="preserve"> PAGEREF _Toc88553948 \h </w:instrText>
        </w:r>
      </w:ins>
      <w:r>
        <w:rPr>
          <w:noProof/>
          <w:webHidden/>
        </w:rPr>
      </w:r>
      <w:r>
        <w:rPr>
          <w:noProof/>
          <w:webHidden/>
        </w:rPr>
        <w:fldChar w:fldCharType="separate"/>
      </w:r>
      <w:ins w:id="147" w:author="Giles, Kaela [TREAS]" w:date="2021-11-23T09:58:00Z">
        <w:r>
          <w:rPr>
            <w:noProof/>
            <w:webHidden/>
          </w:rPr>
          <w:t>23</w:t>
        </w:r>
        <w:r>
          <w:rPr>
            <w:noProof/>
            <w:webHidden/>
          </w:rPr>
          <w:fldChar w:fldCharType="end"/>
        </w:r>
        <w:r w:rsidRPr="006354FF">
          <w:rPr>
            <w:rStyle w:val="Hyperlink"/>
            <w:noProof/>
          </w:rPr>
          <w:fldChar w:fldCharType="end"/>
        </w:r>
      </w:ins>
    </w:p>
    <w:p w14:paraId="6A243EAA" w14:textId="0254C198" w:rsidR="002C35E3" w:rsidRDefault="002C35E3">
      <w:pPr>
        <w:pStyle w:val="TOC3"/>
        <w:rPr>
          <w:ins w:id="148" w:author="Giles, Kaela [TREAS]" w:date="2021-11-23T09:58:00Z"/>
          <w:rFonts w:asciiTheme="minorHAnsi" w:eastAsiaTheme="minorEastAsia" w:hAnsiTheme="minorHAnsi" w:cstheme="minorBidi"/>
          <w:iCs w:val="0"/>
          <w:caps w:val="0"/>
          <w:noProof/>
          <w:sz w:val="22"/>
          <w:szCs w:val="22"/>
        </w:rPr>
      </w:pPr>
      <w:ins w:id="14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"_Toc88553949"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6354FF">
          <w:rPr>
            <w:rStyle w:val="Hyperlink"/>
            <w:noProof/>
          </w:rPr>
          <w:t>FULLY EQUIPPED TRACTOR TRAILER</w:t>
        </w:r>
        <w:r>
          <w:rPr>
            <w:noProof/>
            <w:webHidden/>
          </w:rPr>
          <w:tab/>
        </w:r>
        <w:r>
          <w:rPr>
            <w:noProof/>
            <w:webHidden/>
          </w:rPr>
          <w:fldChar w:fldCharType="begin"/>
        </w:r>
        <w:r>
          <w:rPr>
            <w:noProof/>
            <w:webHidden/>
          </w:rPr>
          <w:instrText xml:space="preserve"> PAGEREF _Toc88553949 \h </w:instrText>
        </w:r>
      </w:ins>
      <w:r>
        <w:rPr>
          <w:noProof/>
          <w:webHidden/>
        </w:rPr>
      </w:r>
      <w:r>
        <w:rPr>
          <w:noProof/>
          <w:webHidden/>
        </w:rPr>
        <w:fldChar w:fldCharType="separate"/>
      </w:r>
      <w:ins w:id="150" w:author="Giles, Kaela [TREAS]" w:date="2021-11-23T09:58:00Z">
        <w:r>
          <w:rPr>
            <w:noProof/>
            <w:webHidden/>
          </w:rPr>
          <w:t>24</w:t>
        </w:r>
        <w:r>
          <w:rPr>
            <w:noProof/>
            <w:webHidden/>
          </w:rPr>
          <w:fldChar w:fldCharType="end"/>
        </w:r>
        <w:r w:rsidRPr="006354FF">
          <w:rPr>
            <w:rStyle w:val="Hyperlink"/>
            <w:noProof/>
          </w:rPr>
          <w:fldChar w:fldCharType="end"/>
        </w:r>
      </w:ins>
    </w:p>
    <w:p w14:paraId="0B84E1B1" w14:textId="08DA43AD" w:rsidR="002C35E3" w:rsidRDefault="002C35E3">
      <w:pPr>
        <w:pStyle w:val="TOC2"/>
        <w:tabs>
          <w:tab w:val="left" w:pos="720"/>
        </w:tabs>
        <w:rPr>
          <w:ins w:id="151" w:author="Giles, Kaela [TREAS]" w:date="2021-11-23T09:58:00Z"/>
          <w:rFonts w:asciiTheme="minorHAnsi" w:eastAsiaTheme="minorEastAsia" w:hAnsiTheme="minorHAnsi" w:cstheme="minorBidi"/>
          <w:caps w:val="0"/>
          <w:noProof/>
          <w:sz w:val="22"/>
          <w:szCs w:val="22"/>
        </w:rPr>
      </w:pPr>
      <w:ins w:id="15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354FF">
          <w:rPr>
            <w:rStyle w:val="Hyperlink"/>
            <w:noProof/>
          </w:rPr>
          <w:t>OPTIONAL EQUIPMENT</w:t>
        </w:r>
        <w:r>
          <w:rPr>
            <w:noProof/>
            <w:webHidden/>
          </w:rPr>
          <w:tab/>
        </w:r>
        <w:r>
          <w:rPr>
            <w:noProof/>
            <w:webHidden/>
          </w:rPr>
          <w:fldChar w:fldCharType="begin"/>
        </w:r>
        <w:r>
          <w:rPr>
            <w:noProof/>
            <w:webHidden/>
          </w:rPr>
          <w:instrText xml:space="preserve"> PAGEREF _Toc88553950 \h </w:instrText>
        </w:r>
      </w:ins>
      <w:r>
        <w:rPr>
          <w:noProof/>
          <w:webHidden/>
        </w:rPr>
      </w:r>
      <w:r>
        <w:rPr>
          <w:noProof/>
          <w:webHidden/>
        </w:rPr>
        <w:fldChar w:fldCharType="separate"/>
      </w:r>
      <w:ins w:id="153" w:author="Giles, Kaela [TREAS]" w:date="2021-11-23T09:58:00Z">
        <w:r>
          <w:rPr>
            <w:noProof/>
            <w:webHidden/>
          </w:rPr>
          <w:t>24</w:t>
        </w:r>
        <w:r>
          <w:rPr>
            <w:noProof/>
            <w:webHidden/>
          </w:rPr>
          <w:fldChar w:fldCharType="end"/>
        </w:r>
        <w:r w:rsidRPr="006354FF">
          <w:rPr>
            <w:rStyle w:val="Hyperlink"/>
            <w:noProof/>
          </w:rPr>
          <w:fldChar w:fldCharType="end"/>
        </w:r>
      </w:ins>
    </w:p>
    <w:p w14:paraId="03D3064A" w14:textId="67790E47" w:rsidR="002C35E3" w:rsidRDefault="002C35E3">
      <w:pPr>
        <w:pStyle w:val="TOC2"/>
        <w:tabs>
          <w:tab w:val="left" w:pos="720"/>
        </w:tabs>
        <w:rPr>
          <w:ins w:id="154" w:author="Giles, Kaela [TREAS]" w:date="2021-11-23T09:58:00Z"/>
          <w:rFonts w:asciiTheme="minorHAnsi" w:eastAsiaTheme="minorEastAsia" w:hAnsiTheme="minorHAnsi" w:cstheme="minorBidi"/>
          <w:caps w:val="0"/>
          <w:noProof/>
          <w:sz w:val="22"/>
          <w:szCs w:val="22"/>
        </w:rPr>
      </w:pPr>
      <w:ins w:id="15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354FF">
          <w:rPr>
            <w:rStyle w:val="Hyperlink"/>
            <w:noProof/>
          </w:rPr>
          <w:t>LICENSES AND PERMITS</w:t>
        </w:r>
        <w:r>
          <w:rPr>
            <w:noProof/>
            <w:webHidden/>
          </w:rPr>
          <w:tab/>
        </w:r>
        <w:r>
          <w:rPr>
            <w:noProof/>
            <w:webHidden/>
          </w:rPr>
          <w:fldChar w:fldCharType="begin"/>
        </w:r>
        <w:r>
          <w:rPr>
            <w:noProof/>
            <w:webHidden/>
          </w:rPr>
          <w:instrText xml:space="preserve"> PAGEREF _Toc88553951 \h </w:instrText>
        </w:r>
      </w:ins>
      <w:r>
        <w:rPr>
          <w:noProof/>
          <w:webHidden/>
        </w:rPr>
      </w:r>
      <w:r>
        <w:rPr>
          <w:noProof/>
          <w:webHidden/>
        </w:rPr>
        <w:fldChar w:fldCharType="separate"/>
      </w:r>
      <w:ins w:id="156" w:author="Giles, Kaela [TREAS]" w:date="2021-11-23T09:58:00Z">
        <w:r>
          <w:rPr>
            <w:noProof/>
            <w:webHidden/>
          </w:rPr>
          <w:t>24</w:t>
        </w:r>
        <w:r>
          <w:rPr>
            <w:noProof/>
            <w:webHidden/>
          </w:rPr>
          <w:fldChar w:fldCharType="end"/>
        </w:r>
        <w:r w:rsidRPr="006354FF">
          <w:rPr>
            <w:rStyle w:val="Hyperlink"/>
            <w:noProof/>
          </w:rPr>
          <w:fldChar w:fldCharType="end"/>
        </w:r>
      </w:ins>
    </w:p>
    <w:p w14:paraId="51A50732" w14:textId="5C93AA47" w:rsidR="002C35E3" w:rsidRDefault="002C35E3">
      <w:pPr>
        <w:pStyle w:val="TOC2"/>
        <w:tabs>
          <w:tab w:val="left" w:pos="720"/>
        </w:tabs>
        <w:rPr>
          <w:ins w:id="157" w:author="Giles, Kaela [TREAS]" w:date="2021-11-23T09:58:00Z"/>
          <w:rFonts w:asciiTheme="minorHAnsi" w:eastAsiaTheme="minorEastAsia" w:hAnsiTheme="minorHAnsi" w:cstheme="minorBidi"/>
          <w:caps w:val="0"/>
          <w:noProof/>
          <w:sz w:val="22"/>
          <w:szCs w:val="22"/>
        </w:rPr>
      </w:pPr>
      <w:ins w:id="15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354FF">
          <w:rPr>
            <w:rStyle w:val="Hyperlink"/>
            <w:noProof/>
          </w:rPr>
          <w:t>PROCEDURAL INSTRUCTIONS</w:t>
        </w:r>
        <w:r>
          <w:rPr>
            <w:noProof/>
            <w:webHidden/>
          </w:rPr>
          <w:tab/>
        </w:r>
        <w:r>
          <w:rPr>
            <w:noProof/>
            <w:webHidden/>
          </w:rPr>
          <w:fldChar w:fldCharType="begin"/>
        </w:r>
        <w:r>
          <w:rPr>
            <w:noProof/>
            <w:webHidden/>
          </w:rPr>
          <w:instrText xml:space="preserve"> PAGEREF _Toc88553952 \h </w:instrText>
        </w:r>
      </w:ins>
      <w:r>
        <w:rPr>
          <w:noProof/>
          <w:webHidden/>
        </w:rPr>
      </w:r>
      <w:r>
        <w:rPr>
          <w:noProof/>
          <w:webHidden/>
        </w:rPr>
        <w:fldChar w:fldCharType="separate"/>
      </w:r>
      <w:ins w:id="159" w:author="Giles, Kaela [TREAS]" w:date="2021-11-23T09:58:00Z">
        <w:r>
          <w:rPr>
            <w:noProof/>
            <w:webHidden/>
          </w:rPr>
          <w:t>24</w:t>
        </w:r>
        <w:r>
          <w:rPr>
            <w:noProof/>
            <w:webHidden/>
          </w:rPr>
          <w:fldChar w:fldCharType="end"/>
        </w:r>
        <w:r w:rsidRPr="006354FF">
          <w:rPr>
            <w:rStyle w:val="Hyperlink"/>
            <w:noProof/>
          </w:rPr>
          <w:fldChar w:fldCharType="end"/>
        </w:r>
      </w:ins>
    </w:p>
    <w:p w14:paraId="4311D97D" w14:textId="40A25C0A" w:rsidR="002C35E3" w:rsidRDefault="002C35E3">
      <w:pPr>
        <w:pStyle w:val="TOC3"/>
        <w:rPr>
          <w:ins w:id="160" w:author="Giles, Kaela [TREAS]" w:date="2021-11-23T09:58:00Z"/>
          <w:rFonts w:asciiTheme="minorHAnsi" w:eastAsiaTheme="minorEastAsia" w:hAnsiTheme="minorHAnsi" w:cstheme="minorBidi"/>
          <w:iCs w:val="0"/>
          <w:caps w:val="0"/>
          <w:noProof/>
          <w:sz w:val="22"/>
          <w:szCs w:val="22"/>
        </w:rPr>
      </w:pPr>
      <w:ins w:id="16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6354FF">
          <w:rPr>
            <w:rStyle w:val="Hyperlink"/>
            <w:noProof/>
          </w:rPr>
          <w:t>COMPLIANCE</w:t>
        </w:r>
        <w:r>
          <w:rPr>
            <w:noProof/>
            <w:webHidden/>
          </w:rPr>
          <w:tab/>
        </w:r>
        <w:r>
          <w:rPr>
            <w:noProof/>
            <w:webHidden/>
          </w:rPr>
          <w:fldChar w:fldCharType="begin"/>
        </w:r>
        <w:r>
          <w:rPr>
            <w:noProof/>
            <w:webHidden/>
          </w:rPr>
          <w:instrText xml:space="preserve"> PAGEREF _Toc88553953 \h </w:instrText>
        </w:r>
      </w:ins>
      <w:r>
        <w:rPr>
          <w:noProof/>
          <w:webHidden/>
        </w:rPr>
      </w:r>
      <w:r>
        <w:rPr>
          <w:noProof/>
          <w:webHidden/>
        </w:rPr>
        <w:fldChar w:fldCharType="separate"/>
      </w:r>
      <w:ins w:id="162" w:author="Giles, Kaela [TREAS]" w:date="2021-11-23T09:58:00Z">
        <w:r>
          <w:rPr>
            <w:noProof/>
            <w:webHidden/>
          </w:rPr>
          <w:t>24</w:t>
        </w:r>
        <w:r>
          <w:rPr>
            <w:noProof/>
            <w:webHidden/>
          </w:rPr>
          <w:fldChar w:fldCharType="end"/>
        </w:r>
        <w:r w:rsidRPr="006354FF">
          <w:rPr>
            <w:rStyle w:val="Hyperlink"/>
            <w:noProof/>
          </w:rPr>
          <w:fldChar w:fldCharType="end"/>
        </w:r>
      </w:ins>
    </w:p>
    <w:p w14:paraId="1ED15F76" w14:textId="71CF21C8" w:rsidR="002C35E3" w:rsidRDefault="002C35E3">
      <w:pPr>
        <w:pStyle w:val="TOC3"/>
        <w:rPr>
          <w:ins w:id="163" w:author="Giles, Kaela [TREAS]" w:date="2021-11-23T09:58:00Z"/>
          <w:rFonts w:asciiTheme="minorHAnsi" w:eastAsiaTheme="minorEastAsia" w:hAnsiTheme="minorHAnsi" w:cstheme="minorBidi"/>
          <w:iCs w:val="0"/>
          <w:caps w:val="0"/>
          <w:noProof/>
          <w:sz w:val="22"/>
          <w:szCs w:val="22"/>
        </w:rPr>
      </w:pPr>
      <w:ins w:id="16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6354FF">
          <w:rPr>
            <w:rStyle w:val="Hyperlink"/>
            <w:noProof/>
          </w:rPr>
          <w:t>MEETINGS</w:t>
        </w:r>
        <w:r>
          <w:rPr>
            <w:noProof/>
            <w:webHidden/>
          </w:rPr>
          <w:tab/>
        </w:r>
        <w:r>
          <w:rPr>
            <w:noProof/>
            <w:webHidden/>
          </w:rPr>
          <w:fldChar w:fldCharType="begin"/>
        </w:r>
        <w:r>
          <w:rPr>
            <w:noProof/>
            <w:webHidden/>
          </w:rPr>
          <w:instrText xml:space="preserve"> PAGEREF _Toc88553954 \h </w:instrText>
        </w:r>
      </w:ins>
      <w:r>
        <w:rPr>
          <w:noProof/>
          <w:webHidden/>
        </w:rPr>
      </w:r>
      <w:r>
        <w:rPr>
          <w:noProof/>
          <w:webHidden/>
        </w:rPr>
        <w:fldChar w:fldCharType="separate"/>
      </w:r>
      <w:ins w:id="165" w:author="Giles, Kaela [TREAS]" w:date="2021-11-23T09:58:00Z">
        <w:r>
          <w:rPr>
            <w:noProof/>
            <w:webHidden/>
          </w:rPr>
          <w:t>24</w:t>
        </w:r>
        <w:r>
          <w:rPr>
            <w:noProof/>
            <w:webHidden/>
          </w:rPr>
          <w:fldChar w:fldCharType="end"/>
        </w:r>
        <w:r w:rsidRPr="006354FF">
          <w:rPr>
            <w:rStyle w:val="Hyperlink"/>
            <w:noProof/>
          </w:rPr>
          <w:fldChar w:fldCharType="end"/>
        </w:r>
      </w:ins>
    </w:p>
    <w:p w14:paraId="6147FD8B" w14:textId="2EC6CBE0" w:rsidR="002C35E3" w:rsidRDefault="002C35E3">
      <w:pPr>
        <w:pStyle w:val="TOC3"/>
        <w:rPr>
          <w:ins w:id="166" w:author="Giles, Kaela [TREAS]" w:date="2021-11-23T09:58:00Z"/>
          <w:rFonts w:asciiTheme="minorHAnsi" w:eastAsiaTheme="minorEastAsia" w:hAnsiTheme="minorHAnsi" w:cstheme="minorBidi"/>
          <w:iCs w:val="0"/>
          <w:caps w:val="0"/>
          <w:noProof/>
          <w:sz w:val="22"/>
          <w:szCs w:val="22"/>
        </w:rPr>
      </w:pPr>
      <w:ins w:id="16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6354FF">
          <w:rPr>
            <w:rStyle w:val="Hyperlink"/>
            <w:noProof/>
          </w:rPr>
          <w:t>COOPERATIVE PURCHASING REPORTS</w:t>
        </w:r>
        <w:r>
          <w:rPr>
            <w:noProof/>
            <w:webHidden/>
          </w:rPr>
          <w:tab/>
        </w:r>
        <w:r>
          <w:rPr>
            <w:noProof/>
            <w:webHidden/>
          </w:rPr>
          <w:fldChar w:fldCharType="begin"/>
        </w:r>
        <w:r>
          <w:rPr>
            <w:noProof/>
            <w:webHidden/>
          </w:rPr>
          <w:instrText xml:space="preserve"> PAGEREF _Toc88553955 \h </w:instrText>
        </w:r>
      </w:ins>
      <w:r>
        <w:rPr>
          <w:noProof/>
          <w:webHidden/>
        </w:rPr>
      </w:r>
      <w:r>
        <w:rPr>
          <w:noProof/>
          <w:webHidden/>
        </w:rPr>
        <w:fldChar w:fldCharType="separate"/>
      </w:r>
      <w:ins w:id="168" w:author="Giles, Kaela [TREAS]" w:date="2021-11-23T09:58:00Z">
        <w:r>
          <w:rPr>
            <w:noProof/>
            <w:webHidden/>
          </w:rPr>
          <w:t>24</w:t>
        </w:r>
        <w:r>
          <w:rPr>
            <w:noProof/>
            <w:webHidden/>
          </w:rPr>
          <w:fldChar w:fldCharType="end"/>
        </w:r>
        <w:r w:rsidRPr="006354FF">
          <w:rPr>
            <w:rStyle w:val="Hyperlink"/>
            <w:noProof/>
          </w:rPr>
          <w:fldChar w:fldCharType="end"/>
        </w:r>
      </w:ins>
    </w:p>
    <w:p w14:paraId="21D6A8DF" w14:textId="0EDB266E" w:rsidR="002C35E3" w:rsidRDefault="002C35E3">
      <w:pPr>
        <w:pStyle w:val="TOC3"/>
        <w:rPr>
          <w:ins w:id="169" w:author="Giles, Kaela [TREAS]" w:date="2021-11-23T09:58:00Z"/>
          <w:rFonts w:asciiTheme="minorHAnsi" w:eastAsiaTheme="minorEastAsia" w:hAnsiTheme="minorHAnsi" w:cstheme="minorBidi"/>
          <w:iCs w:val="0"/>
          <w:caps w:val="0"/>
          <w:noProof/>
          <w:sz w:val="22"/>
          <w:szCs w:val="22"/>
        </w:rPr>
      </w:pPr>
      <w:ins w:id="17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3.8.4</w:t>
        </w:r>
        <w:r>
          <w:rPr>
            <w:rFonts w:asciiTheme="minorHAnsi" w:eastAsiaTheme="minorEastAsia" w:hAnsiTheme="minorHAnsi" w:cstheme="minorBidi"/>
            <w:iCs w:val="0"/>
            <w:caps w:val="0"/>
            <w:noProof/>
            <w:sz w:val="22"/>
            <w:szCs w:val="22"/>
          </w:rPr>
          <w:tab/>
        </w:r>
        <w:r w:rsidRPr="006354FF">
          <w:rPr>
            <w:rStyle w:val="Hyperlink"/>
            <w:noProof/>
          </w:rPr>
          <w:t>RESCHEDULING</w:t>
        </w:r>
        <w:r>
          <w:rPr>
            <w:noProof/>
            <w:webHidden/>
          </w:rPr>
          <w:tab/>
        </w:r>
        <w:r>
          <w:rPr>
            <w:noProof/>
            <w:webHidden/>
          </w:rPr>
          <w:fldChar w:fldCharType="begin"/>
        </w:r>
        <w:r>
          <w:rPr>
            <w:noProof/>
            <w:webHidden/>
          </w:rPr>
          <w:instrText xml:space="preserve"> PAGEREF _Toc88553956 \h </w:instrText>
        </w:r>
      </w:ins>
      <w:r>
        <w:rPr>
          <w:noProof/>
          <w:webHidden/>
        </w:rPr>
      </w:r>
      <w:r>
        <w:rPr>
          <w:noProof/>
          <w:webHidden/>
        </w:rPr>
        <w:fldChar w:fldCharType="separate"/>
      </w:r>
      <w:ins w:id="171" w:author="Giles, Kaela [TREAS]" w:date="2021-11-23T09:58:00Z">
        <w:r>
          <w:rPr>
            <w:noProof/>
            <w:webHidden/>
          </w:rPr>
          <w:t>25</w:t>
        </w:r>
        <w:r>
          <w:rPr>
            <w:noProof/>
            <w:webHidden/>
          </w:rPr>
          <w:fldChar w:fldCharType="end"/>
        </w:r>
        <w:r w:rsidRPr="006354FF">
          <w:rPr>
            <w:rStyle w:val="Hyperlink"/>
            <w:noProof/>
          </w:rPr>
          <w:fldChar w:fldCharType="end"/>
        </w:r>
      </w:ins>
    </w:p>
    <w:p w14:paraId="431931A7" w14:textId="1C45C902" w:rsidR="002C35E3" w:rsidRDefault="002C35E3">
      <w:pPr>
        <w:pStyle w:val="TOC2"/>
        <w:tabs>
          <w:tab w:val="left" w:pos="720"/>
        </w:tabs>
        <w:rPr>
          <w:ins w:id="172" w:author="Giles, Kaela [TREAS]" w:date="2021-11-23T09:58:00Z"/>
          <w:rFonts w:asciiTheme="minorHAnsi" w:eastAsiaTheme="minorEastAsia" w:hAnsiTheme="minorHAnsi" w:cstheme="minorBidi"/>
          <w:caps w:val="0"/>
          <w:noProof/>
          <w:sz w:val="22"/>
          <w:szCs w:val="22"/>
        </w:rPr>
      </w:pPr>
      <w:ins w:id="17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354FF">
          <w:rPr>
            <w:rStyle w:val="Hyperlink"/>
            <w:noProof/>
          </w:rPr>
          <w:t>REFUSE HAULING</w:t>
        </w:r>
        <w:r>
          <w:rPr>
            <w:noProof/>
            <w:webHidden/>
          </w:rPr>
          <w:tab/>
        </w:r>
        <w:r>
          <w:rPr>
            <w:noProof/>
            <w:webHidden/>
          </w:rPr>
          <w:fldChar w:fldCharType="begin"/>
        </w:r>
        <w:r>
          <w:rPr>
            <w:noProof/>
            <w:webHidden/>
          </w:rPr>
          <w:instrText xml:space="preserve"> PAGEREF _Toc88553957 \h </w:instrText>
        </w:r>
      </w:ins>
      <w:r>
        <w:rPr>
          <w:noProof/>
          <w:webHidden/>
        </w:rPr>
      </w:r>
      <w:r>
        <w:rPr>
          <w:noProof/>
          <w:webHidden/>
        </w:rPr>
        <w:fldChar w:fldCharType="separate"/>
      </w:r>
      <w:ins w:id="174" w:author="Giles, Kaela [TREAS]" w:date="2021-11-23T09:58:00Z">
        <w:r>
          <w:rPr>
            <w:noProof/>
            <w:webHidden/>
          </w:rPr>
          <w:t>25</w:t>
        </w:r>
        <w:r>
          <w:rPr>
            <w:noProof/>
            <w:webHidden/>
          </w:rPr>
          <w:fldChar w:fldCharType="end"/>
        </w:r>
        <w:r w:rsidRPr="006354FF">
          <w:rPr>
            <w:rStyle w:val="Hyperlink"/>
            <w:noProof/>
          </w:rPr>
          <w:fldChar w:fldCharType="end"/>
        </w:r>
      </w:ins>
    </w:p>
    <w:p w14:paraId="3892A7D0" w14:textId="3C19D4DF" w:rsidR="002C35E3" w:rsidRDefault="002C35E3">
      <w:pPr>
        <w:pStyle w:val="TOC2"/>
        <w:tabs>
          <w:tab w:val="left" w:pos="1200"/>
        </w:tabs>
        <w:rPr>
          <w:ins w:id="175" w:author="Giles, Kaela [TREAS]" w:date="2021-11-23T09:58:00Z"/>
          <w:rFonts w:asciiTheme="minorHAnsi" w:eastAsiaTheme="minorEastAsia" w:hAnsiTheme="minorHAnsi" w:cstheme="minorBidi"/>
          <w:caps w:val="0"/>
          <w:noProof/>
          <w:sz w:val="22"/>
          <w:szCs w:val="22"/>
        </w:rPr>
      </w:pPr>
      <w:ins w:id="17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6354FF">
          <w:rPr>
            <w:rStyle w:val="Hyperlink"/>
            <w:noProof/>
          </w:rPr>
          <w:t>ADDITIONAL SERVICES/REQUIREMENTS</w:t>
        </w:r>
        <w:r>
          <w:rPr>
            <w:noProof/>
            <w:webHidden/>
          </w:rPr>
          <w:tab/>
        </w:r>
        <w:r>
          <w:rPr>
            <w:noProof/>
            <w:webHidden/>
          </w:rPr>
          <w:fldChar w:fldCharType="begin"/>
        </w:r>
        <w:r>
          <w:rPr>
            <w:noProof/>
            <w:webHidden/>
          </w:rPr>
          <w:instrText xml:space="preserve"> PAGEREF _Toc88553958 \h </w:instrText>
        </w:r>
      </w:ins>
      <w:r>
        <w:rPr>
          <w:noProof/>
          <w:webHidden/>
        </w:rPr>
      </w:r>
      <w:r>
        <w:rPr>
          <w:noProof/>
          <w:webHidden/>
        </w:rPr>
        <w:fldChar w:fldCharType="separate"/>
      </w:r>
      <w:ins w:id="177" w:author="Giles, Kaela [TREAS]" w:date="2021-11-23T09:58:00Z">
        <w:r>
          <w:rPr>
            <w:noProof/>
            <w:webHidden/>
          </w:rPr>
          <w:t>25</w:t>
        </w:r>
        <w:r>
          <w:rPr>
            <w:noProof/>
            <w:webHidden/>
          </w:rPr>
          <w:fldChar w:fldCharType="end"/>
        </w:r>
        <w:r w:rsidRPr="006354FF">
          <w:rPr>
            <w:rStyle w:val="Hyperlink"/>
            <w:noProof/>
          </w:rPr>
          <w:fldChar w:fldCharType="end"/>
        </w:r>
      </w:ins>
    </w:p>
    <w:p w14:paraId="6D3CAFBA" w14:textId="5F70B7C1" w:rsidR="002C35E3" w:rsidRDefault="002C35E3">
      <w:pPr>
        <w:pStyle w:val="TOC3"/>
        <w:rPr>
          <w:ins w:id="178" w:author="Giles, Kaela [TREAS]" w:date="2021-11-23T09:58:00Z"/>
          <w:rFonts w:asciiTheme="minorHAnsi" w:eastAsiaTheme="minorEastAsia" w:hAnsiTheme="minorHAnsi" w:cstheme="minorBidi"/>
          <w:iCs w:val="0"/>
          <w:caps w:val="0"/>
          <w:noProof/>
          <w:sz w:val="22"/>
          <w:szCs w:val="22"/>
        </w:rPr>
      </w:pPr>
      <w:ins w:id="17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"_Toc88553959"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6354FF">
          <w:rPr>
            <w:rStyle w:val="Hyperlink"/>
            <w:noProof/>
          </w:rPr>
          <w:t>ADDITIONAL INSURANCE</w:t>
        </w:r>
        <w:r>
          <w:rPr>
            <w:noProof/>
            <w:webHidden/>
          </w:rPr>
          <w:tab/>
        </w:r>
        <w:r>
          <w:rPr>
            <w:noProof/>
            <w:webHidden/>
          </w:rPr>
          <w:fldChar w:fldCharType="begin"/>
        </w:r>
        <w:r>
          <w:rPr>
            <w:noProof/>
            <w:webHidden/>
          </w:rPr>
          <w:instrText xml:space="preserve"> PAGEREF _Toc88553959 \h </w:instrText>
        </w:r>
      </w:ins>
      <w:r>
        <w:rPr>
          <w:noProof/>
          <w:webHidden/>
        </w:rPr>
      </w:r>
      <w:r>
        <w:rPr>
          <w:noProof/>
          <w:webHidden/>
        </w:rPr>
        <w:fldChar w:fldCharType="separate"/>
      </w:r>
      <w:ins w:id="180" w:author="Giles, Kaela [TREAS]" w:date="2021-11-23T09:58:00Z">
        <w:r>
          <w:rPr>
            <w:noProof/>
            <w:webHidden/>
          </w:rPr>
          <w:t>25</w:t>
        </w:r>
        <w:r>
          <w:rPr>
            <w:noProof/>
            <w:webHidden/>
          </w:rPr>
          <w:fldChar w:fldCharType="end"/>
        </w:r>
        <w:r w:rsidRPr="006354FF">
          <w:rPr>
            <w:rStyle w:val="Hyperlink"/>
            <w:noProof/>
          </w:rPr>
          <w:fldChar w:fldCharType="end"/>
        </w:r>
      </w:ins>
    </w:p>
    <w:p w14:paraId="4C2E5241" w14:textId="7ACDF2B6" w:rsidR="002C35E3" w:rsidRDefault="002C35E3">
      <w:pPr>
        <w:pStyle w:val="TOC2"/>
        <w:tabs>
          <w:tab w:val="left" w:pos="1200"/>
        </w:tabs>
        <w:rPr>
          <w:ins w:id="181" w:author="Giles, Kaela [TREAS]" w:date="2021-11-23T09:58:00Z"/>
          <w:rFonts w:asciiTheme="minorHAnsi" w:eastAsiaTheme="minorEastAsia" w:hAnsiTheme="minorHAnsi" w:cstheme="minorBidi"/>
          <w:caps w:val="0"/>
          <w:noProof/>
          <w:sz w:val="22"/>
          <w:szCs w:val="22"/>
        </w:rPr>
      </w:pPr>
      <w:ins w:id="18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6354FF">
          <w:rPr>
            <w:rStyle w:val="Hyperlink"/>
            <w:noProof/>
          </w:rPr>
          <w:t>TRAVEL TIME</w:t>
        </w:r>
        <w:r>
          <w:rPr>
            <w:noProof/>
            <w:webHidden/>
          </w:rPr>
          <w:tab/>
        </w:r>
        <w:r>
          <w:rPr>
            <w:noProof/>
            <w:webHidden/>
          </w:rPr>
          <w:fldChar w:fldCharType="begin"/>
        </w:r>
        <w:r>
          <w:rPr>
            <w:noProof/>
            <w:webHidden/>
          </w:rPr>
          <w:instrText xml:space="preserve"> PAGEREF _Toc88553960 \h </w:instrText>
        </w:r>
      </w:ins>
      <w:r>
        <w:rPr>
          <w:noProof/>
          <w:webHidden/>
        </w:rPr>
      </w:r>
      <w:r>
        <w:rPr>
          <w:noProof/>
          <w:webHidden/>
        </w:rPr>
        <w:fldChar w:fldCharType="separate"/>
      </w:r>
      <w:ins w:id="183" w:author="Giles, Kaela [TREAS]" w:date="2021-11-23T09:58:00Z">
        <w:r>
          <w:rPr>
            <w:noProof/>
            <w:webHidden/>
          </w:rPr>
          <w:t>25</w:t>
        </w:r>
        <w:r>
          <w:rPr>
            <w:noProof/>
            <w:webHidden/>
          </w:rPr>
          <w:fldChar w:fldCharType="end"/>
        </w:r>
        <w:r w:rsidRPr="006354FF">
          <w:rPr>
            <w:rStyle w:val="Hyperlink"/>
            <w:noProof/>
          </w:rPr>
          <w:fldChar w:fldCharType="end"/>
        </w:r>
      </w:ins>
    </w:p>
    <w:p w14:paraId="28165FCE" w14:textId="6C76A967" w:rsidR="002C35E3" w:rsidRDefault="002C35E3">
      <w:pPr>
        <w:pStyle w:val="TOC1"/>
        <w:tabs>
          <w:tab w:val="left" w:pos="475"/>
        </w:tabs>
        <w:rPr>
          <w:ins w:id="184" w:author="Giles, Kaela [TREAS]" w:date="2021-11-23T09:58:00Z"/>
          <w:rFonts w:asciiTheme="minorHAnsi" w:eastAsiaTheme="minorEastAsia" w:hAnsiTheme="minorHAnsi" w:cstheme="minorBidi"/>
          <w:b w:val="0"/>
          <w:bCs w:val="0"/>
          <w:caps w:val="0"/>
          <w:noProof/>
          <w:sz w:val="22"/>
          <w:szCs w:val="22"/>
        </w:rPr>
      </w:pPr>
      <w:ins w:id="18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354FF">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_Toc88553961 \h </w:instrText>
        </w:r>
      </w:ins>
      <w:r>
        <w:rPr>
          <w:noProof/>
          <w:webHidden/>
        </w:rPr>
      </w:r>
      <w:r>
        <w:rPr>
          <w:noProof/>
          <w:webHidden/>
        </w:rPr>
        <w:fldChar w:fldCharType="separate"/>
      </w:r>
      <w:ins w:id="186" w:author="Giles, Kaela [TREAS]" w:date="2021-11-23T09:58:00Z">
        <w:r>
          <w:rPr>
            <w:noProof/>
            <w:webHidden/>
          </w:rPr>
          <w:t>27</w:t>
        </w:r>
        <w:r>
          <w:rPr>
            <w:noProof/>
            <w:webHidden/>
          </w:rPr>
          <w:fldChar w:fldCharType="end"/>
        </w:r>
        <w:r w:rsidRPr="006354FF">
          <w:rPr>
            <w:rStyle w:val="Hyperlink"/>
            <w:noProof/>
          </w:rPr>
          <w:fldChar w:fldCharType="end"/>
        </w:r>
      </w:ins>
    </w:p>
    <w:p w14:paraId="7D6633A7" w14:textId="7D3AB326" w:rsidR="002C35E3" w:rsidRDefault="002C35E3">
      <w:pPr>
        <w:pStyle w:val="TOC2"/>
        <w:tabs>
          <w:tab w:val="left" w:pos="720"/>
        </w:tabs>
        <w:rPr>
          <w:ins w:id="187" w:author="Giles, Kaela [TREAS]" w:date="2021-11-23T09:58:00Z"/>
          <w:rFonts w:asciiTheme="minorHAnsi" w:eastAsiaTheme="minorEastAsia" w:hAnsiTheme="minorHAnsi" w:cstheme="minorBidi"/>
          <w:caps w:val="0"/>
          <w:noProof/>
          <w:sz w:val="22"/>
          <w:szCs w:val="22"/>
        </w:rPr>
      </w:pPr>
      <w:ins w:id="18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354FF">
          <w:rPr>
            <w:rStyle w:val="Hyperlink"/>
            <w:noProof/>
          </w:rPr>
          <w:t>GENERAL</w:t>
        </w:r>
        <w:r>
          <w:rPr>
            <w:noProof/>
            <w:webHidden/>
          </w:rPr>
          <w:tab/>
        </w:r>
        <w:r>
          <w:rPr>
            <w:noProof/>
            <w:webHidden/>
          </w:rPr>
          <w:fldChar w:fldCharType="begin"/>
        </w:r>
        <w:r>
          <w:rPr>
            <w:noProof/>
            <w:webHidden/>
          </w:rPr>
          <w:instrText xml:space="preserve"> PAGEREF _Toc88553962 \h </w:instrText>
        </w:r>
      </w:ins>
      <w:r>
        <w:rPr>
          <w:noProof/>
          <w:webHidden/>
        </w:rPr>
      </w:r>
      <w:r>
        <w:rPr>
          <w:noProof/>
          <w:webHidden/>
        </w:rPr>
        <w:fldChar w:fldCharType="separate"/>
      </w:r>
      <w:ins w:id="189" w:author="Giles, Kaela [TREAS]" w:date="2021-11-23T09:58:00Z">
        <w:r>
          <w:rPr>
            <w:noProof/>
            <w:webHidden/>
          </w:rPr>
          <w:t>27</w:t>
        </w:r>
        <w:r>
          <w:rPr>
            <w:noProof/>
            <w:webHidden/>
          </w:rPr>
          <w:fldChar w:fldCharType="end"/>
        </w:r>
        <w:r w:rsidRPr="006354FF">
          <w:rPr>
            <w:rStyle w:val="Hyperlink"/>
            <w:noProof/>
          </w:rPr>
          <w:fldChar w:fldCharType="end"/>
        </w:r>
      </w:ins>
    </w:p>
    <w:p w14:paraId="54D89B5B" w14:textId="0B760DE8" w:rsidR="002C35E3" w:rsidRDefault="002C35E3">
      <w:pPr>
        <w:pStyle w:val="TOC2"/>
        <w:tabs>
          <w:tab w:val="left" w:pos="720"/>
        </w:tabs>
        <w:rPr>
          <w:ins w:id="190" w:author="Giles, Kaela [TREAS]" w:date="2021-11-23T09:58:00Z"/>
          <w:rFonts w:asciiTheme="minorHAnsi" w:eastAsiaTheme="minorEastAsia" w:hAnsiTheme="minorHAnsi" w:cstheme="minorBidi"/>
          <w:caps w:val="0"/>
          <w:noProof/>
          <w:sz w:val="22"/>
          <w:szCs w:val="22"/>
        </w:rPr>
      </w:pPr>
      <w:ins w:id="19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354FF">
          <w:rPr>
            <w:rStyle w:val="Hyperlink"/>
            <w:noProof/>
          </w:rPr>
          <w:t>QUOTE DELIVERY AND IDENTIFICATION</w:t>
        </w:r>
        <w:r>
          <w:rPr>
            <w:noProof/>
            <w:webHidden/>
          </w:rPr>
          <w:tab/>
        </w:r>
        <w:r>
          <w:rPr>
            <w:noProof/>
            <w:webHidden/>
          </w:rPr>
          <w:fldChar w:fldCharType="begin"/>
        </w:r>
        <w:r>
          <w:rPr>
            <w:noProof/>
            <w:webHidden/>
          </w:rPr>
          <w:instrText xml:space="preserve"> PAGEREF _Toc88553963 \h </w:instrText>
        </w:r>
      </w:ins>
      <w:r>
        <w:rPr>
          <w:noProof/>
          <w:webHidden/>
        </w:rPr>
      </w:r>
      <w:r>
        <w:rPr>
          <w:noProof/>
          <w:webHidden/>
        </w:rPr>
        <w:fldChar w:fldCharType="separate"/>
      </w:r>
      <w:ins w:id="192" w:author="Giles, Kaela [TREAS]" w:date="2021-11-23T09:58:00Z">
        <w:r>
          <w:rPr>
            <w:noProof/>
            <w:webHidden/>
          </w:rPr>
          <w:t>27</w:t>
        </w:r>
        <w:r>
          <w:rPr>
            <w:noProof/>
            <w:webHidden/>
          </w:rPr>
          <w:fldChar w:fldCharType="end"/>
        </w:r>
        <w:r w:rsidRPr="006354FF">
          <w:rPr>
            <w:rStyle w:val="Hyperlink"/>
            <w:noProof/>
          </w:rPr>
          <w:fldChar w:fldCharType="end"/>
        </w:r>
      </w:ins>
    </w:p>
    <w:p w14:paraId="14CCDE7C" w14:textId="2F9F1762" w:rsidR="002C35E3" w:rsidRDefault="002C35E3">
      <w:pPr>
        <w:pStyle w:val="TOC2"/>
        <w:tabs>
          <w:tab w:val="left" w:pos="720"/>
        </w:tabs>
        <w:rPr>
          <w:ins w:id="193" w:author="Giles, Kaela [TREAS]" w:date="2021-11-23T09:58:00Z"/>
          <w:rFonts w:asciiTheme="minorHAnsi" w:eastAsiaTheme="minorEastAsia" w:hAnsiTheme="minorHAnsi" w:cstheme="minorBidi"/>
          <w:caps w:val="0"/>
          <w:noProof/>
          <w:sz w:val="22"/>
          <w:szCs w:val="22"/>
        </w:rPr>
      </w:pPr>
      <w:ins w:id="19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354FF">
          <w:rPr>
            <w:rStyle w:val="Hyperlink"/>
            <w:rFonts w:ascii="Arial" w:hAnsi="Arial" w:cs="Arial"/>
            <w:i/>
            <w:iCs/>
            <w:noProof/>
          </w:rPr>
          <w:t>NJSTART</w:t>
        </w:r>
        <w:r w:rsidRPr="006354FF">
          <w:rPr>
            <w:rStyle w:val="Hyperlink"/>
            <w:noProof/>
          </w:rPr>
          <w:t xml:space="preserve"> QUOTE SUBMISSION</w:t>
        </w:r>
        <w:r>
          <w:rPr>
            <w:noProof/>
            <w:webHidden/>
          </w:rPr>
          <w:tab/>
        </w:r>
        <w:r>
          <w:rPr>
            <w:noProof/>
            <w:webHidden/>
          </w:rPr>
          <w:fldChar w:fldCharType="begin"/>
        </w:r>
        <w:r>
          <w:rPr>
            <w:noProof/>
            <w:webHidden/>
          </w:rPr>
          <w:instrText xml:space="preserve"> PAGEREF _Toc88553964 \h </w:instrText>
        </w:r>
      </w:ins>
      <w:r>
        <w:rPr>
          <w:noProof/>
          <w:webHidden/>
        </w:rPr>
      </w:r>
      <w:r>
        <w:rPr>
          <w:noProof/>
          <w:webHidden/>
        </w:rPr>
        <w:fldChar w:fldCharType="separate"/>
      </w:r>
      <w:ins w:id="195" w:author="Giles, Kaela [TREAS]" w:date="2021-11-23T09:58:00Z">
        <w:r>
          <w:rPr>
            <w:noProof/>
            <w:webHidden/>
          </w:rPr>
          <w:t>27</w:t>
        </w:r>
        <w:r>
          <w:rPr>
            <w:noProof/>
            <w:webHidden/>
          </w:rPr>
          <w:fldChar w:fldCharType="end"/>
        </w:r>
        <w:r w:rsidRPr="006354FF">
          <w:rPr>
            <w:rStyle w:val="Hyperlink"/>
            <w:noProof/>
          </w:rPr>
          <w:fldChar w:fldCharType="end"/>
        </w:r>
      </w:ins>
    </w:p>
    <w:p w14:paraId="127FE828" w14:textId="67A78684" w:rsidR="002C35E3" w:rsidRDefault="002C35E3">
      <w:pPr>
        <w:pStyle w:val="TOC2"/>
        <w:tabs>
          <w:tab w:val="left" w:pos="720"/>
        </w:tabs>
        <w:rPr>
          <w:ins w:id="196" w:author="Giles, Kaela [TREAS]" w:date="2021-11-23T09:58:00Z"/>
          <w:rFonts w:asciiTheme="minorHAnsi" w:eastAsiaTheme="minorEastAsia" w:hAnsiTheme="minorHAnsi" w:cstheme="minorBidi"/>
          <w:caps w:val="0"/>
          <w:noProof/>
          <w:sz w:val="22"/>
          <w:szCs w:val="22"/>
        </w:rPr>
      </w:pPr>
      <w:ins w:id="19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354FF">
          <w:rPr>
            <w:rStyle w:val="Hyperlink"/>
            <w:noProof/>
          </w:rPr>
          <w:t>QUOTE CONTENT</w:t>
        </w:r>
        <w:r>
          <w:rPr>
            <w:noProof/>
            <w:webHidden/>
          </w:rPr>
          <w:tab/>
        </w:r>
        <w:r>
          <w:rPr>
            <w:noProof/>
            <w:webHidden/>
          </w:rPr>
          <w:fldChar w:fldCharType="begin"/>
        </w:r>
        <w:r>
          <w:rPr>
            <w:noProof/>
            <w:webHidden/>
          </w:rPr>
          <w:instrText xml:space="preserve"> PAGEREF _Toc88553965 \h </w:instrText>
        </w:r>
      </w:ins>
      <w:r>
        <w:rPr>
          <w:noProof/>
          <w:webHidden/>
        </w:rPr>
      </w:r>
      <w:r>
        <w:rPr>
          <w:noProof/>
          <w:webHidden/>
        </w:rPr>
        <w:fldChar w:fldCharType="separate"/>
      </w:r>
      <w:ins w:id="198" w:author="Giles, Kaela [TREAS]" w:date="2021-11-23T09:58:00Z">
        <w:r>
          <w:rPr>
            <w:noProof/>
            <w:webHidden/>
          </w:rPr>
          <w:t>28</w:t>
        </w:r>
        <w:r>
          <w:rPr>
            <w:noProof/>
            <w:webHidden/>
          </w:rPr>
          <w:fldChar w:fldCharType="end"/>
        </w:r>
        <w:r w:rsidRPr="006354FF">
          <w:rPr>
            <w:rStyle w:val="Hyperlink"/>
            <w:noProof/>
          </w:rPr>
          <w:fldChar w:fldCharType="end"/>
        </w:r>
      </w:ins>
    </w:p>
    <w:p w14:paraId="4FFA0758" w14:textId="011F1D2F" w:rsidR="002C35E3" w:rsidRDefault="002C35E3">
      <w:pPr>
        <w:pStyle w:val="TOC3"/>
        <w:rPr>
          <w:ins w:id="199" w:author="Giles, Kaela [TREAS]" w:date="2021-11-23T09:58:00Z"/>
          <w:rFonts w:asciiTheme="minorHAnsi" w:eastAsiaTheme="minorEastAsia" w:hAnsiTheme="minorHAnsi" w:cstheme="minorBidi"/>
          <w:iCs w:val="0"/>
          <w:caps w:val="0"/>
          <w:noProof/>
          <w:sz w:val="22"/>
          <w:szCs w:val="22"/>
        </w:rPr>
      </w:pPr>
      <w:ins w:id="20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6354FF">
          <w:rPr>
            <w:rStyle w:val="Hyperlink"/>
            <w:noProof/>
          </w:rPr>
          <w:t>FORMS, REGISTRATIONS AND CERTIFICATIONS REQUIRED</w:t>
        </w:r>
        <w:r>
          <w:rPr>
            <w:noProof/>
            <w:webHidden/>
          </w:rPr>
          <w:tab/>
        </w:r>
        <w:r>
          <w:rPr>
            <w:noProof/>
            <w:webHidden/>
          </w:rPr>
          <w:fldChar w:fldCharType="begin"/>
        </w:r>
        <w:r>
          <w:rPr>
            <w:noProof/>
            <w:webHidden/>
          </w:rPr>
          <w:instrText xml:space="preserve"> PAGEREF _Toc88553966 \h </w:instrText>
        </w:r>
      </w:ins>
      <w:r>
        <w:rPr>
          <w:noProof/>
          <w:webHidden/>
        </w:rPr>
      </w:r>
      <w:r>
        <w:rPr>
          <w:noProof/>
          <w:webHidden/>
        </w:rPr>
        <w:fldChar w:fldCharType="separate"/>
      </w:r>
      <w:ins w:id="201" w:author="Giles, Kaela [TREAS]" w:date="2021-11-23T09:58:00Z">
        <w:r>
          <w:rPr>
            <w:noProof/>
            <w:webHidden/>
          </w:rPr>
          <w:t>28</w:t>
        </w:r>
        <w:r>
          <w:rPr>
            <w:noProof/>
            <w:webHidden/>
          </w:rPr>
          <w:fldChar w:fldCharType="end"/>
        </w:r>
        <w:r w:rsidRPr="006354FF">
          <w:rPr>
            <w:rStyle w:val="Hyperlink"/>
            <w:noProof/>
          </w:rPr>
          <w:fldChar w:fldCharType="end"/>
        </w:r>
      </w:ins>
    </w:p>
    <w:p w14:paraId="45F89961" w14:textId="25CC03F7" w:rsidR="002C35E3" w:rsidRDefault="002C35E3">
      <w:pPr>
        <w:pStyle w:val="TOC3"/>
        <w:rPr>
          <w:ins w:id="202" w:author="Giles, Kaela [TREAS]" w:date="2021-11-23T09:58:00Z"/>
          <w:rFonts w:asciiTheme="minorHAnsi" w:eastAsiaTheme="minorEastAsia" w:hAnsiTheme="minorHAnsi" w:cstheme="minorBidi"/>
          <w:iCs w:val="0"/>
          <w:caps w:val="0"/>
          <w:noProof/>
          <w:sz w:val="22"/>
          <w:szCs w:val="22"/>
        </w:rPr>
      </w:pPr>
      <w:ins w:id="20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6354FF">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_Toc88553967 \h </w:instrText>
        </w:r>
      </w:ins>
      <w:r>
        <w:rPr>
          <w:noProof/>
          <w:webHidden/>
        </w:rPr>
      </w:r>
      <w:r>
        <w:rPr>
          <w:noProof/>
          <w:webHidden/>
        </w:rPr>
        <w:fldChar w:fldCharType="separate"/>
      </w:r>
      <w:ins w:id="204" w:author="Giles, Kaela [TREAS]" w:date="2021-11-23T09:58:00Z">
        <w:r>
          <w:rPr>
            <w:noProof/>
            <w:webHidden/>
          </w:rPr>
          <w:t>32</w:t>
        </w:r>
        <w:r>
          <w:rPr>
            <w:noProof/>
            <w:webHidden/>
          </w:rPr>
          <w:fldChar w:fldCharType="end"/>
        </w:r>
        <w:r w:rsidRPr="006354FF">
          <w:rPr>
            <w:rStyle w:val="Hyperlink"/>
            <w:noProof/>
          </w:rPr>
          <w:fldChar w:fldCharType="end"/>
        </w:r>
      </w:ins>
    </w:p>
    <w:p w14:paraId="6D20F2FB" w14:textId="21C7E406" w:rsidR="002C35E3" w:rsidRDefault="002C35E3">
      <w:pPr>
        <w:pStyle w:val="TOC3"/>
        <w:rPr>
          <w:ins w:id="205" w:author="Giles, Kaela [TREAS]" w:date="2021-11-23T09:58:00Z"/>
          <w:rFonts w:asciiTheme="minorHAnsi" w:eastAsiaTheme="minorEastAsia" w:hAnsiTheme="minorHAnsi" w:cstheme="minorBidi"/>
          <w:iCs w:val="0"/>
          <w:caps w:val="0"/>
          <w:noProof/>
          <w:sz w:val="22"/>
          <w:szCs w:val="22"/>
        </w:rPr>
      </w:pPr>
      <w:ins w:id="20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"_Toc88553968"</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6354FF">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_Toc88553968 \h </w:instrText>
        </w:r>
      </w:ins>
      <w:r>
        <w:rPr>
          <w:noProof/>
          <w:webHidden/>
        </w:rPr>
      </w:r>
      <w:r>
        <w:rPr>
          <w:noProof/>
          <w:webHidden/>
        </w:rPr>
        <w:fldChar w:fldCharType="separate"/>
      </w:r>
      <w:ins w:id="207" w:author="Giles, Kaela [TREAS]" w:date="2021-11-23T09:58:00Z">
        <w:r>
          <w:rPr>
            <w:noProof/>
            <w:webHidden/>
          </w:rPr>
          <w:t>34</w:t>
        </w:r>
        <w:r>
          <w:rPr>
            <w:noProof/>
            <w:webHidden/>
          </w:rPr>
          <w:fldChar w:fldCharType="end"/>
        </w:r>
        <w:r w:rsidRPr="006354FF">
          <w:rPr>
            <w:rStyle w:val="Hyperlink"/>
            <w:noProof/>
          </w:rPr>
          <w:fldChar w:fldCharType="end"/>
        </w:r>
      </w:ins>
    </w:p>
    <w:p w14:paraId="241671BC" w14:textId="41F7D28E" w:rsidR="002C35E3" w:rsidRDefault="002C35E3">
      <w:pPr>
        <w:pStyle w:val="TOC3"/>
        <w:rPr>
          <w:ins w:id="208" w:author="Giles, Kaela [TREAS]" w:date="2021-11-23T09:58:00Z"/>
          <w:rFonts w:asciiTheme="minorHAnsi" w:eastAsiaTheme="minorEastAsia" w:hAnsiTheme="minorHAnsi" w:cstheme="minorBidi"/>
          <w:iCs w:val="0"/>
          <w:caps w:val="0"/>
          <w:noProof/>
          <w:sz w:val="22"/>
          <w:szCs w:val="22"/>
        </w:rPr>
      </w:pPr>
      <w:ins w:id="20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"_Toc88553969"</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6354FF">
          <w:rPr>
            <w:rStyle w:val="Hyperlink"/>
            <w:rFonts w:eastAsia="MS Mincho"/>
            <w:noProof/>
          </w:rPr>
          <w:t>STATE-SUPPLIED PRICE SHEET</w:t>
        </w:r>
        <w:r>
          <w:rPr>
            <w:noProof/>
            <w:webHidden/>
          </w:rPr>
          <w:tab/>
        </w:r>
        <w:r>
          <w:rPr>
            <w:noProof/>
            <w:webHidden/>
          </w:rPr>
          <w:fldChar w:fldCharType="begin"/>
        </w:r>
        <w:r>
          <w:rPr>
            <w:noProof/>
            <w:webHidden/>
          </w:rPr>
          <w:instrText xml:space="preserve"> PAGEREF _Toc88553969 \h </w:instrText>
        </w:r>
      </w:ins>
      <w:r>
        <w:rPr>
          <w:noProof/>
          <w:webHidden/>
        </w:rPr>
      </w:r>
      <w:r>
        <w:rPr>
          <w:noProof/>
          <w:webHidden/>
        </w:rPr>
        <w:fldChar w:fldCharType="separate"/>
      </w:r>
      <w:ins w:id="210" w:author="Giles, Kaela [TREAS]" w:date="2021-11-23T09:58:00Z">
        <w:r>
          <w:rPr>
            <w:noProof/>
            <w:webHidden/>
          </w:rPr>
          <w:t>36</w:t>
        </w:r>
        <w:r>
          <w:rPr>
            <w:noProof/>
            <w:webHidden/>
          </w:rPr>
          <w:fldChar w:fldCharType="end"/>
        </w:r>
        <w:r w:rsidRPr="006354FF">
          <w:rPr>
            <w:rStyle w:val="Hyperlink"/>
            <w:noProof/>
          </w:rPr>
          <w:fldChar w:fldCharType="end"/>
        </w:r>
      </w:ins>
    </w:p>
    <w:p w14:paraId="0C15F82A" w14:textId="3F87A95D" w:rsidR="002C35E3" w:rsidRDefault="002C35E3">
      <w:pPr>
        <w:pStyle w:val="TOC3"/>
        <w:rPr>
          <w:ins w:id="211" w:author="Giles, Kaela [TREAS]" w:date="2021-11-23T09:58:00Z"/>
          <w:rFonts w:asciiTheme="minorHAnsi" w:eastAsiaTheme="minorEastAsia" w:hAnsiTheme="minorHAnsi" w:cstheme="minorBidi"/>
          <w:iCs w:val="0"/>
          <w:caps w:val="0"/>
          <w:noProof/>
          <w:sz w:val="22"/>
          <w:szCs w:val="22"/>
        </w:rPr>
      </w:pPr>
      <w:ins w:id="21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6354FF">
          <w:rPr>
            <w:rStyle w:val="Hyperlink"/>
            <w:noProof/>
          </w:rPr>
          <w:t>COOPERATIVE PURCHASING PROGRAM</w:t>
        </w:r>
        <w:r>
          <w:rPr>
            <w:noProof/>
            <w:webHidden/>
          </w:rPr>
          <w:tab/>
        </w:r>
        <w:r>
          <w:rPr>
            <w:noProof/>
            <w:webHidden/>
          </w:rPr>
          <w:fldChar w:fldCharType="begin"/>
        </w:r>
        <w:r>
          <w:rPr>
            <w:noProof/>
            <w:webHidden/>
          </w:rPr>
          <w:instrText xml:space="preserve"> PAGEREF _Toc88553970 \h </w:instrText>
        </w:r>
      </w:ins>
      <w:r>
        <w:rPr>
          <w:noProof/>
          <w:webHidden/>
        </w:rPr>
      </w:r>
      <w:r>
        <w:rPr>
          <w:noProof/>
          <w:webHidden/>
        </w:rPr>
        <w:fldChar w:fldCharType="separate"/>
      </w:r>
      <w:ins w:id="213" w:author="Giles, Kaela [TREAS]" w:date="2021-11-23T09:58:00Z">
        <w:r>
          <w:rPr>
            <w:noProof/>
            <w:webHidden/>
          </w:rPr>
          <w:t>39</w:t>
        </w:r>
        <w:r>
          <w:rPr>
            <w:noProof/>
            <w:webHidden/>
          </w:rPr>
          <w:fldChar w:fldCharType="end"/>
        </w:r>
        <w:r w:rsidRPr="006354FF">
          <w:rPr>
            <w:rStyle w:val="Hyperlink"/>
            <w:noProof/>
          </w:rPr>
          <w:fldChar w:fldCharType="end"/>
        </w:r>
      </w:ins>
    </w:p>
    <w:p w14:paraId="41DE25F2" w14:textId="6999D044" w:rsidR="002C35E3" w:rsidRDefault="002C35E3">
      <w:pPr>
        <w:pStyle w:val="TOC3"/>
        <w:rPr>
          <w:ins w:id="214" w:author="Giles, Kaela [TREAS]" w:date="2021-11-23T09:58:00Z"/>
          <w:rFonts w:asciiTheme="minorHAnsi" w:eastAsiaTheme="minorEastAsia" w:hAnsiTheme="minorHAnsi" w:cstheme="minorBidi"/>
          <w:iCs w:val="0"/>
          <w:caps w:val="0"/>
          <w:noProof/>
          <w:sz w:val="22"/>
          <w:szCs w:val="22"/>
        </w:rPr>
      </w:pPr>
      <w:ins w:id="21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"_Toc88553971"</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6354FF">
          <w:rPr>
            <w:rStyle w:val="Hyperlink"/>
            <w:rFonts w:eastAsia="MS Mincho"/>
            <w:noProof/>
          </w:rPr>
          <w:t>ORAL PRESENTATIONS</w:t>
        </w:r>
        <w:r>
          <w:rPr>
            <w:noProof/>
            <w:webHidden/>
          </w:rPr>
          <w:tab/>
        </w:r>
        <w:r>
          <w:rPr>
            <w:noProof/>
            <w:webHidden/>
          </w:rPr>
          <w:fldChar w:fldCharType="begin"/>
        </w:r>
        <w:r>
          <w:rPr>
            <w:noProof/>
            <w:webHidden/>
          </w:rPr>
          <w:instrText xml:space="preserve"> PAGEREF _Toc88553971 \h </w:instrText>
        </w:r>
      </w:ins>
      <w:r>
        <w:rPr>
          <w:noProof/>
          <w:webHidden/>
        </w:rPr>
      </w:r>
      <w:r>
        <w:rPr>
          <w:noProof/>
          <w:webHidden/>
        </w:rPr>
        <w:fldChar w:fldCharType="separate"/>
      </w:r>
      <w:ins w:id="216" w:author="Giles, Kaela [TREAS]" w:date="2021-11-23T09:58:00Z">
        <w:r>
          <w:rPr>
            <w:noProof/>
            <w:webHidden/>
          </w:rPr>
          <w:t>40</w:t>
        </w:r>
        <w:r>
          <w:rPr>
            <w:noProof/>
            <w:webHidden/>
          </w:rPr>
          <w:fldChar w:fldCharType="end"/>
        </w:r>
        <w:r w:rsidRPr="006354FF">
          <w:rPr>
            <w:rStyle w:val="Hyperlink"/>
            <w:noProof/>
          </w:rPr>
          <w:fldChar w:fldCharType="end"/>
        </w:r>
      </w:ins>
    </w:p>
    <w:p w14:paraId="026281B8" w14:textId="26F5AC7A" w:rsidR="002C35E3" w:rsidRDefault="002C35E3">
      <w:pPr>
        <w:pStyle w:val="TOC1"/>
        <w:tabs>
          <w:tab w:val="left" w:pos="475"/>
        </w:tabs>
        <w:rPr>
          <w:ins w:id="217" w:author="Giles, Kaela [TREAS]" w:date="2021-11-23T09:58:00Z"/>
          <w:rFonts w:asciiTheme="minorHAnsi" w:eastAsiaTheme="minorEastAsia" w:hAnsiTheme="minorHAnsi" w:cstheme="minorBidi"/>
          <w:b w:val="0"/>
          <w:bCs w:val="0"/>
          <w:caps w:val="0"/>
          <w:noProof/>
          <w:sz w:val="22"/>
          <w:szCs w:val="22"/>
        </w:rPr>
      </w:pPr>
      <w:ins w:id="21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354FF">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_Toc88553972 \h </w:instrText>
        </w:r>
      </w:ins>
      <w:r>
        <w:rPr>
          <w:noProof/>
          <w:webHidden/>
        </w:rPr>
      </w:r>
      <w:r>
        <w:rPr>
          <w:noProof/>
          <w:webHidden/>
        </w:rPr>
        <w:fldChar w:fldCharType="separate"/>
      </w:r>
      <w:ins w:id="219" w:author="Giles, Kaela [TREAS]" w:date="2021-11-23T09:58:00Z">
        <w:r>
          <w:rPr>
            <w:noProof/>
            <w:webHidden/>
          </w:rPr>
          <w:t>41</w:t>
        </w:r>
        <w:r>
          <w:rPr>
            <w:noProof/>
            <w:webHidden/>
          </w:rPr>
          <w:fldChar w:fldCharType="end"/>
        </w:r>
        <w:r w:rsidRPr="006354FF">
          <w:rPr>
            <w:rStyle w:val="Hyperlink"/>
            <w:noProof/>
          </w:rPr>
          <w:fldChar w:fldCharType="end"/>
        </w:r>
      </w:ins>
    </w:p>
    <w:p w14:paraId="18172A4A" w14:textId="6A9940B1" w:rsidR="002C35E3" w:rsidRDefault="002C35E3">
      <w:pPr>
        <w:pStyle w:val="TOC2"/>
        <w:tabs>
          <w:tab w:val="left" w:pos="720"/>
        </w:tabs>
        <w:rPr>
          <w:ins w:id="220" w:author="Giles, Kaela [TREAS]" w:date="2021-11-23T09:58:00Z"/>
          <w:rFonts w:asciiTheme="minorHAnsi" w:eastAsiaTheme="minorEastAsia" w:hAnsiTheme="minorHAnsi" w:cstheme="minorBidi"/>
          <w:caps w:val="0"/>
          <w:noProof/>
          <w:sz w:val="22"/>
          <w:szCs w:val="22"/>
        </w:rPr>
      </w:pPr>
      <w:ins w:id="22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354F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_Toc88553973 \h </w:instrText>
        </w:r>
      </w:ins>
      <w:r>
        <w:rPr>
          <w:noProof/>
          <w:webHidden/>
        </w:rPr>
      </w:r>
      <w:r>
        <w:rPr>
          <w:noProof/>
          <w:webHidden/>
        </w:rPr>
        <w:fldChar w:fldCharType="separate"/>
      </w:r>
      <w:ins w:id="222" w:author="Giles, Kaela [TREAS]" w:date="2021-11-23T09:58:00Z">
        <w:r>
          <w:rPr>
            <w:noProof/>
            <w:webHidden/>
          </w:rPr>
          <w:t>41</w:t>
        </w:r>
        <w:r>
          <w:rPr>
            <w:noProof/>
            <w:webHidden/>
          </w:rPr>
          <w:fldChar w:fldCharType="end"/>
        </w:r>
        <w:r w:rsidRPr="006354FF">
          <w:rPr>
            <w:rStyle w:val="Hyperlink"/>
            <w:noProof/>
          </w:rPr>
          <w:fldChar w:fldCharType="end"/>
        </w:r>
      </w:ins>
    </w:p>
    <w:p w14:paraId="4BBE2670" w14:textId="3D1D9A4C" w:rsidR="002C35E3" w:rsidRDefault="002C35E3">
      <w:pPr>
        <w:pStyle w:val="TOC2"/>
        <w:tabs>
          <w:tab w:val="left" w:pos="720"/>
        </w:tabs>
        <w:rPr>
          <w:ins w:id="223" w:author="Giles, Kaela [TREAS]" w:date="2021-11-23T09:58:00Z"/>
          <w:rFonts w:asciiTheme="minorHAnsi" w:eastAsiaTheme="minorEastAsia" w:hAnsiTheme="minorHAnsi" w:cstheme="minorBidi"/>
          <w:caps w:val="0"/>
          <w:noProof/>
          <w:sz w:val="22"/>
          <w:szCs w:val="22"/>
        </w:rPr>
      </w:pPr>
      <w:ins w:id="22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354FF">
          <w:rPr>
            <w:rStyle w:val="Hyperlink"/>
            <w:noProof/>
          </w:rPr>
          <w:t>BLANKET P.O. TERM AND EXTENSION OPTION</w:t>
        </w:r>
        <w:r>
          <w:rPr>
            <w:noProof/>
            <w:webHidden/>
          </w:rPr>
          <w:tab/>
        </w:r>
        <w:r>
          <w:rPr>
            <w:noProof/>
            <w:webHidden/>
          </w:rPr>
          <w:fldChar w:fldCharType="begin"/>
        </w:r>
        <w:r>
          <w:rPr>
            <w:noProof/>
            <w:webHidden/>
          </w:rPr>
          <w:instrText xml:space="preserve"> PAGEREF _Toc88553974 \h </w:instrText>
        </w:r>
      </w:ins>
      <w:r>
        <w:rPr>
          <w:noProof/>
          <w:webHidden/>
        </w:rPr>
      </w:r>
      <w:r>
        <w:rPr>
          <w:noProof/>
          <w:webHidden/>
        </w:rPr>
        <w:fldChar w:fldCharType="separate"/>
      </w:r>
      <w:ins w:id="225" w:author="Giles, Kaela [TREAS]" w:date="2021-11-23T09:58:00Z">
        <w:r>
          <w:rPr>
            <w:noProof/>
            <w:webHidden/>
          </w:rPr>
          <w:t>41</w:t>
        </w:r>
        <w:r>
          <w:rPr>
            <w:noProof/>
            <w:webHidden/>
          </w:rPr>
          <w:fldChar w:fldCharType="end"/>
        </w:r>
        <w:r w:rsidRPr="006354FF">
          <w:rPr>
            <w:rStyle w:val="Hyperlink"/>
            <w:noProof/>
          </w:rPr>
          <w:fldChar w:fldCharType="end"/>
        </w:r>
      </w:ins>
    </w:p>
    <w:p w14:paraId="58D56117" w14:textId="1A126C44" w:rsidR="002C35E3" w:rsidRDefault="002C35E3">
      <w:pPr>
        <w:pStyle w:val="TOC2"/>
        <w:tabs>
          <w:tab w:val="left" w:pos="720"/>
        </w:tabs>
        <w:rPr>
          <w:ins w:id="226" w:author="Giles, Kaela [TREAS]" w:date="2021-11-23T09:58:00Z"/>
          <w:rFonts w:asciiTheme="minorHAnsi" w:eastAsiaTheme="minorEastAsia" w:hAnsiTheme="minorHAnsi" w:cstheme="minorBidi"/>
          <w:caps w:val="0"/>
          <w:noProof/>
          <w:sz w:val="22"/>
          <w:szCs w:val="22"/>
        </w:rPr>
      </w:pPr>
      <w:ins w:id="22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354FF">
          <w:rPr>
            <w:rStyle w:val="Hyperlink"/>
            <w:noProof/>
          </w:rPr>
          <w:t>BLANKET P.O. TRANSITION</w:t>
        </w:r>
        <w:r>
          <w:rPr>
            <w:noProof/>
            <w:webHidden/>
          </w:rPr>
          <w:tab/>
        </w:r>
        <w:r>
          <w:rPr>
            <w:noProof/>
            <w:webHidden/>
          </w:rPr>
          <w:fldChar w:fldCharType="begin"/>
        </w:r>
        <w:r>
          <w:rPr>
            <w:noProof/>
            <w:webHidden/>
          </w:rPr>
          <w:instrText xml:space="preserve"> PAGEREF _Toc88553975 \h </w:instrText>
        </w:r>
      </w:ins>
      <w:r>
        <w:rPr>
          <w:noProof/>
          <w:webHidden/>
        </w:rPr>
      </w:r>
      <w:r>
        <w:rPr>
          <w:noProof/>
          <w:webHidden/>
        </w:rPr>
        <w:fldChar w:fldCharType="separate"/>
      </w:r>
      <w:ins w:id="228" w:author="Giles, Kaela [TREAS]" w:date="2021-11-23T09:58:00Z">
        <w:r>
          <w:rPr>
            <w:noProof/>
            <w:webHidden/>
          </w:rPr>
          <w:t>41</w:t>
        </w:r>
        <w:r>
          <w:rPr>
            <w:noProof/>
            <w:webHidden/>
          </w:rPr>
          <w:fldChar w:fldCharType="end"/>
        </w:r>
        <w:r w:rsidRPr="006354FF">
          <w:rPr>
            <w:rStyle w:val="Hyperlink"/>
            <w:noProof/>
          </w:rPr>
          <w:fldChar w:fldCharType="end"/>
        </w:r>
      </w:ins>
    </w:p>
    <w:p w14:paraId="0CFA975C" w14:textId="48AB3AA6" w:rsidR="002C35E3" w:rsidRDefault="002C35E3">
      <w:pPr>
        <w:pStyle w:val="TOC2"/>
        <w:tabs>
          <w:tab w:val="left" w:pos="720"/>
        </w:tabs>
        <w:rPr>
          <w:ins w:id="229" w:author="Giles, Kaela [TREAS]" w:date="2021-11-23T09:58:00Z"/>
          <w:rFonts w:asciiTheme="minorHAnsi" w:eastAsiaTheme="minorEastAsia" w:hAnsiTheme="minorHAnsi" w:cstheme="minorBidi"/>
          <w:caps w:val="0"/>
          <w:noProof/>
          <w:sz w:val="22"/>
          <w:szCs w:val="22"/>
        </w:rPr>
      </w:pPr>
      <w:ins w:id="23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354FF">
          <w:rPr>
            <w:rStyle w:val="Hyperlink"/>
            <w:noProof/>
          </w:rPr>
          <w:t>CHANGE ORDER</w:t>
        </w:r>
        <w:r>
          <w:rPr>
            <w:noProof/>
            <w:webHidden/>
          </w:rPr>
          <w:tab/>
        </w:r>
        <w:r>
          <w:rPr>
            <w:noProof/>
            <w:webHidden/>
          </w:rPr>
          <w:fldChar w:fldCharType="begin"/>
        </w:r>
        <w:r>
          <w:rPr>
            <w:noProof/>
            <w:webHidden/>
          </w:rPr>
          <w:instrText xml:space="preserve"> PAGEREF _Toc88553976 \h </w:instrText>
        </w:r>
      </w:ins>
      <w:r>
        <w:rPr>
          <w:noProof/>
          <w:webHidden/>
        </w:rPr>
      </w:r>
      <w:r>
        <w:rPr>
          <w:noProof/>
          <w:webHidden/>
        </w:rPr>
        <w:fldChar w:fldCharType="separate"/>
      </w:r>
      <w:ins w:id="231" w:author="Giles, Kaela [TREAS]" w:date="2021-11-23T09:58:00Z">
        <w:r>
          <w:rPr>
            <w:noProof/>
            <w:webHidden/>
          </w:rPr>
          <w:t>41</w:t>
        </w:r>
        <w:r>
          <w:rPr>
            <w:noProof/>
            <w:webHidden/>
          </w:rPr>
          <w:fldChar w:fldCharType="end"/>
        </w:r>
        <w:r w:rsidRPr="006354FF">
          <w:rPr>
            <w:rStyle w:val="Hyperlink"/>
            <w:noProof/>
          </w:rPr>
          <w:fldChar w:fldCharType="end"/>
        </w:r>
      </w:ins>
    </w:p>
    <w:p w14:paraId="048D5C66" w14:textId="2EB069BF" w:rsidR="002C35E3" w:rsidRDefault="002C35E3">
      <w:pPr>
        <w:pStyle w:val="TOC2"/>
        <w:tabs>
          <w:tab w:val="left" w:pos="720"/>
        </w:tabs>
        <w:rPr>
          <w:ins w:id="232" w:author="Giles, Kaela [TREAS]" w:date="2021-11-23T09:58:00Z"/>
          <w:rFonts w:asciiTheme="minorHAnsi" w:eastAsiaTheme="minorEastAsia" w:hAnsiTheme="minorHAnsi" w:cstheme="minorBidi"/>
          <w:caps w:val="0"/>
          <w:noProof/>
          <w:sz w:val="22"/>
          <w:szCs w:val="22"/>
        </w:rPr>
      </w:pPr>
      <w:ins w:id="23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354FF">
          <w:rPr>
            <w:rStyle w:val="Hyperlink"/>
            <w:noProof/>
          </w:rPr>
          <w:t>VENDOR {CONTRACTOR} RESPONSIBILITIES</w:t>
        </w:r>
        <w:r>
          <w:rPr>
            <w:noProof/>
            <w:webHidden/>
          </w:rPr>
          <w:tab/>
        </w:r>
        <w:r>
          <w:rPr>
            <w:noProof/>
            <w:webHidden/>
          </w:rPr>
          <w:fldChar w:fldCharType="begin"/>
        </w:r>
        <w:r>
          <w:rPr>
            <w:noProof/>
            <w:webHidden/>
          </w:rPr>
          <w:instrText xml:space="preserve"> PAGEREF _Toc88553977 \h </w:instrText>
        </w:r>
      </w:ins>
      <w:r>
        <w:rPr>
          <w:noProof/>
          <w:webHidden/>
        </w:rPr>
      </w:r>
      <w:r>
        <w:rPr>
          <w:noProof/>
          <w:webHidden/>
        </w:rPr>
        <w:fldChar w:fldCharType="separate"/>
      </w:r>
      <w:ins w:id="234" w:author="Giles, Kaela [TREAS]" w:date="2021-11-23T09:58:00Z">
        <w:r>
          <w:rPr>
            <w:noProof/>
            <w:webHidden/>
          </w:rPr>
          <w:t>42</w:t>
        </w:r>
        <w:r>
          <w:rPr>
            <w:noProof/>
            <w:webHidden/>
          </w:rPr>
          <w:fldChar w:fldCharType="end"/>
        </w:r>
        <w:r w:rsidRPr="006354FF">
          <w:rPr>
            <w:rStyle w:val="Hyperlink"/>
            <w:noProof/>
          </w:rPr>
          <w:fldChar w:fldCharType="end"/>
        </w:r>
      </w:ins>
    </w:p>
    <w:p w14:paraId="3E1E5C78" w14:textId="3A8BB427" w:rsidR="002C35E3" w:rsidRDefault="002C35E3">
      <w:pPr>
        <w:pStyle w:val="TOC2"/>
        <w:tabs>
          <w:tab w:val="left" w:pos="720"/>
        </w:tabs>
        <w:rPr>
          <w:ins w:id="235" w:author="Giles, Kaela [TREAS]" w:date="2021-11-23T09:58:00Z"/>
          <w:rFonts w:asciiTheme="minorHAnsi" w:eastAsiaTheme="minorEastAsia" w:hAnsiTheme="minorHAnsi" w:cstheme="minorBidi"/>
          <w:caps w:val="0"/>
          <w:noProof/>
          <w:sz w:val="22"/>
          <w:szCs w:val="22"/>
        </w:rPr>
      </w:pPr>
      <w:ins w:id="23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354FF">
          <w:rPr>
            <w:rStyle w:val="Hyperlink"/>
            <w:noProof/>
          </w:rPr>
          <w:t>SUBSTITUTION OF STAFF</w:t>
        </w:r>
        <w:r>
          <w:rPr>
            <w:noProof/>
            <w:webHidden/>
          </w:rPr>
          <w:tab/>
        </w:r>
        <w:r>
          <w:rPr>
            <w:noProof/>
            <w:webHidden/>
          </w:rPr>
          <w:fldChar w:fldCharType="begin"/>
        </w:r>
        <w:r>
          <w:rPr>
            <w:noProof/>
            <w:webHidden/>
          </w:rPr>
          <w:instrText xml:space="preserve"> PAGEREF _Toc88553978 \h </w:instrText>
        </w:r>
      </w:ins>
      <w:r>
        <w:rPr>
          <w:noProof/>
          <w:webHidden/>
        </w:rPr>
      </w:r>
      <w:r>
        <w:rPr>
          <w:noProof/>
          <w:webHidden/>
        </w:rPr>
        <w:fldChar w:fldCharType="separate"/>
      </w:r>
      <w:ins w:id="237" w:author="Giles, Kaela [TREAS]" w:date="2021-11-23T09:58:00Z">
        <w:r>
          <w:rPr>
            <w:noProof/>
            <w:webHidden/>
          </w:rPr>
          <w:t>42</w:t>
        </w:r>
        <w:r>
          <w:rPr>
            <w:noProof/>
            <w:webHidden/>
          </w:rPr>
          <w:fldChar w:fldCharType="end"/>
        </w:r>
        <w:r w:rsidRPr="006354FF">
          <w:rPr>
            <w:rStyle w:val="Hyperlink"/>
            <w:noProof/>
          </w:rPr>
          <w:fldChar w:fldCharType="end"/>
        </w:r>
      </w:ins>
    </w:p>
    <w:p w14:paraId="2DCE2FE7" w14:textId="16D3B29F" w:rsidR="002C35E3" w:rsidRDefault="002C35E3">
      <w:pPr>
        <w:pStyle w:val="TOC2"/>
        <w:tabs>
          <w:tab w:val="left" w:pos="720"/>
        </w:tabs>
        <w:rPr>
          <w:ins w:id="238" w:author="Giles, Kaela [TREAS]" w:date="2021-11-23T09:58:00Z"/>
          <w:rFonts w:asciiTheme="minorHAnsi" w:eastAsiaTheme="minorEastAsia" w:hAnsiTheme="minorHAnsi" w:cstheme="minorBidi"/>
          <w:caps w:val="0"/>
          <w:noProof/>
          <w:sz w:val="22"/>
          <w:szCs w:val="22"/>
        </w:rPr>
      </w:pPr>
      <w:ins w:id="23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"_Toc88553979"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354FF">
          <w:rPr>
            <w:rStyle w:val="Hyperlink"/>
            <w:noProof/>
          </w:rPr>
          <w:t>SUBSTITUTION OR ADDITION OF SUBCONTRACTOR(S)</w:t>
        </w:r>
        <w:r>
          <w:rPr>
            <w:noProof/>
            <w:webHidden/>
          </w:rPr>
          <w:tab/>
        </w:r>
        <w:r>
          <w:rPr>
            <w:noProof/>
            <w:webHidden/>
          </w:rPr>
          <w:fldChar w:fldCharType="begin"/>
        </w:r>
        <w:r>
          <w:rPr>
            <w:noProof/>
            <w:webHidden/>
          </w:rPr>
          <w:instrText xml:space="preserve"> PAGEREF _Toc88553979 \h </w:instrText>
        </w:r>
      </w:ins>
      <w:r>
        <w:rPr>
          <w:noProof/>
          <w:webHidden/>
        </w:rPr>
      </w:r>
      <w:r>
        <w:rPr>
          <w:noProof/>
          <w:webHidden/>
        </w:rPr>
        <w:fldChar w:fldCharType="separate"/>
      </w:r>
      <w:ins w:id="240" w:author="Giles, Kaela [TREAS]" w:date="2021-11-23T09:58:00Z">
        <w:r>
          <w:rPr>
            <w:noProof/>
            <w:webHidden/>
          </w:rPr>
          <w:t>42</w:t>
        </w:r>
        <w:r>
          <w:rPr>
            <w:noProof/>
            <w:webHidden/>
          </w:rPr>
          <w:fldChar w:fldCharType="end"/>
        </w:r>
        <w:r w:rsidRPr="006354FF">
          <w:rPr>
            <w:rStyle w:val="Hyperlink"/>
            <w:noProof/>
          </w:rPr>
          <w:fldChar w:fldCharType="end"/>
        </w:r>
      </w:ins>
    </w:p>
    <w:p w14:paraId="5A106F42" w14:textId="5F78ECD5" w:rsidR="002C35E3" w:rsidRDefault="002C35E3">
      <w:pPr>
        <w:pStyle w:val="TOC2"/>
        <w:tabs>
          <w:tab w:val="left" w:pos="720"/>
        </w:tabs>
        <w:rPr>
          <w:ins w:id="241" w:author="Giles, Kaela [TREAS]" w:date="2021-11-23T09:58:00Z"/>
          <w:rFonts w:asciiTheme="minorHAnsi" w:eastAsiaTheme="minorEastAsia" w:hAnsiTheme="minorHAnsi" w:cstheme="minorBidi"/>
          <w:caps w:val="0"/>
          <w:noProof/>
          <w:sz w:val="22"/>
          <w:szCs w:val="22"/>
        </w:rPr>
      </w:pPr>
      <w:ins w:id="24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354FF">
          <w:rPr>
            <w:rStyle w:val="Hyperlink"/>
            <w:noProof/>
          </w:rPr>
          <w:t>OWNERSHIP OF MATERIAL</w:t>
        </w:r>
        <w:r>
          <w:rPr>
            <w:noProof/>
            <w:webHidden/>
          </w:rPr>
          <w:tab/>
        </w:r>
        <w:r>
          <w:rPr>
            <w:noProof/>
            <w:webHidden/>
          </w:rPr>
          <w:fldChar w:fldCharType="begin"/>
        </w:r>
        <w:r>
          <w:rPr>
            <w:noProof/>
            <w:webHidden/>
          </w:rPr>
          <w:instrText xml:space="preserve"> PAGEREF _Toc88553980 \h </w:instrText>
        </w:r>
      </w:ins>
      <w:r>
        <w:rPr>
          <w:noProof/>
          <w:webHidden/>
        </w:rPr>
      </w:r>
      <w:r>
        <w:rPr>
          <w:noProof/>
          <w:webHidden/>
        </w:rPr>
        <w:fldChar w:fldCharType="separate"/>
      </w:r>
      <w:ins w:id="243" w:author="Giles, Kaela [TREAS]" w:date="2021-11-23T09:58:00Z">
        <w:r>
          <w:rPr>
            <w:noProof/>
            <w:webHidden/>
          </w:rPr>
          <w:t>43</w:t>
        </w:r>
        <w:r>
          <w:rPr>
            <w:noProof/>
            <w:webHidden/>
          </w:rPr>
          <w:fldChar w:fldCharType="end"/>
        </w:r>
        <w:r w:rsidRPr="006354FF">
          <w:rPr>
            <w:rStyle w:val="Hyperlink"/>
            <w:noProof/>
          </w:rPr>
          <w:fldChar w:fldCharType="end"/>
        </w:r>
      </w:ins>
    </w:p>
    <w:p w14:paraId="4389159C" w14:textId="0E05318C" w:rsidR="002C35E3" w:rsidRDefault="002C35E3">
      <w:pPr>
        <w:pStyle w:val="TOC2"/>
        <w:tabs>
          <w:tab w:val="left" w:pos="720"/>
        </w:tabs>
        <w:rPr>
          <w:ins w:id="244" w:author="Giles, Kaela [TREAS]" w:date="2021-11-23T09:58:00Z"/>
          <w:rFonts w:asciiTheme="minorHAnsi" w:eastAsiaTheme="minorEastAsia" w:hAnsiTheme="minorHAnsi" w:cstheme="minorBidi"/>
          <w:caps w:val="0"/>
          <w:noProof/>
          <w:sz w:val="22"/>
          <w:szCs w:val="22"/>
        </w:rPr>
      </w:pPr>
      <w:ins w:id="24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354FF">
          <w:rPr>
            <w:rStyle w:val="Hyperlink"/>
            <w:noProof/>
          </w:rPr>
          <w:t>CONFIDENTIALITY</w:t>
        </w:r>
        <w:r>
          <w:rPr>
            <w:noProof/>
            <w:webHidden/>
          </w:rPr>
          <w:tab/>
        </w:r>
        <w:r>
          <w:rPr>
            <w:noProof/>
            <w:webHidden/>
          </w:rPr>
          <w:fldChar w:fldCharType="begin"/>
        </w:r>
        <w:r>
          <w:rPr>
            <w:noProof/>
            <w:webHidden/>
          </w:rPr>
          <w:instrText xml:space="preserve"> PAGEREF _Toc88553981 \h </w:instrText>
        </w:r>
      </w:ins>
      <w:r>
        <w:rPr>
          <w:noProof/>
          <w:webHidden/>
        </w:rPr>
      </w:r>
      <w:r>
        <w:rPr>
          <w:noProof/>
          <w:webHidden/>
        </w:rPr>
        <w:fldChar w:fldCharType="separate"/>
      </w:r>
      <w:ins w:id="246" w:author="Giles, Kaela [TREAS]" w:date="2021-11-23T09:58:00Z">
        <w:r>
          <w:rPr>
            <w:noProof/>
            <w:webHidden/>
          </w:rPr>
          <w:t>43</w:t>
        </w:r>
        <w:r>
          <w:rPr>
            <w:noProof/>
            <w:webHidden/>
          </w:rPr>
          <w:fldChar w:fldCharType="end"/>
        </w:r>
        <w:r w:rsidRPr="006354FF">
          <w:rPr>
            <w:rStyle w:val="Hyperlink"/>
            <w:noProof/>
          </w:rPr>
          <w:fldChar w:fldCharType="end"/>
        </w:r>
      </w:ins>
    </w:p>
    <w:p w14:paraId="7D0EEB51" w14:textId="6B94EC28" w:rsidR="002C35E3" w:rsidRDefault="002C35E3">
      <w:pPr>
        <w:pStyle w:val="TOC2"/>
        <w:tabs>
          <w:tab w:val="left" w:pos="1200"/>
        </w:tabs>
        <w:rPr>
          <w:ins w:id="247" w:author="Giles, Kaela [TREAS]" w:date="2021-11-23T09:58:00Z"/>
          <w:rFonts w:asciiTheme="minorHAnsi" w:eastAsiaTheme="minorEastAsia" w:hAnsiTheme="minorHAnsi" w:cstheme="minorBidi"/>
          <w:caps w:val="0"/>
          <w:noProof/>
          <w:sz w:val="22"/>
          <w:szCs w:val="22"/>
        </w:rPr>
      </w:pPr>
      <w:ins w:id="24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354FF">
          <w:rPr>
            <w:rStyle w:val="Hyperlink"/>
            <w:noProof/>
          </w:rPr>
          <w:t>NEWS RELEASES</w:t>
        </w:r>
        <w:r>
          <w:rPr>
            <w:noProof/>
            <w:webHidden/>
          </w:rPr>
          <w:tab/>
        </w:r>
        <w:r>
          <w:rPr>
            <w:noProof/>
            <w:webHidden/>
          </w:rPr>
          <w:fldChar w:fldCharType="begin"/>
        </w:r>
        <w:r>
          <w:rPr>
            <w:noProof/>
            <w:webHidden/>
          </w:rPr>
          <w:instrText xml:space="preserve"> PAGEREF _Toc88553982 \h </w:instrText>
        </w:r>
      </w:ins>
      <w:r>
        <w:rPr>
          <w:noProof/>
          <w:webHidden/>
        </w:rPr>
      </w:r>
      <w:r>
        <w:rPr>
          <w:noProof/>
          <w:webHidden/>
        </w:rPr>
        <w:fldChar w:fldCharType="separate"/>
      </w:r>
      <w:ins w:id="249" w:author="Giles, Kaela [TREAS]" w:date="2021-11-23T09:58:00Z">
        <w:r>
          <w:rPr>
            <w:noProof/>
            <w:webHidden/>
          </w:rPr>
          <w:t>44</w:t>
        </w:r>
        <w:r>
          <w:rPr>
            <w:noProof/>
            <w:webHidden/>
          </w:rPr>
          <w:fldChar w:fldCharType="end"/>
        </w:r>
        <w:r w:rsidRPr="006354FF">
          <w:rPr>
            <w:rStyle w:val="Hyperlink"/>
            <w:noProof/>
          </w:rPr>
          <w:fldChar w:fldCharType="end"/>
        </w:r>
      </w:ins>
    </w:p>
    <w:p w14:paraId="406686F9" w14:textId="1B8F4C99" w:rsidR="002C35E3" w:rsidRDefault="002C35E3">
      <w:pPr>
        <w:pStyle w:val="TOC2"/>
        <w:tabs>
          <w:tab w:val="left" w:pos="1200"/>
        </w:tabs>
        <w:rPr>
          <w:ins w:id="250" w:author="Giles, Kaela [TREAS]" w:date="2021-11-23T09:58:00Z"/>
          <w:rFonts w:asciiTheme="minorHAnsi" w:eastAsiaTheme="minorEastAsia" w:hAnsiTheme="minorHAnsi" w:cstheme="minorBidi"/>
          <w:caps w:val="0"/>
          <w:noProof/>
          <w:sz w:val="22"/>
          <w:szCs w:val="22"/>
        </w:rPr>
      </w:pPr>
      <w:ins w:id="25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354FF">
          <w:rPr>
            <w:rStyle w:val="Hyperlink"/>
            <w:noProof/>
          </w:rPr>
          <w:t>ADVERTISING</w:t>
        </w:r>
        <w:r>
          <w:rPr>
            <w:noProof/>
            <w:webHidden/>
          </w:rPr>
          <w:tab/>
        </w:r>
        <w:r>
          <w:rPr>
            <w:noProof/>
            <w:webHidden/>
          </w:rPr>
          <w:fldChar w:fldCharType="begin"/>
        </w:r>
        <w:r>
          <w:rPr>
            <w:noProof/>
            <w:webHidden/>
          </w:rPr>
          <w:instrText xml:space="preserve"> PAGEREF _Toc88553983 \h </w:instrText>
        </w:r>
      </w:ins>
      <w:r>
        <w:rPr>
          <w:noProof/>
          <w:webHidden/>
        </w:rPr>
      </w:r>
      <w:r>
        <w:rPr>
          <w:noProof/>
          <w:webHidden/>
        </w:rPr>
        <w:fldChar w:fldCharType="separate"/>
      </w:r>
      <w:ins w:id="252" w:author="Giles, Kaela [TREAS]" w:date="2021-11-23T09:58:00Z">
        <w:r>
          <w:rPr>
            <w:noProof/>
            <w:webHidden/>
          </w:rPr>
          <w:t>44</w:t>
        </w:r>
        <w:r>
          <w:rPr>
            <w:noProof/>
            <w:webHidden/>
          </w:rPr>
          <w:fldChar w:fldCharType="end"/>
        </w:r>
        <w:r w:rsidRPr="006354FF">
          <w:rPr>
            <w:rStyle w:val="Hyperlink"/>
            <w:noProof/>
          </w:rPr>
          <w:fldChar w:fldCharType="end"/>
        </w:r>
      </w:ins>
    </w:p>
    <w:p w14:paraId="3854E4BC" w14:textId="13F9642C" w:rsidR="002C35E3" w:rsidRDefault="002C35E3">
      <w:pPr>
        <w:pStyle w:val="TOC2"/>
        <w:tabs>
          <w:tab w:val="left" w:pos="1200"/>
        </w:tabs>
        <w:rPr>
          <w:ins w:id="253" w:author="Giles, Kaela [TREAS]" w:date="2021-11-23T09:58:00Z"/>
          <w:rFonts w:asciiTheme="minorHAnsi" w:eastAsiaTheme="minorEastAsia" w:hAnsiTheme="minorHAnsi" w:cstheme="minorBidi"/>
          <w:caps w:val="0"/>
          <w:noProof/>
          <w:sz w:val="22"/>
          <w:szCs w:val="22"/>
        </w:rPr>
      </w:pPr>
      <w:ins w:id="25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354FF">
          <w:rPr>
            <w:rStyle w:val="Hyperlink"/>
            <w:noProof/>
          </w:rPr>
          <w:t>LICENSES AND PERMITS</w:t>
        </w:r>
        <w:r>
          <w:rPr>
            <w:noProof/>
            <w:webHidden/>
          </w:rPr>
          <w:tab/>
        </w:r>
        <w:r>
          <w:rPr>
            <w:noProof/>
            <w:webHidden/>
          </w:rPr>
          <w:fldChar w:fldCharType="begin"/>
        </w:r>
        <w:r>
          <w:rPr>
            <w:noProof/>
            <w:webHidden/>
          </w:rPr>
          <w:instrText xml:space="preserve"> PAGEREF _Toc88553984 \h </w:instrText>
        </w:r>
      </w:ins>
      <w:r>
        <w:rPr>
          <w:noProof/>
          <w:webHidden/>
        </w:rPr>
      </w:r>
      <w:r>
        <w:rPr>
          <w:noProof/>
          <w:webHidden/>
        </w:rPr>
        <w:fldChar w:fldCharType="separate"/>
      </w:r>
      <w:ins w:id="255" w:author="Giles, Kaela [TREAS]" w:date="2021-11-23T09:58:00Z">
        <w:r>
          <w:rPr>
            <w:noProof/>
            <w:webHidden/>
          </w:rPr>
          <w:t>44</w:t>
        </w:r>
        <w:r>
          <w:rPr>
            <w:noProof/>
            <w:webHidden/>
          </w:rPr>
          <w:fldChar w:fldCharType="end"/>
        </w:r>
        <w:r w:rsidRPr="006354FF">
          <w:rPr>
            <w:rStyle w:val="Hyperlink"/>
            <w:noProof/>
          </w:rPr>
          <w:fldChar w:fldCharType="end"/>
        </w:r>
      </w:ins>
    </w:p>
    <w:p w14:paraId="2BD7D7D1" w14:textId="7168BBB4" w:rsidR="002C35E3" w:rsidRDefault="002C35E3">
      <w:pPr>
        <w:pStyle w:val="TOC2"/>
        <w:tabs>
          <w:tab w:val="left" w:pos="1200"/>
        </w:tabs>
        <w:rPr>
          <w:ins w:id="256" w:author="Giles, Kaela [TREAS]" w:date="2021-11-23T09:58:00Z"/>
          <w:rFonts w:asciiTheme="minorHAnsi" w:eastAsiaTheme="minorEastAsia" w:hAnsiTheme="minorHAnsi" w:cstheme="minorBidi"/>
          <w:caps w:val="0"/>
          <w:noProof/>
          <w:sz w:val="22"/>
          <w:szCs w:val="22"/>
        </w:rPr>
      </w:pPr>
      <w:ins w:id="25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354FF">
          <w:rPr>
            <w:rStyle w:val="Hyperlink"/>
            <w:noProof/>
          </w:rPr>
          <w:t>CLAIMS AND REMEDIES</w:t>
        </w:r>
        <w:r>
          <w:rPr>
            <w:noProof/>
            <w:webHidden/>
          </w:rPr>
          <w:tab/>
        </w:r>
        <w:r>
          <w:rPr>
            <w:noProof/>
            <w:webHidden/>
          </w:rPr>
          <w:fldChar w:fldCharType="begin"/>
        </w:r>
        <w:r>
          <w:rPr>
            <w:noProof/>
            <w:webHidden/>
          </w:rPr>
          <w:instrText xml:space="preserve"> PAGEREF _Toc88553985 \h </w:instrText>
        </w:r>
      </w:ins>
      <w:r>
        <w:rPr>
          <w:noProof/>
          <w:webHidden/>
        </w:rPr>
      </w:r>
      <w:r>
        <w:rPr>
          <w:noProof/>
          <w:webHidden/>
        </w:rPr>
        <w:fldChar w:fldCharType="separate"/>
      </w:r>
      <w:ins w:id="258" w:author="Giles, Kaela [TREAS]" w:date="2021-11-23T09:58:00Z">
        <w:r>
          <w:rPr>
            <w:noProof/>
            <w:webHidden/>
          </w:rPr>
          <w:t>45</w:t>
        </w:r>
        <w:r>
          <w:rPr>
            <w:noProof/>
            <w:webHidden/>
          </w:rPr>
          <w:fldChar w:fldCharType="end"/>
        </w:r>
        <w:r w:rsidRPr="006354FF">
          <w:rPr>
            <w:rStyle w:val="Hyperlink"/>
            <w:noProof/>
          </w:rPr>
          <w:fldChar w:fldCharType="end"/>
        </w:r>
      </w:ins>
    </w:p>
    <w:p w14:paraId="127F2666" w14:textId="0BF09117" w:rsidR="002C35E3" w:rsidRDefault="002C35E3">
      <w:pPr>
        <w:pStyle w:val="TOC3"/>
        <w:rPr>
          <w:ins w:id="259" w:author="Giles, Kaela [TREAS]" w:date="2021-11-23T09:58:00Z"/>
          <w:rFonts w:asciiTheme="minorHAnsi" w:eastAsiaTheme="minorEastAsia" w:hAnsiTheme="minorHAnsi" w:cstheme="minorBidi"/>
          <w:iCs w:val="0"/>
          <w:caps w:val="0"/>
          <w:noProof/>
          <w:sz w:val="22"/>
          <w:szCs w:val="22"/>
        </w:rPr>
      </w:pPr>
      <w:ins w:id="26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"_Toc88553986"</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6354FF">
          <w:rPr>
            <w:rStyle w:val="Hyperlink"/>
            <w:rFonts w:eastAsia="MS Mincho"/>
            <w:noProof/>
          </w:rPr>
          <w:t>CLAIMS</w:t>
        </w:r>
        <w:r>
          <w:rPr>
            <w:noProof/>
            <w:webHidden/>
          </w:rPr>
          <w:tab/>
        </w:r>
        <w:r>
          <w:rPr>
            <w:noProof/>
            <w:webHidden/>
          </w:rPr>
          <w:fldChar w:fldCharType="begin"/>
        </w:r>
        <w:r>
          <w:rPr>
            <w:noProof/>
            <w:webHidden/>
          </w:rPr>
          <w:instrText xml:space="preserve"> PAGEREF _Toc88553986 \h </w:instrText>
        </w:r>
      </w:ins>
      <w:r>
        <w:rPr>
          <w:noProof/>
          <w:webHidden/>
        </w:rPr>
      </w:r>
      <w:r>
        <w:rPr>
          <w:noProof/>
          <w:webHidden/>
        </w:rPr>
        <w:fldChar w:fldCharType="separate"/>
      </w:r>
      <w:ins w:id="261" w:author="Giles, Kaela [TREAS]" w:date="2021-11-23T09:58:00Z">
        <w:r>
          <w:rPr>
            <w:noProof/>
            <w:webHidden/>
          </w:rPr>
          <w:t>45</w:t>
        </w:r>
        <w:r>
          <w:rPr>
            <w:noProof/>
            <w:webHidden/>
          </w:rPr>
          <w:fldChar w:fldCharType="end"/>
        </w:r>
        <w:r w:rsidRPr="006354FF">
          <w:rPr>
            <w:rStyle w:val="Hyperlink"/>
            <w:noProof/>
          </w:rPr>
          <w:fldChar w:fldCharType="end"/>
        </w:r>
      </w:ins>
    </w:p>
    <w:p w14:paraId="32F0D6BF" w14:textId="6A9B19E4" w:rsidR="002C35E3" w:rsidRDefault="002C35E3">
      <w:pPr>
        <w:pStyle w:val="TOC3"/>
        <w:rPr>
          <w:ins w:id="262" w:author="Giles, Kaela [TREAS]" w:date="2021-11-23T09:58:00Z"/>
          <w:rFonts w:asciiTheme="minorHAnsi" w:eastAsiaTheme="minorEastAsia" w:hAnsiTheme="minorHAnsi" w:cstheme="minorBidi"/>
          <w:iCs w:val="0"/>
          <w:caps w:val="0"/>
          <w:noProof/>
          <w:sz w:val="22"/>
          <w:szCs w:val="22"/>
        </w:rPr>
      </w:pPr>
      <w:ins w:id="26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"_Toc88553987"</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6354FF">
          <w:rPr>
            <w:rStyle w:val="Hyperlink"/>
            <w:rFonts w:eastAsia="MS Mincho"/>
            <w:noProof/>
          </w:rPr>
          <w:t>REMEDIES</w:t>
        </w:r>
        <w:r>
          <w:rPr>
            <w:noProof/>
            <w:webHidden/>
          </w:rPr>
          <w:tab/>
        </w:r>
        <w:r>
          <w:rPr>
            <w:noProof/>
            <w:webHidden/>
          </w:rPr>
          <w:fldChar w:fldCharType="begin"/>
        </w:r>
        <w:r>
          <w:rPr>
            <w:noProof/>
            <w:webHidden/>
          </w:rPr>
          <w:instrText xml:space="preserve"> PAGEREF _Toc88553987 \h </w:instrText>
        </w:r>
      </w:ins>
      <w:r>
        <w:rPr>
          <w:noProof/>
          <w:webHidden/>
        </w:rPr>
      </w:r>
      <w:r>
        <w:rPr>
          <w:noProof/>
          <w:webHidden/>
        </w:rPr>
        <w:fldChar w:fldCharType="separate"/>
      </w:r>
      <w:ins w:id="264" w:author="Giles, Kaela [TREAS]" w:date="2021-11-23T09:58:00Z">
        <w:r>
          <w:rPr>
            <w:noProof/>
            <w:webHidden/>
          </w:rPr>
          <w:t>45</w:t>
        </w:r>
        <w:r>
          <w:rPr>
            <w:noProof/>
            <w:webHidden/>
          </w:rPr>
          <w:fldChar w:fldCharType="end"/>
        </w:r>
        <w:r w:rsidRPr="006354FF">
          <w:rPr>
            <w:rStyle w:val="Hyperlink"/>
            <w:noProof/>
          </w:rPr>
          <w:fldChar w:fldCharType="end"/>
        </w:r>
      </w:ins>
    </w:p>
    <w:p w14:paraId="5C6B1FFF" w14:textId="690F1489" w:rsidR="002C35E3" w:rsidRDefault="002C35E3">
      <w:pPr>
        <w:pStyle w:val="TOC3"/>
        <w:rPr>
          <w:ins w:id="265" w:author="Giles, Kaela [TREAS]" w:date="2021-11-23T09:58:00Z"/>
          <w:rFonts w:asciiTheme="minorHAnsi" w:eastAsiaTheme="minorEastAsia" w:hAnsiTheme="minorHAnsi" w:cstheme="minorBidi"/>
          <w:iCs w:val="0"/>
          <w:caps w:val="0"/>
          <w:noProof/>
          <w:sz w:val="22"/>
          <w:szCs w:val="22"/>
        </w:rPr>
      </w:pPr>
      <w:ins w:id="26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"_Toc88553988"</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6354FF">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_Toc88553988 \h </w:instrText>
        </w:r>
      </w:ins>
      <w:r>
        <w:rPr>
          <w:noProof/>
          <w:webHidden/>
        </w:rPr>
      </w:r>
      <w:r>
        <w:rPr>
          <w:noProof/>
          <w:webHidden/>
        </w:rPr>
        <w:fldChar w:fldCharType="separate"/>
      </w:r>
      <w:ins w:id="267" w:author="Giles, Kaela [TREAS]" w:date="2021-11-23T09:58:00Z">
        <w:r>
          <w:rPr>
            <w:noProof/>
            <w:webHidden/>
          </w:rPr>
          <w:t>45</w:t>
        </w:r>
        <w:r>
          <w:rPr>
            <w:noProof/>
            <w:webHidden/>
          </w:rPr>
          <w:fldChar w:fldCharType="end"/>
        </w:r>
        <w:r w:rsidRPr="006354FF">
          <w:rPr>
            <w:rStyle w:val="Hyperlink"/>
            <w:noProof/>
          </w:rPr>
          <w:fldChar w:fldCharType="end"/>
        </w:r>
      </w:ins>
    </w:p>
    <w:p w14:paraId="14B765D6" w14:textId="1D06E243" w:rsidR="002C35E3" w:rsidRDefault="002C35E3">
      <w:pPr>
        <w:pStyle w:val="TOC2"/>
        <w:tabs>
          <w:tab w:val="left" w:pos="1200"/>
        </w:tabs>
        <w:rPr>
          <w:ins w:id="268" w:author="Giles, Kaela [TREAS]" w:date="2021-11-23T09:58:00Z"/>
          <w:rFonts w:asciiTheme="minorHAnsi" w:eastAsiaTheme="minorEastAsia" w:hAnsiTheme="minorHAnsi" w:cstheme="minorBidi"/>
          <w:caps w:val="0"/>
          <w:noProof/>
          <w:sz w:val="22"/>
          <w:szCs w:val="22"/>
        </w:rPr>
      </w:pPr>
      <w:ins w:id="26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"_Toc88553989"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354FF">
          <w:rPr>
            <w:rStyle w:val="Hyperlink"/>
            <w:noProof/>
          </w:rPr>
          <w:t>LIQUIDATED DAMAGES</w:t>
        </w:r>
        <w:r>
          <w:rPr>
            <w:noProof/>
            <w:webHidden/>
          </w:rPr>
          <w:tab/>
        </w:r>
        <w:r>
          <w:rPr>
            <w:noProof/>
            <w:webHidden/>
          </w:rPr>
          <w:fldChar w:fldCharType="begin"/>
        </w:r>
        <w:r>
          <w:rPr>
            <w:noProof/>
            <w:webHidden/>
          </w:rPr>
          <w:instrText xml:space="preserve"> PAGEREF _Toc88553989 \h </w:instrText>
        </w:r>
      </w:ins>
      <w:r>
        <w:rPr>
          <w:noProof/>
          <w:webHidden/>
        </w:rPr>
      </w:r>
      <w:r>
        <w:rPr>
          <w:noProof/>
          <w:webHidden/>
        </w:rPr>
        <w:fldChar w:fldCharType="separate"/>
      </w:r>
      <w:ins w:id="270" w:author="Giles, Kaela [TREAS]" w:date="2021-11-23T09:58:00Z">
        <w:r>
          <w:rPr>
            <w:noProof/>
            <w:webHidden/>
          </w:rPr>
          <w:t>45</w:t>
        </w:r>
        <w:r>
          <w:rPr>
            <w:noProof/>
            <w:webHidden/>
          </w:rPr>
          <w:fldChar w:fldCharType="end"/>
        </w:r>
        <w:r w:rsidRPr="006354FF">
          <w:rPr>
            <w:rStyle w:val="Hyperlink"/>
            <w:noProof/>
          </w:rPr>
          <w:fldChar w:fldCharType="end"/>
        </w:r>
      </w:ins>
    </w:p>
    <w:p w14:paraId="5ACA814E" w14:textId="61625A41" w:rsidR="002C35E3" w:rsidRDefault="002C35E3">
      <w:pPr>
        <w:pStyle w:val="TOC2"/>
        <w:tabs>
          <w:tab w:val="left" w:pos="1200"/>
        </w:tabs>
        <w:rPr>
          <w:ins w:id="271" w:author="Giles, Kaela [TREAS]" w:date="2021-11-23T09:58:00Z"/>
          <w:rFonts w:asciiTheme="minorHAnsi" w:eastAsiaTheme="minorEastAsia" w:hAnsiTheme="minorHAnsi" w:cstheme="minorBidi"/>
          <w:caps w:val="0"/>
          <w:noProof/>
          <w:sz w:val="22"/>
          <w:szCs w:val="22"/>
        </w:rPr>
      </w:pPr>
      <w:ins w:id="27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354FF">
          <w:rPr>
            <w:rStyle w:val="Hyperlink"/>
            <w:noProof/>
          </w:rPr>
          <w:t>RETAINAGE</w:t>
        </w:r>
        <w:r>
          <w:rPr>
            <w:noProof/>
            <w:webHidden/>
          </w:rPr>
          <w:tab/>
        </w:r>
        <w:r>
          <w:rPr>
            <w:noProof/>
            <w:webHidden/>
          </w:rPr>
          <w:fldChar w:fldCharType="begin"/>
        </w:r>
        <w:r>
          <w:rPr>
            <w:noProof/>
            <w:webHidden/>
          </w:rPr>
          <w:instrText xml:space="preserve"> PAGEREF _Toc88553990 \h </w:instrText>
        </w:r>
      </w:ins>
      <w:r>
        <w:rPr>
          <w:noProof/>
          <w:webHidden/>
        </w:rPr>
      </w:r>
      <w:r>
        <w:rPr>
          <w:noProof/>
          <w:webHidden/>
        </w:rPr>
        <w:fldChar w:fldCharType="separate"/>
      </w:r>
      <w:ins w:id="273" w:author="Giles, Kaela [TREAS]" w:date="2021-11-23T09:58:00Z">
        <w:r>
          <w:rPr>
            <w:noProof/>
            <w:webHidden/>
          </w:rPr>
          <w:t>45</w:t>
        </w:r>
        <w:r>
          <w:rPr>
            <w:noProof/>
            <w:webHidden/>
          </w:rPr>
          <w:fldChar w:fldCharType="end"/>
        </w:r>
        <w:r w:rsidRPr="006354FF">
          <w:rPr>
            <w:rStyle w:val="Hyperlink"/>
            <w:noProof/>
          </w:rPr>
          <w:fldChar w:fldCharType="end"/>
        </w:r>
      </w:ins>
    </w:p>
    <w:p w14:paraId="25CF80E1" w14:textId="633ED776" w:rsidR="002C35E3" w:rsidRDefault="002C35E3">
      <w:pPr>
        <w:pStyle w:val="TOC2"/>
        <w:tabs>
          <w:tab w:val="left" w:pos="1200"/>
        </w:tabs>
        <w:rPr>
          <w:ins w:id="274" w:author="Giles, Kaela [TREAS]" w:date="2021-11-23T09:58:00Z"/>
          <w:rFonts w:asciiTheme="minorHAnsi" w:eastAsiaTheme="minorEastAsia" w:hAnsiTheme="minorHAnsi" w:cstheme="minorBidi"/>
          <w:caps w:val="0"/>
          <w:noProof/>
          <w:sz w:val="22"/>
          <w:szCs w:val="22"/>
        </w:rPr>
      </w:pPr>
      <w:ins w:id="27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6354FF">
          <w:rPr>
            <w:rStyle w:val="Hyperlink"/>
            <w:noProof/>
          </w:rPr>
          <w:t>ADDITIONAL WORK AND/OR SPECIAL PROJECTS</w:t>
        </w:r>
        <w:r>
          <w:rPr>
            <w:noProof/>
            <w:webHidden/>
          </w:rPr>
          <w:tab/>
        </w:r>
        <w:r>
          <w:rPr>
            <w:noProof/>
            <w:webHidden/>
          </w:rPr>
          <w:fldChar w:fldCharType="begin"/>
        </w:r>
        <w:r>
          <w:rPr>
            <w:noProof/>
            <w:webHidden/>
          </w:rPr>
          <w:instrText xml:space="preserve"> PAGEREF _Toc88553991 \h </w:instrText>
        </w:r>
      </w:ins>
      <w:r>
        <w:rPr>
          <w:noProof/>
          <w:webHidden/>
        </w:rPr>
      </w:r>
      <w:r>
        <w:rPr>
          <w:noProof/>
          <w:webHidden/>
        </w:rPr>
        <w:fldChar w:fldCharType="separate"/>
      </w:r>
      <w:ins w:id="276" w:author="Giles, Kaela [TREAS]" w:date="2021-11-23T09:58:00Z">
        <w:r>
          <w:rPr>
            <w:noProof/>
            <w:webHidden/>
          </w:rPr>
          <w:t>45</w:t>
        </w:r>
        <w:r>
          <w:rPr>
            <w:noProof/>
            <w:webHidden/>
          </w:rPr>
          <w:fldChar w:fldCharType="end"/>
        </w:r>
        <w:r w:rsidRPr="006354FF">
          <w:rPr>
            <w:rStyle w:val="Hyperlink"/>
            <w:noProof/>
          </w:rPr>
          <w:fldChar w:fldCharType="end"/>
        </w:r>
      </w:ins>
    </w:p>
    <w:p w14:paraId="248FEEAA" w14:textId="45EF6921" w:rsidR="002C35E3" w:rsidRDefault="002C35E3">
      <w:pPr>
        <w:pStyle w:val="TOC2"/>
        <w:tabs>
          <w:tab w:val="left" w:pos="1200"/>
        </w:tabs>
        <w:rPr>
          <w:ins w:id="277" w:author="Giles, Kaela [TREAS]" w:date="2021-11-23T09:58:00Z"/>
          <w:rFonts w:asciiTheme="minorHAnsi" w:eastAsiaTheme="minorEastAsia" w:hAnsiTheme="minorHAnsi" w:cstheme="minorBidi"/>
          <w:caps w:val="0"/>
          <w:noProof/>
          <w:sz w:val="22"/>
          <w:szCs w:val="22"/>
        </w:rPr>
      </w:pPr>
      <w:ins w:id="27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"_Toc88553992"</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6354FF">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_Toc88553992 \h </w:instrText>
        </w:r>
      </w:ins>
      <w:r>
        <w:rPr>
          <w:noProof/>
          <w:webHidden/>
        </w:rPr>
      </w:r>
      <w:r>
        <w:rPr>
          <w:noProof/>
          <w:webHidden/>
        </w:rPr>
        <w:fldChar w:fldCharType="separate"/>
      </w:r>
      <w:ins w:id="279" w:author="Giles, Kaela [TREAS]" w:date="2021-11-23T09:58:00Z">
        <w:r>
          <w:rPr>
            <w:noProof/>
            <w:webHidden/>
          </w:rPr>
          <w:t>46</w:t>
        </w:r>
        <w:r>
          <w:rPr>
            <w:noProof/>
            <w:webHidden/>
          </w:rPr>
          <w:fldChar w:fldCharType="end"/>
        </w:r>
        <w:r w:rsidRPr="006354FF">
          <w:rPr>
            <w:rStyle w:val="Hyperlink"/>
            <w:noProof/>
          </w:rPr>
          <w:fldChar w:fldCharType="end"/>
        </w:r>
      </w:ins>
    </w:p>
    <w:p w14:paraId="40C3A8B4" w14:textId="6D0C5541" w:rsidR="002C35E3" w:rsidRDefault="002C35E3">
      <w:pPr>
        <w:pStyle w:val="TOC2"/>
        <w:tabs>
          <w:tab w:val="left" w:pos="1200"/>
        </w:tabs>
        <w:rPr>
          <w:ins w:id="280" w:author="Giles, Kaela [TREAS]" w:date="2021-11-23T09:58:00Z"/>
          <w:rFonts w:asciiTheme="minorHAnsi" w:eastAsiaTheme="minorEastAsia" w:hAnsiTheme="minorHAnsi" w:cstheme="minorBidi"/>
          <w:caps w:val="0"/>
          <w:noProof/>
          <w:sz w:val="22"/>
          <w:szCs w:val="22"/>
        </w:rPr>
      </w:pPr>
      <w:ins w:id="28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6354FF">
          <w:rPr>
            <w:rStyle w:val="Hyperlink"/>
            <w:noProof/>
          </w:rPr>
          <w:t>ACCESSIBILITY COMPLIANCE</w:t>
        </w:r>
        <w:r>
          <w:rPr>
            <w:noProof/>
            <w:webHidden/>
          </w:rPr>
          <w:tab/>
        </w:r>
        <w:r>
          <w:rPr>
            <w:noProof/>
            <w:webHidden/>
          </w:rPr>
          <w:fldChar w:fldCharType="begin"/>
        </w:r>
        <w:r>
          <w:rPr>
            <w:noProof/>
            <w:webHidden/>
          </w:rPr>
          <w:instrText xml:space="preserve"> PAGEREF _Toc88553993 \h </w:instrText>
        </w:r>
      </w:ins>
      <w:r>
        <w:rPr>
          <w:noProof/>
          <w:webHidden/>
        </w:rPr>
      </w:r>
      <w:r>
        <w:rPr>
          <w:noProof/>
          <w:webHidden/>
        </w:rPr>
        <w:fldChar w:fldCharType="separate"/>
      </w:r>
      <w:ins w:id="282" w:author="Giles, Kaela [TREAS]" w:date="2021-11-23T09:58:00Z">
        <w:r>
          <w:rPr>
            <w:noProof/>
            <w:webHidden/>
          </w:rPr>
          <w:t>46</w:t>
        </w:r>
        <w:r>
          <w:rPr>
            <w:noProof/>
            <w:webHidden/>
          </w:rPr>
          <w:fldChar w:fldCharType="end"/>
        </w:r>
        <w:r w:rsidRPr="006354FF">
          <w:rPr>
            <w:rStyle w:val="Hyperlink"/>
            <w:noProof/>
          </w:rPr>
          <w:fldChar w:fldCharType="end"/>
        </w:r>
      </w:ins>
    </w:p>
    <w:p w14:paraId="2D2BDD08" w14:textId="2D947F51" w:rsidR="002C35E3" w:rsidRDefault="002C35E3">
      <w:pPr>
        <w:pStyle w:val="TOC2"/>
        <w:tabs>
          <w:tab w:val="left" w:pos="1200"/>
        </w:tabs>
        <w:rPr>
          <w:ins w:id="283" w:author="Giles, Kaela [TREAS]" w:date="2021-11-23T09:58:00Z"/>
          <w:rFonts w:asciiTheme="minorHAnsi" w:eastAsiaTheme="minorEastAsia" w:hAnsiTheme="minorHAnsi" w:cstheme="minorBidi"/>
          <w:caps w:val="0"/>
          <w:noProof/>
          <w:sz w:val="22"/>
          <w:szCs w:val="22"/>
        </w:rPr>
      </w:pPr>
      <w:ins w:id="28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6354FF">
          <w:rPr>
            <w:rStyle w:val="Hyperlink"/>
            <w:noProof/>
          </w:rPr>
          <w:t>BLANKET P.O. ACTIVITY REPORT</w:t>
        </w:r>
        <w:r>
          <w:rPr>
            <w:noProof/>
            <w:webHidden/>
          </w:rPr>
          <w:tab/>
        </w:r>
        <w:r>
          <w:rPr>
            <w:noProof/>
            <w:webHidden/>
          </w:rPr>
          <w:fldChar w:fldCharType="begin"/>
        </w:r>
        <w:r>
          <w:rPr>
            <w:noProof/>
            <w:webHidden/>
          </w:rPr>
          <w:instrText xml:space="preserve"> PAGEREF _Toc88553994 \h </w:instrText>
        </w:r>
      </w:ins>
      <w:r>
        <w:rPr>
          <w:noProof/>
          <w:webHidden/>
        </w:rPr>
      </w:r>
      <w:r>
        <w:rPr>
          <w:noProof/>
          <w:webHidden/>
        </w:rPr>
        <w:fldChar w:fldCharType="separate"/>
      </w:r>
      <w:ins w:id="285" w:author="Giles, Kaela [TREAS]" w:date="2021-11-23T09:58:00Z">
        <w:r>
          <w:rPr>
            <w:noProof/>
            <w:webHidden/>
          </w:rPr>
          <w:t>46</w:t>
        </w:r>
        <w:r>
          <w:rPr>
            <w:noProof/>
            <w:webHidden/>
          </w:rPr>
          <w:fldChar w:fldCharType="end"/>
        </w:r>
        <w:r w:rsidRPr="006354FF">
          <w:rPr>
            <w:rStyle w:val="Hyperlink"/>
            <w:noProof/>
          </w:rPr>
          <w:fldChar w:fldCharType="end"/>
        </w:r>
      </w:ins>
    </w:p>
    <w:p w14:paraId="06CB3501" w14:textId="7F6AF93F" w:rsidR="002C35E3" w:rsidRDefault="002C35E3">
      <w:pPr>
        <w:pStyle w:val="TOC2"/>
        <w:tabs>
          <w:tab w:val="left" w:pos="1200"/>
        </w:tabs>
        <w:rPr>
          <w:ins w:id="286" w:author="Giles, Kaela [TREAS]" w:date="2021-11-23T09:58:00Z"/>
          <w:rFonts w:asciiTheme="minorHAnsi" w:eastAsiaTheme="minorEastAsia" w:hAnsiTheme="minorHAnsi" w:cstheme="minorBidi"/>
          <w:caps w:val="0"/>
          <w:noProof/>
          <w:sz w:val="22"/>
          <w:szCs w:val="22"/>
        </w:rPr>
      </w:pPr>
      <w:ins w:id="28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6354FF">
          <w:rPr>
            <w:rStyle w:val="Hyperlink"/>
            <w:noProof/>
          </w:rPr>
          <w:t>ELECTRONIC PAYMENTS</w:t>
        </w:r>
        <w:r>
          <w:rPr>
            <w:noProof/>
            <w:webHidden/>
          </w:rPr>
          <w:tab/>
        </w:r>
        <w:r>
          <w:rPr>
            <w:noProof/>
            <w:webHidden/>
          </w:rPr>
          <w:fldChar w:fldCharType="begin"/>
        </w:r>
        <w:r>
          <w:rPr>
            <w:noProof/>
            <w:webHidden/>
          </w:rPr>
          <w:instrText xml:space="preserve"> PAGEREF _Toc88553995 \h </w:instrText>
        </w:r>
      </w:ins>
      <w:r>
        <w:rPr>
          <w:noProof/>
          <w:webHidden/>
        </w:rPr>
      </w:r>
      <w:r>
        <w:rPr>
          <w:noProof/>
          <w:webHidden/>
        </w:rPr>
        <w:fldChar w:fldCharType="separate"/>
      </w:r>
      <w:ins w:id="288" w:author="Giles, Kaela [TREAS]" w:date="2021-11-23T09:58:00Z">
        <w:r>
          <w:rPr>
            <w:noProof/>
            <w:webHidden/>
          </w:rPr>
          <w:t>47</w:t>
        </w:r>
        <w:r>
          <w:rPr>
            <w:noProof/>
            <w:webHidden/>
          </w:rPr>
          <w:fldChar w:fldCharType="end"/>
        </w:r>
        <w:r w:rsidRPr="006354FF">
          <w:rPr>
            <w:rStyle w:val="Hyperlink"/>
            <w:noProof/>
          </w:rPr>
          <w:fldChar w:fldCharType="end"/>
        </w:r>
      </w:ins>
    </w:p>
    <w:p w14:paraId="3CBD2A93" w14:textId="4D568824" w:rsidR="002C35E3" w:rsidRDefault="002C35E3">
      <w:pPr>
        <w:pStyle w:val="TOC2"/>
        <w:tabs>
          <w:tab w:val="left" w:pos="1200"/>
        </w:tabs>
        <w:rPr>
          <w:ins w:id="289" w:author="Giles, Kaela [TREAS]" w:date="2021-11-23T09:58:00Z"/>
          <w:rFonts w:asciiTheme="minorHAnsi" w:eastAsiaTheme="minorEastAsia" w:hAnsiTheme="minorHAnsi" w:cstheme="minorBidi"/>
          <w:caps w:val="0"/>
          <w:noProof/>
          <w:sz w:val="22"/>
          <w:szCs w:val="22"/>
        </w:rPr>
      </w:pPr>
      <w:ins w:id="29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6354F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_Toc88553996 \h </w:instrText>
        </w:r>
      </w:ins>
      <w:r>
        <w:rPr>
          <w:noProof/>
          <w:webHidden/>
        </w:rPr>
      </w:r>
      <w:r>
        <w:rPr>
          <w:noProof/>
          <w:webHidden/>
        </w:rPr>
        <w:fldChar w:fldCharType="separate"/>
      </w:r>
      <w:ins w:id="291" w:author="Giles, Kaela [TREAS]" w:date="2021-11-23T09:58:00Z">
        <w:r>
          <w:rPr>
            <w:noProof/>
            <w:webHidden/>
          </w:rPr>
          <w:t>47</w:t>
        </w:r>
        <w:r>
          <w:rPr>
            <w:noProof/>
            <w:webHidden/>
          </w:rPr>
          <w:fldChar w:fldCharType="end"/>
        </w:r>
        <w:r w:rsidRPr="006354FF">
          <w:rPr>
            <w:rStyle w:val="Hyperlink"/>
            <w:noProof/>
          </w:rPr>
          <w:fldChar w:fldCharType="end"/>
        </w:r>
      </w:ins>
    </w:p>
    <w:p w14:paraId="4017209F" w14:textId="0F189BB2" w:rsidR="002C35E3" w:rsidRDefault="002C35E3">
      <w:pPr>
        <w:pStyle w:val="TOC1"/>
        <w:tabs>
          <w:tab w:val="left" w:pos="475"/>
        </w:tabs>
        <w:rPr>
          <w:ins w:id="292" w:author="Giles, Kaela [TREAS]" w:date="2021-11-23T09:58:00Z"/>
          <w:rFonts w:asciiTheme="minorHAnsi" w:eastAsiaTheme="minorEastAsia" w:hAnsiTheme="minorHAnsi" w:cstheme="minorBidi"/>
          <w:b w:val="0"/>
          <w:bCs w:val="0"/>
          <w:caps w:val="0"/>
          <w:noProof/>
          <w:sz w:val="22"/>
          <w:szCs w:val="22"/>
        </w:rPr>
      </w:pPr>
      <w:ins w:id="29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"_Toc88553997"</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354FF">
          <w:rPr>
            <w:rStyle w:val="Hyperlink"/>
            <w:noProof/>
          </w:rPr>
          <w:t>QUOTE EVALUATION</w:t>
        </w:r>
        <w:r>
          <w:rPr>
            <w:noProof/>
            <w:webHidden/>
          </w:rPr>
          <w:tab/>
        </w:r>
        <w:r>
          <w:rPr>
            <w:noProof/>
            <w:webHidden/>
          </w:rPr>
          <w:fldChar w:fldCharType="begin"/>
        </w:r>
        <w:r>
          <w:rPr>
            <w:noProof/>
            <w:webHidden/>
          </w:rPr>
          <w:instrText xml:space="preserve"> PAGEREF _Toc88553997 \h </w:instrText>
        </w:r>
      </w:ins>
      <w:r>
        <w:rPr>
          <w:noProof/>
          <w:webHidden/>
        </w:rPr>
      </w:r>
      <w:r>
        <w:rPr>
          <w:noProof/>
          <w:webHidden/>
        </w:rPr>
        <w:fldChar w:fldCharType="separate"/>
      </w:r>
      <w:ins w:id="294" w:author="Giles, Kaela [TREAS]" w:date="2021-11-23T09:58:00Z">
        <w:r>
          <w:rPr>
            <w:noProof/>
            <w:webHidden/>
          </w:rPr>
          <w:t>48</w:t>
        </w:r>
        <w:r>
          <w:rPr>
            <w:noProof/>
            <w:webHidden/>
          </w:rPr>
          <w:fldChar w:fldCharType="end"/>
        </w:r>
        <w:r w:rsidRPr="006354FF">
          <w:rPr>
            <w:rStyle w:val="Hyperlink"/>
            <w:noProof/>
          </w:rPr>
          <w:fldChar w:fldCharType="end"/>
        </w:r>
      </w:ins>
    </w:p>
    <w:p w14:paraId="524B37B9" w14:textId="75D549F2" w:rsidR="002C35E3" w:rsidRDefault="002C35E3">
      <w:pPr>
        <w:pStyle w:val="TOC2"/>
        <w:tabs>
          <w:tab w:val="left" w:pos="720"/>
        </w:tabs>
        <w:rPr>
          <w:ins w:id="295" w:author="Giles, Kaela [TREAS]" w:date="2021-11-23T09:58:00Z"/>
          <w:rFonts w:asciiTheme="minorHAnsi" w:eastAsiaTheme="minorEastAsia" w:hAnsiTheme="minorHAnsi" w:cstheme="minorBidi"/>
          <w:caps w:val="0"/>
          <w:noProof/>
          <w:sz w:val="22"/>
          <w:szCs w:val="22"/>
        </w:rPr>
      </w:pPr>
      <w:ins w:id="29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354FF">
          <w:rPr>
            <w:rStyle w:val="Hyperlink"/>
            <w:noProof/>
          </w:rPr>
          <w:t>RIGHT TO WAIVE</w:t>
        </w:r>
        <w:r>
          <w:rPr>
            <w:noProof/>
            <w:webHidden/>
          </w:rPr>
          <w:tab/>
        </w:r>
        <w:r>
          <w:rPr>
            <w:noProof/>
            <w:webHidden/>
          </w:rPr>
          <w:fldChar w:fldCharType="begin"/>
        </w:r>
        <w:r>
          <w:rPr>
            <w:noProof/>
            <w:webHidden/>
          </w:rPr>
          <w:instrText xml:space="preserve"> PAGEREF _Toc88553998 \h </w:instrText>
        </w:r>
      </w:ins>
      <w:r>
        <w:rPr>
          <w:noProof/>
          <w:webHidden/>
        </w:rPr>
      </w:r>
      <w:r>
        <w:rPr>
          <w:noProof/>
          <w:webHidden/>
        </w:rPr>
        <w:fldChar w:fldCharType="separate"/>
      </w:r>
      <w:ins w:id="297" w:author="Giles, Kaela [TREAS]" w:date="2021-11-23T09:58:00Z">
        <w:r>
          <w:rPr>
            <w:noProof/>
            <w:webHidden/>
          </w:rPr>
          <w:t>48</w:t>
        </w:r>
        <w:r>
          <w:rPr>
            <w:noProof/>
            <w:webHidden/>
          </w:rPr>
          <w:fldChar w:fldCharType="end"/>
        </w:r>
        <w:r w:rsidRPr="006354FF">
          <w:rPr>
            <w:rStyle w:val="Hyperlink"/>
            <w:noProof/>
          </w:rPr>
          <w:fldChar w:fldCharType="end"/>
        </w:r>
      </w:ins>
    </w:p>
    <w:p w14:paraId="2AA58462" w14:textId="37A811C5" w:rsidR="002C35E3" w:rsidRDefault="002C35E3">
      <w:pPr>
        <w:pStyle w:val="TOC2"/>
        <w:tabs>
          <w:tab w:val="left" w:pos="720"/>
        </w:tabs>
        <w:rPr>
          <w:ins w:id="298" w:author="Giles, Kaela [TREAS]" w:date="2021-11-23T09:58:00Z"/>
          <w:rFonts w:asciiTheme="minorHAnsi" w:eastAsiaTheme="minorEastAsia" w:hAnsiTheme="minorHAnsi" w:cstheme="minorBidi"/>
          <w:caps w:val="0"/>
          <w:noProof/>
          <w:sz w:val="22"/>
          <w:szCs w:val="22"/>
        </w:rPr>
      </w:pPr>
      <w:ins w:id="29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"_Toc88553999"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354FF">
          <w:rPr>
            <w:rStyle w:val="Hyperlink"/>
            <w:noProof/>
          </w:rPr>
          <w:t>DIRECTOR’S RIGHT OF FINAL Quote ACCEPTANCE</w:t>
        </w:r>
        <w:r>
          <w:rPr>
            <w:noProof/>
            <w:webHidden/>
          </w:rPr>
          <w:tab/>
        </w:r>
        <w:r>
          <w:rPr>
            <w:noProof/>
            <w:webHidden/>
          </w:rPr>
          <w:fldChar w:fldCharType="begin"/>
        </w:r>
        <w:r>
          <w:rPr>
            <w:noProof/>
            <w:webHidden/>
          </w:rPr>
          <w:instrText xml:space="preserve"> PAGEREF _Toc88553999 \h </w:instrText>
        </w:r>
      </w:ins>
      <w:r>
        <w:rPr>
          <w:noProof/>
          <w:webHidden/>
        </w:rPr>
      </w:r>
      <w:r>
        <w:rPr>
          <w:noProof/>
          <w:webHidden/>
        </w:rPr>
        <w:fldChar w:fldCharType="separate"/>
      </w:r>
      <w:ins w:id="300" w:author="Giles, Kaela [TREAS]" w:date="2021-11-23T09:58:00Z">
        <w:r>
          <w:rPr>
            <w:noProof/>
            <w:webHidden/>
          </w:rPr>
          <w:t>48</w:t>
        </w:r>
        <w:r>
          <w:rPr>
            <w:noProof/>
            <w:webHidden/>
          </w:rPr>
          <w:fldChar w:fldCharType="end"/>
        </w:r>
        <w:r w:rsidRPr="006354FF">
          <w:rPr>
            <w:rStyle w:val="Hyperlink"/>
            <w:noProof/>
          </w:rPr>
          <w:fldChar w:fldCharType="end"/>
        </w:r>
      </w:ins>
    </w:p>
    <w:p w14:paraId="2AD464B7" w14:textId="0A9A7DD5" w:rsidR="002C35E3" w:rsidRDefault="002C35E3">
      <w:pPr>
        <w:pStyle w:val="TOC2"/>
        <w:tabs>
          <w:tab w:val="left" w:pos="720"/>
        </w:tabs>
        <w:rPr>
          <w:ins w:id="301" w:author="Giles, Kaela [TREAS]" w:date="2021-11-23T09:58:00Z"/>
          <w:rFonts w:asciiTheme="minorHAnsi" w:eastAsiaTheme="minorEastAsia" w:hAnsiTheme="minorHAnsi" w:cstheme="minorBidi"/>
          <w:caps w:val="0"/>
          <w:noProof/>
          <w:sz w:val="22"/>
          <w:szCs w:val="22"/>
        </w:rPr>
      </w:pPr>
      <w:ins w:id="30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354FF">
          <w:rPr>
            <w:rStyle w:val="Hyperlink"/>
            <w:noProof/>
          </w:rPr>
          <w:t>STATE'S RIGHT TO INSPECT VENDOR (BIDDER) FACILITIES</w:t>
        </w:r>
        <w:r>
          <w:rPr>
            <w:noProof/>
            <w:webHidden/>
          </w:rPr>
          <w:tab/>
        </w:r>
        <w:r>
          <w:rPr>
            <w:noProof/>
            <w:webHidden/>
          </w:rPr>
          <w:fldChar w:fldCharType="begin"/>
        </w:r>
        <w:r>
          <w:rPr>
            <w:noProof/>
            <w:webHidden/>
          </w:rPr>
          <w:instrText xml:space="preserve"> PAGEREF _Toc88554000 \h </w:instrText>
        </w:r>
      </w:ins>
      <w:r>
        <w:rPr>
          <w:noProof/>
          <w:webHidden/>
        </w:rPr>
      </w:r>
      <w:r>
        <w:rPr>
          <w:noProof/>
          <w:webHidden/>
        </w:rPr>
        <w:fldChar w:fldCharType="separate"/>
      </w:r>
      <w:ins w:id="303" w:author="Giles, Kaela [TREAS]" w:date="2021-11-23T09:58:00Z">
        <w:r>
          <w:rPr>
            <w:noProof/>
            <w:webHidden/>
          </w:rPr>
          <w:t>48</w:t>
        </w:r>
        <w:r>
          <w:rPr>
            <w:noProof/>
            <w:webHidden/>
          </w:rPr>
          <w:fldChar w:fldCharType="end"/>
        </w:r>
        <w:r w:rsidRPr="006354FF">
          <w:rPr>
            <w:rStyle w:val="Hyperlink"/>
            <w:noProof/>
          </w:rPr>
          <w:fldChar w:fldCharType="end"/>
        </w:r>
      </w:ins>
    </w:p>
    <w:p w14:paraId="31289467" w14:textId="2CE73E71" w:rsidR="002C35E3" w:rsidRDefault="002C35E3">
      <w:pPr>
        <w:pStyle w:val="TOC2"/>
        <w:tabs>
          <w:tab w:val="left" w:pos="720"/>
        </w:tabs>
        <w:rPr>
          <w:ins w:id="304" w:author="Giles, Kaela [TREAS]" w:date="2021-11-23T09:58:00Z"/>
          <w:rFonts w:asciiTheme="minorHAnsi" w:eastAsiaTheme="minorEastAsia" w:hAnsiTheme="minorHAnsi" w:cstheme="minorBidi"/>
          <w:caps w:val="0"/>
          <w:noProof/>
          <w:sz w:val="22"/>
          <w:szCs w:val="22"/>
        </w:rPr>
      </w:pPr>
      <w:ins w:id="30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354FF">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_Toc88554001 \h </w:instrText>
        </w:r>
      </w:ins>
      <w:r>
        <w:rPr>
          <w:noProof/>
          <w:webHidden/>
        </w:rPr>
      </w:r>
      <w:r>
        <w:rPr>
          <w:noProof/>
          <w:webHidden/>
        </w:rPr>
        <w:fldChar w:fldCharType="separate"/>
      </w:r>
      <w:ins w:id="306" w:author="Giles, Kaela [TREAS]" w:date="2021-11-23T09:58:00Z">
        <w:r>
          <w:rPr>
            <w:noProof/>
            <w:webHidden/>
          </w:rPr>
          <w:t>48</w:t>
        </w:r>
        <w:r>
          <w:rPr>
            <w:noProof/>
            <w:webHidden/>
          </w:rPr>
          <w:fldChar w:fldCharType="end"/>
        </w:r>
        <w:r w:rsidRPr="006354FF">
          <w:rPr>
            <w:rStyle w:val="Hyperlink"/>
            <w:noProof/>
          </w:rPr>
          <w:fldChar w:fldCharType="end"/>
        </w:r>
      </w:ins>
    </w:p>
    <w:p w14:paraId="7CD1F7AD" w14:textId="4F373983" w:rsidR="002C35E3" w:rsidRDefault="002C35E3">
      <w:pPr>
        <w:pStyle w:val="TOC2"/>
        <w:tabs>
          <w:tab w:val="left" w:pos="720"/>
        </w:tabs>
        <w:rPr>
          <w:ins w:id="307" w:author="Giles, Kaela [TREAS]" w:date="2021-11-23T09:58:00Z"/>
          <w:rFonts w:asciiTheme="minorHAnsi" w:eastAsiaTheme="minorEastAsia" w:hAnsiTheme="minorHAnsi" w:cstheme="minorBidi"/>
          <w:caps w:val="0"/>
          <w:noProof/>
          <w:sz w:val="22"/>
          <w:szCs w:val="22"/>
        </w:rPr>
      </w:pPr>
      <w:ins w:id="30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354FF">
          <w:rPr>
            <w:rStyle w:val="Hyperlink"/>
            <w:noProof/>
          </w:rPr>
          <w:t>QUOTE EVALUATION COMMITTEE</w:t>
        </w:r>
        <w:r>
          <w:rPr>
            <w:noProof/>
            <w:webHidden/>
          </w:rPr>
          <w:tab/>
        </w:r>
        <w:r>
          <w:rPr>
            <w:noProof/>
            <w:webHidden/>
          </w:rPr>
          <w:fldChar w:fldCharType="begin"/>
        </w:r>
        <w:r>
          <w:rPr>
            <w:noProof/>
            <w:webHidden/>
          </w:rPr>
          <w:instrText xml:space="preserve"> PAGEREF _Toc88554002 \h </w:instrText>
        </w:r>
      </w:ins>
      <w:r>
        <w:rPr>
          <w:noProof/>
          <w:webHidden/>
        </w:rPr>
      </w:r>
      <w:r>
        <w:rPr>
          <w:noProof/>
          <w:webHidden/>
        </w:rPr>
        <w:fldChar w:fldCharType="separate"/>
      </w:r>
      <w:ins w:id="309" w:author="Giles, Kaela [TREAS]" w:date="2021-11-23T09:58:00Z">
        <w:r>
          <w:rPr>
            <w:noProof/>
            <w:webHidden/>
          </w:rPr>
          <w:t>48</w:t>
        </w:r>
        <w:r>
          <w:rPr>
            <w:noProof/>
            <w:webHidden/>
          </w:rPr>
          <w:fldChar w:fldCharType="end"/>
        </w:r>
        <w:r w:rsidRPr="006354FF">
          <w:rPr>
            <w:rStyle w:val="Hyperlink"/>
            <w:noProof/>
          </w:rPr>
          <w:fldChar w:fldCharType="end"/>
        </w:r>
      </w:ins>
    </w:p>
    <w:p w14:paraId="1E1793E6" w14:textId="3645C4C2" w:rsidR="002C35E3" w:rsidRDefault="002C35E3">
      <w:pPr>
        <w:pStyle w:val="TOC2"/>
        <w:tabs>
          <w:tab w:val="left" w:pos="720"/>
        </w:tabs>
        <w:rPr>
          <w:ins w:id="310" w:author="Giles, Kaela [TREAS]" w:date="2021-11-23T09:58:00Z"/>
          <w:rFonts w:asciiTheme="minorHAnsi" w:eastAsiaTheme="minorEastAsia" w:hAnsiTheme="minorHAnsi" w:cstheme="minorBidi"/>
          <w:caps w:val="0"/>
          <w:noProof/>
          <w:sz w:val="22"/>
          <w:szCs w:val="22"/>
        </w:rPr>
      </w:pPr>
      <w:ins w:id="31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354FF">
          <w:rPr>
            <w:rStyle w:val="Hyperlink"/>
            <w:noProof/>
          </w:rPr>
          <w:t>ORAL PRESENTATION</w:t>
        </w:r>
        <w:r>
          <w:rPr>
            <w:noProof/>
            <w:webHidden/>
          </w:rPr>
          <w:tab/>
        </w:r>
        <w:r>
          <w:rPr>
            <w:noProof/>
            <w:webHidden/>
          </w:rPr>
          <w:fldChar w:fldCharType="begin"/>
        </w:r>
        <w:r>
          <w:rPr>
            <w:noProof/>
            <w:webHidden/>
          </w:rPr>
          <w:instrText xml:space="preserve"> PAGEREF _Toc88554003 \h </w:instrText>
        </w:r>
      </w:ins>
      <w:r>
        <w:rPr>
          <w:noProof/>
          <w:webHidden/>
        </w:rPr>
      </w:r>
      <w:r>
        <w:rPr>
          <w:noProof/>
          <w:webHidden/>
        </w:rPr>
        <w:fldChar w:fldCharType="separate"/>
      </w:r>
      <w:ins w:id="312" w:author="Giles, Kaela [TREAS]" w:date="2021-11-23T09:58:00Z">
        <w:r>
          <w:rPr>
            <w:noProof/>
            <w:webHidden/>
          </w:rPr>
          <w:t>48</w:t>
        </w:r>
        <w:r>
          <w:rPr>
            <w:noProof/>
            <w:webHidden/>
          </w:rPr>
          <w:fldChar w:fldCharType="end"/>
        </w:r>
        <w:r w:rsidRPr="006354FF">
          <w:rPr>
            <w:rStyle w:val="Hyperlink"/>
            <w:noProof/>
          </w:rPr>
          <w:fldChar w:fldCharType="end"/>
        </w:r>
      </w:ins>
    </w:p>
    <w:p w14:paraId="09918F56" w14:textId="20186C79" w:rsidR="002C35E3" w:rsidRDefault="002C35E3">
      <w:pPr>
        <w:pStyle w:val="TOC2"/>
        <w:tabs>
          <w:tab w:val="left" w:pos="720"/>
        </w:tabs>
        <w:rPr>
          <w:ins w:id="313" w:author="Giles, Kaela [TREAS]" w:date="2021-11-23T09:58:00Z"/>
          <w:rFonts w:asciiTheme="minorHAnsi" w:eastAsiaTheme="minorEastAsia" w:hAnsiTheme="minorHAnsi" w:cstheme="minorBidi"/>
          <w:caps w:val="0"/>
          <w:noProof/>
          <w:sz w:val="22"/>
          <w:szCs w:val="22"/>
        </w:rPr>
      </w:pPr>
      <w:ins w:id="31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354FF">
          <w:rPr>
            <w:rStyle w:val="Hyperlink"/>
            <w:noProof/>
          </w:rPr>
          <w:t>EVALUATION CRITERIA</w:t>
        </w:r>
        <w:r>
          <w:rPr>
            <w:noProof/>
            <w:webHidden/>
          </w:rPr>
          <w:tab/>
        </w:r>
        <w:r>
          <w:rPr>
            <w:noProof/>
            <w:webHidden/>
          </w:rPr>
          <w:fldChar w:fldCharType="begin"/>
        </w:r>
        <w:r>
          <w:rPr>
            <w:noProof/>
            <w:webHidden/>
          </w:rPr>
          <w:instrText xml:space="preserve"> PAGEREF _Toc88554004 \h </w:instrText>
        </w:r>
      </w:ins>
      <w:r>
        <w:rPr>
          <w:noProof/>
          <w:webHidden/>
        </w:rPr>
      </w:r>
      <w:r>
        <w:rPr>
          <w:noProof/>
          <w:webHidden/>
        </w:rPr>
        <w:fldChar w:fldCharType="separate"/>
      </w:r>
      <w:ins w:id="315" w:author="Giles, Kaela [TREAS]" w:date="2021-11-23T09:58:00Z">
        <w:r>
          <w:rPr>
            <w:noProof/>
            <w:webHidden/>
          </w:rPr>
          <w:t>49</w:t>
        </w:r>
        <w:r>
          <w:rPr>
            <w:noProof/>
            <w:webHidden/>
          </w:rPr>
          <w:fldChar w:fldCharType="end"/>
        </w:r>
        <w:r w:rsidRPr="006354FF">
          <w:rPr>
            <w:rStyle w:val="Hyperlink"/>
            <w:noProof/>
          </w:rPr>
          <w:fldChar w:fldCharType="end"/>
        </w:r>
      </w:ins>
    </w:p>
    <w:p w14:paraId="3034933C" w14:textId="243F94C9" w:rsidR="002C35E3" w:rsidRDefault="002C35E3">
      <w:pPr>
        <w:pStyle w:val="TOC3"/>
        <w:rPr>
          <w:ins w:id="316" w:author="Giles, Kaela [TREAS]" w:date="2021-11-23T09:58:00Z"/>
          <w:rFonts w:asciiTheme="minorHAnsi" w:eastAsiaTheme="minorEastAsia" w:hAnsiTheme="minorHAnsi" w:cstheme="minorBidi"/>
          <w:iCs w:val="0"/>
          <w:caps w:val="0"/>
          <w:noProof/>
          <w:sz w:val="22"/>
          <w:szCs w:val="22"/>
        </w:rPr>
      </w:pPr>
      <w:ins w:id="31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"_Toc88554005"</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6354FF">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_Toc88554005 \h </w:instrText>
        </w:r>
      </w:ins>
      <w:r>
        <w:rPr>
          <w:noProof/>
          <w:webHidden/>
        </w:rPr>
      </w:r>
      <w:r>
        <w:rPr>
          <w:noProof/>
          <w:webHidden/>
        </w:rPr>
        <w:fldChar w:fldCharType="separate"/>
      </w:r>
      <w:ins w:id="318" w:author="Giles, Kaela [TREAS]" w:date="2021-11-23T09:58:00Z">
        <w:r>
          <w:rPr>
            <w:noProof/>
            <w:webHidden/>
          </w:rPr>
          <w:t>49</w:t>
        </w:r>
        <w:r>
          <w:rPr>
            <w:noProof/>
            <w:webHidden/>
          </w:rPr>
          <w:fldChar w:fldCharType="end"/>
        </w:r>
        <w:r w:rsidRPr="006354FF">
          <w:rPr>
            <w:rStyle w:val="Hyperlink"/>
            <w:noProof/>
          </w:rPr>
          <w:fldChar w:fldCharType="end"/>
        </w:r>
      </w:ins>
    </w:p>
    <w:p w14:paraId="6C013917" w14:textId="0F92C4BF" w:rsidR="002C35E3" w:rsidRDefault="002C35E3">
      <w:pPr>
        <w:pStyle w:val="TOC3"/>
        <w:rPr>
          <w:ins w:id="319" w:author="Giles, Kaela [TREAS]" w:date="2021-11-23T09:58:00Z"/>
          <w:rFonts w:asciiTheme="minorHAnsi" w:eastAsiaTheme="minorEastAsia" w:hAnsiTheme="minorHAnsi" w:cstheme="minorBidi"/>
          <w:iCs w:val="0"/>
          <w:caps w:val="0"/>
          <w:noProof/>
          <w:sz w:val="22"/>
          <w:szCs w:val="22"/>
        </w:rPr>
      </w:pPr>
      <w:ins w:id="32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"_Toc88554006"</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6354FF">
          <w:rPr>
            <w:rStyle w:val="Hyperlink"/>
            <w:rFonts w:eastAsia="MS Mincho"/>
            <w:noProof/>
          </w:rPr>
          <w:t>QUOTE DISCREPANCIES</w:t>
        </w:r>
        <w:r>
          <w:rPr>
            <w:noProof/>
            <w:webHidden/>
          </w:rPr>
          <w:tab/>
        </w:r>
        <w:r>
          <w:rPr>
            <w:noProof/>
            <w:webHidden/>
          </w:rPr>
          <w:fldChar w:fldCharType="begin"/>
        </w:r>
        <w:r>
          <w:rPr>
            <w:noProof/>
            <w:webHidden/>
          </w:rPr>
          <w:instrText xml:space="preserve"> PAGEREF _Toc88554006 \h </w:instrText>
        </w:r>
      </w:ins>
      <w:r>
        <w:rPr>
          <w:noProof/>
          <w:webHidden/>
        </w:rPr>
      </w:r>
      <w:r>
        <w:rPr>
          <w:noProof/>
          <w:webHidden/>
        </w:rPr>
        <w:fldChar w:fldCharType="separate"/>
      </w:r>
      <w:ins w:id="321" w:author="Giles, Kaela [TREAS]" w:date="2021-11-23T09:58:00Z">
        <w:r>
          <w:rPr>
            <w:noProof/>
            <w:webHidden/>
          </w:rPr>
          <w:t>49</w:t>
        </w:r>
        <w:r>
          <w:rPr>
            <w:noProof/>
            <w:webHidden/>
          </w:rPr>
          <w:fldChar w:fldCharType="end"/>
        </w:r>
        <w:r w:rsidRPr="006354FF">
          <w:rPr>
            <w:rStyle w:val="Hyperlink"/>
            <w:noProof/>
          </w:rPr>
          <w:fldChar w:fldCharType="end"/>
        </w:r>
      </w:ins>
    </w:p>
    <w:p w14:paraId="05F80E76" w14:textId="05EF91F0" w:rsidR="002C35E3" w:rsidRDefault="002C35E3">
      <w:pPr>
        <w:pStyle w:val="TOC3"/>
        <w:rPr>
          <w:ins w:id="322" w:author="Giles, Kaela [TREAS]" w:date="2021-11-23T09:58:00Z"/>
          <w:rFonts w:asciiTheme="minorHAnsi" w:eastAsiaTheme="minorEastAsia" w:hAnsiTheme="minorHAnsi" w:cstheme="minorBidi"/>
          <w:iCs w:val="0"/>
          <w:caps w:val="0"/>
          <w:noProof/>
          <w:sz w:val="22"/>
          <w:szCs w:val="22"/>
        </w:rPr>
      </w:pPr>
      <w:ins w:id="32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"_Toc88554007"</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6354FF">
          <w:rPr>
            <w:rStyle w:val="Hyperlink"/>
            <w:rFonts w:eastAsia="MS Mincho"/>
            <w:noProof/>
          </w:rPr>
          <w:t>TIE-BREAKING CRITERIA</w:t>
        </w:r>
        <w:r>
          <w:rPr>
            <w:noProof/>
            <w:webHidden/>
          </w:rPr>
          <w:tab/>
        </w:r>
        <w:r>
          <w:rPr>
            <w:noProof/>
            <w:webHidden/>
          </w:rPr>
          <w:fldChar w:fldCharType="begin"/>
        </w:r>
        <w:r>
          <w:rPr>
            <w:noProof/>
            <w:webHidden/>
          </w:rPr>
          <w:instrText xml:space="preserve"> PAGEREF _Toc88554007 \h </w:instrText>
        </w:r>
      </w:ins>
      <w:r>
        <w:rPr>
          <w:noProof/>
          <w:webHidden/>
        </w:rPr>
      </w:r>
      <w:r>
        <w:rPr>
          <w:noProof/>
          <w:webHidden/>
        </w:rPr>
        <w:fldChar w:fldCharType="separate"/>
      </w:r>
      <w:ins w:id="324" w:author="Giles, Kaela [TREAS]" w:date="2021-11-23T09:58:00Z">
        <w:r>
          <w:rPr>
            <w:noProof/>
            <w:webHidden/>
          </w:rPr>
          <w:t>49</w:t>
        </w:r>
        <w:r>
          <w:rPr>
            <w:noProof/>
            <w:webHidden/>
          </w:rPr>
          <w:fldChar w:fldCharType="end"/>
        </w:r>
        <w:r w:rsidRPr="006354FF">
          <w:rPr>
            <w:rStyle w:val="Hyperlink"/>
            <w:noProof/>
          </w:rPr>
          <w:fldChar w:fldCharType="end"/>
        </w:r>
      </w:ins>
    </w:p>
    <w:p w14:paraId="184F75F3" w14:textId="25073293" w:rsidR="002C35E3" w:rsidRDefault="002C35E3">
      <w:pPr>
        <w:pStyle w:val="TOC2"/>
        <w:tabs>
          <w:tab w:val="left" w:pos="720"/>
        </w:tabs>
        <w:rPr>
          <w:ins w:id="325" w:author="Giles, Kaela [TREAS]" w:date="2021-11-23T09:58:00Z"/>
          <w:rFonts w:asciiTheme="minorHAnsi" w:eastAsiaTheme="minorEastAsia" w:hAnsiTheme="minorHAnsi" w:cstheme="minorBidi"/>
          <w:caps w:val="0"/>
          <w:noProof/>
          <w:sz w:val="22"/>
          <w:szCs w:val="22"/>
        </w:rPr>
      </w:pPr>
      <w:ins w:id="32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354FF">
          <w:rPr>
            <w:rStyle w:val="Hyperlink"/>
            <w:noProof/>
          </w:rPr>
          <w:t>NEGOTIATION AND BEST AND FINAL OFFER (BAFO)</w:t>
        </w:r>
        <w:r>
          <w:rPr>
            <w:noProof/>
            <w:webHidden/>
          </w:rPr>
          <w:tab/>
        </w:r>
        <w:r>
          <w:rPr>
            <w:noProof/>
            <w:webHidden/>
          </w:rPr>
          <w:fldChar w:fldCharType="begin"/>
        </w:r>
        <w:r>
          <w:rPr>
            <w:noProof/>
            <w:webHidden/>
          </w:rPr>
          <w:instrText xml:space="preserve"> PAGEREF _Toc88554008 \h </w:instrText>
        </w:r>
      </w:ins>
      <w:r>
        <w:rPr>
          <w:noProof/>
          <w:webHidden/>
        </w:rPr>
      </w:r>
      <w:r>
        <w:rPr>
          <w:noProof/>
          <w:webHidden/>
        </w:rPr>
        <w:fldChar w:fldCharType="separate"/>
      </w:r>
      <w:ins w:id="327" w:author="Giles, Kaela [TREAS]" w:date="2021-11-23T09:58:00Z">
        <w:r>
          <w:rPr>
            <w:noProof/>
            <w:webHidden/>
          </w:rPr>
          <w:t>49</w:t>
        </w:r>
        <w:r>
          <w:rPr>
            <w:noProof/>
            <w:webHidden/>
          </w:rPr>
          <w:fldChar w:fldCharType="end"/>
        </w:r>
        <w:r w:rsidRPr="006354FF">
          <w:rPr>
            <w:rStyle w:val="Hyperlink"/>
            <w:noProof/>
          </w:rPr>
          <w:fldChar w:fldCharType="end"/>
        </w:r>
      </w:ins>
    </w:p>
    <w:p w14:paraId="3B6C9DC8" w14:textId="56674C6D" w:rsidR="002C35E3" w:rsidRDefault="002C35E3">
      <w:pPr>
        <w:pStyle w:val="TOC2"/>
        <w:tabs>
          <w:tab w:val="left" w:pos="720"/>
        </w:tabs>
        <w:rPr>
          <w:ins w:id="328" w:author="Giles, Kaela [TREAS]" w:date="2021-11-23T09:58:00Z"/>
          <w:rFonts w:asciiTheme="minorHAnsi" w:eastAsiaTheme="minorEastAsia" w:hAnsiTheme="minorHAnsi" w:cstheme="minorBidi"/>
          <w:caps w:val="0"/>
          <w:noProof/>
          <w:sz w:val="22"/>
          <w:szCs w:val="22"/>
        </w:rPr>
      </w:pPr>
      <w:ins w:id="32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"_Toc88554009"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354FF">
          <w:rPr>
            <w:rStyle w:val="Hyperlink"/>
            <w:noProof/>
          </w:rPr>
          <w:t xml:space="preserve">“REQUEST FOR REVISION” WITHIN </w:t>
        </w:r>
        <w:r w:rsidRPr="006354FF">
          <w:rPr>
            <w:rStyle w:val="Hyperlink"/>
            <w:i/>
            <w:iCs/>
            <w:noProof/>
          </w:rPr>
          <w:t>NJSTART</w:t>
        </w:r>
        <w:r>
          <w:rPr>
            <w:noProof/>
            <w:webHidden/>
          </w:rPr>
          <w:tab/>
        </w:r>
        <w:r>
          <w:rPr>
            <w:noProof/>
            <w:webHidden/>
          </w:rPr>
          <w:fldChar w:fldCharType="begin"/>
        </w:r>
        <w:r>
          <w:rPr>
            <w:noProof/>
            <w:webHidden/>
          </w:rPr>
          <w:instrText xml:space="preserve"> PAGEREF _Toc88554009 \h </w:instrText>
        </w:r>
      </w:ins>
      <w:r>
        <w:rPr>
          <w:noProof/>
          <w:webHidden/>
        </w:rPr>
      </w:r>
      <w:r>
        <w:rPr>
          <w:noProof/>
          <w:webHidden/>
        </w:rPr>
        <w:fldChar w:fldCharType="separate"/>
      </w:r>
      <w:ins w:id="330" w:author="Giles, Kaela [TREAS]" w:date="2021-11-23T09:58:00Z">
        <w:r>
          <w:rPr>
            <w:noProof/>
            <w:webHidden/>
          </w:rPr>
          <w:t>50</w:t>
        </w:r>
        <w:r>
          <w:rPr>
            <w:noProof/>
            <w:webHidden/>
          </w:rPr>
          <w:fldChar w:fldCharType="end"/>
        </w:r>
        <w:r w:rsidRPr="006354FF">
          <w:rPr>
            <w:rStyle w:val="Hyperlink"/>
            <w:noProof/>
          </w:rPr>
          <w:fldChar w:fldCharType="end"/>
        </w:r>
      </w:ins>
    </w:p>
    <w:p w14:paraId="50EDC577" w14:textId="68C1A900" w:rsidR="002C35E3" w:rsidRDefault="002C35E3">
      <w:pPr>
        <w:pStyle w:val="TOC2"/>
        <w:tabs>
          <w:tab w:val="left" w:pos="1200"/>
        </w:tabs>
        <w:rPr>
          <w:ins w:id="331" w:author="Giles, Kaela [TREAS]" w:date="2021-11-23T09:58:00Z"/>
          <w:rFonts w:asciiTheme="minorHAnsi" w:eastAsiaTheme="minorEastAsia" w:hAnsiTheme="minorHAnsi" w:cstheme="minorBidi"/>
          <w:caps w:val="0"/>
          <w:noProof/>
          <w:sz w:val="22"/>
          <w:szCs w:val="22"/>
        </w:rPr>
      </w:pPr>
      <w:ins w:id="33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6354FF">
          <w:rPr>
            <w:rStyle w:val="Hyperlink"/>
            <w:noProof/>
          </w:rPr>
          <w:t>POOR PERFORMANCE</w:t>
        </w:r>
        <w:r>
          <w:rPr>
            <w:noProof/>
            <w:webHidden/>
          </w:rPr>
          <w:tab/>
        </w:r>
        <w:r>
          <w:rPr>
            <w:noProof/>
            <w:webHidden/>
          </w:rPr>
          <w:fldChar w:fldCharType="begin"/>
        </w:r>
        <w:r>
          <w:rPr>
            <w:noProof/>
            <w:webHidden/>
          </w:rPr>
          <w:instrText xml:space="preserve"> PAGEREF _Toc88554010 \h </w:instrText>
        </w:r>
      </w:ins>
      <w:r>
        <w:rPr>
          <w:noProof/>
          <w:webHidden/>
        </w:rPr>
      </w:r>
      <w:r>
        <w:rPr>
          <w:noProof/>
          <w:webHidden/>
        </w:rPr>
        <w:fldChar w:fldCharType="separate"/>
      </w:r>
      <w:ins w:id="333" w:author="Giles, Kaela [TREAS]" w:date="2021-11-23T09:58:00Z">
        <w:r>
          <w:rPr>
            <w:noProof/>
            <w:webHidden/>
          </w:rPr>
          <w:t>50</w:t>
        </w:r>
        <w:r>
          <w:rPr>
            <w:noProof/>
            <w:webHidden/>
          </w:rPr>
          <w:fldChar w:fldCharType="end"/>
        </w:r>
        <w:r w:rsidRPr="006354FF">
          <w:rPr>
            <w:rStyle w:val="Hyperlink"/>
            <w:noProof/>
          </w:rPr>
          <w:fldChar w:fldCharType="end"/>
        </w:r>
      </w:ins>
    </w:p>
    <w:p w14:paraId="4CBD4ED4" w14:textId="02EBDA28" w:rsidR="002C35E3" w:rsidRDefault="002C35E3">
      <w:pPr>
        <w:pStyle w:val="TOC1"/>
        <w:tabs>
          <w:tab w:val="left" w:pos="475"/>
        </w:tabs>
        <w:rPr>
          <w:ins w:id="334" w:author="Giles, Kaela [TREAS]" w:date="2021-11-23T09:58:00Z"/>
          <w:rFonts w:asciiTheme="minorHAnsi" w:eastAsiaTheme="minorEastAsia" w:hAnsiTheme="minorHAnsi" w:cstheme="minorBidi"/>
          <w:b w:val="0"/>
          <w:bCs w:val="0"/>
          <w:caps w:val="0"/>
          <w:noProof/>
          <w:sz w:val="22"/>
          <w:szCs w:val="22"/>
        </w:rPr>
      </w:pPr>
      <w:ins w:id="33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354FF">
          <w:rPr>
            <w:rStyle w:val="Hyperlink"/>
            <w:noProof/>
          </w:rPr>
          <w:t>BLANKET P.O. AWARD</w:t>
        </w:r>
        <w:r>
          <w:rPr>
            <w:noProof/>
            <w:webHidden/>
          </w:rPr>
          <w:tab/>
        </w:r>
        <w:r>
          <w:rPr>
            <w:noProof/>
            <w:webHidden/>
          </w:rPr>
          <w:fldChar w:fldCharType="begin"/>
        </w:r>
        <w:r>
          <w:rPr>
            <w:noProof/>
            <w:webHidden/>
          </w:rPr>
          <w:instrText xml:space="preserve"> PAGEREF _Toc88554011 \h </w:instrText>
        </w:r>
      </w:ins>
      <w:r>
        <w:rPr>
          <w:noProof/>
          <w:webHidden/>
        </w:rPr>
      </w:r>
      <w:r>
        <w:rPr>
          <w:noProof/>
          <w:webHidden/>
        </w:rPr>
        <w:fldChar w:fldCharType="separate"/>
      </w:r>
      <w:ins w:id="336" w:author="Giles, Kaela [TREAS]" w:date="2021-11-23T09:58:00Z">
        <w:r>
          <w:rPr>
            <w:noProof/>
            <w:webHidden/>
          </w:rPr>
          <w:t>51</w:t>
        </w:r>
        <w:r>
          <w:rPr>
            <w:noProof/>
            <w:webHidden/>
          </w:rPr>
          <w:fldChar w:fldCharType="end"/>
        </w:r>
        <w:r w:rsidRPr="006354FF">
          <w:rPr>
            <w:rStyle w:val="Hyperlink"/>
            <w:noProof/>
          </w:rPr>
          <w:fldChar w:fldCharType="end"/>
        </w:r>
      </w:ins>
    </w:p>
    <w:p w14:paraId="15860ABD" w14:textId="3A1C9B80" w:rsidR="002C35E3" w:rsidRDefault="002C35E3">
      <w:pPr>
        <w:pStyle w:val="TOC2"/>
        <w:tabs>
          <w:tab w:val="left" w:pos="720"/>
        </w:tabs>
        <w:rPr>
          <w:ins w:id="337" w:author="Giles, Kaela [TREAS]" w:date="2021-11-23T09:58:00Z"/>
          <w:rFonts w:asciiTheme="minorHAnsi" w:eastAsiaTheme="minorEastAsia" w:hAnsiTheme="minorHAnsi" w:cstheme="minorBidi"/>
          <w:caps w:val="0"/>
          <w:noProof/>
          <w:sz w:val="22"/>
          <w:szCs w:val="22"/>
        </w:rPr>
      </w:pPr>
      <w:ins w:id="33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"_Toc88554012"</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354FF">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_Toc88554012 \h </w:instrText>
        </w:r>
      </w:ins>
      <w:r>
        <w:rPr>
          <w:noProof/>
          <w:webHidden/>
        </w:rPr>
      </w:r>
      <w:r>
        <w:rPr>
          <w:noProof/>
          <w:webHidden/>
        </w:rPr>
        <w:fldChar w:fldCharType="separate"/>
      </w:r>
      <w:ins w:id="339" w:author="Giles, Kaela [TREAS]" w:date="2021-11-23T09:58:00Z">
        <w:r>
          <w:rPr>
            <w:noProof/>
            <w:webHidden/>
          </w:rPr>
          <w:t>51</w:t>
        </w:r>
        <w:r>
          <w:rPr>
            <w:noProof/>
            <w:webHidden/>
          </w:rPr>
          <w:fldChar w:fldCharType="end"/>
        </w:r>
        <w:r w:rsidRPr="006354FF">
          <w:rPr>
            <w:rStyle w:val="Hyperlink"/>
            <w:noProof/>
          </w:rPr>
          <w:fldChar w:fldCharType="end"/>
        </w:r>
      </w:ins>
    </w:p>
    <w:p w14:paraId="5256A177" w14:textId="3CC74C77" w:rsidR="002C35E3" w:rsidRDefault="002C35E3">
      <w:pPr>
        <w:pStyle w:val="TOC3"/>
        <w:rPr>
          <w:ins w:id="340" w:author="Giles, Kaela [TREAS]" w:date="2021-11-23T09:58:00Z"/>
          <w:rFonts w:asciiTheme="minorHAnsi" w:eastAsiaTheme="minorEastAsia" w:hAnsiTheme="minorHAnsi" w:cstheme="minorBidi"/>
          <w:iCs w:val="0"/>
          <w:caps w:val="0"/>
          <w:noProof/>
          <w:sz w:val="22"/>
          <w:szCs w:val="22"/>
        </w:rPr>
      </w:pPr>
      <w:ins w:id="34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"_Toc88554013"</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354FF">
          <w:rPr>
            <w:rStyle w:val="Hyperlink"/>
            <w:rFonts w:eastAsia="MS Mincho"/>
            <w:noProof/>
          </w:rPr>
          <w:t>REQUIREMENTS OF PUBLIC LAW 2005, CHAPTER 51, N</w:t>
        </w:r>
        <w:r w:rsidRPr="006354FF">
          <w:rPr>
            <w:rStyle w:val="Hyperlink"/>
            <w:noProof/>
          </w:rPr>
          <w:t>.J.S.A.</w:t>
        </w:r>
        <w:r w:rsidRPr="006354FF">
          <w:rPr>
            <w:rStyle w:val="Hyperlink"/>
            <w:rFonts w:eastAsia="MS Mincho"/>
            <w:noProof/>
          </w:rPr>
          <w:t xml:space="preserve"> 19:44A-20.13 - </w:t>
        </w:r>
        <w:r w:rsidRPr="006354FF">
          <w:rPr>
            <w:rStyle w:val="Hyperlink"/>
            <w:noProof/>
          </w:rPr>
          <w:t>N.J.S.A.</w:t>
        </w:r>
        <w:r w:rsidRPr="006354FF">
          <w:rPr>
            <w:rStyle w:val="Hyperlink"/>
            <w:rFonts w:eastAsia="MS Mincho"/>
            <w:noProof/>
          </w:rPr>
          <w:t xml:space="preserve"> 19:44A-20.25 (FORMERLY EXECUTIVE ORDER NO. 134), EXECUTIVE ORDER NO. 117 (2008) AND N.J.A.C. 17:12-5 </w:t>
        </w:r>
        <w:r w:rsidRPr="006354FF">
          <w:rPr>
            <w:rStyle w:val="Hyperlink"/>
            <w:rFonts w:eastAsia="MS Mincho"/>
            <w:i/>
            <w:noProof/>
          </w:rPr>
          <w:t>ET SEQ</w:t>
        </w:r>
        <w:r w:rsidRPr="006354FF">
          <w:rPr>
            <w:rStyle w:val="Hyperlink"/>
            <w:rFonts w:eastAsia="MS Mincho"/>
            <w:noProof/>
          </w:rPr>
          <w:t>.</w:t>
        </w:r>
        <w:r>
          <w:rPr>
            <w:noProof/>
            <w:webHidden/>
          </w:rPr>
          <w:tab/>
        </w:r>
        <w:r>
          <w:rPr>
            <w:noProof/>
            <w:webHidden/>
          </w:rPr>
          <w:fldChar w:fldCharType="begin"/>
        </w:r>
        <w:r>
          <w:rPr>
            <w:noProof/>
            <w:webHidden/>
          </w:rPr>
          <w:instrText xml:space="preserve"> PAGEREF _Toc88554013 \h </w:instrText>
        </w:r>
      </w:ins>
      <w:r>
        <w:rPr>
          <w:noProof/>
          <w:webHidden/>
        </w:rPr>
      </w:r>
      <w:r>
        <w:rPr>
          <w:noProof/>
          <w:webHidden/>
        </w:rPr>
        <w:fldChar w:fldCharType="separate"/>
      </w:r>
      <w:ins w:id="342" w:author="Giles, Kaela [TREAS]" w:date="2021-11-23T09:58:00Z">
        <w:r>
          <w:rPr>
            <w:noProof/>
            <w:webHidden/>
          </w:rPr>
          <w:t>51</w:t>
        </w:r>
        <w:r>
          <w:rPr>
            <w:noProof/>
            <w:webHidden/>
          </w:rPr>
          <w:fldChar w:fldCharType="end"/>
        </w:r>
        <w:r w:rsidRPr="006354FF">
          <w:rPr>
            <w:rStyle w:val="Hyperlink"/>
            <w:noProof/>
          </w:rPr>
          <w:fldChar w:fldCharType="end"/>
        </w:r>
      </w:ins>
    </w:p>
    <w:p w14:paraId="607D43E5" w14:textId="3A473B1C" w:rsidR="002C35E3" w:rsidRDefault="002C35E3">
      <w:pPr>
        <w:pStyle w:val="TOC3"/>
        <w:rPr>
          <w:ins w:id="343" w:author="Giles, Kaela [TREAS]" w:date="2021-11-23T09:58:00Z"/>
          <w:rFonts w:asciiTheme="minorHAnsi" w:eastAsiaTheme="minorEastAsia" w:hAnsiTheme="minorHAnsi" w:cstheme="minorBidi"/>
          <w:iCs w:val="0"/>
          <w:caps w:val="0"/>
          <w:noProof/>
          <w:sz w:val="22"/>
          <w:szCs w:val="22"/>
        </w:rPr>
      </w:pPr>
      <w:ins w:id="34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354FF">
          <w:rPr>
            <w:rStyle w:val="Hyperlink"/>
            <w:noProof/>
          </w:rPr>
          <w:t>SOURCE DISCLOSURE REQUIREMENTS</w:t>
        </w:r>
        <w:r>
          <w:rPr>
            <w:noProof/>
            <w:webHidden/>
          </w:rPr>
          <w:tab/>
        </w:r>
        <w:r>
          <w:rPr>
            <w:noProof/>
            <w:webHidden/>
          </w:rPr>
          <w:fldChar w:fldCharType="begin"/>
        </w:r>
        <w:r>
          <w:rPr>
            <w:noProof/>
            <w:webHidden/>
          </w:rPr>
          <w:instrText xml:space="preserve"> PAGEREF _Toc88554014 \h </w:instrText>
        </w:r>
      </w:ins>
      <w:r>
        <w:rPr>
          <w:noProof/>
          <w:webHidden/>
        </w:rPr>
      </w:r>
      <w:r>
        <w:rPr>
          <w:noProof/>
          <w:webHidden/>
        </w:rPr>
        <w:fldChar w:fldCharType="separate"/>
      </w:r>
      <w:ins w:id="345" w:author="Giles, Kaela [TREAS]" w:date="2021-11-23T09:58:00Z">
        <w:r>
          <w:rPr>
            <w:noProof/>
            <w:webHidden/>
          </w:rPr>
          <w:t>52</w:t>
        </w:r>
        <w:r>
          <w:rPr>
            <w:noProof/>
            <w:webHidden/>
          </w:rPr>
          <w:fldChar w:fldCharType="end"/>
        </w:r>
        <w:r w:rsidRPr="006354FF">
          <w:rPr>
            <w:rStyle w:val="Hyperlink"/>
            <w:noProof/>
          </w:rPr>
          <w:fldChar w:fldCharType="end"/>
        </w:r>
      </w:ins>
    </w:p>
    <w:p w14:paraId="40A29716" w14:textId="77BD8E72" w:rsidR="002C35E3" w:rsidRDefault="002C35E3">
      <w:pPr>
        <w:pStyle w:val="TOC3"/>
        <w:rPr>
          <w:ins w:id="346" w:author="Giles, Kaela [TREAS]" w:date="2021-11-23T09:58:00Z"/>
          <w:rFonts w:asciiTheme="minorHAnsi" w:eastAsiaTheme="minorEastAsia" w:hAnsiTheme="minorHAnsi" w:cstheme="minorBidi"/>
          <w:iCs w:val="0"/>
          <w:caps w:val="0"/>
          <w:noProof/>
          <w:sz w:val="22"/>
          <w:szCs w:val="22"/>
        </w:rPr>
      </w:pPr>
      <w:ins w:id="34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"_Toc88554015"</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6354FF">
          <w:rPr>
            <w:rStyle w:val="Hyperlink"/>
            <w:noProof/>
          </w:rPr>
          <w:t>AFFIRMATIVE ACTION</w:t>
        </w:r>
        <w:r>
          <w:rPr>
            <w:noProof/>
            <w:webHidden/>
          </w:rPr>
          <w:tab/>
        </w:r>
        <w:r>
          <w:rPr>
            <w:noProof/>
            <w:webHidden/>
          </w:rPr>
          <w:fldChar w:fldCharType="begin"/>
        </w:r>
        <w:r>
          <w:rPr>
            <w:noProof/>
            <w:webHidden/>
          </w:rPr>
          <w:instrText xml:space="preserve"> PAGEREF _Toc88554015 \h </w:instrText>
        </w:r>
      </w:ins>
      <w:r>
        <w:rPr>
          <w:noProof/>
          <w:webHidden/>
        </w:rPr>
      </w:r>
      <w:r>
        <w:rPr>
          <w:noProof/>
          <w:webHidden/>
        </w:rPr>
        <w:fldChar w:fldCharType="separate"/>
      </w:r>
      <w:ins w:id="348" w:author="Giles, Kaela [TREAS]" w:date="2021-11-23T09:58:00Z">
        <w:r>
          <w:rPr>
            <w:noProof/>
            <w:webHidden/>
          </w:rPr>
          <w:t>52</w:t>
        </w:r>
        <w:r>
          <w:rPr>
            <w:noProof/>
            <w:webHidden/>
          </w:rPr>
          <w:fldChar w:fldCharType="end"/>
        </w:r>
        <w:r w:rsidRPr="006354FF">
          <w:rPr>
            <w:rStyle w:val="Hyperlink"/>
            <w:noProof/>
          </w:rPr>
          <w:fldChar w:fldCharType="end"/>
        </w:r>
      </w:ins>
    </w:p>
    <w:p w14:paraId="388AFA3D" w14:textId="4685B617" w:rsidR="002C35E3" w:rsidRDefault="002C35E3">
      <w:pPr>
        <w:pStyle w:val="TOC3"/>
        <w:rPr>
          <w:ins w:id="349" w:author="Giles, Kaela [TREAS]" w:date="2021-11-23T09:58:00Z"/>
          <w:rFonts w:asciiTheme="minorHAnsi" w:eastAsiaTheme="minorEastAsia" w:hAnsiTheme="minorHAnsi" w:cstheme="minorBidi"/>
          <w:iCs w:val="0"/>
          <w:caps w:val="0"/>
          <w:noProof/>
          <w:sz w:val="22"/>
          <w:szCs w:val="22"/>
        </w:rPr>
      </w:pPr>
      <w:ins w:id="35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"_Toc88554016"</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6354FF">
          <w:rPr>
            <w:rStyle w:val="Hyperlink"/>
            <w:noProof/>
          </w:rPr>
          <w:t>BUSINESS REGISTRATION</w:t>
        </w:r>
        <w:r>
          <w:rPr>
            <w:noProof/>
            <w:webHidden/>
          </w:rPr>
          <w:tab/>
        </w:r>
        <w:r>
          <w:rPr>
            <w:noProof/>
            <w:webHidden/>
          </w:rPr>
          <w:fldChar w:fldCharType="begin"/>
        </w:r>
        <w:r>
          <w:rPr>
            <w:noProof/>
            <w:webHidden/>
          </w:rPr>
          <w:instrText xml:space="preserve"> PAGEREF _Toc88554016 \h </w:instrText>
        </w:r>
      </w:ins>
      <w:r>
        <w:rPr>
          <w:noProof/>
          <w:webHidden/>
        </w:rPr>
      </w:r>
      <w:r>
        <w:rPr>
          <w:noProof/>
          <w:webHidden/>
        </w:rPr>
        <w:fldChar w:fldCharType="separate"/>
      </w:r>
      <w:ins w:id="351" w:author="Giles, Kaela [TREAS]" w:date="2021-11-23T09:58:00Z">
        <w:r>
          <w:rPr>
            <w:noProof/>
            <w:webHidden/>
          </w:rPr>
          <w:t>52</w:t>
        </w:r>
        <w:r>
          <w:rPr>
            <w:noProof/>
            <w:webHidden/>
          </w:rPr>
          <w:fldChar w:fldCharType="end"/>
        </w:r>
        <w:r w:rsidRPr="006354FF">
          <w:rPr>
            <w:rStyle w:val="Hyperlink"/>
            <w:noProof/>
          </w:rPr>
          <w:fldChar w:fldCharType="end"/>
        </w:r>
      </w:ins>
    </w:p>
    <w:p w14:paraId="46AEC86E" w14:textId="4E3C2F79" w:rsidR="002C35E3" w:rsidRDefault="002C35E3">
      <w:pPr>
        <w:pStyle w:val="TOC2"/>
        <w:tabs>
          <w:tab w:val="left" w:pos="720"/>
        </w:tabs>
        <w:rPr>
          <w:ins w:id="352" w:author="Giles, Kaela [TREAS]" w:date="2021-11-23T09:58:00Z"/>
          <w:rFonts w:asciiTheme="minorHAnsi" w:eastAsiaTheme="minorEastAsia" w:hAnsiTheme="minorHAnsi" w:cstheme="minorBidi"/>
          <w:caps w:val="0"/>
          <w:noProof/>
          <w:sz w:val="22"/>
          <w:szCs w:val="22"/>
        </w:rPr>
      </w:pPr>
      <w:ins w:id="35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"_Toc88554017"</w:instrText>
        </w:r>
        <w:r w:rsidRPr="006354FF">
          <w:rPr>
            <w:rStyle w:val="Hyperlink"/>
            <w:noProof/>
          </w:rPr>
          <w:instrText xml:space="preserve"> </w:instrText>
        </w:r>
        <w:r w:rsidRPr="006354FF">
          <w:rPr>
            <w:rStyle w:val="Hyperlink"/>
            <w:noProof/>
          </w:rPr>
          <w:fldChar w:fldCharType="separate"/>
        </w:r>
        <w:r w:rsidRPr="006354F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354FF">
          <w:rPr>
            <w:rStyle w:val="Hyperlink"/>
            <w:rFonts w:eastAsia="MS Mincho"/>
            <w:noProof/>
          </w:rPr>
          <w:t>FINAL BLANKET P.O. AWARD</w:t>
        </w:r>
        <w:r>
          <w:rPr>
            <w:noProof/>
            <w:webHidden/>
          </w:rPr>
          <w:tab/>
        </w:r>
        <w:r>
          <w:rPr>
            <w:noProof/>
            <w:webHidden/>
          </w:rPr>
          <w:fldChar w:fldCharType="begin"/>
        </w:r>
        <w:r>
          <w:rPr>
            <w:noProof/>
            <w:webHidden/>
          </w:rPr>
          <w:instrText xml:space="preserve"> PAGEREF _Toc88554017 \h </w:instrText>
        </w:r>
      </w:ins>
      <w:r>
        <w:rPr>
          <w:noProof/>
          <w:webHidden/>
        </w:rPr>
      </w:r>
      <w:r>
        <w:rPr>
          <w:noProof/>
          <w:webHidden/>
        </w:rPr>
        <w:fldChar w:fldCharType="separate"/>
      </w:r>
      <w:ins w:id="354" w:author="Giles, Kaela [TREAS]" w:date="2021-11-23T09:58:00Z">
        <w:r>
          <w:rPr>
            <w:noProof/>
            <w:webHidden/>
          </w:rPr>
          <w:t>53</w:t>
        </w:r>
        <w:r>
          <w:rPr>
            <w:noProof/>
            <w:webHidden/>
          </w:rPr>
          <w:fldChar w:fldCharType="end"/>
        </w:r>
        <w:r w:rsidRPr="006354FF">
          <w:rPr>
            <w:rStyle w:val="Hyperlink"/>
            <w:noProof/>
          </w:rPr>
          <w:fldChar w:fldCharType="end"/>
        </w:r>
      </w:ins>
    </w:p>
    <w:p w14:paraId="3A4C0EBC" w14:textId="519974B8" w:rsidR="002C35E3" w:rsidRDefault="002C35E3">
      <w:pPr>
        <w:pStyle w:val="TOC2"/>
        <w:tabs>
          <w:tab w:val="left" w:pos="720"/>
        </w:tabs>
        <w:rPr>
          <w:ins w:id="355" w:author="Giles, Kaela [TREAS]" w:date="2021-11-23T09:58:00Z"/>
          <w:rFonts w:asciiTheme="minorHAnsi" w:eastAsiaTheme="minorEastAsia" w:hAnsiTheme="minorHAnsi" w:cstheme="minorBidi"/>
          <w:caps w:val="0"/>
          <w:noProof/>
          <w:sz w:val="22"/>
          <w:szCs w:val="22"/>
        </w:rPr>
      </w:pPr>
      <w:ins w:id="35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"_Toc88554018"</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354FF">
          <w:rPr>
            <w:rStyle w:val="Hyperlink"/>
            <w:noProof/>
          </w:rPr>
          <w:t>INSURANCE CERTIFICATES</w:t>
        </w:r>
        <w:r>
          <w:rPr>
            <w:noProof/>
            <w:webHidden/>
          </w:rPr>
          <w:tab/>
        </w:r>
        <w:r>
          <w:rPr>
            <w:noProof/>
            <w:webHidden/>
          </w:rPr>
          <w:fldChar w:fldCharType="begin"/>
        </w:r>
        <w:r>
          <w:rPr>
            <w:noProof/>
            <w:webHidden/>
          </w:rPr>
          <w:instrText xml:space="preserve"> PAGEREF _Toc88554018 \h </w:instrText>
        </w:r>
      </w:ins>
      <w:r>
        <w:rPr>
          <w:noProof/>
          <w:webHidden/>
        </w:rPr>
      </w:r>
      <w:r>
        <w:rPr>
          <w:noProof/>
          <w:webHidden/>
        </w:rPr>
        <w:fldChar w:fldCharType="separate"/>
      </w:r>
      <w:ins w:id="357" w:author="Giles, Kaela [TREAS]" w:date="2021-11-23T09:58:00Z">
        <w:r>
          <w:rPr>
            <w:noProof/>
            <w:webHidden/>
          </w:rPr>
          <w:t>53</w:t>
        </w:r>
        <w:r>
          <w:rPr>
            <w:noProof/>
            <w:webHidden/>
          </w:rPr>
          <w:fldChar w:fldCharType="end"/>
        </w:r>
        <w:r w:rsidRPr="006354FF">
          <w:rPr>
            <w:rStyle w:val="Hyperlink"/>
            <w:noProof/>
          </w:rPr>
          <w:fldChar w:fldCharType="end"/>
        </w:r>
      </w:ins>
    </w:p>
    <w:p w14:paraId="12DE15EC" w14:textId="38B9CF16" w:rsidR="002C35E3" w:rsidRDefault="002C35E3">
      <w:pPr>
        <w:pStyle w:val="TOC2"/>
        <w:tabs>
          <w:tab w:val="left" w:pos="720"/>
        </w:tabs>
        <w:rPr>
          <w:ins w:id="358" w:author="Giles, Kaela [TREAS]" w:date="2021-11-23T09:58:00Z"/>
          <w:rFonts w:asciiTheme="minorHAnsi" w:eastAsiaTheme="minorEastAsia" w:hAnsiTheme="minorHAnsi" w:cstheme="minorBidi"/>
          <w:caps w:val="0"/>
          <w:noProof/>
          <w:sz w:val="22"/>
          <w:szCs w:val="22"/>
        </w:rPr>
      </w:pPr>
      <w:ins w:id="35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"_Toc88554019"</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354FF">
          <w:rPr>
            <w:rStyle w:val="Hyperlink"/>
            <w:noProof/>
          </w:rPr>
          <w:t>PERFORMANCE SECURITY</w:t>
        </w:r>
        <w:r>
          <w:rPr>
            <w:noProof/>
            <w:webHidden/>
          </w:rPr>
          <w:tab/>
        </w:r>
        <w:r>
          <w:rPr>
            <w:noProof/>
            <w:webHidden/>
          </w:rPr>
          <w:fldChar w:fldCharType="begin"/>
        </w:r>
        <w:r>
          <w:rPr>
            <w:noProof/>
            <w:webHidden/>
          </w:rPr>
          <w:instrText xml:space="preserve"> PAGEREF _Toc88554019 \h </w:instrText>
        </w:r>
      </w:ins>
      <w:r>
        <w:rPr>
          <w:noProof/>
          <w:webHidden/>
        </w:rPr>
      </w:r>
      <w:r>
        <w:rPr>
          <w:noProof/>
          <w:webHidden/>
        </w:rPr>
        <w:fldChar w:fldCharType="separate"/>
      </w:r>
      <w:ins w:id="360" w:author="Giles, Kaela [TREAS]" w:date="2021-11-23T09:58:00Z">
        <w:r>
          <w:rPr>
            <w:noProof/>
            <w:webHidden/>
          </w:rPr>
          <w:t>53</w:t>
        </w:r>
        <w:r>
          <w:rPr>
            <w:noProof/>
            <w:webHidden/>
          </w:rPr>
          <w:fldChar w:fldCharType="end"/>
        </w:r>
        <w:r w:rsidRPr="006354FF">
          <w:rPr>
            <w:rStyle w:val="Hyperlink"/>
            <w:noProof/>
          </w:rPr>
          <w:fldChar w:fldCharType="end"/>
        </w:r>
      </w:ins>
    </w:p>
    <w:p w14:paraId="6CFBA71E" w14:textId="1103E018" w:rsidR="002C35E3" w:rsidRDefault="002C35E3">
      <w:pPr>
        <w:pStyle w:val="TOC1"/>
        <w:tabs>
          <w:tab w:val="left" w:pos="475"/>
        </w:tabs>
        <w:rPr>
          <w:ins w:id="361" w:author="Giles, Kaela [TREAS]" w:date="2021-11-23T09:58:00Z"/>
          <w:rFonts w:asciiTheme="minorHAnsi" w:eastAsiaTheme="minorEastAsia" w:hAnsiTheme="minorHAnsi" w:cstheme="minorBidi"/>
          <w:b w:val="0"/>
          <w:bCs w:val="0"/>
          <w:caps w:val="0"/>
          <w:noProof/>
          <w:sz w:val="22"/>
          <w:szCs w:val="22"/>
        </w:rPr>
      </w:pPr>
      <w:ins w:id="36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"_Toc88554020"</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354FF">
          <w:rPr>
            <w:rStyle w:val="Hyperlink"/>
            <w:noProof/>
          </w:rPr>
          <w:t>BLANKET P.O. ADMINISTRATION</w:t>
        </w:r>
        <w:r>
          <w:rPr>
            <w:noProof/>
            <w:webHidden/>
          </w:rPr>
          <w:tab/>
        </w:r>
        <w:r>
          <w:rPr>
            <w:noProof/>
            <w:webHidden/>
          </w:rPr>
          <w:fldChar w:fldCharType="begin"/>
        </w:r>
        <w:r>
          <w:rPr>
            <w:noProof/>
            <w:webHidden/>
          </w:rPr>
          <w:instrText xml:space="preserve"> PAGEREF _Toc88554020 \h </w:instrText>
        </w:r>
      </w:ins>
      <w:r>
        <w:rPr>
          <w:noProof/>
          <w:webHidden/>
        </w:rPr>
      </w:r>
      <w:r>
        <w:rPr>
          <w:noProof/>
          <w:webHidden/>
        </w:rPr>
        <w:fldChar w:fldCharType="separate"/>
      </w:r>
      <w:ins w:id="363" w:author="Giles, Kaela [TREAS]" w:date="2021-11-23T09:58:00Z">
        <w:r>
          <w:rPr>
            <w:noProof/>
            <w:webHidden/>
          </w:rPr>
          <w:t>54</w:t>
        </w:r>
        <w:r>
          <w:rPr>
            <w:noProof/>
            <w:webHidden/>
          </w:rPr>
          <w:fldChar w:fldCharType="end"/>
        </w:r>
        <w:r w:rsidRPr="006354FF">
          <w:rPr>
            <w:rStyle w:val="Hyperlink"/>
            <w:noProof/>
          </w:rPr>
          <w:fldChar w:fldCharType="end"/>
        </w:r>
      </w:ins>
    </w:p>
    <w:p w14:paraId="0D47266F" w14:textId="607343CF" w:rsidR="002C35E3" w:rsidRDefault="002C35E3">
      <w:pPr>
        <w:pStyle w:val="TOC2"/>
        <w:tabs>
          <w:tab w:val="left" w:pos="720"/>
        </w:tabs>
        <w:rPr>
          <w:ins w:id="364" w:author="Giles, Kaela [TREAS]" w:date="2021-11-23T09:58:00Z"/>
          <w:rFonts w:asciiTheme="minorHAnsi" w:eastAsiaTheme="minorEastAsia" w:hAnsiTheme="minorHAnsi" w:cstheme="minorBidi"/>
          <w:caps w:val="0"/>
          <w:noProof/>
          <w:sz w:val="22"/>
          <w:szCs w:val="22"/>
        </w:rPr>
      </w:pPr>
      <w:ins w:id="36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"_Toc88554021"</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354FF">
          <w:rPr>
            <w:rStyle w:val="Hyperlink"/>
            <w:noProof/>
          </w:rPr>
          <w:t>STATE CONTRACT MANAGER</w:t>
        </w:r>
        <w:r>
          <w:rPr>
            <w:noProof/>
            <w:webHidden/>
          </w:rPr>
          <w:tab/>
        </w:r>
        <w:r>
          <w:rPr>
            <w:noProof/>
            <w:webHidden/>
          </w:rPr>
          <w:fldChar w:fldCharType="begin"/>
        </w:r>
        <w:r>
          <w:rPr>
            <w:noProof/>
            <w:webHidden/>
          </w:rPr>
          <w:instrText xml:space="preserve"> PAGEREF _Toc88554021 \h </w:instrText>
        </w:r>
      </w:ins>
      <w:r>
        <w:rPr>
          <w:noProof/>
          <w:webHidden/>
        </w:rPr>
      </w:r>
      <w:r>
        <w:rPr>
          <w:noProof/>
          <w:webHidden/>
        </w:rPr>
        <w:fldChar w:fldCharType="separate"/>
      </w:r>
      <w:ins w:id="366" w:author="Giles, Kaela [TREAS]" w:date="2021-11-23T09:58:00Z">
        <w:r>
          <w:rPr>
            <w:noProof/>
            <w:webHidden/>
          </w:rPr>
          <w:t>54</w:t>
        </w:r>
        <w:r>
          <w:rPr>
            <w:noProof/>
            <w:webHidden/>
          </w:rPr>
          <w:fldChar w:fldCharType="end"/>
        </w:r>
        <w:r w:rsidRPr="006354FF">
          <w:rPr>
            <w:rStyle w:val="Hyperlink"/>
            <w:noProof/>
          </w:rPr>
          <w:fldChar w:fldCharType="end"/>
        </w:r>
      </w:ins>
    </w:p>
    <w:p w14:paraId="7D9A1F9A" w14:textId="72147C12" w:rsidR="002C35E3" w:rsidRDefault="002C35E3">
      <w:pPr>
        <w:pStyle w:val="TOC3"/>
        <w:rPr>
          <w:ins w:id="367" w:author="Giles, Kaela [TREAS]" w:date="2021-11-23T09:58:00Z"/>
          <w:rFonts w:asciiTheme="minorHAnsi" w:eastAsiaTheme="minorEastAsia" w:hAnsiTheme="minorHAnsi" w:cstheme="minorBidi"/>
          <w:iCs w:val="0"/>
          <w:caps w:val="0"/>
          <w:noProof/>
          <w:sz w:val="22"/>
          <w:szCs w:val="22"/>
        </w:rPr>
      </w:pPr>
      <w:ins w:id="36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"_Toc88554022"</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6354FF">
          <w:rPr>
            <w:rStyle w:val="Hyperlink"/>
            <w:noProof/>
          </w:rPr>
          <w:t>STATE CONTRACT MANAGER RESPONSIBILITIES</w:t>
        </w:r>
        <w:r>
          <w:rPr>
            <w:noProof/>
            <w:webHidden/>
          </w:rPr>
          <w:tab/>
        </w:r>
        <w:r>
          <w:rPr>
            <w:noProof/>
            <w:webHidden/>
          </w:rPr>
          <w:fldChar w:fldCharType="begin"/>
        </w:r>
        <w:r>
          <w:rPr>
            <w:noProof/>
            <w:webHidden/>
          </w:rPr>
          <w:instrText xml:space="preserve"> PAGEREF _Toc88554022 \h </w:instrText>
        </w:r>
      </w:ins>
      <w:r>
        <w:rPr>
          <w:noProof/>
          <w:webHidden/>
        </w:rPr>
      </w:r>
      <w:r>
        <w:rPr>
          <w:noProof/>
          <w:webHidden/>
        </w:rPr>
        <w:fldChar w:fldCharType="separate"/>
      </w:r>
      <w:ins w:id="369" w:author="Giles, Kaela [TREAS]" w:date="2021-11-23T09:58:00Z">
        <w:r>
          <w:rPr>
            <w:noProof/>
            <w:webHidden/>
          </w:rPr>
          <w:t>54</w:t>
        </w:r>
        <w:r>
          <w:rPr>
            <w:noProof/>
            <w:webHidden/>
          </w:rPr>
          <w:fldChar w:fldCharType="end"/>
        </w:r>
        <w:r w:rsidRPr="006354FF">
          <w:rPr>
            <w:rStyle w:val="Hyperlink"/>
            <w:noProof/>
          </w:rPr>
          <w:fldChar w:fldCharType="end"/>
        </w:r>
      </w:ins>
    </w:p>
    <w:p w14:paraId="1CBB4864" w14:textId="21CE76AE" w:rsidR="002C35E3" w:rsidRDefault="002C35E3">
      <w:pPr>
        <w:pStyle w:val="TOC3"/>
        <w:rPr>
          <w:ins w:id="370" w:author="Giles, Kaela [TREAS]" w:date="2021-11-23T09:58:00Z"/>
          <w:rFonts w:asciiTheme="minorHAnsi" w:eastAsiaTheme="minorEastAsia" w:hAnsiTheme="minorHAnsi" w:cstheme="minorBidi"/>
          <w:iCs w:val="0"/>
          <w:caps w:val="0"/>
          <w:noProof/>
          <w:sz w:val="22"/>
          <w:szCs w:val="22"/>
        </w:rPr>
      </w:pPr>
      <w:ins w:id="37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"_Toc88554023"</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6354FF">
          <w:rPr>
            <w:rStyle w:val="Hyperlink"/>
            <w:noProof/>
          </w:rPr>
          <w:t>COORDINATION WITH THE STATE CONTRACT MANAGER</w:t>
        </w:r>
        <w:r>
          <w:rPr>
            <w:noProof/>
            <w:webHidden/>
          </w:rPr>
          <w:tab/>
        </w:r>
        <w:r>
          <w:rPr>
            <w:noProof/>
            <w:webHidden/>
          </w:rPr>
          <w:fldChar w:fldCharType="begin"/>
        </w:r>
        <w:r>
          <w:rPr>
            <w:noProof/>
            <w:webHidden/>
          </w:rPr>
          <w:instrText xml:space="preserve"> PAGEREF _Toc88554023 \h </w:instrText>
        </w:r>
      </w:ins>
      <w:r>
        <w:rPr>
          <w:noProof/>
          <w:webHidden/>
        </w:rPr>
      </w:r>
      <w:r>
        <w:rPr>
          <w:noProof/>
          <w:webHidden/>
        </w:rPr>
        <w:fldChar w:fldCharType="separate"/>
      </w:r>
      <w:ins w:id="372" w:author="Giles, Kaela [TREAS]" w:date="2021-11-23T09:58:00Z">
        <w:r>
          <w:rPr>
            <w:noProof/>
            <w:webHidden/>
          </w:rPr>
          <w:t>54</w:t>
        </w:r>
        <w:r>
          <w:rPr>
            <w:noProof/>
            <w:webHidden/>
          </w:rPr>
          <w:fldChar w:fldCharType="end"/>
        </w:r>
        <w:r w:rsidRPr="006354FF">
          <w:rPr>
            <w:rStyle w:val="Hyperlink"/>
            <w:noProof/>
          </w:rPr>
          <w:fldChar w:fldCharType="end"/>
        </w:r>
      </w:ins>
    </w:p>
    <w:p w14:paraId="57D4D81A" w14:textId="481BE7E2" w:rsidR="002C35E3" w:rsidRDefault="002C35E3">
      <w:pPr>
        <w:pStyle w:val="TOC1"/>
        <w:tabs>
          <w:tab w:val="left" w:pos="475"/>
        </w:tabs>
        <w:rPr>
          <w:ins w:id="373" w:author="Giles, Kaela [TREAS]" w:date="2021-11-23T09:58:00Z"/>
          <w:rFonts w:asciiTheme="minorHAnsi" w:eastAsiaTheme="minorEastAsia" w:hAnsiTheme="minorHAnsi" w:cstheme="minorBidi"/>
          <w:b w:val="0"/>
          <w:bCs w:val="0"/>
          <w:caps w:val="0"/>
          <w:noProof/>
          <w:sz w:val="22"/>
          <w:szCs w:val="22"/>
        </w:rPr>
      </w:pPr>
      <w:ins w:id="37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"_Toc88554024"</w:instrText>
        </w:r>
        <w:r w:rsidRPr="006354FF">
          <w:rPr>
            <w:rStyle w:val="Hyperlink"/>
            <w:noProof/>
          </w:rPr>
          <w:instrText xml:space="preserve"> </w:instrText>
        </w:r>
        <w:r w:rsidRPr="006354FF">
          <w:rPr>
            <w:rStyle w:val="Hyperlink"/>
            <w:noProof/>
          </w:rPr>
          <w:fldChar w:fldCharType="separate"/>
        </w:r>
        <w:r w:rsidRPr="006354FF">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354FF">
          <w:rPr>
            <w:rStyle w:val="Hyperlink"/>
            <w:noProof/>
          </w:rPr>
          <w:t>STATE OF NEW JERSEY STANDARD TERMS AND CONDITIONS</w:t>
        </w:r>
        <w:r>
          <w:rPr>
            <w:noProof/>
            <w:webHidden/>
          </w:rPr>
          <w:tab/>
        </w:r>
        <w:r>
          <w:rPr>
            <w:noProof/>
            <w:webHidden/>
          </w:rPr>
          <w:fldChar w:fldCharType="begin"/>
        </w:r>
        <w:r>
          <w:rPr>
            <w:noProof/>
            <w:webHidden/>
          </w:rPr>
          <w:instrText xml:space="preserve"> PAGEREF _Toc88554024 \h </w:instrText>
        </w:r>
      </w:ins>
      <w:r>
        <w:rPr>
          <w:noProof/>
          <w:webHidden/>
        </w:rPr>
      </w:r>
      <w:r>
        <w:rPr>
          <w:noProof/>
          <w:webHidden/>
        </w:rPr>
        <w:fldChar w:fldCharType="separate"/>
      </w:r>
      <w:ins w:id="375" w:author="Giles, Kaela [TREAS]" w:date="2021-11-23T09:58:00Z">
        <w:r>
          <w:rPr>
            <w:noProof/>
            <w:webHidden/>
          </w:rPr>
          <w:t>55</w:t>
        </w:r>
        <w:r>
          <w:rPr>
            <w:noProof/>
            <w:webHidden/>
          </w:rPr>
          <w:fldChar w:fldCharType="end"/>
        </w:r>
        <w:r w:rsidRPr="006354FF">
          <w:rPr>
            <w:rStyle w:val="Hyperlink"/>
            <w:noProof/>
          </w:rPr>
          <w:fldChar w:fldCharType="end"/>
        </w:r>
      </w:ins>
    </w:p>
    <w:p w14:paraId="1B734AFE" w14:textId="6B9F1457" w:rsidR="002C35E3" w:rsidRDefault="002C35E3">
      <w:pPr>
        <w:pStyle w:val="TOC2"/>
        <w:rPr>
          <w:ins w:id="376" w:author="Giles, Kaela [TREAS]" w:date="2021-11-23T09:58:00Z"/>
          <w:rFonts w:asciiTheme="minorHAnsi" w:eastAsiaTheme="minorEastAsia" w:hAnsiTheme="minorHAnsi" w:cstheme="minorBidi"/>
          <w:caps w:val="0"/>
          <w:noProof/>
          <w:sz w:val="22"/>
          <w:szCs w:val="22"/>
        </w:rPr>
      </w:pPr>
      <w:ins w:id="37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"_Toc88554025"</w:instrText>
        </w:r>
        <w:r w:rsidRPr="006354FF">
          <w:rPr>
            <w:rStyle w:val="Hyperlink"/>
            <w:noProof/>
          </w:rPr>
          <w:instrText xml:space="preserve"> </w:instrText>
        </w:r>
        <w:r w:rsidRPr="006354FF">
          <w:rPr>
            <w:rStyle w:val="Hyperlink"/>
            <w:noProof/>
          </w:rPr>
          <w:fldChar w:fldCharType="separate"/>
        </w:r>
        <w:r w:rsidRPr="006354FF">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_Toc88554025 \h </w:instrText>
        </w:r>
      </w:ins>
      <w:r>
        <w:rPr>
          <w:noProof/>
          <w:webHidden/>
        </w:rPr>
      </w:r>
      <w:r>
        <w:rPr>
          <w:noProof/>
          <w:webHidden/>
        </w:rPr>
        <w:fldChar w:fldCharType="separate"/>
      </w:r>
      <w:ins w:id="378" w:author="Giles, Kaela [TREAS]" w:date="2021-11-23T09:58:00Z">
        <w:r>
          <w:rPr>
            <w:noProof/>
            <w:webHidden/>
          </w:rPr>
          <w:t>55</w:t>
        </w:r>
        <w:r>
          <w:rPr>
            <w:noProof/>
            <w:webHidden/>
          </w:rPr>
          <w:fldChar w:fldCharType="end"/>
        </w:r>
        <w:r w:rsidRPr="006354FF">
          <w:rPr>
            <w:rStyle w:val="Hyperlink"/>
            <w:noProof/>
          </w:rPr>
          <w:fldChar w:fldCharType="end"/>
        </w:r>
      </w:ins>
    </w:p>
    <w:p w14:paraId="3110BB2E" w14:textId="759B791F" w:rsidR="002C35E3" w:rsidRDefault="002C35E3">
      <w:pPr>
        <w:pStyle w:val="TOC2"/>
        <w:rPr>
          <w:ins w:id="379" w:author="Giles, Kaela [TREAS]" w:date="2021-11-23T09:58:00Z"/>
          <w:rFonts w:asciiTheme="minorHAnsi" w:eastAsiaTheme="minorEastAsia" w:hAnsiTheme="minorHAnsi" w:cstheme="minorBidi"/>
          <w:caps w:val="0"/>
          <w:noProof/>
          <w:sz w:val="22"/>
          <w:szCs w:val="22"/>
        </w:rPr>
      </w:pPr>
      <w:ins w:id="38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"_Toc88554026"</w:instrText>
        </w:r>
        <w:r w:rsidRPr="006354FF">
          <w:rPr>
            <w:rStyle w:val="Hyperlink"/>
            <w:noProof/>
          </w:rPr>
          <w:instrText xml:space="preserve"> </w:instrText>
        </w:r>
        <w:r w:rsidRPr="006354FF">
          <w:rPr>
            <w:rStyle w:val="Hyperlink"/>
            <w:noProof/>
          </w:rPr>
          <w:fldChar w:fldCharType="separate"/>
        </w:r>
        <w:r w:rsidRPr="006354FF">
          <w:rPr>
            <w:rStyle w:val="Hyperlink"/>
            <w:noProof/>
          </w:rPr>
          <w:t>1.1 CONTRACT TERMS CROSSWALK</w:t>
        </w:r>
        <w:r>
          <w:rPr>
            <w:noProof/>
            <w:webHidden/>
          </w:rPr>
          <w:tab/>
        </w:r>
        <w:r>
          <w:rPr>
            <w:noProof/>
            <w:webHidden/>
          </w:rPr>
          <w:fldChar w:fldCharType="begin"/>
        </w:r>
        <w:r>
          <w:rPr>
            <w:noProof/>
            <w:webHidden/>
          </w:rPr>
          <w:instrText xml:space="preserve"> PAGEREF _Toc88554026 \h </w:instrText>
        </w:r>
      </w:ins>
      <w:r>
        <w:rPr>
          <w:noProof/>
          <w:webHidden/>
        </w:rPr>
      </w:r>
      <w:r>
        <w:rPr>
          <w:noProof/>
          <w:webHidden/>
        </w:rPr>
        <w:fldChar w:fldCharType="separate"/>
      </w:r>
      <w:ins w:id="381" w:author="Giles, Kaela [TREAS]" w:date="2021-11-23T09:58:00Z">
        <w:r>
          <w:rPr>
            <w:noProof/>
            <w:webHidden/>
          </w:rPr>
          <w:t>55</w:t>
        </w:r>
        <w:r>
          <w:rPr>
            <w:noProof/>
            <w:webHidden/>
          </w:rPr>
          <w:fldChar w:fldCharType="end"/>
        </w:r>
        <w:r w:rsidRPr="006354FF">
          <w:rPr>
            <w:rStyle w:val="Hyperlink"/>
            <w:noProof/>
          </w:rPr>
          <w:fldChar w:fldCharType="end"/>
        </w:r>
      </w:ins>
    </w:p>
    <w:p w14:paraId="69E9A36F" w14:textId="687AF3CC" w:rsidR="002C35E3" w:rsidRDefault="002C35E3">
      <w:pPr>
        <w:pStyle w:val="TOC2"/>
        <w:tabs>
          <w:tab w:val="left" w:pos="720"/>
        </w:tabs>
        <w:rPr>
          <w:ins w:id="382" w:author="Giles, Kaela [TREAS]" w:date="2021-11-23T09:58:00Z"/>
          <w:rFonts w:asciiTheme="minorHAnsi" w:eastAsiaTheme="minorEastAsia" w:hAnsiTheme="minorHAnsi" w:cstheme="minorBidi"/>
          <w:caps w:val="0"/>
          <w:noProof/>
          <w:sz w:val="22"/>
          <w:szCs w:val="22"/>
        </w:rPr>
      </w:pPr>
      <w:ins w:id="38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"_Toc88554027"</w:instrText>
        </w:r>
        <w:r w:rsidRPr="006354FF">
          <w:rPr>
            <w:rStyle w:val="Hyperlink"/>
            <w:noProof/>
          </w:rPr>
          <w:instrText xml:space="preserve"> </w:instrText>
        </w:r>
        <w:r w:rsidRPr="006354FF">
          <w:rPr>
            <w:rStyle w:val="Hyperlink"/>
            <w:noProof/>
          </w:rPr>
          <w:fldChar w:fldCharType="separate"/>
        </w:r>
        <w:r w:rsidRPr="006354FF">
          <w:rPr>
            <w:rStyle w:val="Hyperlink"/>
            <w:noProof/>
          </w:rPr>
          <w:t>2.</w:t>
        </w:r>
        <w:r>
          <w:rPr>
            <w:rFonts w:asciiTheme="minorHAnsi" w:eastAsiaTheme="minorEastAsia" w:hAnsiTheme="minorHAnsi" w:cstheme="minorBidi"/>
            <w:caps w:val="0"/>
            <w:noProof/>
            <w:sz w:val="22"/>
            <w:szCs w:val="22"/>
          </w:rPr>
          <w:tab/>
        </w:r>
        <w:r w:rsidRPr="006354FF">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_Toc88554027 \h </w:instrText>
        </w:r>
      </w:ins>
      <w:r>
        <w:rPr>
          <w:noProof/>
          <w:webHidden/>
        </w:rPr>
      </w:r>
      <w:r>
        <w:rPr>
          <w:noProof/>
          <w:webHidden/>
        </w:rPr>
        <w:fldChar w:fldCharType="separate"/>
      </w:r>
      <w:ins w:id="384" w:author="Giles, Kaela [TREAS]" w:date="2021-11-23T09:58:00Z">
        <w:r>
          <w:rPr>
            <w:noProof/>
            <w:webHidden/>
          </w:rPr>
          <w:t>55</w:t>
        </w:r>
        <w:r>
          <w:rPr>
            <w:noProof/>
            <w:webHidden/>
          </w:rPr>
          <w:fldChar w:fldCharType="end"/>
        </w:r>
        <w:r w:rsidRPr="006354FF">
          <w:rPr>
            <w:rStyle w:val="Hyperlink"/>
            <w:noProof/>
          </w:rPr>
          <w:fldChar w:fldCharType="end"/>
        </w:r>
      </w:ins>
    </w:p>
    <w:p w14:paraId="432FBD5B" w14:textId="14CDB7AA" w:rsidR="002C35E3" w:rsidRDefault="002C35E3">
      <w:pPr>
        <w:pStyle w:val="TOC2"/>
        <w:tabs>
          <w:tab w:val="left" w:pos="720"/>
        </w:tabs>
        <w:rPr>
          <w:ins w:id="385" w:author="Giles, Kaela [TREAS]" w:date="2021-11-23T09:58:00Z"/>
          <w:rFonts w:asciiTheme="minorHAnsi" w:eastAsiaTheme="minorEastAsia" w:hAnsiTheme="minorHAnsi" w:cstheme="minorBidi"/>
          <w:caps w:val="0"/>
          <w:noProof/>
          <w:sz w:val="22"/>
          <w:szCs w:val="22"/>
        </w:rPr>
      </w:pPr>
      <w:ins w:id="38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"_Toc88554028"</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2.1</w:t>
        </w:r>
        <w:r>
          <w:rPr>
            <w:rFonts w:asciiTheme="minorHAnsi" w:eastAsiaTheme="minorEastAsia" w:hAnsiTheme="minorHAnsi" w:cstheme="minorBidi"/>
            <w:caps w:val="0"/>
            <w:noProof/>
            <w:sz w:val="22"/>
            <w:szCs w:val="22"/>
          </w:rPr>
          <w:tab/>
        </w:r>
        <w:r w:rsidRPr="006354FF">
          <w:rPr>
            <w:rStyle w:val="Hyperlink"/>
            <w:rFonts w:cs="Arial"/>
            <w:noProof/>
          </w:rPr>
          <w:t>BUSINESS REGISTRATION</w:t>
        </w:r>
        <w:r>
          <w:rPr>
            <w:noProof/>
            <w:webHidden/>
          </w:rPr>
          <w:tab/>
        </w:r>
        <w:r>
          <w:rPr>
            <w:noProof/>
            <w:webHidden/>
          </w:rPr>
          <w:fldChar w:fldCharType="begin"/>
        </w:r>
        <w:r>
          <w:rPr>
            <w:noProof/>
            <w:webHidden/>
          </w:rPr>
          <w:instrText xml:space="preserve"> PAGEREF _Toc88554028 \h </w:instrText>
        </w:r>
      </w:ins>
      <w:r>
        <w:rPr>
          <w:noProof/>
          <w:webHidden/>
        </w:rPr>
      </w:r>
      <w:r>
        <w:rPr>
          <w:noProof/>
          <w:webHidden/>
        </w:rPr>
        <w:fldChar w:fldCharType="separate"/>
      </w:r>
      <w:ins w:id="387" w:author="Giles, Kaela [TREAS]" w:date="2021-11-23T09:58:00Z">
        <w:r>
          <w:rPr>
            <w:noProof/>
            <w:webHidden/>
          </w:rPr>
          <w:t>55</w:t>
        </w:r>
        <w:r>
          <w:rPr>
            <w:noProof/>
            <w:webHidden/>
          </w:rPr>
          <w:fldChar w:fldCharType="end"/>
        </w:r>
        <w:r w:rsidRPr="006354FF">
          <w:rPr>
            <w:rStyle w:val="Hyperlink"/>
            <w:noProof/>
          </w:rPr>
          <w:fldChar w:fldCharType="end"/>
        </w:r>
      </w:ins>
    </w:p>
    <w:p w14:paraId="19801258" w14:textId="01A1F8CD" w:rsidR="002C35E3" w:rsidRDefault="002C35E3">
      <w:pPr>
        <w:pStyle w:val="TOC2"/>
        <w:tabs>
          <w:tab w:val="left" w:pos="720"/>
        </w:tabs>
        <w:rPr>
          <w:ins w:id="388" w:author="Giles, Kaela [TREAS]" w:date="2021-11-23T09:58:00Z"/>
          <w:rFonts w:asciiTheme="minorHAnsi" w:eastAsiaTheme="minorEastAsia" w:hAnsiTheme="minorHAnsi" w:cstheme="minorBidi"/>
          <w:caps w:val="0"/>
          <w:noProof/>
          <w:sz w:val="22"/>
          <w:szCs w:val="22"/>
        </w:rPr>
      </w:pPr>
      <w:ins w:id="38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"_Toc88554029"</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2.2</w:t>
        </w:r>
        <w:r>
          <w:rPr>
            <w:rFonts w:asciiTheme="minorHAnsi" w:eastAsiaTheme="minorEastAsia" w:hAnsiTheme="minorHAnsi" w:cstheme="minorBidi"/>
            <w:caps w:val="0"/>
            <w:noProof/>
            <w:sz w:val="22"/>
            <w:szCs w:val="22"/>
          </w:rPr>
          <w:tab/>
        </w:r>
        <w:r w:rsidRPr="006354FF">
          <w:rPr>
            <w:rStyle w:val="Hyperlink"/>
            <w:rFonts w:cs="Arial"/>
            <w:noProof/>
          </w:rPr>
          <w:t>ANTI-DISCRIMINATION</w:t>
        </w:r>
        <w:r>
          <w:rPr>
            <w:noProof/>
            <w:webHidden/>
          </w:rPr>
          <w:tab/>
        </w:r>
        <w:r>
          <w:rPr>
            <w:noProof/>
            <w:webHidden/>
          </w:rPr>
          <w:fldChar w:fldCharType="begin"/>
        </w:r>
        <w:r>
          <w:rPr>
            <w:noProof/>
            <w:webHidden/>
          </w:rPr>
          <w:instrText xml:space="preserve"> PAGEREF _Toc88554029 \h </w:instrText>
        </w:r>
      </w:ins>
      <w:r>
        <w:rPr>
          <w:noProof/>
          <w:webHidden/>
        </w:rPr>
      </w:r>
      <w:r>
        <w:rPr>
          <w:noProof/>
          <w:webHidden/>
        </w:rPr>
        <w:fldChar w:fldCharType="separate"/>
      </w:r>
      <w:ins w:id="390" w:author="Giles, Kaela [TREAS]" w:date="2021-11-23T09:58:00Z">
        <w:r>
          <w:rPr>
            <w:noProof/>
            <w:webHidden/>
          </w:rPr>
          <w:t>56</w:t>
        </w:r>
        <w:r>
          <w:rPr>
            <w:noProof/>
            <w:webHidden/>
          </w:rPr>
          <w:fldChar w:fldCharType="end"/>
        </w:r>
        <w:r w:rsidRPr="006354FF">
          <w:rPr>
            <w:rStyle w:val="Hyperlink"/>
            <w:noProof/>
          </w:rPr>
          <w:fldChar w:fldCharType="end"/>
        </w:r>
      </w:ins>
    </w:p>
    <w:p w14:paraId="614C7BFB" w14:textId="0B5F0DCB" w:rsidR="002C35E3" w:rsidRDefault="002C35E3">
      <w:pPr>
        <w:pStyle w:val="TOC3"/>
        <w:rPr>
          <w:ins w:id="391" w:author="Giles, Kaela [TREAS]" w:date="2021-11-23T09:58:00Z"/>
          <w:rFonts w:asciiTheme="minorHAnsi" w:eastAsiaTheme="minorEastAsia" w:hAnsiTheme="minorHAnsi" w:cstheme="minorBidi"/>
          <w:iCs w:val="0"/>
          <w:caps w:val="0"/>
          <w:noProof/>
          <w:sz w:val="22"/>
          <w:szCs w:val="22"/>
        </w:rPr>
      </w:pPr>
      <w:ins w:id="39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"_Toc88554030"</w:instrText>
        </w:r>
        <w:r w:rsidRPr="006354FF">
          <w:rPr>
            <w:rStyle w:val="Hyperlink"/>
            <w:noProof/>
          </w:rPr>
          <w:instrText xml:space="preserve"> </w:instrText>
        </w:r>
        <w:r w:rsidRPr="006354FF">
          <w:rPr>
            <w:rStyle w:val="Hyperlink"/>
            <w:noProof/>
          </w:rPr>
          <w:fldChar w:fldCharType="separate"/>
        </w:r>
        <w:r w:rsidRPr="006354FF">
          <w:rPr>
            <w:rStyle w:val="Hyperlink"/>
            <w:noProof/>
          </w:rPr>
          <w:t>2.3</w:t>
        </w:r>
        <w:r>
          <w:rPr>
            <w:rFonts w:asciiTheme="minorHAnsi" w:eastAsiaTheme="minorEastAsia" w:hAnsiTheme="minorHAnsi" w:cstheme="minorBidi"/>
            <w:iCs w:val="0"/>
            <w:caps w:val="0"/>
            <w:noProof/>
            <w:sz w:val="22"/>
            <w:szCs w:val="22"/>
          </w:rPr>
          <w:tab/>
        </w:r>
        <w:r w:rsidRPr="006354FF">
          <w:rPr>
            <w:rStyle w:val="Hyperlink"/>
            <w:noProof/>
          </w:rPr>
          <w:t>PREVAILING WAGE ACT</w:t>
        </w:r>
        <w:r>
          <w:rPr>
            <w:noProof/>
            <w:webHidden/>
          </w:rPr>
          <w:tab/>
        </w:r>
        <w:r>
          <w:rPr>
            <w:noProof/>
            <w:webHidden/>
          </w:rPr>
          <w:fldChar w:fldCharType="begin"/>
        </w:r>
        <w:r>
          <w:rPr>
            <w:noProof/>
            <w:webHidden/>
          </w:rPr>
          <w:instrText xml:space="preserve"> PAGEREF _Toc88554030 \h </w:instrText>
        </w:r>
      </w:ins>
      <w:r>
        <w:rPr>
          <w:noProof/>
          <w:webHidden/>
        </w:rPr>
      </w:r>
      <w:r>
        <w:rPr>
          <w:noProof/>
          <w:webHidden/>
        </w:rPr>
        <w:fldChar w:fldCharType="separate"/>
      </w:r>
      <w:ins w:id="393" w:author="Giles, Kaela [TREAS]" w:date="2021-11-23T09:58:00Z">
        <w:r>
          <w:rPr>
            <w:noProof/>
            <w:webHidden/>
          </w:rPr>
          <w:t>56</w:t>
        </w:r>
        <w:r>
          <w:rPr>
            <w:noProof/>
            <w:webHidden/>
          </w:rPr>
          <w:fldChar w:fldCharType="end"/>
        </w:r>
        <w:r w:rsidRPr="006354FF">
          <w:rPr>
            <w:rStyle w:val="Hyperlink"/>
            <w:noProof/>
          </w:rPr>
          <w:fldChar w:fldCharType="end"/>
        </w:r>
      </w:ins>
    </w:p>
    <w:p w14:paraId="4E3D26FF" w14:textId="5F774D96" w:rsidR="002C35E3" w:rsidRDefault="002C35E3">
      <w:pPr>
        <w:pStyle w:val="TOC2"/>
        <w:tabs>
          <w:tab w:val="left" w:pos="720"/>
        </w:tabs>
        <w:rPr>
          <w:ins w:id="394" w:author="Giles, Kaela [TREAS]" w:date="2021-11-23T09:58:00Z"/>
          <w:rFonts w:asciiTheme="minorHAnsi" w:eastAsiaTheme="minorEastAsia" w:hAnsiTheme="minorHAnsi" w:cstheme="minorBidi"/>
          <w:caps w:val="0"/>
          <w:noProof/>
          <w:sz w:val="22"/>
          <w:szCs w:val="22"/>
        </w:rPr>
      </w:pPr>
      <w:ins w:id="39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"_Toc88554031"</w:instrText>
        </w:r>
        <w:r w:rsidRPr="006354FF">
          <w:rPr>
            <w:rStyle w:val="Hyperlink"/>
            <w:noProof/>
          </w:rPr>
          <w:instrText xml:space="preserve"> </w:instrText>
        </w:r>
        <w:r w:rsidRPr="006354FF">
          <w:rPr>
            <w:rStyle w:val="Hyperlink"/>
            <w:noProof/>
          </w:rPr>
          <w:fldChar w:fldCharType="separate"/>
        </w:r>
        <w:r w:rsidRPr="006354FF">
          <w:rPr>
            <w:rStyle w:val="Hyperlink"/>
            <w:noProof/>
          </w:rPr>
          <w:t>2.4</w:t>
        </w:r>
        <w:r>
          <w:rPr>
            <w:rFonts w:asciiTheme="minorHAnsi" w:eastAsiaTheme="minorEastAsia" w:hAnsiTheme="minorHAnsi" w:cstheme="minorBidi"/>
            <w:caps w:val="0"/>
            <w:noProof/>
            <w:sz w:val="22"/>
            <w:szCs w:val="22"/>
          </w:rPr>
          <w:tab/>
        </w:r>
        <w:r w:rsidRPr="006354FF">
          <w:rPr>
            <w:rStyle w:val="Hyperlink"/>
            <w:noProof/>
          </w:rPr>
          <w:t>AMERICANS WITH DISABILITIES ACT</w:t>
        </w:r>
        <w:r>
          <w:rPr>
            <w:noProof/>
            <w:webHidden/>
          </w:rPr>
          <w:tab/>
        </w:r>
        <w:r>
          <w:rPr>
            <w:noProof/>
            <w:webHidden/>
          </w:rPr>
          <w:fldChar w:fldCharType="begin"/>
        </w:r>
        <w:r>
          <w:rPr>
            <w:noProof/>
            <w:webHidden/>
          </w:rPr>
          <w:instrText xml:space="preserve"> PAGEREF _Toc88554031 \h </w:instrText>
        </w:r>
      </w:ins>
      <w:r>
        <w:rPr>
          <w:noProof/>
          <w:webHidden/>
        </w:rPr>
      </w:r>
      <w:r>
        <w:rPr>
          <w:noProof/>
          <w:webHidden/>
        </w:rPr>
        <w:fldChar w:fldCharType="separate"/>
      </w:r>
      <w:ins w:id="396" w:author="Giles, Kaela [TREAS]" w:date="2021-11-23T09:58:00Z">
        <w:r>
          <w:rPr>
            <w:noProof/>
            <w:webHidden/>
          </w:rPr>
          <w:t>56</w:t>
        </w:r>
        <w:r>
          <w:rPr>
            <w:noProof/>
            <w:webHidden/>
          </w:rPr>
          <w:fldChar w:fldCharType="end"/>
        </w:r>
        <w:r w:rsidRPr="006354FF">
          <w:rPr>
            <w:rStyle w:val="Hyperlink"/>
            <w:noProof/>
          </w:rPr>
          <w:fldChar w:fldCharType="end"/>
        </w:r>
      </w:ins>
    </w:p>
    <w:p w14:paraId="1B0DE42C" w14:textId="4E088591" w:rsidR="002C35E3" w:rsidRDefault="002C35E3">
      <w:pPr>
        <w:pStyle w:val="TOC2"/>
        <w:tabs>
          <w:tab w:val="left" w:pos="720"/>
        </w:tabs>
        <w:rPr>
          <w:ins w:id="397" w:author="Giles, Kaela [TREAS]" w:date="2021-11-23T09:58:00Z"/>
          <w:rFonts w:asciiTheme="minorHAnsi" w:eastAsiaTheme="minorEastAsia" w:hAnsiTheme="minorHAnsi" w:cstheme="minorBidi"/>
          <w:caps w:val="0"/>
          <w:noProof/>
          <w:sz w:val="22"/>
          <w:szCs w:val="22"/>
        </w:rPr>
      </w:pPr>
      <w:ins w:id="39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"_Toc88554032"</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2.5</w:t>
        </w:r>
        <w:r>
          <w:rPr>
            <w:rFonts w:asciiTheme="minorHAnsi" w:eastAsiaTheme="minorEastAsia" w:hAnsiTheme="minorHAnsi" w:cstheme="minorBidi"/>
            <w:caps w:val="0"/>
            <w:noProof/>
            <w:sz w:val="22"/>
            <w:szCs w:val="22"/>
          </w:rPr>
          <w:tab/>
        </w:r>
        <w:r w:rsidRPr="006354FF">
          <w:rPr>
            <w:rStyle w:val="Hyperlink"/>
            <w:rFonts w:cs="Arial"/>
            <w:noProof/>
          </w:rPr>
          <w:t>MACBRIDE PRINCIPLES</w:t>
        </w:r>
        <w:r>
          <w:rPr>
            <w:noProof/>
            <w:webHidden/>
          </w:rPr>
          <w:tab/>
        </w:r>
        <w:r>
          <w:rPr>
            <w:noProof/>
            <w:webHidden/>
          </w:rPr>
          <w:fldChar w:fldCharType="begin"/>
        </w:r>
        <w:r>
          <w:rPr>
            <w:noProof/>
            <w:webHidden/>
          </w:rPr>
          <w:instrText xml:space="preserve"> PAGEREF _Toc88554032 \h </w:instrText>
        </w:r>
      </w:ins>
      <w:r>
        <w:rPr>
          <w:noProof/>
          <w:webHidden/>
        </w:rPr>
      </w:r>
      <w:r>
        <w:rPr>
          <w:noProof/>
          <w:webHidden/>
        </w:rPr>
        <w:fldChar w:fldCharType="separate"/>
      </w:r>
      <w:ins w:id="399" w:author="Giles, Kaela [TREAS]" w:date="2021-11-23T09:58:00Z">
        <w:r>
          <w:rPr>
            <w:noProof/>
            <w:webHidden/>
          </w:rPr>
          <w:t>56</w:t>
        </w:r>
        <w:r>
          <w:rPr>
            <w:noProof/>
            <w:webHidden/>
          </w:rPr>
          <w:fldChar w:fldCharType="end"/>
        </w:r>
        <w:r w:rsidRPr="006354FF">
          <w:rPr>
            <w:rStyle w:val="Hyperlink"/>
            <w:noProof/>
          </w:rPr>
          <w:fldChar w:fldCharType="end"/>
        </w:r>
      </w:ins>
    </w:p>
    <w:p w14:paraId="7EF73629" w14:textId="395076F4" w:rsidR="002C35E3" w:rsidRDefault="002C35E3">
      <w:pPr>
        <w:pStyle w:val="TOC2"/>
        <w:tabs>
          <w:tab w:val="left" w:pos="720"/>
        </w:tabs>
        <w:rPr>
          <w:ins w:id="400" w:author="Giles, Kaela [TREAS]" w:date="2021-11-23T09:58:00Z"/>
          <w:rFonts w:asciiTheme="minorHAnsi" w:eastAsiaTheme="minorEastAsia" w:hAnsiTheme="minorHAnsi" w:cstheme="minorBidi"/>
          <w:caps w:val="0"/>
          <w:noProof/>
          <w:sz w:val="22"/>
          <w:szCs w:val="22"/>
        </w:rPr>
      </w:pPr>
      <w:ins w:id="40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"_Toc88554033"</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2.6</w:t>
        </w:r>
        <w:r>
          <w:rPr>
            <w:rFonts w:asciiTheme="minorHAnsi" w:eastAsiaTheme="minorEastAsia" w:hAnsiTheme="minorHAnsi" w:cstheme="minorBidi"/>
            <w:caps w:val="0"/>
            <w:noProof/>
            <w:sz w:val="22"/>
            <w:szCs w:val="22"/>
          </w:rPr>
          <w:tab/>
        </w:r>
        <w:r w:rsidRPr="006354FF">
          <w:rPr>
            <w:rStyle w:val="Hyperlink"/>
            <w:rFonts w:cs="Arial"/>
            <w:noProof/>
          </w:rPr>
          <w:t>PAY TO PLAY PROHIBITIONS</w:t>
        </w:r>
        <w:r>
          <w:rPr>
            <w:noProof/>
            <w:webHidden/>
          </w:rPr>
          <w:tab/>
        </w:r>
        <w:r>
          <w:rPr>
            <w:noProof/>
            <w:webHidden/>
          </w:rPr>
          <w:fldChar w:fldCharType="begin"/>
        </w:r>
        <w:r>
          <w:rPr>
            <w:noProof/>
            <w:webHidden/>
          </w:rPr>
          <w:instrText xml:space="preserve"> PAGEREF _Toc88554033 \h </w:instrText>
        </w:r>
      </w:ins>
      <w:r>
        <w:rPr>
          <w:noProof/>
          <w:webHidden/>
        </w:rPr>
      </w:r>
      <w:r>
        <w:rPr>
          <w:noProof/>
          <w:webHidden/>
        </w:rPr>
        <w:fldChar w:fldCharType="separate"/>
      </w:r>
      <w:ins w:id="402" w:author="Giles, Kaela [TREAS]" w:date="2021-11-23T09:58:00Z">
        <w:r>
          <w:rPr>
            <w:noProof/>
            <w:webHidden/>
          </w:rPr>
          <w:t>56</w:t>
        </w:r>
        <w:r>
          <w:rPr>
            <w:noProof/>
            <w:webHidden/>
          </w:rPr>
          <w:fldChar w:fldCharType="end"/>
        </w:r>
        <w:r w:rsidRPr="006354FF">
          <w:rPr>
            <w:rStyle w:val="Hyperlink"/>
            <w:noProof/>
          </w:rPr>
          <w:fldChar w:fldCharType="end"/>
        </w:r>
      </w:ins>
    </w:p>
    <w:p w14:paraId="6CE5BC5A" w14:textId="1F875956" w:rsidR="002C35E3" w:rsidRDefault="002C35E3">
      <w:pPr>
        <w:pStyle w:val="TOC2"/>
        <w:tabs>
          <w:tab w:val="left" w:pos="720"/>
        </w:tabs>
        <w:rPr>
          <w:ins w:id="403" w:author="Giles, Kaela [TREAS]" w:date="2021-11-23T09:58:00Z"/>
          <w:rFonts w:asciiTheme="minorHAnsi" w:eastAsiaTheme="minorEastAsia" w:hAnsiTheme="minorHAnsi" w:cstheme="minorBidi"/>
          <w:caps w:val="0"/>
          <w:noProof/>
          <w:sz w:val="22"/>
          <w:szCs w:val="22"/>
        </w:rPr>
      </w:pPr>
      <w:ins w:id="40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"_Toc88554034"</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2.7</w:t>
        </w:r>
        <w:r>
          <w:rPr>
            <w:rFonts w:asciiTheme="minorHAnsi" w:eastAsiaTheme="minorEastAsia" w:hAnsiTheme="minorHAnsi" w:cstheme="minorBidi"/>
            <w:caps w:val="0"/>
            <w:noProof/>
            <w:sz w:val="22"/>
            <w:szCs w:val="22"/>
          </w:rPr>
          <w:tab/>
        </w:r>
        <w:r w:rsidRPr="006354FF">
          <w:rPr>
            <w:rStyle w:val="Hyperlink"/>
            <w:rFonts w:cs="Arial"/>
            <w:noProof/>
          </w:rPr>
          <w:t>POLITICAL CONTRIBUTION DISCLOSURE</w:t>
        </w:r>
        <w:r>
          <w:rPr>
            <w:noProof/>
            <w:webHidden/>
          </w:rPr>
          <w:tab/>
        </w:r>
        <w:r>
          <w:rPr>
            <w:noProof/>
            <w:webHidden/>
          </w:rPr>
          <w:fldChar w:fldCharType="begin"/>
        </w:r>
        <w:r>
          <w:rPr>
            <w:noProof/>
            <w:webHidden/>
          </w:rPr>
          <w:instrText xml:space="preserve"> PAGEREF _Toc88554034 \h </w:instrText>
        </w:r>
      </w:ins>
      <w:r>
        <w:rPr>
          <w:noProof/>
          <w:webHidden/>
        </w:rPr>
      </w:r>
      <w:r>
        <w:rPr>
          <w:noProof/>
          <w:webHidden/>
        </w:rPr>
        <w:fldChar w:fldCharType="separate"/>
      </w:r>
      <w:ins w:id="405" w:author="Giles, Kaela [TREAS]" w:date="2021-11-23T09:58:00Z">
        <w:r>
          <w:rPr>
            <w:noProof/>
            <w:webHidden/>
          </w:rPr>
          <w:t>57</w:t>
        </w:r>
        <w:r>
          <w:rPr>
            <w:noProof/>
            <w:webHidden/>
          </w:rPr>
          <w:fldChar w:fldCharType="end"/>
        </w:r>
        <w:r w:rsidRPr="006354FF">
          <w:rPr>
            <w:rStyle w:val="Hyperlink"/>
            <w:noProof/>
          </w:rPr>
          <w:fldChar w:fldCharType="end"/>
        </w:r>
      </w:ins>
    </w:p>
    <w:p w14:paraId="4477B378" w14:textId="240B73A8" w:rsidR="002C35E3" w:rsidRDefault="002C35E3">
      <w:pPr>
        <w:pStyle w:val="TOC2"/>
        <w:tabs>
          <w:tab w:val="left" w:pos="720"/>
        </w:tabs>
        <w:rPr>
          <w:ins w:id="406" w:author="Giles, Kaela [TREAS]" w:date="2021-11-23T09:58:00Z"/>
          <w:rFonts w:asciiTheme="minorHAnsi" w:eastAsiaTheme="minorEastAsia" w:hAnsiTheme="minorHAnsi" w:cstheme="minorBidi"/>
          <w:caps w:val="0"/>
          <w:noProof/>
          <w:sz w:val="22"/>
          <w:szCs w:val="22"/>
        </w:rPr>
      </w:pPr>
      <w:ins w:id="40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"_Toc88554035"</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2.8</w:t>
        </w:r>
        <w:r>
          <w:rPr>
            <w:rFonts w:asciiTheme="minorHAnsi" w:eastAsiaTheme="minorEastAsia" w:hAnsiTheme="minorHAnsi" w:cstheme="minorBidi"/>
            <w:caps w:val="0"/>
            <w:noProof/>
            <w:sz w:val="22"/>
            <w:szCs w:val="22"/>
          </w:rPr>
          <w:tab/>
        </w:r>
        <w:r w:rsidRPr="006354FF">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_Toc88554035 \h </w:instrText>
        </w:r>
      </w:ins>
      <w:r>
        <w:rPr>
          <w:noProof/>
          <w:webHidden/>
        </w:rPr>
      </w:r>
      <w:r>
        <w:rPr>
          <w:noProof/>
          <w:webHidden/>
        </w:rPr>
        <w:fldChar w:fldCharType="separate"/>
      </w:r>
      <w:ins w:id="408" w:author="Giles, Kaela [TREAS]" w:date="2021-11-23T09:58:00Z">
        <w:r>
          <w:rPr>
            <w:noProof/>
            <w:webHidden/>
          </w:rPr>
          <w:t>57</w:t>
        </w:r>
        <w:r>
          <w:rPr>
            <w:noProof/>
            <w:webHidden/>
          </w:rPr>
          <w:fldChar w:fldCharType="end"/>
        </w:r>
        <w:r w:rsidRPr="006354FF">
          <w:rPr>
            <w:rStyle w:val="Hyperlink"/>
            <w:noProof/>
          </w:rPr>
          <w:fldChar w:fldCharType="end"/>
        </w:r>
      </w:ins>
    </w:p>
    <w:p w14:paraId="3F2CD64A" w14:textId="1465BB4F" w:rsidR="002C35E3" w:rsidRDefault="002C35E3">
      <w:pPr>
        <w:pStyle w:val="TOC2"/>
        <w:tabs>
          <w:tab w:val="left" w:pos="720"/>
        </w:tabs>
        <w:rPr>
          <w:ins w:id="409" w:author="Giles, Kaela [TREAS]" w:date="2021-11-23T09:58:00Z"/>
          <w:rFonts w:asciiTheme="minorHAnsi" w:eastAsiaTheme="minorEastAsia" w:hAnsiTheme="minorHAnsi" w:cstheme="minorBidi"/>
          <w:caps w:val="0"/>
          <w:noProof/>
          <w:sz w:val="22"/>
          <w:szCs w:val="22"/>
        </w:rPr>
      </w:pPr>
      <w:ins w:id="41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"_Toc88554036"</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2.9</w:t>
        </w:r>
        <w:r>
          <w:rPr>
            <w:rFonts w:asciiTheme="minorHAnsi" w:eastAsiaTheme="minorEastAsia" w:hAnsiTheme="minorHAnsi" w:cstheme="minorBidi"/>
            <w:caps w:val="0"/>
            <w:noProof/>
            <w:sz w:val="22"/>
            <w:szCs w:val="22"/>
          </w:rPr>
          <w:tab/>
        </w:r>
        <w:r w:rsidRPr="006354FF">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_Toc88554036 \h </w:instrText>
        </w:r>
      </w:ins>
      <w:r>
        <w:rPr>
          <w:noProof/>
          <w:webHidden/>
        </w:rPr>
      </w:r>
      <w:r>
        <w:rPr>
          <w:noProof/>
          <w:webHidden/>
        </w:rPr>
        <w:fldChar w:fldCharType="separate"/>
      </w:r>
      <w:ins w:id="411" w:author="Giles, Kaela [TREAS]" w:date="2021-11-23T09:58:00Z">
        <w:r>
          <w:rPr>
            <w:noProof/>
            <w:webHidden/>
          </w:rPr>
          <w:t>58</w:t>
        </w:r>
        <w:r>
          <w:rPr>
            <w:noProof/>
            <w:webHidden/>
          </w:rPr>
          <w:fldChar w:fldCharType="end"/>
        </w:r>
        <w:r w:rsidRPr="006354FF">
          <w:rPr>
            <w:rStyle w:val="Hyperlink"/>
            <w:noProof/>
          </w:rPr>
          <w:fldChar w:fldCharType="end"/>
        </w:r>
      </w:ins>
    </w:p>
    <w:p w14:paraId="3625AA9A" w14:textId="644A810D" w:rsidR="002C35E3" w:rsidRDefault="002C35E3">
      <w:pPr>
        <w:pStyle w:val="TOC2"/>
        <w:tabs>
          <w:tab w:val="left" w:pos="1200"/>
        </w:tabs>
        <w:rPr>
          <w:ins w:id="412" w:author="Giles, Kaela [TREAS]" w:date="2021-11-23T09:58:00Z"/>
          <w:rFonts w:asciiTheme="minorHAnsi" w:eastAsiaTheme="minorEastAsia" w:hAnsiTheme="minorHAnsi" w:cstheme="minorBidi"/>
          <w:caps w:val="0"/>
          <w:noProof/>
          <w:sz w:val="22"/>
          <w:szCs w:val="22"/>
        </w:rPr>
      </w:pPr>
      <w:ins w:id="41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"_Toc88554037"</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2.10</w:t>
        </w:r>
        <w:r>
          <w:rPr>
            <w:rFonts w:asciiTheme="minorHAnsi" w:eastAsiaTheme="minorEastAsia" w:hAnsiTheme="minorHAnsi" w:cstheme="minorBidi"/>
            <w:caps w:val="0"/>
            <w:noProof/>
            <w:sz w:val="22"/>
            <w:szCs w:val="22"/>
          </w:rPr>
          <w:tab/>
        </w:r>
        <w:r w:rsidRPr="006354FF">
          <w:rPr>
            <w:rStyle w:val="Hyperlink"/>
            <w:rFonts w:cs="Arial"/>
            <w:noProof/>
          </w:rPr>
          <w:t>COMPLIANCE - LAWS</w:t>
        </w:r>
        <w:r>
          <w:rPr>
            <w:noProof/>
            <w:webHidden/>
          </w:rPr>
          <w:tab/>
        </w:r>
        <w:r>
          <w:rPr>
            <w:noProof/>
            <w:webHidden/>
          </w:rPr>
          <w:fldChar w:fldCharType="begin"/>
        </w:r>
        <w:r>
          <w:rPr>
            <w:noProof/>
            <w:webHidden/>
          </w:rPr>
          <w:instrText xml:space="preserve"> PAGEREF _Toc88554037 \h </w:instrText>
        </w:r>
      </w:ins>
      <w:r>
        <w:rPr>
          <w:noProof/>
          <w:webHidden/>
        </w:rPr>
      </w:r>
      <w:r>
        <w:rPr>
          <w:noProof/>
          <w:webHidden/>
        </w:rPr>
        <w:fldChar w:fldCharType="separate"/>
      </w:r>
      <w:ins w:id="414" w:author="Giles, Kaela [TREAS]" w:date="2021-11-23T09:58:00Z">
        <w:r>
          <w:rPr>
            <w:noProof/>
            <w:webHidden/>
          </w:rPr>
          <w:t>58</w:t>
        </w:r>
        <w:r>
          <w:rPr>
            <w:noProof/>
            <w:webHidden/>
          </w:rPr>
          <w:fldChar w:fldCharType="end"/>
        </w:r>
        <w:r w:rsidRPr="006354FF">
          <w:rPr>
            <w:rStyle w:val="Hyperlink"/>
            <w:noProof/>
          </w:rPr>
          <w:fldChar w:fldCharType="end"/>
        </w:r>
      </w:ins>
    </w:p>
    <w:p w14:paraId="5E0EA7FE" w14:textId="308FB2FA" w:rsidR="002C35E3" w:rsidRDefault="002C35E3">
      <w:pPr>
        <w:pStyle w:val="TOC2"/>
        <w:tabs>
          <w:tab w:val="left" w:pos="1200"/>
        </w:tabs>
        <w:rPr>
          <w:ins w:id="415" w:author="Giles, Kaela [TREAS]" w:date="2021-11-23T09:58:00Z"/>
          <w:rFonts w:asciiTheme="minorHAnsi" w:eastAsiaTheme="minorEastAsia" w:hAnsiTheme="minorHAnsi" w:cstheme="minorBidi"/>
          <w:caps w:val="0"/>
          <w:noProof/>
          <w:sz w:val="22"/>
          <w:szCs w:val="22"/>
        </w:rPr>
      </w:pPr>
      <w:ins w:id="41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"_Toc88554038"</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2.11</w:t>
        </w:r>
        <w:r>
          <w:rPr>
            <w:rFonts w:asciiTheme="minorHAnsi" w:eastAsiaTheme="minorEastAsia" w:hAnsiTheme="minorHAnsi" w:cstheme="minorBidi"/>
            <w:caps w:val="0"/>
            <w:noProof/>
            <w:sz w:val="22"/>
            <w:szCs w:val="22"/>
          </w:rPr>
          <w:tab/>
        </w:r>
        <w:r w:rsidRPr="006354FF">
          <w:rPr>
            <w:rStyle w:val="Hyperlink"/>
            <w:rFonts w:cs="Arial"/>
            <w:noProof/>
          </w:rPr>
          <w:t>COMPLIANCE - STATE LAWS</w:t>
        </w:r>
        <w:r>
          <w:rPr>
            <w:noProof/>
            <w:webHidden/>
          </w:rPr>
          <w:tab/>
        </w:r>
        <w:r>
          <w:rPr>
            <w:noProof/>
            <w:webHidden/>
          </w:rPr>
          <w:fldChar w:fldCharType="begin"/>
        </w:r>
        <w:r>
          <w:rPr>
            <w:noProof/>
            <w:webHidden/>
          </w:rPr>
          <w:instrText xml:space="preserve"> PAGEREF _Toc88554038 \h </w:instrText>
        </w:r>
      </w:ins>
      <w:r>
        <w:rPr>
          <w:noProof/>
          <w:webHidden/>
        </w:rPr>
      </w:r>
      <w:r>
        <w:rPr>
          <w:noProof/>
          <w:webHidden/>
        </w:rPr>
        <w:fldChar w:fldCharType="separate"/>
      </w:r>
      <w:ins w:id="417" w:author="Giles, Kaela [TREAS]" w:date="2021-11-23T09:58:00Z">
        <w:r>
          <w:rPr>
            <w:noProof/>
            <w:webHidden/>
          </w:rPr>
          <w:t>58</w:t>
        </w:r>
        <w:r>
          <w:rPr>
            <w:noProof/>
            <w:webHidden/>
          </w:rPr>
          <w:fldChar w:fldCharType="end"/>
        </w:r>
        <w:r w:rsidRPr="006354FF">
          <w:rPr>
            <w:rStyle w:val="Hyperlink"/>
            <w:noProof/>
          </w:rPr>
          <w:fldChar w:fldCharType="end"/>
        </w:r>
      </w:ins>
    </w:p>
    <w:p w14:paraId="734F9123" w14:textId="0358706F" w:rsidR="002C35E3" w:rsidRDefault="002C35E3">
      <w:pPr>
        <w:pStyle w:val="TOC2"/>
        <w:tabs>
          <w:tab w:val="left" w:pos="1200"/>
        </w:tabs>
        <w:rPr>
          <w:ins w:id="418" w:author="Giles, Kaela [TREAS]" w:date="2021-11-23T09:58:00Z"/>
          <w:rFonts w:asciiTheme="minorHAnsi" w:eastAsiaTheme="minorEastAsia" w:hAnsiTheme="minorHAnsi" w:cstheme="minorBidi"/>
          <w:caps w:val="0"/>
          <w:noProof/>
          <w:sz w:val="22"/>
          <w:szCs w:val="22"/>
        </w:rPr>
      </w:pPr>
      <w:ins w:id="41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"_Toc88554039"</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2.12</w:t>
        </w:r>
        <w:r>
          <w:rPr>
            <w:rFonts w:asciiTheme="minorHAnsi" w:eastAsiaTheme="minorEastAsia" w:hAnsiTheme="minorHAnsi" w:cstheme="minorBidi"/>
            <w:caps w:val="0"/>
            <w:noProof/>
            <w:sz w:val="22"/>
            <w:szCs w:val="22"/>
          </w:rPr>
          <w:tab/>
        </w:r>
        <w:r w:rsidRPr="006354FF">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_Toc88554039 \h </w:instrText>
        </w:r>
      </w:ins>
      <w:r>
        <w:rPr>
          <w:noProof/>
          <w:webHidden/>
        </w:rPr>
      </w:r>
      <w:r>
        <w:rPr>
          <w:noProof/>
          <w:webHidden/>
        </w:rPr>
        <w:fldChar w:fldCharType="separate"/>
      </w:r>
      <w:ins w:id="420" w:author="Giles, Kaela [TREAS]" w:date="2021-11-23T09:58:00Z">
        <w:r>
          <w:rPr>
            <w:noProof/>
            <w:webHidden/>
          </w:rPr>
          <w:t>58</w:t>
        </w:r>
        <w:r>
          <w:rPr>
            <w:noProof/>
            <w:webHidden/>
          </w:rPr>
          <w:fldChar w:fldCharType="end"/>
        </w:r>
        <w:r w:rsidRPr="006354FF">
          <w:rPr>
            <w:rStyle w:val="Hyperlink"/>
            <w:noProof/>
          </w:rPr>
          <w:fldChar w:fldCharType="end"/>
        </w:r>
      </w:ins>
    </w:p>
    <w:p w14:paraId="4E7FF210" w14:textId="0FE17514" w:rsidR="002C35E3" w:rsidRDefault="002C35E3">
      <w:pPr>
        <w:pStyle w:val="TOC2"/>
        <w:tabs>
          <w:tab w:val="left" w:pos="720"/>
        </w:tabs>
        <w:rPr>
          <w:ins w:id="421" w:author="Giles, Kaela [TREAS]" w:date="2021-11-23T09:58:00Z"/>
          <w:rFonts w:asciiTheme="minorHAnsi" w:eastAsiaTheme="minorEastAsia" w:hAnsiTheme="minorHAnsi" w:cstheme="minorBidi"/>
          <w:caps w:val="0"/>
          <w:noProof/>
          <w:sz w:val="22"/>
          <w:szCs w:val="22"/>
        </w:rPr>
      </w:pPr>
      <w:ins w:id="42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"_Toc88554040"</w:instrText>
        </w:r>
        <w:r w:rsidRPr="006354FF">
          <w:rPr>
            <w:rStyle w:val="Hyperlink"/>
            <w:noProof/>
          </w:rPr>
          <w:instrText xml:space="preserve"> </w:instrText>
        </w:r>
        <w:r w:rsidRPr="006354FF">
          <w:rPr>
            <w:rStyle w:val="Hyperlink"/>
            <w:noProof/>
          </w:rPr>
          <w:fldChar w:fldCharType="separate"/>
        </w:r>
        <w:r w:rsidRPr="006354FF">
          <w:rPr>
            <w:rStyle w:val="Hyperlink"/>
            <w:noProof/>
          </w:rPr>
          <w:t>3.</w:t>
        </w:r>
        <w:r>
          <w:rPr>
            <w:rFonts w:asciiTheme="minorHAnsi" w:eastAsiaTheme="minorEastAsia" w:hAnsiTheme="minorHAnsi" w:cstheme="minorBidi"/>
            <w:caps w:val="0"/>
            <w:noProof/>
            <w:sz w:val="22"/>
            <w:szCs w:val="22"/>
          </w:rPr>
          <w:tab/>
        </w:r>
        <w:r w:rsidRPr="006354FF">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_Toc88554040 \h </w:instrText>
        </w:r>
      </w:ins>
      <w:r>
        <w:rPr>
          <w:noProof/>
          <w:webHidden/>
        </w:rPr>
      </w:r>
      <w:r>
        <w:rPr>
          <w:noProof/>
          <w:webHidden/>
        </w:rPr>
        <w:fldChar w:fldCharType="separate"/>
      </w:r>
      <w:ins w:id="423" w:author="Giles, Kaela [TREAS]" w:date="2021-11-23T09:58:00Z">
        <w:r>
          <w:rPr>
            <w:noProof/>
            <w:webHidden/>
          </w:rPr>
          <w:t>58</w:t>
        </w:r>
        <w:r>
          <w:rPr>
            <w:noProof/>
            <w:webHidden/>
          </w:rPr>
          <w:fldChar w:fldCharType="end"/>
        </w:r>
        <w:r w:rsidRPr="006354FF">
          <w:rPr>
            <w:rStyle w:val="Hyperlink"/>
            <w:noProof/>
          </w:rPr>
          <w:fldChar w:fldCharType="end"/>
        </w:r>
      </w:ins>
    </w:p>
    <w:p w14:paraId="1D761D84" w14:textId="33B2D279" w:rsidR="002C35E3" w:rsidRDefault="002C35E3">
      <w:pPr>
        <w:pStyle w:val="TOC2"/>
        <w:tabs>
          <w:tab w:val="left" w:pos="720"/>
        </w:tabs>
        <w:rPr>
          <w:ins w:id="424" w:author="Giles, Kaela [TREAS]" w:date="2021-11-23T09:58:00Z"/>
          <w:rFonts w:asciiTheme="minorHAnsi" w:eastAsiaTheme="minorEastAsia" w:hAnsiTheme="minorHAnsi" w:cstheme="minorBidi"/>
          <w:caps w:val="0"/>
          <w:noProof/>
          <w:sz w:val="22"/>
          <w:szCs w:val="22"/>
        </w:rPr>
      </w:pPr>
      <w:ins w:id="42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"_Toc88554041"</w:instrText>
        </w:r>
        <w:r w:rsidRPr="006354FF">
          <w:rPr>
            <w:rStyle w:val="Hyperlink"/>
            <w:noProof/>
          </w:rPr>
          <w:instrText xml:space="preserve"> </w:instrText>
        </w:r>
        <w:r w:rsidRPr="006354FF">
          <w:rPr>
            <w:rStyle w:val="Hyperlink"/>
            <w:noProof/>
          </w:rPr>
          <w:fldChar w:fldCharType="separate"/>
        </w:r>
        <w:r w:rsidRPr="006354FF">
          <w:rPr>
            <w:rStyle w:val="Hyperlink"/>
            <w:noProof/>
          </w:rPr>
          <w:t>3.1</w:t>
        </w:r>
        <w:r>
          <w:rPr>
            <w:rFonts w:asciiTheme="minorHAnsi" w:eastAsiaTheme="minorEastAsia" w:hAnsiTheme="minorHAnsi" w:cstheme="minorBidi"/>
            <w:caps w:val="0"/>
            <w:noProof/>
            <w:sz w:val="22"/>
            <w:szCs w:val="22"/>
          </w:rPr>
          <w:tab/>
        </w:r>
        <w:r w:rsidRPr="006354FF">
          <w:rPr>
            <w:rStyle w:val="Hyperlink"/>
            <w:noProof/>
          </w:rPr>
          <w:t>COMPLIANCE - CODES</w:t>
        </w:r>
        <w:r>
          <w:rPr>
            <w:noProof/>
            <w:webHidden/>
          </w:rPr>
          <w:tab/>
        </w:r>
        <w:r>
          <w:rPr>
            <w:noProof/>
            <w:webHidden/>
          </w:rPr>
          <w:fldChar w:fldCharType="begin"/>
        </w:r>
        <w:r>
          <w:rPr>
            <w:noProof/>
            <w:webHidden/>
          </w:rPr>
          <w:instrText xml:space="preserve"> PAGEREF _Toc88554041 \h </w:instrText>
        </w:r>
      </w:ins>
      <w:r>
        <w:rPr>
          <w:noProof/>
          <w:webHidden/>
        </w:rPr>
      </w:r>
      <w:r>
        <w:rPr>
          <w:noProof/>
          <w:webHidden/>
        </w:rPr>
        <w:fldChar w:fldCharType="separate"/>
      </w:r>
      <w:ins w:id="426" w:author="Giles, Kaela [TREAS]" w:date="2021-11-23T09:58:00Z">
        <w:r>
          <w:rPr>
            <w:noProof/>
            <w:webHidden/>
          </w:rPr>
          <w:t>58</w:t>
        </w:r>
        <w:r>
          <w:rPr>
            <w:noProof/>
            <w:webHidden/>
          </w:rPr>
          <w:fldChar w:fldCharType="end"/>
        </w:r>
        <w:r w:rsidRPr="006354FF">
          <w:rPr>
            <w:rStyle w:val="Hyperlink"/>
            <w:noProof/>
          </w:rPr>
          <w:fldChar w:fldCharType="end"/>
        </w:r>
      </w:ins>
    </w:p>
    <w:p w14:paraId="5757124A" w14:textId="63095DC0" w:rsidR="002C35E3" w:rsidRDefault="002C35E3">
      <w:pPr>
        <w:pStyle w:val="TOC2"/>
        <w:tabs>
          <w:tab w:val="left" w:pos="720"/>
        </w:tabs>
        <w:rPr>
          <w:ins w:id="427" w:author="Giles, Kaela [TREAS]" w:date="2021-11-23T09:58:00Z"/>
          <w:rFonts w:asciiTheme="minorHAnsi" w:eastAsiaTheme="minorEastAsia" w:hAnsiTheme="minorHAnsi" w:cstheme="minorBidi"/>
          <w:caps w:val="0"/>
          <w:noProof/>
          <w:sz w:val="22"/>
          <w:szCs w:val="22"/>
        </w:rPr>
      </w:pPr>
      <w:ins w:id="42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"_Toc88554042"</w:instrText>
        </w:r>
        <w:r w:rsidRPr="006354FF">
          <w:rPr>
            <w:rStyle w:val="Hyperlink"/>
            <w:noProof/>
          </w:rPr>
          <w:instrText xml:space="preserve"> </w:instrText>
        </w:r>
        <w:r w:rsidRPr="006354FF">
          <w:rPr>
            <w:rStyle w:val="Hyperlink"/>
            <w:noProof/>
          </w:rPr>
          <w:fldChar w:fldCharType="separate"/>
        </w:r>
        <w:r w:rsidRPr="006354FF">
          <w:rPr>
            <w:rStyle w:val="Hyperlink"/>
            <w:noProof/>
          </w:rPr>
          <w:t>3.2</w:t>
        </w:r>
        <w:r>
          <w:rPr>
            <w:rFonts w:asciiTheme="minorHAnsi" w:eastAsiaTheme="minorEastAsia" w:hAnsiTheme="minorHAnsi" w:cstheme="minorBidi"/>
            <w:caps w:val="0"/>
            <w:noProof/>
            <w:sz w:val="22"/>
            <w:szCs w:val="22"/>
          </w:rPr>
          <w:tab/>
        </w:r>
        <w:r w:rsidRPr="006354FF">
          <w:rPr>
            <w:rStyle w:val="Hyperlink"/>
            <w:noProof/>
          </w:rPr>
          <w:t>PUBLIC WORKS CONTRACTOR REGISTRATION ACT</w:t>
        </w:r>
        <w:r>
          <w:rPr>
            <w:noProof/>
            <w:webHidden/>
          </w:rPr>
          <w:tab/>
        </w:r>
        <w:r>
          <w:rPr>
            <w:noProof/>
            <w:webHidden/>
          </w:rPr>
          <w:fldChar w:fldCharType="begin"/>
        </w:r>
        <w:r>
          <w:rPr>
            <w:noProof/>
            <w:webHidden/>
          </w:rPr>
          <w:instrText xml:space="preserve"> PAGEREF _Toc88554042 \h </w:instrText>
        </w:r>
      </w:ins>
      <w:r>
        <w:rPr>
          <w:noProof/>
          <w:webHidden/>
        </w:rPr>
      </w:r>
      <w:r>
        <w:rPr>
          <w:noProof/>
          <w:webHidden/>
        </w:rPr>
        <w:fldChar w:fldCharType="separate"/>
      </w:r>
      <w:ins w:id="429" w:author="Giles, Kaela [TREAS]" w:date="2021-11-23T09:58:00Z">
        <w:r>
          <w:rPr>
            <w:noProof/>
            <w:webHidden/>
          </w:rPr>
          <w:t>59</w:t>
        </w:r>
        <w:r>
          <w:rPr>
            <w:noProof/>
            <w:webHidden/>
          </w:rPr>
          <w:fldChar w:fldCharType="end"/>
        </w:r>
        <w:r w:rsidRPr="006354FF">
          <w:rPr>
            <w:rStyle w:val="Hyperlink"/>
            <w:noProof/>
          </w:rPr>
          <w:fldChar w:fldCharType="end"/>
        </w:r>
      </w:ins>
    </w:p>
    <w:p w14:paraId="426589B5" w14:textId="6AA4BCC0" w:rsidR="002C35E3" w:rsidRDefault="002C35E3">
      <w:pPr>
        <w:pStyle w:val="TOC2"/>
        <w:tabs>
          <w:tab w:val="left" w:pos="720"/>
        </w:tabs>
        <w:rPr>
          <w:ins w:id="430" w:author="Giles, Kaela [TREAS]" w:date="2021-11-23T09:58:00Z"/>
          <w:rFonts w:asciiTheme="minorHAnsi" w:eastAsiaTheme="minorEastAsia" w:hAnsiTheme="minorHAnsi" w:cstheme="minorBidi"/>
          <w:caps w:val="0"/>
          <w:noProof/>
          <w:sz w:val="22"/>
          <w:szCs w:val="22"/>
        </w:rPr>
      </w:pPr>
      <w:ins w:id="43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"_Toc88554043"</w:instrText>
        </w:r>
        <w:r w:rsidRPr="006354FF">
          <w:rPr>
            <w:rStyle w:val="Hyperlink"/>
            <w:noProof/>
          </w:rPr>
          <w:instrText xml:space="preserve"> </w:instrText>
        </w:r>
        <w:r w:rsidRPr="006354FF">
          <w:rPr>
            <w:rStyle w:val="Hyperlink"/>
            <w:noProof/>
          </w:rPr>
          <w:fldChar w:fldCharType="separate"/>
        </w:r>
        <w:r w:rsidRPr="006354FF">
          <w:rPr>
            <w:rStyle w:val="Hyperlink"/>
            <w:noProof/>
          </w:rPr>
          <w:t>3.3</w:t>
        </w:r>
        <w:r>
          <w:rPr>
            <w:rFonts w:asciiTheme="minorHAnsi" w:eastAsiaTheme="minorEastAsia" w:hAnsiTheme="minorHAnsi" w:cstheme="minorBidi"/>
            <w:caps w:val="0"/>
            <w:noProof/>
            <w:sz w:val="22"/>
            <w:szCs w:val="22"/>
          </w:rPr>
          <w:tab/>
        </w:r>
        <w:r w:rsidRPr="006354FF">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_Toc88554043 \h </w:instrText>
        </w:r>
      </w:ins>
      <w:r>
        <w:rPr>
          <w:noProof/>
          <w:webHidden/>
        </w:rPr>
      </w:r>
      <w:r>
        <w:rPr>
          <w:noProof/>
          <w:webHidden/>
        </w:rPr>
        <w:fldChar w:fldCharType="separate"/>
      </w:r>
      <w:ins w:id="432" w:author="Giles, Kaela [TREAS]" w:date="2021-11-23T09:58:00Z">
        <w:r>
          <w:rPr>
            <w:noProof/>
            <w:webHidden/>
          </w:rPr>
          <w:t>59</w:t>
        </w:r>
        <w:r>
          <w:rPr>
            <w:noProof/>
            <w:webHidden/>
          </w:rPr>
          <w:fldChar w:fldCharType="end"/>
        </w:r>
        <w:r w:rsidRPr="006354FF">
          <w:rPr>
            <w:rStyle w:val="Hyperlink"/>
            <w:noProof/>
          </w:rPr>
          <w:fldChar w:fldCharType="end"/>
        </w:r>
      </w:ins>
    </w:p>
    <w:p w14:paraId="4C60C303" w14:textId="3F257380" w:rsidR="002C35E3" w:rsidRDefault="002C35E3">
      <w:pPr>
        <w:pStyle w:val="TOC2"/>
        <w:tabs>
          <w:tab w:val="left" w:pos="720"/>
        </w:tabs>
        <w:rPr>
          <w:ins w:id="433" w:author="Giles, Kaela [TREAS]" w:date="2021-11-23T09:58:00Z"/>
          <w:rFonts w:asciiTheme="minorHAnsi" w:eastAsiaTheme="minorEastAsia" w:hAnsiTheme="minorHAnsi" w:cstheme="minorBidi"/>
          <w:caps w:val="0"/>
          <w:noProof/>
          <w:sz w:val="22"/>
          <w:szCs w:val="22"/>
        </w:rPr>
      </w:pPr>
      <w:ins w:id="43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"_Toc88554044"</w:instrText>
        </w:r>
        <w:r w:rsidRPr="006354FF">
          <w:rPr>
            <w:rStyle w:val="Hyperlink"/>
            <w:noProof/>
          </w:rPr>
          <w:instrText xml:space="preserve"> </w:instrText>
        </w:r>
        <w:r w:rsidRPr="006354FF">
          <w:rPr>
            <w:rStyle w:val="Hyperlink"/>
            <w:noProof/>
          </w:rPr>
          <w:fldChar w:fldCharType="separate"/>
        </w:r>
        <w:r w:rsidRPr="006354FF">
          <w:rPr>
            <w:rStyle w:val="Hyperlink"/>
            <w:noProof/>
          </w:rPr>
          <w:t>3.4</w:t>
        </w:r>
        <w:r>
          <w:rPr>
            <w:rFonts w:asciiTheme="minorHAnsi" w:eastAsiaTheme="minorEastAsia" w:hAnsiTheme="minorHAnsi" w:cstheme="minorBidi"/>
            <w:caps w:val="0"/>
            <w:noProof/>
            <w:sz w:val="22"/>
            <w:szCs w:val="22"/>
          </w:rPr>
          <w:tab/>
        </w:r>
        <w:r w:rsidRPr="006354FF">
          <w:rPr>
            <w:rStyle w:val="Hyperlink"/>
            <w:noProof/>
          </w:rPr>
          <w:t>BUILDING SERVICE</w:t>
        </w:r>
        <w:r>
          <w:rPr>
            <w:noProof/>
            <w:webHidden/>
          </w:rPr>
          <w:tab/>
        </w:r>
        <w:r>
          <w:rPr>
            <w:noProof/>
            <w:webHidden/>
          </w:rPr>
          <w:fldChar w:fldCharType="begin"/>
        </w:r>
        <w:r>
          <w:rPr>
            <w:noProof/>
            <w:webHidden/>
          </w:rPr>
          <w:instrText xml:space="preserve"> PAGEREF _Toc88554044 \h </w:instrText>
        </w:r>
      </w:ins>
      <w:r>
        <w:rPr>
          <w:noProof/>
          <w:webHidden/>
        </w:rPr>
      </w:r>
      <w:r>
        <w:rPr>
          <w:noProof/>
          <w:webHidden/>
        </w:rPr>
        <w:fldChar w:fldCharType="separate"/>
      </w:r>
      <w:ins w:id="435" w:author="Giles, Kaela [TREAS]" w:date="2021-11-23T09:58:00Z">
        <w:r>
          <w:rPr>
            <w:noProof/>
            <w:webHidden/>
          </w:rPr>
          <w:t>60</w:t>
        </w:r>
        <w:r>
          <w:rPr>
            <w:noProof/>
            <w:webHidden/>
          </w:rPr>
          <w:fldChar w:fldCharType="end"/>
        </w:r>
        <w:r w:rsidRPr="006354FF">
          <w:rPr>
            <w:rStyle w:val="Hyperlink"/>
            <w:noProof/>
          </w:rPr>
          <w:fldChar w:fldCharType="end"/>
        </w:r>
      </w:ins>
    </w:p>
    <w:p w14:paraId="37263743" w14:textId="5597844A" w:rsidR="002C35E3" w:rsidRDefault="002C35E3">
      <w:pPr>
        <w:pStyle w:val="TOC2"/>
        <w:tabs>
          <w:tab w:val="left" w:pos="720"/>
        </w:tabs>
        <w:rPr>
          <w:ins w:id="436" w:author="Giles, Kaela [TREAS]" w:date="2021-11-23T09:58:00Z"/>
          <w:rFonts w:asciiTheme="minorHAnsi" w:eastAsiaTheme="minorEastAsia" w:hAnsiTheme="minorHAnsi" w:cstheme="minorBidi"/>
          <w:caps w:val="0"/>
          <w:noProof/>
          <w:sz w:val="22"/>
          <w:szCs w:val="22"/>
        </w:rPr>
      </w:pPr>
      <w:ins w:id="43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"_Toc88554045"</w:instrText>
        </w:r>
        <w:r w:rsidRPr="006354FF">
          <w:rPr>
            <w:rStyle w:val="Hyperlink"/>
            <w:noProof/>
          </w:rPr>
          <w:instrText xml:space="preserve"> </w:instrText>
        </w:r>
        <w:r w:rsidRPr="006354FF">
          <w:rPr>
            <w:rStyle w:val="Hyperlink"/>
            <w:noProof/>
          </w:rPr>
          <w:fldChar w:fldCharType="separate"/>
        </w:r>
        <w:r w:rsidRPr="006354FF">
          <w:rPr>
            <w:rStyle w:val="Hyperlink"/>
            <w:noProof/>
          </w:rPr>
          <w:t>3.5</w:t>
        </w:r>
        <w:r>
          <w:rPr>
            <w:rFonts w:asciiTheme="minorHAnsi" w:eastAsiaTheme="minorEastAsia" w:hAnsiTheme="minorHAnsi" w:cstheme="minorBidi"/>
            <w:caps w:val="0"/>
            <w:noProof/>
            <w:sz w:val="22"/>
            <w:szCs w:val="22"/>
          </w:rPr>
          <w:tab/>
        </w:r>
        <w:r w:rsidRPr="006354FF">
          <w:rPr>
            <w:rStyle w:val="Hyperlink"/>
            <w:noProof/>
          </w:rPr>
          <w:t>THE WORKER AND COMMUNITY RIGHT TO KNOW ACT</w:t>
        </w:r>
        <w:r>
          <w:rPr>
            <w:noProof/>
            <w:webHidden/>
          </w:rPr>
          <w:tab/>
        </w:r>
        <w:r>
          <w:rPr>
            <w:noProof/>
            <w:webHidden/>
          </w:rPr>
          <w:fldChar w:fldCharType="begin"/>
        </w:r>
        <w:r>
          <w:rPr>
            <w:noProof/>
            <w:webHidden/>
          </w:rPr>
          <w:instrText xml:space="preserve"> PAGEREF _Toc88554045 \h </w:instrText>
        </w:r>
      </w:ins>
      <w:r>
        <w:rPr>
          <w:noProof/>
          <w:webHidden/>
        </w:rPr>
      </w:r>
      <w:r>
        <w:rPr>
          <w:noProof/>
          <w:webHidden/>
        </w:rPr>
        <w:fldChar w:fldCharType="separate"/>
      </w:r>
      <w:ins w:id="438" w:author="Giles, Kaela [TREAS]" w:date="2021-11-23T09:58:00Z">
        <w:r>
          <w:rPr>
            <w:noProof/>
            <w:webHidden/>
          </w:rPr>
          <w:t>60</w:t>
        </w:r>
        <w:r>
          <w:rPr>
            <w:noProof/>
            <w:webHidden/>
          </w:rPr>
          <w:fldChar w:fldCharType="end"/>
        </w:r>
        <w:r w:rsidRPr="006354FF">
          <w:rPr>
            <w:rStyle w:val="Hyperlink"/>
            <w:noProof/>
          </w:rPr>
          <w:fldChar w:fldCharType="end"/>
        </w:r>
      </w:ins>
    </w:p>
    <w:p w14:paraId="5022D1C4" w14:textId="618DD9F3" w:rsidR="002C35E3" w:rsidRDefault="002C35E3">
      <w:pPr>
        <w:pStyle w:val="TOC2"/>
        <w:tabs>
          <w:tab w:val="left" w:pos="720"/>
        </w:tabs>
        <w:rPr>
          <w:ins w:id="439" w:author="Giles, Kaela [TREAS]" w:date="2021-11-23T09:58:00Z"/>
          <w:rFonts w:asciiTheme="minorHAnsi" w:eastAsiaTheme="minorEastAsia" w:hAnsiTheme="minorHAnsi" w:cstheme="minorBidi"/>
          <w:caps w:val="0"/>
          <w:noProof/>
          <w:sz w:val="22"/>
          <w:szCs w:val="22"/>
        </w:rPr>
      </w:pPr>
      <w:ins w:id="44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"_Toc88554046"</w:instrText>
        </w:r>
        <w:r w:rsidRPr="006354FF">
          <w:rPr>
            <w:rStyle w:val="Hyperlink"/>
            <w:noProof/>
          </w:rPr>
          <w:instrText xml:space="preserve"> </w:instrText>
        </w:r>
        <w:r w:rsidRPr="006354FF">
          <w:rPr>
            <w:rStyle w:val="Hyperlink"/>
            <w:noProof/>
          </w:rPr>
          <w:fldChar w:fldCharType="separate"/>
        </w:r>
        <w:r w:rsidRPr="006354FF">
          <w:rPr>
            <w:rStyle w:val="Hyperlink"/>
            <w:noProof/>
          </w:rPr>
          <w:t>3.6</w:t>
        </w:r>
        <w:r>
          <w:rPr>
            <w:rFonts w:asciiTheme="minorHAnsi" w:eastAsiaTheme="minorEastAsia" w:hAnsiTheme="minorHAnsi" w:cstheme="minorBidi"/>
            <w:caps w:val="0"/>
            <w:noProof/>
            <w:sz w:val="22"/>
            <w:szCs w:val="22"/>
          </w:rPr>
          <w:tab/>
        </w:r>
        <w:r w:rsidRPr="006354FF">
          <w:rPr>
            <w:rStyle w:val="Hyperlink"/>
            <w:noProof/>
          </w:rPr>
          <w:t>SERVICE PERFORMANCE WITHIN U.S.</w:t>
        </w:r>
        <w:r>
          <w:rPr>
            <w:noProof/>
            <w:webHidden/>
          </w:rPr>
          <w:tab/>
        </w:r>
        <w:r>
          <w:rPr>
            <w:noProof/>
            <w:webHidden/>
          </w:rPr>
          <w:fldChar w:fldCharType="begin"/>
        </w:r>
        <w:r>
          <w:rPr>
            <w:noProof/>
            <w:webHidden/>
          </w:rPr>
          <w:instrText xml:space="preserve"> PAGEREF _Toc88554046 \h </w:instrText>
        </w:r>
      </w:ins>
      <w:r>
        <w:rPr>
          <w:noProof/>
          <w:webHidden/>
        </w:rPr>
      </w:r>
      <w:r>
        <w:rPr>
          <w:noProof/>
          <w:webHidden/>
        </w:rPr>
        <w:fldChar w:fldCharType="separate"/>
      </w:r>
      <w:ins w:id="441" w:author="Giles, Kaela [TREAS]" w:date="2021-11-23T09:58:00Z">
        <w:r>
          <w:rPr>
            <w:noProof/>
            <w:webHidden/>
          </w:rPr>
          <w:t>60</w:t>
        </w:r>
        <w:r>
          <w:rPr>
            <w:noProof/>
            <w:webHidden/>
          </w:rPr>
          <w:fldChar w:fldCharType="end"/>
        </w:r>
        <w:r w:rsidRPr="006354FF">
          <w:rPr>
            <w:rStyle w:val="Hyperlink"/>
            <w:noProof/>
          </w:rPr>
          <w:fldChar w:fldCharType="end"/>
        </w:r>
      </w:ins>
    </w:p>
    <w:p w14:paraId="62D63088" w14:textId="1A89654C" w:rsidR="002C35E3" w:rsidRDefault="002C35E3">
      <w:pPr>
        <w:pStyle w:val="TOC2"/>
        <w:tabs>
          <w:tab w:val="left" w:pos="720"/>
        </w:tabs>
        <w:rPr>
          <w:ins w:id="442" w:author="Giles, Kaela [TREAS]" w:date="2021-11-23T09:58:00Z"/>
          <w:rFonts w:asciiTheme="minorHAnsi" w:eastAsiaTheme="minorEastAsia" w:hAnsiTheme="minorHAnsi" w:cstheme="minorBidi"/>
          <w:caps w:val="0"/>
          <w:noProof/>
          <w:sz w:val="22"/>
          <w:szCs w:val="22"/>
        </w:rPr>
      </w:pPr>
      <w:ins w:id="44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"_Toc88554047"</w:instrText>
        </w:r>
        <w:r w:rsidRPr="006354FF">
          <w:rPr>
            <w:rStyle w:val="Hyperlink"/>
            <w:noProof/>
          </w:rPr>
          <w:instrText xml:space="preserve"> </w:instrText>
        </w:r>
        <w:r w:rsidRPr="006354FF">
          <w:rPr>
            <w:rStyle w:val="Hyperlink"/>
            <w:noProof/>
          </w:rPr>
          <w:fldChar w:fldCharType="separate"/>
        </w:r>
        <w:r w:rsidRPr="006354FF">
          <w:rPr>
            <w:rStyle w:val="Hyperlink"/>
            <w:noProof/>
          </w:rPr>
          <w:t>3.7</w:t>
        </w:r>
        <w:r>
          <w:rPr>
            <w:rFonts w:asciiTheme="minorHAnsi" w:eastAsiaTheme="minorEastAsia" w:hAnsiTheme="minorHAnsi" w:cstheme="minorBidi"/>
            <w:caps w:val="0"/>
            <w:noProof/>
            <w:sz w:val="22"/>
            <w:szCs w:val="22"/>
          </w:rPr>
          <w:tab/>
        </w:r>
        <w:r w:rsidRPr="006354FF">
          <w:rPr>
            <w:rStyle w:val="Hyperlink"/>
            <w:noProof/>
          </w:rPr>
          <w:t>BUY AMERICAN</w:t>
        </w:r>
        <w:r>
          <w:rPr>
            <w:noProof/>
            <w:webHidden/>
          </w:rPr>
          <w:tab/>
        </w:r>
        <w:r>
          <w:rPr>
            <w:noProof/>
            <w:webHidden/>
          </w:rPr>
          <w:fldChar w:fldCharType="begin"/>
        </w:r>
        <w:r>
          <w:rPr>
            <w:noProof/>
            <w:webHidden/>
          </w:rPr>
          <w:instrText xml:space="preserve"> PAGEREF _Toc88554047 \h </w:instrText>
        </w:r>
      </w:ins>
      <w:r>
        <w:rPr>
          <w:noProof/>
          <w:webHidden/>
        </w:rPr>
      </w:r>
      <w:r>
        <w:rPr>
          <w:noProof/>
          <w:webHidden/>
        </w:rPr>
        <w:fldChar w:fldCharType="separate"/>
      </w:r>
      <w:ins w:id="444" w:author="Giles, Kaela [TREAS]" w:date="2021-11-23T09:58:00Z">
        <w:r>
          <w:rPr>
            <w:noProof/>
            <w:webHidden/>
          </w:rPr>
          <w:t>61</w:t>
        </w:r>
        <w:r>
          <w:rPr>
            <w:noProof/>
            <w:webHidden/>
          </w:rPr>
          <w:fldChar w:fldCharType="end"/>
        </w:r>
        <w:r w:rsidRPr="006354FF">
          <w:rPr>
            <w:rStyle w:val="Hyperlink"/>
            <w:noProof/>
          </w:rPr>
          <w:fldChar w:fldCharType="end"/>
        </w:r>
      </w:ins>
    </w:p>
    <w:p w14:paraId="4E10B390" w14:textId="48D242A9" w:rsidR="002C35E3" w:rsidRDefault="002C35E3">
      <w:pPr>
        <w:pStyle w:val="TOC2"/>
        <w:tabs>
          <w:tab w:val="left" w:pos="720"/>
        </w:tabs>
        <w:rPr>
          <w:ins w:id="445" w:author="Giles, Kaela [TREAS]" w:date="2021-11-23T09:58:00Z"/>
          <w:rFonts w:asciiTheme="minorHAnsi" w:eastAsiaTheme="minorEastAsia" w:hAnsiTheme="minorHAnsi" w:cstheme="minorBidi"/>
          <w:caps w:val="0"/>
          <w:noProof/>
          <w:sz w:val="22"/>
          <w:szCs w:val="22"/>
        </w:rPr>
      </w:pPr>
      <w:ins w:id="44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"_Toc88554048"</w:instrText>
        </w:r>
        <w:r w:rsidRPr="006354FF">
          <w:rPr>
            <w:rStyle w:val="Hyperlink"/>
            <w:noProof/>
          </w:rPr>
          <w:instrText xml:space="preserve"> </w:instrText>
        </w:r>
        <w:r w:rsidRPr="006354FF">
          <w:rPr>
            <w:rStyle w:val="Hyperlink"/>
            <w:noProof/>
          </w:rPr>
          <w:fldChar w:fldCharType="separate"/>
        </w:r>
        <w:r w:rsidRPr="006354FF">
          <w:rPr>
            <w:rStyle w:val="Hyperlink"/>
            <w:noProof/>
          </w:rPr>
          <w:t>3.8</w:t>
        </w:r>
        <w:r>
          <w:rPr>
            <w:rFonts w:asciiTheme="minorHAnsi" w:eastAsiaTheme="minorEastAsia" w:hAnsiTheme="minorHAnsi" w:cstheme="minorBidi"/>
            <w:caps w:val="0"/>
            <w:noProof/>
            <w:sz w:val="22"/>
            <w:szCs w:val="22"/>
          </w:rPr>
          <w:tab/>
        </w:r>
        <w:r w:rsidRPr="006354FF">
          <w:rPr>
            <w:rStyle w:val="Hyperlink"/>
            <w:noProof/>
          </w:rPr>
          <w:t>DOMESTIC MATERIALS</w:t>
        </w:r>
        <w:r>
          <w:rPr>
            <w:noProof/>
            <w:webHidden/>
          </w:rPr>
          <w:tab/>
        </w:r>
        <w:r>
          <w:rPr>
            <w:noProof/>
            <w:webHidden/>
          </w:rPr>
          <w:fldChar w:fldCharType="begin"/>
        </w:r>
        <w:r>
          <w:rPr>
            <w:noProof/>
            <w:webHidden/>
          </w:rPr>
          <w:instrText xml:space="preserve"> PAGEREF _Toc88554048 \h </w:instrText>
        </w:r>
      </w:ins>
      <w:r>
        <w:rPr>
          <w:noProof/>
          <w:webHidden/>
        </w:rPr>
      </w:r>
      <w:r>
        <w:rPr>
          <w:noProof/>
          <w:webHidden/>
        </w:rPr>
        <w:fldChar w:fldCharType="separate"/>
      </w:r>
      <w:ins w:id="447" w:author="Giles, Kaela [TREAS]" w:date="2021-11-23T09:58:00Z">
        <w:r>
          <w:rPr>
            <w:noProof/>
            <w:webHidden/>
          </w:rPr>
          <w:t>61</w:t>
        </w:r>
        <w:r>
          <w:rPr>
            <w:noProof/>
            <w:webHidden/>
          </w:rPr>
          <w:fldChar w:fldCharType="end"/>
        </w:r>
        <w:r w:rsidRPr="006354FF">
          <w:rPr>
            <w:rStyle w:val="Hyperlink"/>
            <w:noProof/>
          </w:rPr>
          <w:fldChar w:fldCharType="end"/>
        </w:r>
      </w:ins>
    </w:p>
    <w:p w14:paraId="71C57333" w14:textId="4134B045" w:rsidR="002C35E3" w:rsidRDefault="002C35E3">
      <w:pPr>
        <w:pStyle w:val="TOC2"/>
        <w:tabs>
          <w:tab w:val="left" w:pos="720"/>
        </w:tabs>
        <w:rPr>
          <w:ins w:id="448" w:author="Giles, Kaela [TREAS]" w:date="2021-11-23T09:58:00Z"/>
          <w:rFonts w:asciiTheme="minorHAnsi" w:eastAsiaTheme="minorEastAsia" w:hAnsiTheme="minorHAnsi" w:cstheme="minorBidi"/>
          <w:caps w:val="0"/>
          <w:noProof/>
          <w:sz w:val="22"/>
          <w:szCs w:val="22"/>
        </w:rPr>
      </w:pPr>
      <w:ins w:id="44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"_Toc88554049"</w:instrText>
        </w:r>
        <w:r w:rsidRPr="006354FF">
          <w:rPr>
            <w:rStyle w:val="Hyperlink"/>
            <w:noProof/>
          </w:rPr>
          <w:instrText xml:space="preserve"> </w:instrText>
        </w:r>
        <w:r w:rsidRPr="006354FF">
          <w:rPr>
            <w:rStyle w:val="Hyperlink"/>
            <w:noProof/>
          </w:rPr>
          <w:fldChar w:fldCharType="separate"/>
        </w:r>
        <w:r w:rsidRPr="006354FF">
          <w:rPr>
            <w:rStyle w:val="Hyperlink"/>
            <w:noProof/>
          </w:rPr>
          <w:t>3.9</w:t>
        </w:r>
        <w:r>
          <w:rPr>
            <w:rFonts w:asciiTheme="minorHAnsi" w:eastAsiaTheme="minorEastAsia" w:hAnsiTheme="minorHAnsi" w:cstheme="minorBidi"/>
            <w:caps w:val="0"/>
            <w:noProof/>
            <w:sz w:val="22"/>
            <w:szCs w:val="22"/>
          </w:rPr>
          <w:tab/>
        </w:r>
        <w:r w:rsidRPr="006354FF">
          <w:rPr>
            <w:rStyle w:val="Hyperlink"/>
            <w:noProof/>
          </w:rPr>
          <w:t>DIANE B. ALLEN EQUAL PAY ACT</w:t>
        </w:r>
        <w:r>
          <w:rPr>
            <w:noProof/>
            <w:webHidden/>
          </w:rPr>
          <w:tab/>
        </w:r>
        <w:r>
          <w:rPr>
            <w:noProof/>
            <w:webHidden/>
          </w:rPr>
          <w:fldChar w:fldCharType="begin"/>
        </w:r>
        <w:r>
          <w:rPr>
            <w:noProof/>
            <w:webHidden/>
          </w:rPr>
          <w:instrText xml:space="preserve"> PAGEREF _Toc88554049 \h </w:instrText>
        </w:r>
      </w:ins>
      <w:r>
        <w:rPr>
          <w:noProof/>
          <w:webHidden/>
        </w:rPr>
      </w:r>
      <w:r>
        <w:rPr>
          <w:noProof/>
          <w:webHidden/>
        </w:rPr>
        <w:fldChar w:fldCharType="separate"/>
      </w:r>
      <w:ins w:id="450" w:author="Giles, Kaela [TREAS]" w:date="2021-11-23T09:58:00Z">
        <w:r>
          <w:rPr>
            <w:noProof/>
            <w:webHidden/>
          </w:rPr>
          <w:t>61</w:t>
        </w:r>
        <w:r>
          <w:rPr>
            <w:noProof/>
            <w:webHidden/>
          </w:rPr>
          <w:fldChar w:fldCharType="end"/>
        </w:r>
        <w:r w:rsidRPr="006354FF">
          <w:rPr>
            <w:rStyle w:val="Hyperlink"/>
            <w:noProof/>
          </w:rPr>
          <w:fldChar w:fldCharType="end"/>
        </w:r>
      </w:ins>
    </w:p>
    <w:p w14:paraId="3EE16E34" w14:textId="24A61134" w:rsidR="002C35E3" w:rsidRDefault="002C35E3">
      <w:pPr>
        <w:pStyle w:val="TOC2"/>
        <w:tabs>
          <w:tab w:val="left" w:pos="1200"/>
        </w:tabs>
        <w:rPr>
          <w:ins w:id="451" w:author="Giles, Kaela [TREAS]" w:date="2021-11-23T09:58:00Z"/>
          <w:rFonts w:asciiTheme="minorHAnsi" w:eastAsiaTheme="minorEastAsia" w:hAnsiTheme="minorHAnsi" w:cstheme="minorBidi"/>
          <w:caps w:val="0"/>
          <w:noProof/>
          <w:sz w:val="22"/>
          <w:szCs w:val="22"/>
        </w:rPr>
      </w:pPr>
      <w:ins w:id="45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"_Toc88554050"</w:instrText>
        </w:r>
        <w:r w:rsidRPr="006354FF">
          <w:rPr>
            <w:rStyle w:val="Hyperlink"/>
            <w:noProof/>
          </w:rPr>
          <w:instrText xml:space="preserve"> </w:instrText>
        </w:r>
        <w:r w:rsidRPr="006354FF">
          <w:rPr>
            <w:rStyle w:val="Hyperlink"/>
            <w:noProof/>
          </w:rPr>
          <w:fldChar w:fldCharType="separate"/>
        </w:r>
        <w:r w:rsidRPr="006354FF">
          <w:rPr>
            <w:rStyle w:val="Hyperlink"/>
            <w:noProof/>
          </w:rPr>
          <w:t>3.10</w:t>
        </w:r>
        <w:r>
          <w:rPr>
            <w:rFonts w:asciiTheme="minorHAnsi" w:eastAsiaTheme="minorEastAsia" w:hAnsiTheme="minorHAnsi" w:cstheme="minorBidi"/>
            <w:caps w:val="0"/>
            <w:noProof/>
            <w:sz w:val="22"/>
            <w:szCs w:val="22"/>
          </w:rPr>
          <w:tab/>
        </w:r>
        <w:r w:rsidRPr="006354FF">
          <w:rPr>
            <w:rStyle w:val="Hyperlink"/>
            <w:noProof/>
          </w:rPr>
          <w:t>EMPLOYEE MISCLASSIFICATION</w:t>
        </w:r>
        <w:r>
          <w:rPr>
            <w:noProof/>
            <w:webHidden/>
          </w:rPr>
          <w:tab/>
        </w:r>
        <w:r>
          <w:rPr>
            <w:noProof/>
            <w:webHidden/>
          </w:rPr>
          <w:fldChar w:fldCharType="begin"/>
        </w:r>
        <w:r>
          <w:rPr>
            <w:noProof/>
            <w:webHidden/>
          </w:rPr>
          <w:instrText xml:space="preserve"> PAGEREF _Toc88554050 \h </w:instrText>
        </w:r>
      </w:ins>
      <w:r>
        <w:rPr>
          <w:noProof/>
          <w:webHidden/>
        </w:rPr>
      </w:r>
      <w:r>
        <w:rPr>
          <w:noProof/>
          <w:webHidden/>
        </w:rPr>
        <w:fldChar w:fldCharType="separate"/>
      </w:r>
      <w:ins w:id="453" w:author="Giles, Kaela [TREAS]" w:date="2021-11-23T09:58:00Z">
        <w:r>
          <w:rPr>
            <w:noProof/>
            <w:webHidden/>
          </w:rPr>
          <w:t>61</w:t>
        </w:r>
        <w:r>
          <w:rPr>
            <w:noProof/>
            <w:webHidden/>
          </w:rPr>
          <w:fldChar w:fldCharType="end"/>
        </w:r>
        <w:r w:rsidRPr="006354FF">
          <w:rPr>
            <w:rStyle w:val="Hyperlink"/>
            <w:noProof/>
          </w:rPr>
          <w:fldChar w:fldCharType="end"/>
        </w:r>
      </w:ins>
    </w:p>
    <w:p w14:paraId="694D9256" w14:textId="2BB4E984" w:rsidR="002C35E3" w:rsidRDefault="002C35E3">
      <w:pPr>
        <w:pStyle w:val="TOC2"/>
        <w:tabs>
          <w:tab w:val="left" w:pos="1200"/>
        </w:tabs>
        <w:rPr>
          <w:ins w:id="454" w:author="Giles, Kaela [TREAS]" w:date="2021-11-23T09:58:00Z"/>
          <w:rFonts w:asciiTheme="minorHAnsi" w:eastAsiaTheme="minorEastAsia" w:hAnsiTheme="minorHAnsi" w:cstheme="minorBidi"/>
          <w:caps w:val="0"/>
          <w:noProof/>
          <w:sz w:val="22"/>
          <w:szCs w:val="22"/>
        </w:rPr>
      </w:pPr>
      <w:ins w:id="45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"_Toc88554051"</w:instrText>
        </w:r>
        <w:r w:rsidRPr="006354FF">
          <w:rPr>
            <w:rStyle w:val="Hyperlink"/>
            <w:noProof/>
          </w:rPr>
          <w:instrText xml:space="preserve"> </w:instrText>
        </w:r>
        <w:r w:rsidRPr="006354FF">
          <w:rPr>
            <w:rStyle w:val="Hyperlink"/>
            <w:noProof/>
          </w:rPr>
          <w:fldChar w:fldCharType="separate"/>
        </w:r>
        <w:r w:rsidRPr="006354FF">
          <w:rPr>
            <w:rStyle w:val="Hyperlink"/>
            <w:noProof/>
          </w:rPr>
          <w:t>3.11</w:t>
        </w:r>
        <w:r>
          <w:rPr>
            <w:rFonts w:asciiTheme="minorHAnsi" w:eastAsiaTheme="minorEastAsia" w:hAnsiTheme="minorHAnsi" w:cstheme="minorBidi"/>
            <w:caps w:val="0"/>
            <w:noProof/>
            <w:sz w:val="22"/>
            <w:szCs w:val="22"/>
          </w:rPr>
          <w:tab/>
        </w:r>
        <w:r w:rsidRPr="006354FF">
          <w:rPr>
            <w:rStyle w:val="Hyperlink"/>
            <w:noProof/>
            <w:lang w:bidi="en-US"/>
          </w:rPr>
          <w:t>EXECUTIVE ORDER NO. 271 (MURPHY)</w:t>
        </w:r>
        <w:r>
          <w:rPr>
            <w:noProof/>
            <w:webHidden/>
          </w:rPr>
          <w:tab/>
        </w:r>
        <w:r>
          <w:rPr>
            <w:noProof/>
            <w:webHidden/>
          </w:rPr>
          <w:fldChar w:fldCharType="begin"/>
        </w:r>
        <w:r>
          <w:rPr>
            <w:noProof/>
            <w:webHidden/>
          </w:rPr>
          <w:instrText xml:space="preserve"> PAGEREF _Toc88554051 \h </w:instrText>
        </w:r>
      </w:ins>
      <w:r>
        <w:rPr>
          <w:noProof/>
          <w:webHidden/>
        </w:rPr>
      </w:r>
      <w:r>
        <w:rPr>
          <w:noProof/>
          <w:webHidden/>
        </w:rPr>
        <w:fldChar w:fldCharType="separate"/>
      </w:r>
      <w:ins w:id="456" w:author="Giles, Kaela [TREAS]" w:date="2021-11-23T09:58:00Z">
        <w:r>
          <w:rPr>
            <w:noProof/>
            <w:webHidden/>
          </w:rPr>
          <w:t>61</w:t>
        </w:r>
        <w:r>
          <w:rPr>
            <w:noProof/>
            <w:webHidden/>
          </w:rPr>
          <w:fldChar w:fldCharType="end"/>
        </w:r>
        <w:r w:rsidRPr="006354FF">
          <w:rPr>
            <w:rStyle w:val="Hyperlink"/>
            <w:noProof/>
          </w:rPr>
          <w:fldChar w:fldCharType="end"/>
        </w:r>
      </w:ins>
    </w:p>
    <w:p w14:paraId="5FF3D817" w14:textId="7F35CDB5" w:rsidR="002C35E3" w:rsidRDefault="002C35E3">
      <w:pPr>
        <w:pStyle w:val="TOC2"/>
        <w:tabs>
          <w:tab w:val="left" w:pos="720"/>
        </w:tabs>
        <w:rPr>
          <w:ins w:id="457" w:author="Giles, Kaela [TREAS]" w:date="2021-11-23T09:58:00Z"/>
          <w:rFonts w:asciiTheme="minorHAnsi" w:eastAsiaTheme="minorEastAsia" w:hAnsiTheme="minorHAnsi" w:cstheme="minorBidi"/>
          <w:caps w:val="0"/>
          <w:noProof/>
          <w:sz w:val="22"/>
          <w:szCs w:val="22"/>
        </w:rPr>
      </w:pPr>
      <w:ins w:id="45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"_Toc88554052"</w:instrText>
        </w:r>
        <w:r w:rsidRPr="006354FF">
          <w:rPr>
            <w:rStyle w:val="Hyperlink"/>
            <w:noProof/>
          </w:rPr>
          <w:instrText xml:space="preserve"> </w:instrText>
        </w:r>
        <w:r w:rsidRPr="006354FF">
          <w:rPr>
            <w:rStyle w:val="Hyperlink"/>
            <w:noProof/>
          </w:rPr>
          <w:fldChar w:fldCharType="separate"/>
        </w:r>
        <w:r w:rsidRPr="006354FF">
          <w:rPr>
            <w:rStyle w:val="Hyperlink"/>
            <w:noProof/>
          </w:rPr>
          <w:t>4.</w:t>
        </w:r>
        <w:r>
          <w:rPr>
            <w:rFonts w:asciiTheme="minorHAnsi" w:eastAsiaTheme="minorEastAsia" w:hAnsiTheme="minorHAnsi" w:cstheme="minorBidi"/>
            <w:caps w:val="0"/>
            <w:noProof/>
            <w:sz w:val="22"/>
            <w:szCs w:val="22"/>
          </w:rPr>
          <w:tab/>
        </w:r>
        <w:r w:rsidRPr="006354FF">
          <w:rPr>
            <w:rStyle w:val="Hyperlink"/>
            <w:noProof/>
          </w:rPr>
          <w:t>INDEMNIFICATION AND INSURANCE</w:t>
        </w:r>
        <w:r>
          <w:rPr>
            <w:noProof/>
            <w:webHidden/>
          </w:rPr>
          <w:tab/>
        </w:r>
        <w:r>
          <w:rPr>
            <w:noProof/>
            <w:webHidden/>
          </w:rPr>
          <w:fldChar w:fldCharType="begin"/>
        </w:r>
        <w:r>
          <w:rPr>
            <w:noProof/>
            <w:webHidden/>
          </w:rPr>
          <w:instrText xml:space="preserve"> PAGEREF _Toc88554052 \h </w:instrText>
        </w:r>
      </w:ins>
      <w:r>
        <w:rPr>
          <w:noProof/>
          <w:webHidden/>
        </w:rPr>
      </w:r>
      <w:r>
        <w:rPr>
          <w:noProof/>
          <w:webHidden/>
        </w:rPr>
        <w:fldChar w:fldCharType="separate"/>
      </w:r>
      <w:ins w:id="459" w:author="Giles, Kaela [TREAS]" w:date="2021-11-23T09:58:00Z">
        <w:r>
          <w:rPr>
            <w:noProof/>
            <w:webHidden/>
          </w:rPr>
          <w:t>62</w:t>
        </w:r>
        <w:r>
          <w:rPr>
            <w:noProof/>
            <w:webHidden/>
          </w:rPr>
          <w:fldChar w:fldCharType="end"/>
        </w:r>
        <w:r w:rsidRPr="006354FF">
          <w:rPr>
            <w:rStyle w:val="Hyperlink"/>
            <w:noProof/>
          </w:rPr>
          <w:fldChar w:fldCharType="end"/>
        </w:r>
      </w:ins>
    </w:p>
    <w:p w14:paraId="28B5C4F2" w14:textId="7495CC60" w:rsidR="002C35E3" w:rsidRDefault="002C35E3">
      <w:pPr>
        <w:pStyle w:val="TOC2"/>
        <w:tabs>
          <w:tab w:val="left" w:pos="720"/>
        </w:tabs>
        <w:rPr>
          <w:ins w:id="460" w:author="Giles, Kaela [TREAS]" w:date="2021-11-23T09:58:00Z"/>
          <w:rFonts w:asciiTheme="minorHAnsi" w:eastAsiaTheme="minorEastAsia" w:hAnsiTheme="minorHAnsi" w:cstheme="minorBidi"/>
          <w:caps w:val="0"/>
          <w:noProof/>
          <w:sz w:val="22"/>
          <w:szCs w:val="22"/>
        </w:rPr>
      </w:pPr>
      <w:ins w:id="46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"_Toc88554053"</w:instrText>
        </w:r>
        <w:r w:rsidRPr="006354FF">
          <w:rPr>
            <w:rStyle w:val="Hyperlink"/>
            <w:noProof/>
          </w:rPr>
          <w:instrText xml:space="preserve"> </w:instrText>
        </w:r>
        <w:r w:rsidRPr="006354FF">
          <w:rPr>
            <w:rStyle w:val="Hyperlink"/>
            <w:noProof/>
          </w:rPr>
          <w:fldChar w:fldCharType="separate"/>
        </w:r>
        <w:r w:rsidRPr="006354FF">
          <w:rPr>
            <w:rStyle w:val="Hyperlink"/>
            <w:noProof/>
          </w:rPr>
          <w:t>4.1</w:t>
        </w:r>
        <w:r>
          <w:rPr>
            <w:rFonts w:asciiTheme="minorHAnsi" w:eastAsiaTheme="minorEastAsia" w:hAnsiTheme="minorHAnsi" w:cstheme="minorBidi"/>
            <w:caps w:val="0"/>
            <w:noProof/>
            <w:sz w:val="22"/>
            <w:szCs w:val="22"/>
          </w:rPr>
          <w:tab/>
        </w:r>
        <w:r w:rsidRPr="006354FF">
          <w:rPr>
            <w:rStyle w:val="Hyperlink"/>
            <w:noProof/>
          </w:rPr>
          <w:t>INDEMNIFICATION</w:t>
        </w:r>
        <w:r>
          <w:rPr>
            <w:noProof/>
            <w:webHidden/>
          </w:rPr>
          <w:tab/>
        </w:r>
        <w:r>
          <w:rPr>
            <w:noProof/>
            <w:webHidden/>
          </w:rPr>
          <w:fldChar w:fldCharType="begin"/>
        </w:r>
        <w:r>
          <w:rPr>
            <w:noProof/>
            <w:webHidden/>
          </w:rPr>
          <w:instrText xml:space="preserve"> PAGEREF _Toc88554053 \h </w:instrText>
        </w:r>
      </w:ins>
      <w:r>
        <w:rPr>
          <w:noProof/>
          <w:webHidden/>
        </w:rPr>
      </w:r>
      <w:r>
        <w:rPr>
          <w:noProof/>
          <w:webHidden/>
        </w:rPr>
        <w:fldChar w:fldCharType="separate"/>
      </w:r>
      <w:ins w:id="462" w:author="Giles, Kaela [TREAS]" w:date="2021-11-23T09:58:00Z">
        <w:r>
          <w:rPr>
            <w:noProof/>
            <w:webHidden/>
          </w:rPr>
          <w:t>62</w:t>
        </w:r>
        <w:r>
          <w:rPr>
            <w:noProof/>
            <w:webHidden/>
          </w:rPr>
          <w:fldChar w:fldCharType="end"/>
        </w:r>
        <w:r w:rsidRPr="006354FF">
          <w:rPr>
            <w:rStyle w:val="Hyperlink"/>
            <w:noProof/>
          </w:rPr>
          <w:fldChar w:fldCharType="end"/>
        </w:r>
      </w:ins>
    </w:p>
    <w:p w14:paraId="6051428A" w14:textId="32F77235" w:rsidR="002C35E3" w:rsidRDefault="002C35E3">
      <w:pPr>
        <w:pStyle w:val="TOC2"/>
        <w:tabs>
          <w:tab w:val="left" w:pos="720"/>
        </w:tabs>
        <w:rPr>
          <w:ins w:id="463" w:author="Giles, Kaela [TREAS]" w:date="2021-11-23T09:58:00Z"/>
          <w:rFonts w:asciiTheme="minorHAnsi" w:eastAsiaTheme="minorEastAsia" w:hAnsiTheme="minorHAnsi" w:cstheme="minorBidi"/>
          <w:caps w:val="0"/>
          <w:noProof/>
          <w:sz w:val="22"/>
          <w:szCs w:val="22"/>
        </w:rPr>
      </w:pPr>
      <w:ins w:id="46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"_Toc88554054"</w:instrText>
        </w:r>
        <w:r w:rsidRPr="006354FF">
          <w:rPr>
            <w:rStyle w:val="Hyperlink"/>
            <w:noProof/>
          </w:rPr>
          <w:instrText xml:space="preserve"> </w:instrText>
        </w:r>
        <w:r w:rsidRPr="006354FF">
          <w:rPr>
            <w:rStyle w:val="Hyperlink"/>
            <w:noProof/>
          </w:rPr>
          <w:fldChar w:fldCharType="separate"/>
        </w:r>
        <w:r w:rsidRPr="006354FF">
          <w:rPr>
            <w:rStyle w:val="Hyperlink"/>
            <w:noProof/>
          </w:rPr>
          <w:t>4.2</w:t>
        </w:r>
        <w:r>
          <w:rPr>
            <w:rFonts w:asciiTheme="minorHAnsi" w:eastAsiaTheme="minorEastAsia" w:hAnsiTheme="minorHAnsi" w:cstheme="minorBidi"/>
            <w:caps w:val="0"/>
            <w:noProof/>
            <w:sz w:val="22"/>
            <w:szCs w:val="22"/>
          </w:rPr>
          <w:tab/>
        </w:r>
        <w:r w:rsidRPr="006354FF">
          <w:rPr>
            <w:rStyle w:val="Hyperlink"/>
            <w:noProof/>
          </w:rPr>
          <w:t>INSURANCE</w:t>
        </w:r>
        <w:r>
          <w:rPr>
            <w:noProof/>
            <w:webHidden/>
          </w:rPr>
          <w:tab/>
        </w:r>
        <w:r>
          <w:rPr>
            <w:noProof/>
            <w:webHidden/>
          </w:rPr>
          <w:fldChar w:fldCharType="begin"/>
        </w:r>
        <w:r>
          <w:rPr>
            <w:noProof/>
            <w:webHidden/>
          </w:rPr>
          <w:instrText xml:space="preserve"> PAGEREF _Toc88554054 \h </w:instrText>
        </w:r>
      </w:ins>
      <w:r>
        <w:rPr>
          <w:noProof/>
          <w:webHidden/>
        </w:rPr>
      </w:r>
      <w:r>
        <w:rPr>
          <w:noProof/>
          <w:webHidden/>
        </w:rPr>
        <w:fldChar w:fldCharType="separate"/>
      </w:r>
      <w:ins w:id="465" w:author="Giles, Kaela [TREAS]" w:date="2021-11-23T09:58:00Z">
        <w:r>
          <w:rPr>
            <w:noProof/>
            <w:webHidden/>
          </w:rPr>
          <w:t>62</w:t>
        </w:r>
        <w:r>
          <w:rPr>
            <w:noProof/>
            <w:webHidden/>
          </w:rPr>
          <w:fldChar w:fldCharType="end"/>
        </w:r>
        <w:r w:rsidRPr="006354FF">
          <w:rPr>
            <w:rStyle w:val="Hyperlink"/>
            <w:noProof/>
          </w:rPr>
          <w:fldChar w:fldCharType="end"/>
        </w:r>
      </w:ins>
    </w:p>
    <w:p w14:paraId="2872A50A" w14:textId="19FECD2D" w:rsidR="002C35E3" w:rsidRDefault="002C35E3">
      <w:pPr>
        <w:pStyle w:val="TOC2"/>
        <w:tabs>
          <w:tab w:val="left" w:pos="720"/>
        </w:tabs>
        <w:rPr>
          <w:ins w:id="466" w:author="Giles, Kaela [TREAS]" w:date="2021-11-23T09:58:00Z"/>
          <w:rFonts w:asciiTheme="minorHAnsi" w:eastAsiaTheme="minorEastAsia" w:hAnsiTheme="minorHAnsi" w:cstheme="minorBidi"/>
          <w:caps w:val="0"/>
          <w:noProof/>
          <w:sz w:val="22"/>
          <w:szCs w:val="22"/>
        </w:rPr>
      </w:pPr>
      <w:ins w:id="46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"_Toc88554055"</w:instrText>
        </w:r>
        <w:r w:rsidRPr="006354FF">
          <w:rPr>
            <w:rStyle w:val="Hyperlink"/>
            <w:noProof/>
          </w:rPr>
          <w:instrText xml:space="preserve"> </w:instrText>
        </w:r>
        <w:r w:rsidRPr="006354FF">
          <w:rPr>
            <w:rStyle w:val="Hyperlink"/>
            <w:noProof/>
          </w:rPr>
          <w:fldChar w:fldCharType="separate"/>
        </w:r>
        <w:r w:rsidRPr="006354FF">
          <w:rPr>
            <w:rStyle w:val="Hyperlink"/>
            <w:noProof/>
          </w:rPr>
          <w:t>5.</w:t>
        </w:r>
        <w:r>
          <w:rPr>
            <w:rFonts w:asciiTheme="minorHAnsi" w:eastAsiaTheme="minorEastAsia" w:hAnsiTheme="minorHAnsi" w:cstheme="minorBidi"/>
            <w:caps w:val="0"/>
            <w:noProof/>
            <w:sz w:val="22"/>
            <w:szCs w:val="22"/>
          </w:rPr>
          <w:tab/>
        </w:r>
        <w:r w:rsidRPr="006354FF">
          <w:rPr>
            <w:rStyle w:val="Hyperlink"/>
            <w:noProof/>
          </w:rPr>
          <w:t>TERMS GOVERNING ALL CONTRACTS</w:t>
        </w:r>
        <w:r>
          <w:rPr>
            <w:noProof/>
            <w:webHidden/>
          </w:rPr>
          <w:tab/>
        </w:r>
        <w:r>
          <w:rPr>
            <w:noProof/>
            <w:webHidden/>
          </w:rPr>
          <w:fldChar w:fldCharType="begin"/>
        </w:r>
        <w:r>
          <w:rPr>
            <w:noProof/>
            <w:webHidden/>
          </w:rPr>
          <w:instrText xml:space="preserve"> PAGEREF _Toc88554055 \h </w:instrText>
        </w:r>
      </w:ins>
      <w:r>
        <w:rPr>
          <w:noProof/>
          <w:webHidden/>
        </w:rPr>
      </w:r>
      <w:r>
        <w:rPr>
          <w:noProof/>
          <w:webHidden/>
        </w:rPr>
        <w:fldChar w:fldCharType="separate"/>
      </w:r>
      <w:ins w:id="468" w:author="Giles, Kaela [TREAS]" w:date="2021-11-23T09:58:00Z">
        <w:r>
          <w:rPr>
            <w:noProof/>
            <w:webHidden/>
          </w:rPr>
          <w:t>63</w:t>
        </w:r>
        <w:r>
          <w:rPr>
            <w:noProof/>
            <w:webHidden/>
          </w:rPr>
          <w:fldChar w:fldCharType="end"/>
        </w:r>
        <w:r w:rsidRPr="006354FF">
          <w:rPr>
            <w:rStyle w:val="Hyperlink"/>
            <w:noProof/>
          </w:rPr>
          <w:fldChar w:fldCharType="end"/>
        </w:r>
      </w:ins>
    </w:p>
    <w:p w14:paraId="5132429B" w14:textId="07B3EEF0" w:rsidR="002C35E3" w:rsidRDefault="002C35E3">
      <w:pPr>
        <w:pStyle w:val="TOC2"/>
        <w:tabs>
          <w:tab w:val="left" w:pos="720"/>
        </w:tabs>
        <w:rPr>
          <w:ins w:id="469" w:author="Giles, Kaela [TREAS]" w:date="2021-11-23T09:58:00Z"/>
          <w:rFonts w:asciiTheme="minorHAnsi" w:eastAsiaTheme="minorEastAsia" w:hAnsiTheme="minorHAnsi" w:cstheme="minorBidi"/>
          <w:caps w:val="0"/>
          <w:noProof/>
          <w:sz w:val="22"/>
          <w:szCs w:val="22"/>
        </w:rPr>
      </w:pPr>
      <w:ins w:id="47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"_Toc88554056"</w:instrText>
        </w:r>
        <w:r w:rsidRPr="006354FF">
          <w:rPr>
            <w:rStyle w:val="Hyperlink"/>
            <w:noProof/>
          </w:rPr>
          <w:instrText xml:space="preserve"> </w:instrText>
        </w:r>
        <w:r w:rsidRPr="006354FF">
          <w:rPr>
            <w:rStyle w:val="Hyperlink"/>
            <w:noProof/>
          </w:rPr>
          <w:fldChar w:fldCharType="separate"/>
        </w:r>
        <w:r w:rsidRPr="006354FF">
          <w:rPr>
            <w:rStyle w:val="Hyperlink"/>
            <w:noProof/>
          </w:rPr>
          <w:t>5.1</w:t>
        </w:r>
        <w:r>
          <w:rPr>
            <w:rFonts w:asciiTheme="minorHAnsi" w:eastAsiaTheme="minorEastAsia" w:hAnsiTheme="minorHAnsi" w:cstheme="minorBidi"/>
            <w:caps w:val="0"/>
            <w:noProof/>
            <w:sz w:val="22"/>
            <w:szCs w:val="22"/>
          </w:rPr>
          <w:tab/>
        </w:r>
        <w:r w:rsidRPr="006354FF">
          <w:rPr>
            <w:rStyle w:val="Hyperlink"/>
            <w:noProof/>
          </w:rPr>
          <w:t>CONTRACTOR IS INDEPENDENT CONTRACTOR</w:t>
        </w:r>
        <w:r>
          <w:rPr>
            <w:noProof/>
            <w:webHidden/>
          </w:rPr>
          <w:tab/>
        </w:r>
        <w:r>
          <w:rPr>
            <w:noProof/>
            <w:webHidden/>
          </w:rPr>
          <w:fldChar w:fldCharType="begin"/>
        </w:r>
        <w:r>
          <w:rPr>
            <w:noProof/>
            <w:webHidden/>
          </w:rPr>
          <w:instrText xml:space="preserve"> PAGEREF _Toc88554056 \h </w:instrText>
        </w:r>
      </w:ins>
      <w:r>
        <w:rPr>
          <w:noProof/>
          <w:webHidden/>
        </w:rPr>
      </w:r>
      <w:r>
        <w:rPr>
          <w:noProof/>
          <w:webHidden/>
        </w:rPr>
        <w:fldChar w:fldCharType="separate"/>
      </w:r>
      <w:ins w:id="471" w:author="Giles, Kaela [TREAS]" w:date="2021-11-23T09:58:00Z">
        <w:r>
          <w:rPr>
            <w:noProof/>
            <w:webHidden/>
          </w:rPr>
          <w:t>63</w:t>
        </w:r>
        <w:r>
          <w:rPr>
            <w:noProof/>
            <w:webHidden/>
          </w:rPr>
          <w:fldChar w:fldCharType="end"/>
        </w:r>
        <w:r w:rsidRPr="006354FF">
          <w:rPr>
            <w:rStyle w:val="Hyperlink"/>
            <w:noProof/>
          </w:rPr>
          <w:fldChar w:fldCharType="end"/>
        </w:r>
      </w:ins>
    </w:p>
    <w:p w14:paraId="10320336" w14:textId="10A9607A" w:rsidR="002C35E3" w:rsidRDefault="002C35E3">
      <w:pPr>
        <w:pStyle w:val="TOC2"/>
        <w:tabs>
          <w:tab w:val="left" w:pos="720"/>
        </w:tabs>
        <w:rPr>
          <w:ins w:id="472" w:author="Giles, Kaela [TREAS]" w:date="2021-11-23T09:58:00Z"/>
          <w:rFonts w:asciiTheme="minorHAnsi" w:eastAsiaTheme="minorEastAsia" w:hAnsiTheme="minorHAnsi" w:cstheme="minorBidi"/>
          <w:caps w:val="0"/>
          <w:noProof/>
          <w:sz w:val="22"/>
          <w:szCs w:val="22"/>
        </w:rPr>
      </w:pPr>
      <w:ins w:id="47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"_Toc88554057"</w:instrText>
        </w:r>
        <w:r w:rsidRPr="006354FF">
          <w:rPr>
            <w:rStyle w:val="Hyperlink"/>
            <w:noProof/>
          </w:rPr>
          <w:instrText xml:space="preserve"> </w:instrText>
        </w:r>
        <w:r w:rsidRPr="006354FF">
          <w:rPr>
            <w:rStyle w:val="Hyperlink"/>
            <w:noProof/>
          </w:rPr>
          <w:fldChar w:fldCharType="separate"/>
        </w:r>
        <w:r w:rsidRPr="006354FF">
          <w:rPr>
            <w:rStyle w:val="Hyperlink"/>
            <w:noProof/>
          </w:rPr>
          <w:t>5.2</w:t>
        </w:r>
        <w:r>
          <w:rPr>
            <w:rFonts w:asciiTheme="minorHAnsi" w:eastAsiaTheme="minorEastAsia" w:hAnsiTheme="minorHAnsi" w:cstheme="minorBidi"/>
            <w:caps w:val="0"/>
            <w:noProof/>
            <w:sz w:val="22"/>
            <w:szCs w:val="22"/>
          </w:rPr>
          <w:tab/>
        </w:r>
        <w:r w:rsidRPr="006354FF">
          <w:rPr>
            <w:rStyle w:val="Hyperlink"/>
            <w:noProof/>
          </w:rPr>
          <w:t>CONTRACT AMOUNT</w:t>
        </w:r>
        <w:r>
          <w:rPr>
            <w:noProof/>
            <w:webHidden/>
          </w:rPr>
          <w:tab/>
        </w:r>
        <w:r>
          <w:rPr>
            <w:noProof/>
            <w:webHidden/>
          </w:rPr>
          <w:fldChar w:fldCharType="begin"/>
        </w:r>
        <w:r>
          <w:rPr>
            <w:noProof/>
            <w:webHidden/>
          </w:rPr>
          <w:instrText xml:space="preserve"> PAGEREF _Toc88554057 \h </w:instrText>
        </w:r>
      </w:ins>
      <w:r>
        <w:rPr>
          <w:noProof/>
          <w:webHidden/>
        </w:rPr>
      </w:r>
      <w:r>
        <w:rPr>
          <w:noProof/>
          <w:webHidden/>
        </w:rPr>
        <w:fldChar w:fldCharType="separate"/>
      </w:r>
      <w:ins w:id="474" w:author="Giles, Kaela [TREAS]" w:date="2021-11-23T09:58:00Z">
        <w:r>
          <w:rPr>
            <w:noProof/>
            <w:webHidden/>
          </w:rPr>
          <w:t>63</w:t>
        </w:r>
        <w:r>
          <w:rPr>
            <w:noProof/>
            <w:webHidden/>
          </w:rPr>
          <w:fldChar w:fldCharType="end"/>
        </w:r>
        <w:r w:rsidRPr="006354FF">
          <w:rPr>
            <w:rStyle w:val="Hyperlink"/>
            <w:noProof/>
          </w:rPr>
          <w:fldChar w:fldCharType="end"/>
        </w:r>
      </w:ins>
    </w:p>
    <w:p w14:paraId="69B1EC5B" w14:textId="19187F91" w:rsidR="002C35E3" w:rsidRDefault="002C35E3">
      <w:pPr>
        <w:pStyle w:val="TOC2"/>
        <w:tabs>
          <w:tab w:val="left" w:pos="720"/>
        </w:tabs>
        <w:rPr>
          <w:ins w:id="475" w:author="Giles, Kaela [TREAS]" w:date="2021-11-23T09:58:00Z"/>
          <w:rFonts w:asciiTheme="minorHAnsi" w:eastAsiaTheme="minorEastAsia" w:hAnsiTheme="minorHAnsi" w:cstheme="minorBidi"/>
          <w:caps w:val="0"/>
          <w:noProof/>
          <w:sz w:val="22"/>
          <w:szCs w:val="22"/>
        </w:rPr>
      </w:pPr>
      <w:ins w:id="47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"_Toc88554058"</w:instrText>
        </w:r>
        <w:r w:rsidRPr="006354FF">
          <w:rPr>
            <w:rStyle w:val="Hyperlink"/>
            <w:noProof/>
          </w:rPr>
          <w:instrText xml:space="preserve"> </w:instrText>
        </w:r>
        <w:r w:rsidRPr="006354FF">
          <w:rPr>
            <w:rStyle w:val="Hyperlink"/>
            <w:noProof/>
          </w:rPr>
          <w:fldChar w:fldCharType="separate"/>
        </w:r>
        <w:r w:rsidRPr="006354FF">
          <w:rPr>
            <w:rStyle w:val="Hyperlink"/>
            <w:noProof/>
          </w:rPr>
          <w:t>5.3</w:t>
        </w:r>
        <w:r>
          <w:rPr>
            <w:rFonts w:asciiTheme="minorHAnsi" w:eastAsiaTheme="minorEastAsia" w:hAnsiTheme="minorHAnsi" w:cstheme="minorBidi"/>
            <w:caps w:val="0"/>
            <w:noProof/>
            <w:sz w:val="22"/>
            <w:szCs w:val="22"/>
          </w:rPr>
          <w:tab/>
        </w:r>
        <w:r w:rsidRPr="006354FF">
          <w:rPr>
            <w:rStyle w:val="Hyperlink"/>
            <w:noProof/>
          </w:rPr>
          <w:t>CONTRACT TERM AND EXTENSION OPTION</w:t>
        </w:r>
        <w:r>
          <w:rPr>
            <w:noProof/>
            <w:webHidden/>
          </w:rPr>
          <w:tab/>
        </w:r>
        <w:r>
          <w:rPr>
            <w:noProof/>
            <w:webHidden/>
          </w:rPr>
          <w:fldChar w:fldCharType="begin"/>
        </w:r>
        <w:r>
          <w:rPr>
            <w:noProof/>
            <w:webHidden/>
          </w:rPr>
          <w:instrText xml:space="preserve"> PAGEREF _Toc88554058 \h </w:instrText>
        </w:r>
      </w:ins>
      <w:r>
        <w:rPr>
          <w:noProof/>
          <w:webHidden/>
        </w:rPr>
      </w:r>
      <w:r>
        <w:rPr>
          <w:noProof/>
          <w:webHidden/>
        </w:rPr>
        <w:fldChar w:fldCharType="separate"/>
      </w:r>
      <w:ins w:id="477" w:author="Giles, Kaela [TREAS]" w:date="2021-11-23T09:58:00Z">
        <w:r>
          <w:rPr>
            <w:noProof/>
            <w:webHidden/>
          </w:rPr>
          <w:t>63</w:t>
        </w:r>
        <w:r>
          <w:rPr>
            <w:noProof/>
            <w:webHidden/>
          </w:rPr>
          <w:fldChar w:fldCharType="end"/>
        </w:r>
        <w:r w:rsidRPr="006354FF">
          <w:rPr>
            <w:rStyle w:val="Hyperlink"/>
            <w:noProof/>
          </w:rPr>
          <w:fldChar w:fldCharType="end"/>
        </w:r>
      </w:ins>
    </w:p>
    <w:p w14:paraId="69C552AC" w14:textId="63B97413" w:rsidR="002C35E3" w:rsidRDefault="002C35E3">
      <w:pPr>
        <w:pStyle w:val="TOC2"/>
        <w:tabs>
          <w:tab w:val="left" w:pos="720"/>
        </w:tabs>
        <w:rPr>
          <w:ins w:id="478" w:author="Giles, Kaela [TREAS]" w:date="2021-11-23T09:58:00Z"/>
          <w:rFonts w:asciiTheme="minorHAnsi" w:eastAsiaTheme="minorEastAsia" w:hAnsiTheme="minorHAnsi" w:cstheme="minorBidi"/>
          <w:caps w:val="0"/>
          <w:noProof/>
          <w:sz w:val="22"/>
          <w:szCs w:val="22"/>
        </w:rPr>
      </w:pPr>
      <w:ins w:id="47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"_Toc88554059"</w:instrText>
        </w:r>
        <w:r w:rsidRPr="006354FF">
          <w:rPr>
            <w:rStyle w:val="Hyperlink"/>
            <w:noProof/>
          </w:rPr>
          <w:instrText xml:space="preserve"> </w:instrText>
        </w:r>
        <w:r w:rsidRPr="006354FF">
          <w:rPr>
            <w:rStyle w:val="Hyperlink"/>
            <w:noProof/>
          </w:rPr>
          <w:fldChar w:fldCharType="separate"/>
        </w:r>
        <w:r w:rsidRPr="006354FF">
          <w:rPr>
            <w:rStyle w:val="Hyperlink"/>
            <w:noProof/>
          </w:rPr>
          <w:t>5.4</w:t>
        </w:r>
        <w:r>
          <w:rPr>
            <w:rFonts w:asciiTheme="minorHAnsi" w:eastAsiaTheme="minorEastAsia" w:hAnsiTheme="minorHAnsi" w:cstheme="minorBidi"/>
            <w:caps w:val="0"/>
            <w:noProof/>
            <w:sz w:val="22"/>
            <w:szCs w:val="22"/>
          </w:rPr>
          <w:tab/>
        </w:r>
        <w:r w:rsidRPr="006354FF">
          <w:rPr>
            <w:rStyle w:val="Hyperlink"/>
            <w:noProof/>
          </w:rPr>
          <w:t>STATE’S OPTION TO REDUCE SCOPE OF WORK</w:t>
        </w:r>
        <w:r>
          <w:rPr>
            <w:noProof/>
            <w:webHidden/>
          </w:rPr>
          <w:tab/>
        </w:r>
        <w:r>
          <w:rPr>
            <w:noProof/>
            <w:webHidden/>
          </w:rPr>
          <w:fldChar w:fldCharType="begin"/>
        </w:r>
        <w:r>
          <w:rPr>
            <w:noProof/>
            <w:webHidden/>
          </w:rPr>
          <w:instrText xml:space="preserve"> PAGEREF _Toc88554059 \h </w:instrText>
        </w:r>
      </w:ins>
      <w:r>
        <w:rPr>
          <w:noProof/>
          <w:webHidden/>
        </w:rPr>
      </w:r>
      <w:r>
        <w:rPr>
          <w:noProof/>
          <w:webHidden/>
        </w:rPr>
        <w:fldChar w:fldCharType="separate"/>
      </w:r>
      <w:ins w:id="480" w:author="Giles, Kaela [TREAS]" w:date="2021-11-23T09:58:00Z">
        <w:r>
          <w:rPr>
            <w:noProof/>
            <w:webHidden/>
          </w:rPr>
          <w:t>63</w:t>
        </w:r>
        <w:r>
          <w:rPr>
            <w:noProof/>
            <w:webHidden/>
          </w:rPr>
          <w:fldChar w:fldCharType="end"/>
        </w:r>
        <w:r w:rsidRPr="006354FF">
          <w:rPr>
            <w:rStyle w:val="Hyperlink"/>
            <w:noProof/>
          </w:rPr>
          <w:fldChar w:fldCharType="end"/>
        </w:r>
      </w:ins>
    </w:p>
    <w:p w14:paraId="520174BD" w14:textId="309D3FEB" w:rsidR="002C35E3" w:rsidRDefault="002C35E3">
      <w:pPr>
        <w:pStyle w:val="TOC2"/>
        <w:tabs>
          <w:tab w:val="left" w:pos="720"/>
        </w:tabs>
        <w:rPr>
          <w:ins w:id="481" w:author="Giles, Kaela [TREAS]" w:date="2021-11-23T09:58:00Z"/>
          <w:rFonts w:asciiTheme="minorHAnsi" w:eastAsiaTheme="minorEastAsia" w:hAnsiTheme="minorHAnsi" w:cstheme="minorBidi"/>
          <w:caps w:val="0"/>
          <w:noProof/>
          <w:sz w:val="22"/>
          <w:szCs w:val="22"/>
        </w:rPr>
      </w:pPr>
      <w:ins w:id="48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"_Toc88554060"</w:instrText>
        </w:r>
        <w:r w:rsidRPr="006354FF">
          <w:rPr>
            <w:rStyle w:val="Hyperlink"/>
            <w:noProof/>
          </w:rPr>
          <w:instrText xml:space="preserve"> </w:instrText>
        </w:r>
        <w:r w:rsidRPr="006354FF">
          <w:rPr>
            <w:rStyle w:val="Hyperlink"/>
            <w:noProof/>
          </w:rPr>
          <w:fldChar w:fldCharType="separate"/>
        </w:r>
        <w:r w:rsidRPr="006354FF">
          <w:rPr>
            <w:rStyle w:val="Hyperlink"/>
            <w:noProof/>
          </w:rPr>
          <w:t>5.5</w:t>
        </w:r>
        <w:r>
          <w:rPr>
            <w:rFonts w:asciiTheme="minorHAnsi" w:eastAsiaTheme="minorEastAsia" w:hAnsiTheme="minorHAnsi" w:cstheme="minorBidi"/>
            <w:caps w:val="0"/>
            <w:noProof/>
            <w:sz w:val="22"/>
            <w:szCs w:val="22"/>
          </w:rPr>
          <w:tab/>
        </w:r>
        <w:r w:rsidRPr="006354FF">
          <w:rPr>
            <w:rStyle w:val="Hyperlink"/>
            <w:noProof/>
          </w:rPr>
          <w:t>CHANGE IN LAW</w:t>
        </w:r>
        <w:r>
          <w:rPr>
            <w:noProof/>
            <w:webHidden/>
          </w:rPr>
          <w:tab/>
        </w:r>
        <w:r>
          <w:rPr>
            <w:noProof/>
            <w:webHidden/>
          </w:rPr>
          <w:fldChar w:fldCharType="begin"/>
        </w:r>
        <w:r>
          <w:rPr>
            <w:noProof/>
            <w:webHidden/>
          </w:rPr>
          <w:instrText xml:space="preserve"> PAGEREF _Toc88554060 \h </w:instrText>
        </w:r>
      </w:ins>
      <w:r>
        <w:rPr>
          <w:noProof/>
          <w:webHidden/>
        </w:rPr>
      </w:r>
      <w:r>
        <w:rPr>
          <w:noProof/>
          <w:webHidden/>
        </w:rPr>
        <w:fldChar w:fldCharType="separate"/>
      </w:r>
      <w:ins w:id="483" w:author="Giles, Kaela [TREAS]" w:date="2021-11-23T09:58:00Z">
        <w:r>
          <w:rPr>
            <w:noProof/>
            <w:webHidden/>
          </w:rPr>
          <w:t>64</w:t>
        </w:r>
        <w:r>
          <w:rPr>
            <w:noProof/>
            <w:webHidden/>
          </w:rPr>
          <w:fldChar w:fldCharType="end"/>
        </w:r>
        <w:r w:rsidRPr="006354FF">
          <w:rPr>
            <w:rStyle w:val="Hyperlink"/>
            <w:noProof/>
          </w:rPr>
          <w:fldChar w:fldCharType="end"/>
        </w:r>
      </w:ins>
    </w:p>
    <w:p w14:paraId="1CE851DA" w14:textId="716098D5" w:rsidR="002C35E3" w:rsidRDefault="002C35E3">
      <w:pPr>
        <w:pStyle w:val="TOC2"/>
        <w:tabs>
          <w:tab w:val="left" w:pos="720"/>
        </w:tabs>
        <w:rPr>
          <w:ins w:id="484" w:author="Giles, Kaela [TREAS]" w:date="2021-11-23T09:58:00Z"/>
          <w:rFonts w:asciiTheme="minorHAnsi" w:eastAsiaTheme="minorEastAsia" w:hAnsiTheme="minorHAnsi" w:cstheme="minorBidi"/>
          <w:caps w:val="0"/>
          <w:noProof/>
          <w:sz w:val="22"/>
          <w:szCs w:val="22"/>
        </w:rPr>
      </w:pPr>
      <w:ins w:id="48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"_Toc88554061"</w:instrText>
        </w:r>
        <w:r w:rsidRPr="006354FF">
          <w:rPr>
            <w:rStyle w:val="Hyperlink"/>
            <w:noProof/>
          </w:rPr>
          <w:instrText xml:space="preserve"> </w:instrText>
        </w:r>
        <w:r w:rsidRPr="006354FF">
          <w:rPr>
            <w:rStyle w:val="Hyperlink"/>
            <w:noProof/>
          </w:rPr>
          <w:fldChar w:fldCharType="separate"/>
        </w:r>
        <w:r w:rsidRPr="006354FF">
          <w:rPr>
            <w:rStyle w:val="Hyperlink"/>
            <w:noProof/>
          </w:rPr>
          <w:t>5.6</w:t>
        </w:r>
        <w:r>
          <w:rPr>
            <w:rFonts w:asciiTheme="minorHAnsi" w:eastAsiaTheme="minorEastAsia" w:hAnsiTheme="minorHAnsi" w:cstheme="minorBidi"/>
            <w:caps w:val="0"/>
            <w:noProof/>
            <w:sz w:val="22"/>
            <w:szCs w:val="22"/>
          </w:rPr>
          <w:tab/>
        </w:r>
        <w:r w:rsidRPr="006354FF">
          <w:rPr>
            <w:rStyle w:val="Hyperlink"/>
            <w:noProof/>
          </w:rPr>
          <w:t>SUSPENSION OF WORK</w:t>
        </w:r>
        <w:r>
          <w:rPr>
            <w:noProof/>
            <w:webHidden/>
          </w:rPr>
          <w:tab/>
        </w:r>
        <w:r>
          <w:rPr>
            <w:noProof/>
            <w:webHidden/>
          </w:rPr>
          <w:fldChar w:fldCharType="begin"/>
        </w:r>
        <w:r>
          <w:rPr>
            <w:noProof/>
            <w:webHidden/>
          </w:rPr>
          <w:instrText xml:space="preserve"> PAGEREF _Toc88554061 \h </w:instrText>
        </w:r>
      </w:ins>
      <w:r>
        <w:rPr>
          <w:noProof/>
          <w:webHidden/>
        </w:rPr>
      </w:r>
      <w:r>
        <w:rPr>
          <w:noProof/>
          <w:webHidden/>
        </w:rPr>
        <w:fldChar w:fldCharType="separate"/>
      </w:r>
      <w:ins w:id="486" w:author="Giles, Kaela [TREAS]" w:date="2021-11-23T09:58:00Z">
        <w:r>
          <w:rPr>
            <w:noProof/>
            <w:webHidden/>
          </w:rPr>
          <w:t>64</w:t>
        </w:r>
        <w:r>
          <w:rPr>
            <w:noProof/>
            <w:webHidden/>
          </w:rPr>
          <w:fldChar w:fldCharType="end"/>
        </w:r>
        <w:r w:rsidRPr="006354FF">
          <w:rPr>
            <w:rStyle w:val="Hyperlink"/>
            <w:noProof/>
          </w:rPr>
          <w:fldChar w:fldCharType="end"/>
        </w:r>
      </w:ins>
    </w:p>
    <w:p w14:paraId="1798CDD9" w14:textId="46E4AB92" w:rsidR="002C35E3" w:rsidRDefault="002C35E3">
      <w:pPr>
        <w:pStyle w:val="TOC2"/>
        <w:tabs>
          <w:tab w:val="left" w:pos="720"/>
        </w:tabs>
        <w:rPr>
          <w:ins w:id="487" w:author="Giles, Kaela [TREAS]" w:date="2021-11-23T09:58:00Z"/>
          <w:rFonts w:asciiTheme="minorHAnsi" w:eastAsiaTheme="minorEastAsia" w:hAnsiTheme="minorHAnsi" w:cstheme="minorBidi"/>
          <w:caps w:val="0"/>
          <w:noProof/>
          <w:sz w:val="22"/>
          <w:szCs w:val="22"/>
        </w:rPr>
      </w:pPr>
      <w:ins w:id="48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"_Toc88554062"</w:instrText>
        </w:r>
        <w:r w:rsidRPr="006354FF">
          <w:rPr>
            <w:rStyle w:val="Hyperlink"/>
            <w:noProof/>
          </w:rPr>
          <w:instrText xml:space="preserve"> </w:instrText>
        </w:r>
        <w:r w:rsidRPr="006354FF">
          <w:rPr>
            <w:rStyle w:val="Hyperlink"/>
            <w:noProof/>
          </w:rPr>
          <w:fldChar w:fldCharType="separate"/>
        </w:r>
        <w:r w:rsidRPr="006354FF">
          <w:rPr>
            <w:rStyle w:val="Hyperlink"/>
            <w:noProof/>
          </w:rPr>
          <w:t>5.7</w:t>
        </w:r>
        <w:r>
          <w:rPr>
            <w:rFonts w:asciiTheme="minorHAnsi" w:eastAsiaTheme="minorEastAsia" w:hAnsiTheme="minorHAnsi" w:cstheme="minorBidi"/>
            <w:caps w:val="0"/>
            <w:noProof/>
            <w:sz w:val="22"/>
            <w:szCs w:val="22"/>
          </w:rPr>
          <w:tab/>
        </w:r>
        <w:r w:rsidRPr="006354FF">
          <w:rPr>
            <w:rStyle w:val="Hyperlink"/>
            <w:noProof/>
          </w:rPr>
          <w:t>TERMINATION OF CONTRACT</w:t>
        </w:r>
        <w:r>
          <w:rPr>
            <w:noProof/>
            <w:webHidden/>
          </w:rPr>
          <w:tab/>
        </w:r>
        <w:r>
          <w:rPr>
            <w:noProof/>
            <w:webHidden/>
          </w:rPr>
          <w:fldChar w:fldCharType="begin"/>
        </w:r>
        <w:r>
          <w:rPr>
            <w:noProof/>
            <w:webHidden/>
          </w:rPr>
          <w:instrText xml:space="preserve"> PAGEREF _Toc88554062 \h </w:instrText>
        </w:r>
      </w:ins>
      <w:r>
        <w:rPr>
          <w:noProof/>
          <w:webHidden/>
        </w:rPr>
      </w:r>
      <w:r>
        <w:rPr>
          <w:noProof/>
          <w:webHidden/>
        </w:rPr>
        <w:fldChar w:fldCharType="separate"/>
      </w:r>
      <w:ins w:id="489" w:author="Giles, Kaela [TREAS]" w:date="2021-11-23T09:58:00Z">
        <w:r>
          <w:rPr>
            <w:noProof/>
            <w:webHidden/>
          </w:rPr>
          <w:t>64</w:t>
        </w:r>
        <w:r>
          <w:rPr>
            <w:noProof/>
            <w:webHidden/>
          </w:rPr>
          <w:fldChar w:fldCharType="end"/>
        </w:r>
        <w:r w:rsidRPr="006354FF">
          <w:rPr>
            <w:rStyle w:val="Hyperlink"/>
            <w:noProof/>
          </w:rPr>
          <w:fldChar w:fldCharType="end"/>
        </w:r>
      </w:ins>
    </w:p>
    <w:p w14:paraId="5C1DB368" w14:textId="48530C61" w:rsidR="002C35E3" w:rsidRDefault="002C35E3">
      <w:pPr>
        <w:pStyle w:val="TOC2"/>
        <w:tabs>
          <w:tab w:val="left" w:pos="720"/>
        </w:tabs>
        <w:rPr>
          <w:ins w:id="490" w:author="Giles, Kaela [TREAS]" w:date="2021-11-23T09:58:00Z"/>
          <w:rFonts w:asciiTheme="minorHAnsi" w:eastAsiaTheme="minorEastAsia" w:hAnsiTheme="minorHAnsi" w:cstheme="minorBidi"/>
          <w:caps w:val="0"/>
          <w:noProof/>
          <w:sz w:val="22"/>
          <w:szCs w:val="22"/>
        </w:rPr>
      </w:pPr>
      <w:ins w:id="49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"_Toc88554063"</w:instrText>
        </w:r>
        <w:r w:rsidRPr="006354FF">
          <w:rPr>
            <w:rStyle w:val="Hyperlink"/>
            <w:noProof/>
          </w:rPr>
          <w:instrText xml:space="preserve"> </w:instrText>
        </w:r>
        <w:r w:rsidRPr="006354FF">
          <w:rPr>
            <w:rStyle w:val="Hyperlink"/>
            <w:noProof/>
          </w:rPr>
          <w:fldChar w:fldCharType="separate"/>
        </w:r>
        <w:r w:rsidRPr="006354FF">
          <w:rPr>
            <w:rStyle w:val="Hyperlink"/>
            <w:noProof/>
          </w:rPr>
          <w:t>5.8</w:t>
        </w:r>
        <w:r>
          <w:rPr>
            <w:rFonts w:asciiTheme="minorHAnsi" w:eastAsiaTheme="minorEastAsia" w:hAnsiTheme="minorHAnsi" w:cstheme="minorBidi"/>
            <w:caps w:val="0"/>
            <w:noProof/>
            <w:sz w:val="22"/>
            <w:szCs w:val="22"/>
          </w:rPr>
          <w:tab/>
        </w:r>
        <w:r w:rsidRPr="006354FF">
          <w:rPr>
            <w:rStyle w:val="Hyperlink"/>
            <w:noProof/>
          </w:rPr>
          <w:t>SUBCONTRACTING OR ASSIGNMENT</w:t>
        </w:r>
        <w:r>
          <w:rPr>
            <w:noProof/>
            <w:webHidden/>
          </w:rPr>
          <w:tab/>
        </w:r>
        <w:r>
          <w:rPr>
            <w:noProof/>
            <w:webHidden/>
          </w:rPr>
          <w:fldChar w:fldCharType="begin"/>
        </w:r>
        <w:r>
          <w:rPr>
            <w:noProof/>
            <w:webHidden/>
          </w:rPr>
          <w:instrText xml:space="preserve"> PAGEREF _Toc88554063 \h </w:instrText>
        </w:r>
      </w:ins>
      <w:r>
        <w:rPr>
          <w:noProof/>
          <w:webHidden/>
        </w:rPr>
      </w:r>
      <w:r>
        <w:rPr>
          <w:noProof/>
          <w:webHidden/>
        </w:rPr>
        <w:fldChar w:fldCharType="separate"/>
      </w:r>
      <w:ins w:id="492" w:author="Giles, Kaela [TREAS]" w:date="2021-11-23T09:58:00Z">
        <w:r>
          <w:rPr>
            <w:noProof/>
            <w:webHidden/>
          </w:rPr>
          <w:t>64</w:t>
        </w:r>
        <w:r>
          <w:rPr>
            <w:noProof/>
            <w:webHidden/>
          </w:rPr>
          <w:fldChar w:fldCharType="end"/>
        </w:r>
        <w:r w:rsidRPr="006354FF">
          <w:rPr>
            <w:rStyle w:val="Hyperlink"/>
            <w:noProof/>
          </w:rPr>
          <w:fldChar w:fldCharType="end"/>
        </w:r>
      </w:ins>
    </w:p>
    <w:p w14:paraId="7A7871BF" w14:textId="0F6E56C8" w:rsidR="002C35E3" w:rsidRDefault="002C35E3">
      <w:pPr>
        <w:pStyle w:val="TOC2"/>
        <w:tabs>
          <w:tab w:val="left" w:pos="720"/>
        </w:tabs>
        <w:rPr>
          <w:ins w:id="493" w:author="Giles, Kaela [TREAS]" w:date="2021-11-23T09:58:00Z"/>
          <w:rFonts w:asciiTheme="minorHAnsi" w:eastAsiaTheme="minorEastAsia" w:hAnsiTheme="minorHAnsi" w:cstheme="minorBidi"/>
          <w:caps w:val="0"/>
          <w:noProof/>
          <w:sz w:val="22"/>
          <w:szCs w:val="22"/>
        </w:rPr>
      </w:pPr>
      <w:ins w:id="49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"_Toc88554064"</w:instrText>
        </w:r>
        <w:r w:rsidRPr="006354FF">
          <w:rPr>
            <w:rStyle w:val="Hyperlink"/>
            <w:noProof/>
          </w:rPr>
          <w:instrText xml:space="preserve"> </w:instrText>
        </w:r>
        <w:r w:rsidRPr="006354FF">
          <w:rPr>
            <w:rStyle w:val="Hyperlink"/>
            <w:noProof/>
          </w:rPr>
          <w:fldChar w:fldCharType="separate"/>
        </w:r>
        <w:r w:rsidRPr="006354FF">
          <w:rPr>
            <w:rStyle w:val="Hyperlink"/>
            <w:noProof/>
          </w:rPr>
          <w:t>5.9</w:t>
        </w:r>
        <w:r>
          <w:rPr>
            <w:rFonts w:asciiTheme="minorHAnsi" w:eastAsiaTheme="minorEastAsia" w:hAnsiTheme="minorHAnsi" w:cstheme="minorBidi"/>
            <w:caps w:val="0"/>
            <w:noProof/>
            <w:sz w:val="22"/>
            <w:szCs w:val="22"/>
          </w:rPr>
          <w:tab/>
        </w:r>
        <w:r w:rsidRPr="006354FF">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_Toc88554064 \h </w:instrText>
        </w:r>
      </w:ins>
      <w:r>
        <w:rPr>
          <w:noProof/>
          <w:webHidden/>
        </w:rPr>
      </w:r>
      <w:r>
        <w:rPr>
          <w:noProof/>
          <w:webHidden/>
        </w:rPr>
        <w:fldChar w:fldCharType="separate"/>
      </w:r>
      <w:ins w:id="495" w:author="Giles, Kaela [TREAS]" w:date="2021-11-23T09:58:00Z">
        <w:r>
          <w:rPr>
            <w:noProof/>
            <w:webHidden/>
          </w:rPr>
          <w:t>65</w:t>
        </w:r>
        <w:r>
          <w:rPr>
            <w:noProof/>
            <w:webHidden/>
          </w:rPr>
          <w:fldChar w:fldCharType="end"/>
        </w:r>
        <w:r w:rsidRPr="006354FF">
          <w:rPr>
            <w:rStyle w:val="Hyperlink"/>
            <w:noProof/>
          </w:rPr>
          <w:fldChar w:fldCharType="end"/>
        </w:r>
      </w:ins>
    </w:p>
    <w:p w14:paraId="79B0ABD6" w14:textId="4BA0B73A" w:rsidR="002C35E3" w:rsidRDefault="002C35E3">
      <w:pPr>
        <w:pStyle w:val="TOC2"/>
        <w:tabs>
          <w:tab w:val="left" w:pos="1200"/>
        </w:tabs>
        <w:rPr>
          <w:ins w:id="496" w:author="Giles, Kaela [TREAS]" w:date="2021-11-23T09:58:00Z"/>
          <w:rFonts w:asciiTheme="minorHAnsi" w:eastAsiaTheme="minorEastAsia" w:hAnsiTheme="minorHAnsi" w:cstheme="minorBidi"/>
          <w:caps w:val="0"/>
          <w:noProof/>
          <w:sz w:val="22"/>
          <w:szCs w:val="22"/>
        </w:rPr>
      </w:pPr>
      <w:ins w:id="49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"_Toc88554065"</w:instrText>
        </w:r>
        <w:r w:rsidRPr="006354FF">
          <w:rPr>
            <w:rStyle w:val="Hyperlink"/>
            <w:noProof/>
          </w:rPr>
          <w:instrText xml:space="preserve"> </w:instrText>
        </w:r>
        <w:r w:rsidRPr="006354FF">
          <w:rPr>
            <w:rStyle w:val="Hyperlink"/>
            <w:noProof/>
          </w:rPr>
          <w:fldChar w:fldCharType="separate"/>
        </w:r>
        <w:r w:rsidRPr="006354FF">
          <w:rPr>
            <w:rStyle w:val="Hyperlink"/>
            <w:noProof/>
          </w:rPr>
          <w:t>5.10</w:t>
        </w:r>
        <w:r>
          <w:rPr>
            <w:rFonts w:asciiTheme="minorHAnsi" w:eastAsiaTheme="minorEastAsia" w:hAnsiTheme="minorHAnsi" w:cstheme="minorBidi"/>
            <w:caps w:val="0"/>
            <w:noProof/>
            <w:sz w:val="22"/>
            <w:szCs w:val="22"/>
          </w:rPr>
          <w:tab/>
        </w:r>
        <w:r w:rsidRPr="006354FF">
          <w:rPr>
            <w:rStyle w:val="Hyperlink"/>
            <w:noProof/>
          </w:rPr>
          <w:t>MERGERS, ACQUISITIONS</w:t>
        </w:r>
        <w:r>
          <w:rPr>
            <w:noProof/>
            <w:webHidden/>
          </w:rPr>
          <w:tab/>
        </w:r>
        <w:r>
          <w:rPr>
            <w:noProof/>
            <w:webHidden/>
          </w:rPr>
          <w:fldChar w:fldCharType="begin"/>
        </w:r>
        <w:r>
          <w:rPr>
            <w:noProof/>
            <w:webHidden/>
          </w:rPr>
          <w:instrText xml:space="preserve"> PAGEREF _Toc88554065 \h </w:instrText>
        </w:r>
      </w:ins>
      <w:r>
        <w:rPr>
          <w:noProof/>
          <w:webHidden/>
        </w:rPr>
      </w:r>
      <w:r>
        <w:rPr>
          <w:noProof/>
          <w:webHidden/>
        </w:rPr>
        <w:fldChar w:fldCharType="separate"/>
      </w:r>
      <w:ins w:id="498" w:author="Giles, Kaela [TREAS]" w:date="2021-11-23T09:58:00Z">
        <w:r>
          <w:rPr>
            <w:noProof/>
            <w:webHidden/>
          </w:rPr>
          <w:t>65</w:t>
        </w:r>
        <w:r>
          <w:rPr>
            <w:noProof/>
            <w:webHidden/>
          </w:rPr>
          <w:fldChar w:fldCharType="end"/>
        </w:r>
        <w:r w:rsidRPr="006354FF">
          <w:rPr>
            <w:rStyle w:val="Hyperlink"/>
            <w:noProof/>
          </w:rPr>
          <w:fldChar w:fldCharType="end"/>
        </w:r>
      </w:ins>
    </w:p>
    <w:p w14:paraId="09BD2FE6" w14:textId="131D9F9E" w:rsidR="002C35E3" w:rsidRDefault="002C35E3">
      <w:pPr>
        <w:pStyle w:val="TOC2"/>
        <w:tabs>
          <w:tab w:val="left" w:pos="1200"/>
        </w:tabs>
        <w:rPr>
          <w:ins w:id="499" w:author="Giles, Kaela [TREAS]" w:date="2021-11-23T09:58:00Z"/>
          <w:rFonts w:asciiTheme="minorHAnsi" w:eastAsiaTheme="minorEastAsia" w:hAnsiTheme="minorHAnsi" w:cstheme="minorBidi"/>
          <w:caps w:val="0"/>
          <w:noProof/>
          <w:sz w:val="22"/>
          <w:szCs w:val="22"/>
        </w:rPr>
      </w:pPr>
      <w:ins w:id="50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"_Toc88554066"</w:instrText>
        </w:r>
        <w:r w:rsidRPr="006354FF">
          <w:rPr>
            <w:rStyle w:val="Hyperlink"/>
            <w:noProof/>
          </w:rPr>
          <w:instrText xml:space="preserve"> </w:instrText>
        </w:r>
        <w:r w:rsidRPr="006354FF">
          <w:rPr>
            <w:rStyle w:val="Hyperlink"/>
            <w:noProof/>
          </w:rPr>
          <w:fldChar w:fldCharType="separate"/>
        </w:r>
        <w:r w:rsidRPr="006354FF">
          <w:rPr>
            <w:rStyle w:val="Hyperlink"/>
            <w:noProof/>
          </w:rPr>
          <w:t>5.11</w:t>
        </w:r>
        <w:r>
          <w:rPr>
            <w:rFonts w:asciiTheme="minorHAnsi" w:eastAsiaTheme="minorEastAsia" w:hAnsiTheme="minorHAnsi" w:cstheme="minorBidi"/>
            <w:caps w:val="0"/>
            <w:noProof/>
            <w:sz w:val="22"/>
            <w:szCs w:val="22"/>
          </w:rPr>
          <w:tab/>
        </w:r>
        <w:r w:rsidRPr="006354FF">
          <w:rPr>
            <w:rStyle w:val="Hyperlink"/>
            <w:noProof/>
          </w:rPr>
          <w:t>PERFORMANCE GUARANTEE OF CONTRACTOR</w:t>
        </w:r>
        <w:r>
          <w:rPr>
            <w:noProof/>
            <w:webHidden/>
          </w:rPr>
          <w:tab/>
        </w:r>
        <w:r>
          <w:rPr>
            <w:noProof/>
            <w:webHidden/>
          </w:rPr>
          <w:fldChar w:fldCharType="begin"/>
        </w:r>
        <w:r>
          <w:rPr>
            <w:noProof/>
            <w:webHidden/>
          </w:rPr>
          <w:instrText xml:space="preserve"> PAGEREF _Toc88554066 \h </w:instrText>
        </w:r>
      </w:ins>
      <w:r>
        <w:rPr>
          <w:noProof/>
          <w:webHidden/>
        </w:rPr>
      </w:r>
      <w:r>
        <w:rPr>
          <w:noProof/>
          <w:webHidden/>
        </w:rPr>
        <w:fldChar w:fldCharType="separate"/>
      </w:r>
      <w:ins w:id="501" w:author="Giles, Kaela [TREAS]" w:date="2021-11-23T09:58:00Z">
        <w:r>
          <w:rPr>
            <w:noProof/>
            <w:webHidden/>
          </w:rPr>
          <w:t>65</w:t>
        </w:r>
        <w:r>
          <w:rPr>
            <w:noProof/>
            <w:webHidden/>
          </w:rPr>
          <w:fldChar w:fldCharType="end"/>
        </w:r>
        <w:r w:rsidRPr="006354FF">
          <w:rPr>
            <w:rStyle w:val="Hyperlink"/>
            <w:noProof/>
          </w:rPr>
          <w:fldChar w:fldCharType="end"/>
        </w:r>
      </w:ins>
    </w:p>
    <w:p w14:paraId="39E34779" w14:textId="1D984BA4" w:rsidR="002C35E3" w:rsidRDefault="002C35E3">
      <w:pPr>
        <w:pStyle w:val="TOC2"/>
        <w:tabs>
          <w:tab w:val="left" w:pos="1200"/>
        </w:tabs>
        <w:rPr>
          <w:ins w:id="502" w:author="Giles, Kaela [TREAS]" w:date="2021-11-23T09:58:00Z"/>
          <w:rFonts w:asciiTheme="minorHAnsi" w:eastAsiaTheme="minorEastAsia" w:hAnsiTheme="minorHAnsi" w:cstheme="minorBidi"/>
          <w:caps w:val="0"/>
          <w:noProof/>
          <w:sz w:val="22"/>
          <w:szCs w:val="22"/>
        </w:rPr>
      </w:pPr>
      <w:ins w:id="50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"_Toc88554067"</w:instrText>
        </w:r>
        <w:r w:rsidRPr="006354FF">
          <w:rPr>
            <w:rStyle w:val="Hyperlink"/>
            <w:noProof/>
          </w:rPr>
          <w:instrText xml:space="preserve"> </w:instrText>
        </w:r>
        <w:r w:rsidRPr="006354FF">
          <w:rPr>
            <w:rStyle w:val="Hyperlink"/>
            <w:noProof/>
          </w:rPr>
          <w:fldChar w:fldCharType="separate"/>
        </w:r>
        <w:r w:rsidRPr="006354FF">
          <w:rPr>
            <w:rStyle w:val="Hyperlink"/>
            <w:noProof/>
          </w:rPr>
          <w:t>5.12</w:t>
        </w:r>
        <w:r>
          <w:rPr>
            <w:rFonts w:asciiTheme="minorHAnsi" w:eastAsiaTheme="minorEastAsia" w:hAnsiTheme="minorHAnsi" w:cstheme="minorBidi"/>
            <w:caps w:val="0"/>
            <w:noProof/>
            <w:sz w:val="22"/>
            <w:szCs w:val="22"/>
          </w:rPr>
          <w:tab/>
        </w:r>
        <w:r w:rsidRPr="006354FF">
          <w:rPr>
            <w:rStyle w:val="Hyperlink"/>
            <w:noProof/>
          </w:rPr>
          <w:t>DELIVERY REQUIREMENTS</w:t>
        </w:r>
        <w:r>
          <w:rPr>
            <w:noProof/>
            <w:webHidden/>
          </w:rPr>
          <w:tab/>
        </w:r>
        <w:r>
          <w:rPr>
            <w:noProof/>
            <w:webHidden/>
          </w:rPr>
          <w:fldChar w:fldCharType="begin"/>
        </w:r>
        <w:r>
          <w:rPr>
            <w:noProof/>
            <w:webHidden/>
          </w:rPr>
          <w:instrText xml:space="preserve"> PAGEREF _Toc88554067 \h </w:instrText>
        </w:r>
      </w:ins>
      <w:r>
        <w:rPr>
          <w:noProof/>
          <w:webHidden/>
        </w:rPr>
      </w:r>
      <w:r>
        <w:rPr>
          <w:noProof/>
          <w:webHidden/>
        </w:rPr>
        <w:fldChar w:fldCharType="separate"/>
      </w:r>
      <w:ins w:id="504" w:author="Giles, Kaela [TREAS]" w:date="2021-11-23T09:58:00Z">
        <w:r>
          <w:rPr>
            <w:noProof/>
            <w:webHidden/>
          </w:rPr>
          <w:t>66</w:t>
        </w:r>
        <w:r>
          <w:rPr>
            <w:noProof/>
            <w:webHidden/>
          </w:rPr>
          <w:fldChar w:fldCharType="end"/>
        </w:r>
        <w:r w:rsidRPr="006354FF">
          <w:rPr>
            <w:rStyle w:val="Hyperlink"/>
            <w:noProof/>
          </w:rPr>
          <w:fldChar w:fldCharType="end"/>
        </w:r>
      </w:ins>
    </w:p>
    <w:p w14:paraId="5F39BA48" w14:textId="2289193F" w:rsidR="002C35E3" w:rsidRDefault="002C35E3">
      <w:pPr>
        <w:pStyle w:val="TOC2"/>
        <w:tabs>
          <w:tab w:val="left" w:pos="1200"/>
        </w:tabs>
        <w:rPr>
          <w:ins w:id="505" w:author="Giles, Kaela [TREAS]" w:date="2021-11-23T09:58:00Z"/>
          <w:rFonts w:asciiTheme="minorHAnsi" w:eastAsiaTheme="minorEastAsia" w:hAnsiTheme="minorHAnsi" w:cstheme="minorBidi"/>
          <w:caps w:val="0"/>
          <w:noProof/>
          <w:sz w:val="22"/>
          <w:szCs w:val="22"/>
        </w:rPr>
      </w:pPr>
      <w:ins w:id="50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"_Toc88554068"</w:instrText>
        </w:r>
        <w:r w:rsidRPr="006354FF">
          <w:rPr>
            <w:rStyle w:val="Hyperlink"/>
            <w:noProof/>
          </w:rPr>
          <w:instrText xml:space="preserve"> </w:instrText>
        </w:r>
        <w:r w:rsidRPr="006354FF">
          <w:rPr>
            <w:rStyle w:val="Hyperlink"/>
            <w:noProof/>
          </w:rPr>
          <w:fldChar w:fldCharType="separate"/>
        </w:r>
        <w:r w:rsidRPr="006354FF">
          <w:rPr>
            <w:rStyle w:val="Hyperlink"/>
            <w:noProof/>
          </w:rPr>
          <w:t>5.13</w:t>
        </w:r>
        <w:r>
          <w:rPr>
            <w:rFonts w:asciiTheme="minorHAnsi" w:eastAsiaTheme="minorEastAsia" w:hAnsiTheme="minorHAnsi" w:cstheme="minorBidi"/>
            <w:caps w:val="0"/>
            <w:noProof/>
            <w:sz w:val="22"/>
            <w:szCs w:val="22"/>
          </w:rPr>
          <w:tab/>
        </w:r>
        <w:r w:rsidRPr="006354FF">
          <w:rPr>
            <w:rStyle w:val="Hyperlink"/>
            <w:noProof/>
          </w:rPr>
          <w:t>APPLICABLE LAW AND JURISDICTION</w:t>
        </w:r>
        <w:r>
          <w:rPr>
            <w:noProof/>
            <w:webHidden/>
          </w:rPr>
          <w:tab/>
        </w:r>
        <w:r>
          <w:rPr>
            <w:noProof/>
            <w:webHidden/>
          </w:rPr>
          <w:fldChar w:fldCharType="begin"/>
        </w:r>
        <w:r>
          <w:rPr>
            <w:noProof/>
            <w:webHidden/>
          </w:rPr>
          <w:instrText xml:space="preserve"> PAGEREF _Toc88554068 \h </w:instrText>
        </w:r>
      </w:ins>
      <w:r>
        <w:rPr>
          <w:noProof/>
          <w:webHidden/>
        </w:rPr>
      </w:r>
      <w:r>
        <w:rPr>
          <w:noProof/>
          <w:webHidden/>
        </w:rPr>
        <w:fldChar w:fldCharType="separate"/>
      </w:r>
      <w:ins w:id="507" w:author="Giles, Kaela [TREAS]" w:date="2021-11-23T09:58:00Z">
        <w:r>
          <w:rPr>
            <w:noProof/>
            <w:webHidden/>
          </w:rPr>
          <w:t>66</w:t>
        </w:r>
        <w:r>
          <w:rPr>
            <w:noProof/>
            <w:webHidden/>
          </w:rPr>
          <w:fldChar w:fldCharType="end"/>
        </w:r>
        <w:r w:rsidRPr="006354FF">
          <w:rPr>
            <w:rStyle w:val="Hyperlink"/>
            <w:noProof/>
          </w:rPr>
          <w:fldChar w:fldCharType="end"/>
        </w:r>
      </w:ins>
    </w:p>
    <w:p w14:paraId="44AC4761" w14:textId="020684F4" w:rsidR="002C35E3" w:rsidRDefault="002C35E3">
      <w:pPr>
        <w:pStyle w:val="TOC2"/>
        <w:tabs>
          <w:tab w:val="left" w:pos="1200"/>
        </w:tabs>
        <w:rPr>
          <w:ins w:id="508" w:author="Giles, Kaela [TREAS]" w:date="2021-11-23T09:58:00Z"/>
          <w:rFonts w:asciiTheme="minorHAnsi" w:eastAsiaTheme="minorEastAsia" w:hAnsiTheme="minorHAnsi" w:cstheme="minorBidi"/>
          <w:caps w:val="0"/>
          <w:noProof/>
          <w:sz w:val="22"/>
          <w:szCs w:val="22"/>
        </w:rPr>
      </w:pPr>
      <w:ins w:id="50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"_Toc88554069"</w:instrText>
        </w:r>
        <w:r w:rsidRPr="006354FF">
          <w:rPr>
            <w:rStyle w:val="Hyperlink"/>
            <w:noProof/>
          </w:rPr>
          <w:instrText xml:space="preserve"> </w:instrText>
        </w:r>
        <w:r w:rsidRPr="006354FF">
          <w:rPr>
            <w:rStyle w:val="Hyperlink"/>
            <w:noProof/>
          </w:rPr>
          <w:fldChar w:fldCharType="separate"/>
        </w:r>
        <w:r w:rsidRPr="006354FF">
          <w:rPr>
            <w:rStyle w:val="Hyperlink"/>
            <w:noProof/>
          </w:rPr>
          <w:t>5.14</w:t>
        </w:r>
        <w:r>
          <w:rPr>
            <w:rFonts w:asciiTheme="minorHAnsi" w:eastAsiaTheme="minorEastAsia" w:hAnsiTheme="minorHAnsi" w:cstheme="minorBidi"/>
            <w:caps w:val="0"/>
            <w:noProof/>
            <w:sz w:val="22"/>
            <w:szCs w:val="22"/>
          </w:rPr>
          <w:tab/>
        </w:r>
        <w:r w:rsidRPr="006354FF">
          <w:rPr>
            <w:rStyle w:val="Hyperlink"/>
            <w:noProof/>
          </w:rPr>
          <w:t>CONTRACT AMENDMENT</w:t>
        </w:r>
        <w:r>
          <w:rPr>
            <w:noProof/>
            <w:webHidden/>
          </w:rPr>
          <w:tab/>
        </w:r>
        <w:r>
          <w:rPr>
            <w:noProof/>
            <w:webHidden/>
          </w:rPr>
          <w:fldChar w:fldCharType="begin"/>
        </w:r>
        <w:r>
          <w:rPr>
            <w:noProof/>
            <w:webHidden/>
          </w:rPr>
          <w:instrText xml:space="preserve"> PAGEREF _Toc88554069 \h </w:instrText>
        </w:r>
      </w:ins>
      <w:r>
        <w:rPr>
          <w:noProof/>
          <w:webHidden/>
        </w:rPr>
      </w:r>
      <w:r>
        <w:rPr>
          <w:noProof/>
          <w:webHidden/>
        </w:rPr>
        <w:fldChar w:fldCharType="separate"/>
      </w:r>
      <w:ins w:id="510" w:author="Giles, Kaela [TREAS]" w:date="2021-11-23T09:58:00Z">
        <w:r>
          <w:rPr>
            <w:noProof/>
            <w:webHidden/>
          </w:rPr>
          <w:t>66</w:t>
        </w:r>
        <w:r>
          <w:rPr>
            <w:noProof/>
            <w:webHidden/>
          </w:rPr>
          <w:fldChar w:fldCharType="end"/>
        </w:r>
        <w:r w:rsidRPr="006354FF">
          <w:rPr>
            <w:rStyle w:val="Hyperlink"/>
            <w:noProof/>
          </w:rPr>
          <w:fldChar w:fldCharType="end"/>
        </w:r>
      </w:ins>
    </w:p>
    <w:p w14:paraId="203B2B4F" w14:textId="59C28261" w:rsidR="002C35E3" w:rsidRDefault="002C35E3">
      <w:pPr>
        <w:pStyle w:val="TOC2"/>
        <w:tabs>
          <w:tab w:val="left" w:pos="1200"/>
        </w:tabs>
        <w:rPr>
          <w:ins w:id="511" w:author="Giles, Kaela [TREAS]" w:date="2021-11-23T09:58:00Z"/>
          <w:rFonts w:asciiTheme="minorHAnsi" w:eastAsiaTheme="minorEastAsia" w:hAnsiTheme="minorHAnsi" w:cstheme="minorBidi"/>
          <w:caps w:val="0"/>
          <w:noProof/>
          <w:sz w:val="22"/>
          <w:szCs w:val="22"/>
        </w:rPr>
      </w:pPr>
      <w:ins w:id="51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"_Toc88554070"</w:instrText>
        </w:r>
        <w:r w:rsidRPr="006354FF">
          <w:rPr>
            <w:rStyle w:val="Hyperlink"/>
            <w:noProof/>
          </w:rPr>
          <w:instrText xml:space="preserve"> </w:instrText>
        </w:r>
        <w:r w:rsidRPr="006354FF">
          <w:rPr>
            <w:rStyle w:val="Hyperlink"/>
            <w:noProof/>
          </w:rPr>
          <w:fldChar w:fldCharType="separate"/>
        </w:r>
        <w:r w:rsidRPr="006354FF">
          <w:rPr>
            <w:rStyle w:val="Hyperlink"/>
            <w:noProof/>
          </w:rPr>
          <w:t>5.15</w:t>
        </w:r>
        <w:r>
          <w:rPr>
            <w:rFonts w:asciiTheme="minorHAnsi" w:eastAsiaTheme="minorEastAsia" w:hAnsiTheme="minorHAnsi" w:cstheme="minorBidi"/>
            <w:caps w:val="0"/>
            <w:noProof/>
            <w:sz w:val="22"/>
            <w:szCs w:val="22"/>
          </w:rPr>
          <w:tab/>
        </w:r>
        <w:r w:rsidRPr="006354FF">
          <w:rPr>
            <w:rStyle w:val="Hyperlink"/>
            <w:noProof/>
          </w:rPr>
          <w:t>MAINTENANCE OF RECORDS</w:t>
        </w:r>
        <w:r>
          <w:rPr>
            <w:noProof/>
            <w:webHidden/>
          </w:rPr>
          <w:tab/>
        </w:r>
        <w:r>
          <w:rPr>
            <w:noProof/>
            <w:webHidden/>
          </w:rPr>
          <w:fldChar w:fldCharType="begin"/>
        </w:r>
        <w:r>
          <w:rPr>
            <w:noProof/>
            <w:webHidden/>
          </w:rPr>
          <w:instrText xml:space="preserve"> PAGEREF _Toc88554070 \h </w:instrText>
        </w:r>
      </w:ins>
      <w:r>
        <w:rPr>
          <w:noProof/>
          <w:webHidden/>
        </w:rPr>
      </w:r>
      <w:r>
        <w:rPr>
          <w:noProof/>
          <w:webHidden/>
        </w:rPr>
        <w:fldChar w:fldCharType="separate"/>
      </w:r>
      <w:ins w:id="513" w:author="Giles, Kaela [TREAS]" w:date="2021-11-23T09:58:00Z">
        <w:r>
          <w:rPr>
            <w:noProof/>
            <w:webHidden/>
          </w:rPr>
          <w:t>66</w:t>
        </w:r>
        <w:r>
          <w:rPr>
            <w:noProof/>
            <w:webHidden/>
          </w:rPr>
          <w:fldChar w:fldCharType="end"/>
        </w:r>
        <w:r w:rsidRPr="006354FF">
          <w:rPr>
            <w:rStyle w:val="Hyperlink"/>
            <w:noProof/>
          </w:rPr>
          <w:fldChar w:fldCharType="end"/>
        </w:r>
      </w:ins>
    </w:p>
    <w:p w14:paraId="18F92BBA" w14:textId="37F680D5" w:rsidR="002C35E3" w:rsidRDefault="002C35E3">
      <w:pPr>
        <w:pStyle w:val="TOC2"/>
        <w:tabs>
          <w:tab w:val="left" w:pos="1200"/>
        </w:tabs>
        <w:rPr>
          <w:ins w:id="514" w:author="Giles, Kaela [TREAS]" w:date="2021-11-23T09:58:00Z"/>
          <w:rFonts w:asciiTheme="minorHAnsi" w:eastAsiaTheme="minorEastAsia" w:hAnsiTheme="minorHAnsi" w:cstheme="minorBidi"/>
          <w:caps w:val="0"/>
          <w:noProof/>
          <w:sz w:val="22"/>
          <w:szCs w:val="22"/>
        </w:rPr>
      </w:pPr>
      <w:ins w:id="51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"_Toc88554071"</w:instrText>
        </w:r>
        <w:r w:rsidRPr="006354FF">
          <w:rPr>
            <w:rStyle w:val="Hyperlink"/>
            <w:noProof/>
          </w:rPr>
          <w:instrText xml:space="preserve"> </w:instrText>
        </w:r>
        <w:r w:rsidRPr="006354FF">
          <w:rPr>
            <w:rStyle w:val="Hyperlink"/>
            <w:noProof/>
          </w:rPr>
          <w:fldChar w:fldCharType="separate"/>
        </w:r>
        <w:r w:rsidRPr="006354FF">
          <w:rPr>
            <w:rStyle w:val="Hyperlink"/>
            <w:noProof/>
          </w:rPr>
          <w:t>5.16</w:t>
        </w:r>
        <w:r>
          <w:rPr>
            <w:rFonts w:asciiTheme="minorHAnsi" w:eastAsiaTheme="minorEastAsia" w:hAnsiTheme="minorHAnsi" w:cstheme="minorBidi"/>
            <w:caps w:val="0"/>
            <w:noProof/>
            <w:sz w:val="22"/>
            <w:szCs w:val="22"/>
          </w:rPr>
          <w:tab/>
        </w:r>
        <w:r w:rsidRPr="006354FF">
          <w:rPr>
            <w:rStyle w:val="Hyperlink"/>
            <w:noProof/>
          </w:rPr>
          <w:t>ASSIGNMENT OF ANTITRUST CLAIM(S)</w:t>
        </w:r>
        <w:r>
          <w:rPr>
            <w:noProof/>
            <w:webHidden/>
          </w:rPr>
          <w:tab/>
        </w:r>
        <w:r>
          <w:rPr>
            <w:noProof/>
            <w:webHidden/>
          </w:rPr>
          <w:fldChar w:fldCharType="begin"/>
        </w:r>
        <w:r>
          <w:rPr>
            <w:noProof/>
            <w:webHidden/>
          </w:rPr>
          <w:instrText xml:space="preserve"> PAGEREF _Toc88554071 \h </w:instrText>
        </w:r>
      </w:ins>
      <w:r>
        <w:rPr>
          <w:noProof/>
          <w:webHidden/>
        </w:rPr>
      </w:r>
      <w:r>
        <w:rPr>
          <w:noProof/>
          <w:webHidden/>
        </w:rPr>
        <w:fldChar w:fldCharType="separate"/>
      </w:r>
      <w:ins w:id="516" w:author="Giles, Kaela [TREAS]" w:date="2021-11-23T09:58:00Z">
        <w:r>
          <w:rPr>
            <w:noProof/>
            <w:webHidden/>
          </w:rPr>
          <w:t>66</w:t>
        </w:r>
        <w:r>
          <w:rPr>
            <w:noProof/>
            <w:webHidden/>
          </w:rPr>
          <w:fldChar w:fldCharType="end"/>
        </w:r>
        <w:r w:rsidRPr="006354FF">
          <w:rPr>
            <w:rStyle w:val="Hyperlink"/>
            <w:noProof/>
          </w:rPr>
          <w:fldChar w:fldCharType="end"/>
        </w:r>
      </w:ins>
    </w:p>
    <w:p w14:paraId="2A0F30A0" w14:textId="4581EB7E" w:rsidR="002C35E3" w:rsidRDefault="002C35E3">
      <w:pPr>
        <w:pStyle w:val="TOC2"/>
        <w:tabs>
          <w:tab w:val="left" w:pos="720"/>
        </w:tabs>
        <w:rPr>
          <w:ins w:id="517" w:author="Giles, Kaela [TREAS]" w:date="2021-11-23T09:58:00Z"/>
          <w:rFonts w:asciiTheme="minorHAnsi" w:eastAsiaTheme="minorEastAsia" w:hAnsiTheme="minorHAnsi" w:cstheme="minorBidi"/>
          <w:caps w:val="0"/>
          <w:noProof/>
          <w:sz w:val="22"/>
          <w:szCs w:val="22"/>
        </w:rPr>
      </w:pPr>
      <w:ins w:id="51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"_Toc88554072"</w:instrText>
        </w:r>
        <w:r w:rsidRPr="006354FF">
          <w:rPr>
            <w:rStyle w:val="Hyperlink"/>
            <w:noProof/>
          </w:rPr>
          <w:instrText xml:space="preserve"> </w:instrText>
        </w:r>
        <w:r w:rsidRPr="006354FF">
          <w:rPr>
            <w:rStyle w:val="Hyperlink"/>
            <w:noProof/>
          </w:rPr>
          <w:fldChar w:fldCharType="separate"/>
        </w:r>
        <w:r w:rsidRPr="006354FF">
          <w:rPr>
            <w:rStyle w:val="Hyperlink"/>
            <w:noProof/>
          </w:rPr>
          <w:t>6.</w:t>
        </w:r>
        <w:r>
          <w:rPr>
            <w:rFonts w:asciiTheme="minorHAnsi" w:eastAsiaTheme="minorEastAsia" w:hAnsiTheme="minorHAnsi" w:cstheme="minorBidi"/>
            <w:caps w:val="0"/>
            <w:noProof/>
            <w:sz w:val="22"/>
            <w:szCs w:val="22"/>
          </w:rPr>
          <w:tab/>
        </w:r>
        <w:r w:rsidRPr="006354FF">
          <w:rPr>
            <w:rStyle w:val="Hyperlink"/>
            <w:noProof/>
          </w:rPr>
          <w:t>TERMS RELATING TO PRICE AND PAYMENT</w:t>
        </w:r>
        <w:r>
          <w:rPr>
            <w:noProof/>
            <w:webHidden/>
          </w:rPr>
          <w:tab/>
        </w:r>
        <w:r>
          <w:rPr>
            <w:noProof/>
            <w:webHidden/>
          </w:rPr>
          <w:fldChar w:fldCharType="begin"/>
        </w:r>
        <w:r>
          <w:rPr>
            <w:noProof/>
            <w:webHidden/>
          </w:rPr>
          <w:instrText xml:space="preserve"> PAGEREF _Toc88554072 \h </w:instrText>
        </w:r>
      </w:ins>
      <w:r>
        <w:rPr>
          <w:noProof/>
          <w:webHidden/>
        </w:rPr>
      </w:r>
      <w:r>
        <w:rPr>
          <w:noProof/>
          <w:webHidden/>
        </w:rPr>
        <w:fldChar w:fldCharType="separate"/>
      </w:r>
      <w:ins w:id="519" w:author="Giles, Kaela [TREAS]" w:date="2021-11-23T09:58:00Z">
        <w:r>
          <w:rPr>
            <w:noProof/>
            <w:webHidden/>
          </w:rPr>
          <w:t>67</w:t>
        </w:r>
        <w:r>
          <w:rPr>
            <w:noProof/>
            <w:webHidden/>
          </w:rPr>
          <w:fldChar w:fldCharType="end"/>
        </w:r>
        <w:r w:rsidRPr="006354FF">
          <w:rPr>
            <w:rStyle w:val="Hyperlink"/>
            <w:noProof/>
          </w:rPr>
          <w:fldChar w:fldCharType="end"/>
        </w:r>
      </w:ins>
    </w:p>
    <w:p w14:paraId="23C92A7E" w14:textId="42BEFF17" w:rsidR="002C35E3" w:rsidRDefault="002C35E3">
      <w:pPr>
        <w:pStyle w:val="TOC2"/>
        <w:tabs>
          <w:tab w:val="left" w:pos="720"/>
        </w:tabs>
        <w:rPr>
          <w:ins w:id="520" w:author="Giles, Kaela [TREAS]" w:date="2021-11-23T09:58:00Z"/>
          <w:rFonts w:asciiTheme="minorHAnsi" w:eastAsiaTheme="minorEastAsia" w:hAnsiTheme="minorHAnsi" w:cstheme="minorBidi"/>
          <w:caps w:val="0"/>
          <w:noProof/>
          <w:sz w:val="22"/>
          <w:szCs w:val="22"/>
        </w:rPr>
      </w:pPr>
      <w:ins w:id="52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"_Toc88554073"</w:instrText>
        </w:r>
        <w:r w:rsidRPr="006354FF">
          <w:rPr>
            <w:rStyle w:val="Hyperlink"/>
            <w:noProof/>
          </w:rPr>
          <w:instrText xml:space="preserve"> </w:instrText>
        </w:r>
        <w:r w:rsidRPr="006354FF">
          <w:rPr>
            <w:rStyle w:val="Hyperlink"/>
            <w:noProof/>
          </w:rPr>
          <w:fldChar w:fldCharType="separate"/>
        </w:r>
        <w:r w:rsidRPr="006354FF">
          <w:rPr>
            <w:rStyle w:val="Hyperlink"/>
            <w:noProof/>
          </w:rPr>
          <w:t>6.1</w:t>
        </w:r>
        <w:r>
          <w:rPr>
            <w:rFonts w:asciiTheme="minorHAnsi" w:eastAsiaTheme="minorEastAsia" w:hAnsiTheme="minorHAnsi" w:cstheme="minorBidi"/>
            <w:caps w:val="0"/>
            <w:noProof/>
            <w:sz w:val="22"/>
            <w:szCs w:val="22"/>
          </w:rPr>
          <w:tab/>
        </w:r>
        <w:r w:rsidRPr="006354FF">
          <w:rPr>
            <w:rStyle w:val="Hyperlink"/>
            <w:noProof/>
          </w:rPr>
          <w:t>PRICE FLUCTUATION DURING CONTRACT</w:t>
        </w:r>
        <w:r>
          <w:rPr>
            <w:noProof/>
            <w:webHidden/>
          </w:rPr>
          <w:tab/>
        </w:r>
        <w:r>
          <w:rPr>
            <w:noProof/>
            <w:webHidden/>
          </w:rPr>
          <w:fldChar w:fldCharType="begin"/>
        </w:r>
        <w:r>
          <w:rPr>
            <w:noProof/>
            <w:webHidden/>
          </w:rPr>
          <w:instrText xml:space="preserve"> PAGEREF _Toc88554073 \h </w:instrText>
        </w:r>
      </w:ins>
      <w:r>
        <w:rPr>
          <w:noProof/>
          <w:webHidden/>
        </w:rPr>
      </w:r>
      <w:r>
        <w:rPr>
          <w:noProof/>
          <w:webHidden/>
        </w:rPr>
        <w:fldChar w:fldCharType="separate"/>
      </w:r>
      <w:ins w:id="522" w:author="Giles, Kaela [TREAS]" w:date="2021-11-23T09:58:00Z">
        <w:r>
          <w:rPr>
            <w:noProof/>
            <w:webHidden/>
          </w:rPr>
          <w:t>67</w:t>
        </w:r>
        <w:r>
          <w:rPr>
            <w:noProof/>
            <w:webHidden/>
          </w:rPr>
          <w:fldChar w:fldCharType="end"/>
        </w:r>
        <w:r w:rsidRPr="006354FF">
          <w:rPr>
            <w:rStyle w:val="Hyperlink"/>
            <w:noProof/>
          </w:rPr>
          <w:fldChar w:fldCharType="end"/>
        </w:r>
      </w:ins>
    </w:p>
    <w:p w14:paraId="776FD85F" w14:textId="2EE5E0A5" w:rsidR="002C35E3" w:rsidRDefault="002C35E3">
      <w:pPr>
        <w:pStyle w:val="TOC2"/>
        <w:tabs>
          <w:tab w:val="left" w:pos="720"/>
        </w:tabs>
        <w:rPr>
          <w:ins w:id="523" w:author="Giles, Kaela [TREAS]" w:date="2021-11-23T09:58:00Z"/>
          <w:rFonts w:asciiTheme="minorHAnsi" w:eastAsiaTheme="minorEastAsia" w:hAnsiTheme="minorHAnsi" w:cstheme="minorBidi"/>
          <w:caps w:val="0"/>
          <w:noProof/>
          <w:sz w:val="22"/>
          <w:szCs w:val="22"/>
        </w:rPr>
      </w:pPr>
      <w:ins w:id="52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"_Toc88554074"</w:instrText>
        </w:r>
        <w:r w:rsidRPr="006354FF">
          <w:rPr>
            <w:rStyle w:val="Hyperlink"/>
            <w:noProof/>
          </w:rPr>
          <w:instrText xml:space="preserve"> </w:instrText>
        </w:r>
        <w:r w:rsidRPr="006354FF">
          <w:rPr>
            <w:rStyle w:val="Hyperlink"/>
            <w:noProof/>
          </w:rPr>
          <w:fldChar w:fldCharType="separate"/>
        </w:r>
        <w:r w:rsidRPr="006354FF">
          <w:rPr>
            <w:rStyle w:val="Hyperlink"/>
            <w:noProof/>
          </w:rPr>
          <w:t>6.2</w:t>
        </w:r>
        <w:r>
          <w:rPr>
            <w:rFonts w:asciiTheme="minorHAnsi" w:eastAsiaTheme="minorEastAsia" w:hAnsiTheme="minorHAnsi" w:cstheme="minorBidi"/>
            <w:caps w:val="0"/>
            <w:noProof/>
            <w:sz w:val="22"/>
            <w:szCs w:val="22"/>
          </w:rPr>
          <w:tab/>
        </w:r>
        <w:r w:rsidRPr="006354FF">
          <w:rPr>
            <w:rStyle w:val="Hyperlink"/>
            <w:noProof/>
          </w:rPr>
          <w:t>TAX CHARGES</w:t>
        </w:r>
        <w:r>
          <w:rPr>
            <w:noProof/>
            <w:webHidden/>
          </w:rPr>
          <w:tab/>
        </w:r>
        <w:r>
          <w:rPr>
            <w:noProof/>
            <w:webHidden/>
          </w:rPr>
          <w:fldChar w:fldCharType="begin"/>
        </w:r>
        <w:r>
          <w:rPr>
            <w:noProof/>
            <w:webHidden/>
          </w:rPr>
          <w:instrText xml:space="preserve"> PAGEREF _Toc88554074 \h </w:instrText>
        </w:r>
      </w:ins>
      <w:r>
        <w:rPr>
          <w:noProof/>
          <w:webHidden/>
        </w:rPr>
      </w:r>
      <w:r>
        <w:rPr>
          <w:noProof/>
          <w:webHidden/>
        </w:rPr>
        <w:fldChar w:fldCharType="separate"/>
      </w:r>
      <w:ins w:id="525" w:author="Giles, Kaela [TREAS]" w:date="2021-11-23T09:58:00Z">
        <w:r>
          <w:rPr>
            <w:noProof/>
            <w:webHidden/>
          </w:rPr>
          <w:t>67</w:t>
        </w:r>
        <w:r>
          <w:rPr>
            <w:noProof/>
            <w:webHidden/>
          </w:rPr>
          <w:fldChar w:fldCharType="end"/>
        </w:r>
        <w:r w:rsidRPr="006354FF">
          <w:rPr>
            <w:rStyle w:val="Hyperlink"/>
            <w:noProof/>
          </w:rPr>
          <w:fldChar w:fldCharType="end"/>
        </w:r>
      </w:ins>
    </w:p>
    <w:p w14:paraId="18CCA1FC" w14:textId="410032AE" w:rsidR="002C35E3" w:rsidRDefault="002C35E3">
      <w:pPr>
        <w:pStyle w:val="TOC2"/>
        <w:tabs>
          <w:tab w:val="left" w:pos="720"/>
        </w:tabs>
        <w:rPr>
          <w:ins w:id="526" w:author="Giles, Kaela [TREAS]" w:date="2021-11-23T09:58:00Z"/>
          <w:rFonts w:asciiTheme="minorHAnsi" w:eastAsiaTheme="minorEastAsia" w:hAnsiTheme="minorHAnsi" w:cstheme="minorBidi"/>
          <w:caps w:val="0"/>
          <w:noProof/>
          <w:sz w:val="22"/>
          <w:szCs w:val="22"/>
        </w:rPr>
      </w:pPr>
      <w:ins w:id="52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"_Toc88554075"</w:instrText>
        </w:r>
        <w:r w:rsidRPr="006354FF">
          <w:rPr>
            <w:rStyle w:val="Hyperlink"/>
            <w:noProof/>
          </w:rPr>
          <w:instrText xml:space="preserve"> </w:instrText>
        </w:r>
        <w:r w:rsidRPr="006354FF">
          <w:rPr>
            <w:rStyle w:val="Hyperlink"/>
            <w:noProof/>
          </w:rPr>
          <w:fldChar w:fldCharType="separate"/>
        </w:r>
        <w:r w:rsidRPr="006354FF">
          <w:rPr>
            <w:rStyle w:val="Hyperlink"/>
            <w:noProof/>
          </w:rPr>
          <w:t>6.3</w:t>
        </w:r>
        <w:r>
          <w:rPr>
            <w:rFonts w:asciiTheme="minorHAnsi" w:eastAsiaTheme="minorEastAsia" w:hAnsiTheme="minorHAnsi" w:cstheme="minorBidi"/>
            <w:caps w:val="0"/>
            <w:noProof/>
            <w:sz w:val="22"/>
            <w:szCs w:val="22"/>
          </w:rPr>
          <w:tab/>
        </w:r>
        <w:r w:rsidRPr="006354FF">
          <w:rPr>
            <w:rStyle w:val="Hyperlink"/>
            <w:noProof/>
          </w:rPr>
          <w:t>PAYMENT TO VENDORS</w:t>
        </w:r>
        <w:r>
          <w:rPr>
            <w:noProof/>
            <w:webHidden/>
          </w:rPr>
          <w:tab/>
        </w:r>
        <w:r>
          <w:rPr>
            <w:noProof/>
            <w:webHidden/>
          </w:rPr>
          <w:fldChar w:fldCharType="begin"/>
        </w:r>
        <w:r>
          <w:rPr>
            <w:noProof/>
            <w:webHidden/>
          </w:rPr>
          <w:instrText xml:space="preserve"> PAGEREF _Toc88554075 \h </w:instrText>
        </w:r>
      </w:ins>
      <w:r>
        <w:rPr>
          <w:noProof/>
          <w:webHidden/>
        </w:rPr>
      </w:r>
      <w:r>
        <w:rPr>
          <w:noProof/>
          <w:webHidden/>
        </w:rPr>
        <w:fldChar w:fldCharType="separate"/>
      </w:r>
      <w:ins w:id="528" w:author="Giles, Kaela [TREAS]" w:date="2021-11-23T09:58:00Z">
        <w:r>
          <w:rPr>
            <w:noProof/>
            <w:webHidden/>
          </w:rPr>
          <w:t>67</w:t>
        </w:r>
        <w:r>
          <w:rPr>
            <w:noProof/>
            <w:webHidden/>
          </w:rPr>
          <w:fldChar w:fldCharType="end"/>
        </w:r>
        <w:r w:rsidRPr="006354FF">
          <w:rPr>
            <w:rStyle w:val="Hyperlink"/>
            <w:noProof/>
          </w:rPr>
          <w:fldChar w:fldCharType="end"/>
        </w:r>
      </w:ins>
    </w:p>
    <w:p w14:paraId="7D6F028E" w14:textId="769D471E" w:rsidR="002C35E3" w:rsidRDefault="002C35E3">
      <w:pPr>
        <w:pStyle w:val="TOC2"/>
        <w:tabs>
          <w:tab w:val="left" w:pos="720"/>
        </w:tabs>
        <w:rPr>
          <w:ins w:id="529" w:author="Giles, Kaela [TREAS]" w:date="2021-11-23T09:58:00Z"/>
          <w:rFonts w:asciiTheme="minorHAnsi" w:eastAsiaTheme="minorEastAsia" w:hAnsiTheme="minorHAnsi" w:cstheme="minorBidi"/>
          <w:caps w:val="0"/>
          <w:noProof/>
          <w:sz w:val="22"/>
          <w:szCs w:val="22"/>
        </w:rPr>
      </w:pPr>
      <w:ins w:id="53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"_Toc88554076"</w:instrText>
        </w:r>
        <w:r w:rsidRPr="006354FF">
          <w:rPr>
            <w:rStyle w:val="Hyperlink"/>
            <w:noProof/>
          </w:rPr>
          <w:instrText xml:space="preserve"> </w:instrText>
        </w:r>
        <w:r w:rsidRPr="006354FF">
          <w:rPr>
            <w:rStyle w:val="Hyperlink"/>
            <w:noProof/>
          </w:rPr>
          <w:fldChar w:fldCharType="separate"/>
        </w:r>
        <w:r w:rsidRPr="006354FF">
          <w:rPr>
            <w:rStyle w:val="Hyperlink"/>
            <w:noProof/>
          </w:rPr>
          <w:t>6.4</w:t>
        </w:r>
        <w:r>
          <w:rPr>
            <w:rFonts w:asciiTheme="minorHAnsi" w:eastAsiaTheme="minorEastAsia" w:hAnsiTheme="minorHAnsi" w:cstheme="minorBidi"/>
            <w:caps w:val="0"/>
            <w:noProof/>
            <w:sz w:val="22"/>
            <w:szCs w:val="22"/>
          </w:rPr>
          <w:tab/>
        </w:r>
        <w:r w:rsidRPr="006354FF">
          <w:rPr>
            <w:rStyle w:val="Hyperlink"/>
            <w:noProof/>
          </w:rPr>
          <w:t>OPTIONAL PAYMENT METHOD: P-CARD</w:t>
        </w:r>
        <w:r>
          <w:rPr>
            <w:noProof/>
            <w:webHidden/>
          </w:rPr>
          <w:tab/>
        </w:r>
        <w:r>
          <w:rPr>
            <w:noProof/>
            <w:webHidden/>
          </w:rPr>
          <w:fldChar w:fldCharType="begin"/>
        </w:r>
        <w:r>
          <w:rPr>
            <w:noProof/>
            <w:webHidden/>
          </w:rPr>
          <w:instrText xml:space="preserve"> PAGEREF _Toc88554076 \h </w:instrText>
        </w:r>
      </w:ins>
      <w:r>
        <w:rPr>
          <w:noProof/>
          <w:webHidden/>
        </w:rPr>
      </w:r>
      <w:r>
        <w:rPr>
          <w:noProof/>
          <w:webHidden/>
        </w:rPr>
        <w:fldChar w:fldCharType="separate"/>
      </w:r>
      <w:ins w:id="531" w:author="Giles, Kaela [TREAS]" w:date="2021-11-23T09:58:00Z">
        <w:r>
          <w:rPr>
            <w:noProof/>
            <w:webHidden/>
          </w:rPr>
          <w:t>68</w:t>
        </w:r>
        <w:r>
          <w:rPr>
            <w:noProof/>
            <w:webHidden/>
          </w:rPr>
          <w:fldChar w:fldCharType="end"/>
        </w:r>
        <w:r w:rsidRPr="006354FF">
          <w:rPr>
            <w:rStyle w:val="Hyperlink"/>
            <w:noProof/>
          </w:rPr>
          <w:fldChar w:fldCharType="end"/>
        </w:r>
      </w:ins>
    </w:p>
    <w:p w14:paraId="26C202C4" w14:textId="75CB7DA4" w:rsidR="002C35E3" w:rsidRDefault="002C35E3">
      <w:pPr>
        <w:pStyle w:val="TOC2"/>
        <w:tabs>
          <w:tab w:val="left" w:pos="720"/>
        </w:tabs>
        <w:rPr>
          <w:ins w:id="532" w:author="Giles, Kaela [TREAS]" w:date="2021-11-23T09:58:00Z"/>
          <w:rFonts w:asciiTheme="minorHAnsi" w:eastAsiaTheme="minorEastAsia" w:hAnsiTheme="minorHAnsi" w:cstheme="minorBidi"/>
          <w:caps w:val="0"/>
          <w:noProof/>
          <w:sz w:val="22"/>
          <w:szCs w:val="22"/>
        </w:rPr>
      </w:pPr>
      <w:ins w:id="53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"_Toc88554077"</w:instrText>
        </w:r>
        <w:r w:rsidRPr="006354FF">
          <w:rPr>
            <w:rStyle w:val="Hyperlink"/>
            <w:noProof/>
          </w:rPr>
          <w:instrText xml:space="preserve"> </w:instrText>
        </w:r>
        <w:r w:rsidRPr="006354FF">
          <w:rPr>
            <w:rStyle w:val="Hyperlink"/>
            <w:noProof/>
          </w:rPr>
          <w:fldChar w:fldCharType="separate"/>
        </w:r>
        <w:r w:rsidRPr="006354FF">
          <w:rPr>
            <w:rStyle w:val="Hyperlink"/>
            <w:noProof/>
          </w:rPr>
          <w:t>6.5</w:t>
        </w:r>
        <w:r>
          <w:rPr>
            <w:rFonts w:asciiTheme="minorHAnsi" w:eastAsiaTheme="minorEastAsia" w:hAnsiTheme="minorHAnsi" w:cstheme="minorBidi"/>
            <w:caps w:val="0"/>
            <w:noProof/>
            <w:sz w:val="22"/>
            <w:szCs w:val="22"/>
          </w:rPr>
          <w:tab/>
        </w:r>
        <w:r w:rsidRPr="006354FF">
          <w:rPr>
            <w:rStyle w:val="Hyperlink"/>
            <w:noProof/>
          </w:rPr>
          <w:t>NEW JERSEY PROMPT PAYMENT ACT</w:t>
        </w:r>
        <w:r>
          <w:rPr>
            <w:noProof/>
            <w:webHidden/>
          </w:rPr>
          <w:tab/>
        </w:r>
        <w:r>
          <w:rPr>
            <w:noProof/>
            <w:webHidden/>
          </w:rPr>
          <w:fldChar w:fldCharType="begin"/>
        </w:r>
        <w:r>
          <w:rPr>
            <w:noProof/>
            <w:webHidden/>
          </w:rPr>
          <w:instrText xml:space="preserve"> PAGEREF _Toc88554077 \h </w:instrText>
        </w:r>
      </w:ins>
      <w:r>
        <w:rPr>
          <w:noProof/>
          <w:webHidden/>
        </w:rPr>
      </w:r>
      <w:r>
        <w:rPr>
          <w:noProof/>
          <w:webHidden/>
        </w:rPr>
        <w:fldChar w:fldCharType="separate"/>
      </w:r>
      <w:ins w:id="534" w:author="Giles, Kaela [TREAS]" w:date="2021-11-23T09:58:00Z">
        <w:r>
          <w:rPr>
            <w:noProof/>
            <w:webHidden/>
          </w:rPr>
          <w:t>68</w:t>
        </w:r>
        <w:r>
          <w:rPr>
            <w:noProof/>
            <w:webHidden/>
          </w:rPr>
          <w:fldChar w:fldCharType="end"/>
        </w:r>
        <w:r w:rsidRPr="006354FF">
          <w:rPr>
            <w:rStyle w:val="Hyperlink"/>
            <w:noProof/>
          </w:rPr>
          <w:fldChar w:fldCharType="end"/>
        </w:r>
      </w:ins>
    </w:p>
    <w:p w14:paraId="7BF0D25F" w14:textId="43973424" w:rsidR="002C35E3" w:rsidRDefault="002C35E3">
      <w:pPr>
        <w:pStyle w:val="TOC2"/>
        <w:tabs>
          <w:tab w:val="left" w:pos="720"/>
        </w:tabs>
        <w:rPr>
          <w:ins w:id="535" w:author="Giles, Kaela [TREAS]" w:date="2021-11-23T09:58:00Z"/>
          <w:rFonts w:asciiTheme="minorHAnsi" w:eastAsiaTheme="minorEastAsia" w:hAnsiTheme="minorHAnsi" w:cstheme="minorBidi"/>
          <w:caps w:val="0"/>
          <w:noProof/>
          <w:sz w:val="22"/>
          <w:szCs w:val="22"/>
        </w:rPr>
      </w:pPr>
      <w:ins w:id="53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"_Toc88554078"</w:instrText>
        </w:r>
        <w:r w:rsidRPr="006354FF">
          <w:rPr>
            <w:rStyle w:val="Hyperlink"/>
            <w:noProof/>
          </w:rPr>
          <w:instrText xml:space="preserve"> </w:instrText>
        </w:r>
        <w:r w:rsidRPr="006354FF">
          <w:rPr>
            <w:rStyle w:val="Hyperlink"/>
            <w:noProof/>
          </w:rPr>
          <w:fldChar w:fldCharType="separate"/>
        </w:r>
        <w:r w:rsidRPr="006354FF">
          <w:rPr>
            <w:rStyle w:val="Hyperlink"/>
            <w:noProof/>
          </w:rPr>
          <w:t>6.6</w:t>
        </w:r>
        <w:r>
          <w:rPr>
            <w:rFonts w:asciiTheme="minorHAnsi" w:eastAsiaTheme="minorEastAsia" w:hAnsiTheme="minorHAnsi" w:cstheme="minorBidi"/>
            <w:caps w:val="0"/>
            <w:noProof/>
            <w:sz w:val="22"/>
            <w:szCs w:val="22"/>
          </w:rPr>
          <w:tab/>
        </w:r>
        <w:r w:rsidRPr="006354FF">
          <w:rPr>
            <w:rStyle w:val="Hyperlink"/>
            <w:noProof/>
          </w:rPr>
          <w:t>AVAILABILITY OF FUNDS</w:t>
        </w:r>
        <w:r>
          <w:rPr>
            <w:noProof/>
            <w:webHidden/>
          </w:rPr>
          <w:tab/>
        </w:r>
        <w:r>
          <w:rPr>
            <w:noProof/>
            <w:webHidden/>
          </w:rPr>
          <w:fldChar w:fldCharType="begin"/>
        </w:r>
        <w:r>
          <w:rPr>
            <w:noProof/>
            <w:webHidden/>
          </w:rPr>
          <w:instrText xml:space="preserve"> PAGEREF _Toc88554078 \h </w:instrText>
        </w:r>
      </w:ins>
      <w:r>
        <w:rPr>
          <w:noProof/>
          <w:webHidden/>
        </w:rPr>
      </w:r>
      <w:r>
        <w:rPr>
          <w:noProof/>
          <w:webHidden/>
        </w:rPr>
        <w:fldChar w:fldCharType="separate"/>
      </w:r>
      <w:ins w:id="537" w:author="Giles, Kaela [TREAS]" w:date="2021-11-23T09:58:00Z">
        <w:r>
          <w:rPr>
            <w:noProof/>
            <w:webHidden/>
          </w:rPr>
          <w:t>68</w:t>
        </w:r>
        <w:r>
          <w:rPr>
            <w:noProof/>
            <w:webHidden/>
          </w:rPr>
          <w:fldChar w:fldCharType="end"/>
        </w:r>
        <w:r w:rsidRPr="006354FF">
          <w:rPr>
            <w:rStyle w:val="Hyperlink"/>
            <w:noProof/>
          </w:rPr>
          <w:fldChar w:fldCharType="end"/>
        </w:r>
      </w:ins>
    </w:p>
    <w:p w14:paraId="60C3770D" w14:textId="5D51608E" w:rsidR="002C35E3" w:rsidRDefault="002C35E3">
      <w:pPr>
        <w:pStyle w:val="TOC2"/>
        <w:tabs>
          <w:tab w:val="left" w:pos="720"/>
        </w:tabs>
        <w:rPr>
          <w:ins w:id="538" w:author="Giles, Kaela [TREAS]" w:date="2021-11-23T09:58:00Z"/>
          <w:rFonts w:asciiTheme="minorHAnsi" w:eastAsiaTheme="minorEastAsia" w:hAnsiTheme="minorHAnsi" w:cstheme="minorBidi"/>
          <w:caps w:val="0"/>
          <w:noProof/>
          <w:sz w:val="22"/>
          <w:szCs w:val="22"/>
        </w:rPr>
      </w:pPr>
      <w:ins w:id="53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"_Toc88554079"</w:instrText>
        </w:r>
        <w:r w:rsidRPr="006354FF">
          <w:rPr>
            <w:rStyle w:val="Hyperlink"/>
            <w:noProof/>
          </w:rPr>
          <w:instrText xml:space="preserve"> </w:instrText>
        </w:r>
        <w:r w:rsidRPr="006354FF">
          <w:rPr>
            <w:rStyle w:val="Hyperlink"/>
            <w:noProof/>
          </w:rPr>
          <w:fldChar w:fldCharType="separate"/>
        </w:r>
        <w:r w:rsidRPr="006354FF">
          <w:rPr>
            <w:rStyle w:val="Hyperlink"/>
            <w:noProof/>
          </w:rPr>
          <w:t>7.</w:t>
        </w:r>
        <w:r>
          <w:rPr>
            <w:rFonts w:asciiTheme="minorHAnsi" w:eastAsiaTheme="minorEastAsia" w:hAnsiTheme="minorHAnsi" w:cstheme="minorBidi"/>
            <w:caps w:val="0"/>
            <w:noProof/>
            <w:sz w:val="22"/>
            <w:szCs w:val="22"/>
          </w:rPr>
          <w:tab/>
        </w:r>
        <w:r w:rsidRPr="006354FF">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_Toc88554079 \h </w:instrText>
        </w:r>
      </w:ins>
      <w:r>
        <w:rPr>
          <w:noProof/>
          <w:webHidden/>
        </w:rPr>
      </w:r>
      <w:r>
        <w:rPr>
          <w:noProof/>
          <w:webHidden/>
        </w:rPr>
        <w:fldChar w:fldCharType="separate"/>
      </w:r>
      <w:ins w:id="540" w:author="Giles, Kaela [TREAS]" w:date="2021-11-23T09:58:00Z">
        <w:r>
          <w:rPr>
            <w:noProof/>
            <w:webHidden/>
          </w:rPr>
          <w:t>68</w:t>
        </w:r>
        <w:r>
          <w:rPr>
            <w:noProof/>
            <w:webHidden/>
          </w:rPr>
          <w:fldChar w:fldCharType="end"/>
        </w:r>
        <w:r w:rsidRPr="006354FF">
          <w:rPr>
            <w:rStyle w:val="Hyperlink"/>
            <w:noProof/>
          </w:rPr>
          <w:fldChar w:fldCharType="end"/>
        </w:r>
      </w:ins>
    </w:p>
    <w:p w14:paraId="45BB2755" w14:textId="1C6E8016" w:rsidR="002C35E3" w:rsidRDefault="002C35E3">
      <w:pPr>
        <w:pStyle w:val="TOC2"/>
        <w:tabs>
          <w:tab w:val="left" w:pos="720"/>
        </w:tabs>
        <w:rPr>
          <w:ins w:id="541" w:author="Giles, Kaela [TREAS]" w:date="2021-11-23T09:58:00Z"/>
          <w:rFonts w:asciiTheme="minorHAnsi" w:eastAsiaTheme="minorEastAsia" w:hAnsiTheme="minorHAnsi" w:cstheme="minorBidi"/>
          <w:caps w:val="0"/>
          <w:noProof/>
          <w:sz w:val="22"/>
          <w:szCs w:val="22"/>
        </w:rPr>
      </w:pPr>
      <w:ins w:id="54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"_Toc88554080"</w:instrText>
        </w:r>
        <w:r w:rsidRPr="006354FF">
          <w:rPr>
            <w:rStyle w:val="Hyperlink"/>
            <w:noProof/>
          </w:rPr>
          <w:instrText xml:space="preserve"> </w:instrText>
        </w:r>
        <w:r w:rsidRPr="006354FF">
          <w:rPr>
            <w:rStyle w:val="Hyperlink"/>
            <w:noProof/>
          </w:rPr>
          <w:fldChar w:fldCharType="separate"/>
        </w:r>
        <w:r w:rsidRPr="006354FF">
          <w:rPr>
            <w:rStyle w:val="Hyperlink"/>
            <w:noProof/>
          </w:rPr>
          <w:t>7.1</w:t>
        </w:r>
        <w:r>
          <w:rPr>
            <w:rFonts w:asciiTheme="minorHAnsi" w:eastAsiaTheme="minorEastAsia" w:hAnsiTheme="minorHAnsi" w:cstheme="minorBidi"/>
            <w:caps w:val="0"/>
            <w:noProof/>
            <w:sz w:val="22"/>
            <w:szCs w:val="22"/>
          </w:rPr>
          <w:tab/>
        </w:r>
        <w:r w:rsidRPr="006354FF">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_Toc88554080 \h </w:instrText>
        </w:r>
      </w:ins>
      <w:r>
        <w:rPr>
          <w:noProof/>
          <w:webHidden/>
        </w:rPr>
      </w:r>
      <w:r>
        <w:rPr>
          <w:noProof/>
          <w:webHidden/>
        </w:rPr>
        <w:fldChar w:fldCharType="separate"/>
      </w:r>
      <w:ins w:id="543" w:author="Giles, Kaela [TREAS]" w:date="2021-11-23T09:58:00Z">
        <w:r>
          <w:rPr>
            <w:noProof/>
            <w:webHidden/>
          </w:rPr>
          <w:t>68</w:t>
        </w:r>
        <w:r>
          <w:rPr>
            <w:noProof/>
            <w:webHidden/>
          </w:rPr>
          <w:fldChar w:fldCharType="end"/>
        </w:r>
        <w:r w:rsidRPr="006354FF">
          <w:rPr>
            <w:rStyle w:val="Hyperlink"/>
            <w:noProof/>
          </w:rPr>
          <w:fldChar w:fldCharType="end"/>
        </w:r>
      </w:ins>
    </w:p>
    <w:p w14:paraId="37E0BA27" w14:textId="782BE1FA" w:rsidR="002C35E3" w:rsidRDefault="002C35E3">
      <w:pPr>
        <w:pStyle w:val="TOC2"/>
        <w:tabs>
          <w:tab w:val="left" w:pos="720"/>
        </w:tabs>
        <w:rPr>
          <w:ins w:id="544" w:author="Giles, Kaela [TREAS]" w:date="2021-11-23T09:58:00Z"/>
          <w:rFonts w:asciiTheme="minorHAnsi" w:eastAsiaTheme="minorEastAsia" w:hAnsiTheme="minorHAnsi" w:cstheme="minorBidi"/>
          <w:caps w:val="0"/>
          <w:noProof/>
          <w:sz w:val="22"/>
          <w:szCs w:val="22"/>
        </w:rPr>
      </w:pPr>
      <w:ins w:id="54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"_Toc88554081"</w:instrText>
        </w:r>
        <w:r w:rsidRPr="006354FF">
          <w:rPr>
            <w:rStyle w:val="Hyperlink"/>
            <w:noProof/>
          </w:rPr>
          <w:instrText xml:space="preserve"> </w:instrText>
        </w:r>
        <w:r w:rsidRPr="006354FF">
          <w:rPr>
            <w:rStyle w:val="Hyperlink"/>
            <w:noProof/>
          </w:rPr>
          <w:fldChar w:fldCharType="separate"/>
        </w:r>
        <w:r w:rsidRPr="006354FF">
          <w:rPr>
            <w:rStyle w:val="Hyperlink"/>
            <w:noProof/>
          </w:rPr>
          <w:t>7.2</w:t>
        </w:r>
        <w:r>
          <w:rPr>
            <w:rFonts w:asciiTheme="minorHAnsi" w:eastAsiaTheme="minorEastAsia" w:hAnsiTheme="minorHAnsi" w:cstheme="minorBidi"/>
            <w:caps w:val="0"/>
            <w:noProof/>
            <w:sz w:val="22"/>
            <w:szCs w:val="22"/>
          </w:rPr>
          <w:tab/>
        </w:r>
        <w:r w:rsidRPr="006354FF">
          <w:rPr>
            <w:rStyle w:val="Hyperlink"/>
            <w:noProof/>
          </w:rPr>
          <w:t>DOMESTIC PREFERENCE FOR PROCUREMENTS</w:t>
        </w:r>
        <w:r>
          <w:rPr>
            <w:noProof/>
            <w:webHidden/>
          </w:rPr>
          <w:tab/>
        </w:r>
        <w:r>
          <w:rPr>
            <w:noProof/>
            <w:webHidden/>
          </w:rPr>
          <w:fldChar w:fldCharType="begin"/>
        </w:r>
        <w:r>
          <w:rPr>
            <w:noProof/>
            <w:webHidden/>
          </w:rPr>
          <w:instrText xml:space="preserve"> PAGEREF _Toc88554081 \h </w:instrText>
        </w:r>
      </w:ins>
      <w:r>
        <w:rPr>
          <w:noProof/>
          <w:webHidden/>
        </w:rPr>
      </w:r>
      <w:r>
        <w:rPr>
          <w:noProof/>
          <w:webHidden/>
        </w:rPr>
        <w:fldChar w:fldCharType="separate"/>
      </w:r>
      <w:ins w:id="546" w:author="Giles, Kaela [TREAS]" w:date="2021-11-23T09:58:00Z">
        <w:r>
          <w:rPr>
            <w:noProof/>
            <w:webHidden/>
          </w:rPr>
          <w:t>69</w:t>
        </w:r>
        <w:r>
          <w:rPr>
            <w:noProof/>
            <w:webHidden/>
          </w:rPr>
          <w:fldChar w:fldCharType="end"/>
        </w:r>
        <w:r w:rsidRPr="006354FF">
          <w:rPr>
            <w:rStyle w:val="Hyperlink"/>
            <w:noProof/>
          </w:rPr>
          <w:fldChar w:fldCharType="end"/>
        </w:r>
      </w:ins>
    </w:p>
    <w:p w14:paraId="43522E94" w14:textId="40B72FBA" w:rsidR="002C35E3" w:rsidRDefault="002C35E3">
      <w:pPr>
        <w:pStyle w:val="TOC2"/>
        <w:tabs>
          <w:tab w:val="left" w:pos="720"/>
        </w:tabs>
        <w:rPr>
          <w:ins w:id="547" w:author="Giles, Kaela [TREAS]" w:date="2021-11-23T09:58:00Z"/>
          <w:rFonts w:asciiTheme="minorHAnsi" w:eastAsiaTheme="minorEastAsia" w:hAnsiTheme="minorHAnsi" w:cstheme="minorBidi"/>
          <w:caps w:val="0"/>
          <w:noProof/>
          <w:sz w:val="22"/>
          <w:szCs w:val="22"/>
        </w:rPr>
      </w:pPr>
      <w:ins w:id="548"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"_Toc88554082"</w:instrText>
        </w:r>
        <w:r w:rsidRPr="006354FF">
          <w:rPr>
            <w:rStyle w:val="Hyperlink"/>
            <w:noProof/>
          </w:rPr>
          <w:instrText xml:space="preserve"> </w:instrText>
        </w:r>
        <w:r w:rsidRPr="006354FF">
          <w:rPr>
            <w:rStyle w:val="Hyperlink"/>
            <w:noProof/>
          </w:rPr>
          <w:fldChar w:fldCharType="separate"/>
        </w:r>
        <w:r w:rsidRPr="006354FF">
          <w:rPr>
            <w:rStyle w:val="Hyperlink"/>
            <w:noProof/>
          </w:rPr>
          <w:t>7.3</w:t>
        </w:r>
        <w:r>
          <w:rPr>
            <w:rFonts w:asciiTheme="minorHAnsi" w:eastAsiaTheme="minorEastAsia" w:hAnsiTheme="minorHAnsi" w:cstheme="minorBidi"/>
            <w:caps w:val="0"/>
            <w:noProof/>
            <w:sz w:val="22"/>
            <w:szCs w:val="22"/>
          </w:rPr>
          <w:tab/>
        </w:r>
        <w:r w:rsidRPr="006354FF">
          <w:rPr>
            <w:rStyle w:val="Hyperlink"/>
            <w:noProof/>
          </w:rPr>
          <w:t>PROCUREMENT OF RECOVERED MATERIALS</w:t>
        </w:r>
        <w:r>
          <w:rPr>
            <w:noProof/>
            <w:webHidden/>
          </w:rPr>
          <w:tab/>
        </w:r>
        <w:r>
          <w:rPr>
            <w:noProof/>
            <w:webHidden/>
          </w:rPr>
          <w:fldChar w:fldCharType="begin"/>
        </w:r>
        <w:r>
          <w:rPr>
            <w:noProof/>
            <w:webHidden/>
          </w:rPr>
          <w:instrText xml:space="preserve"> PAGEREF _Toc88554082 \h </w:instrText>
        </w:r>
      </w:ins>
      <w:r>
        <w:rPr>
          <w:noProof/>
          <w:webHidden/>
        </w:rPr>
      </w:r>
      <w:r>
        <w:rPr>
          <w:noProof/>
          <w:webHidden/>
        </w:rPr>
        <w:fldChar w:fldCharType="separate"/>
      </w:r>
      <w:ins w:id="549" w:author="Giles, Kaela [TREAS]" w:date="2021-11-23T09:58:00Z">
        <w:r>
          <w:rPr>
            <w:noProof/>
            <w:webHidden/>
          </w:rPr>
          <w:t>69</w:t>
        </w:r>
        <w:r>
          <w:rPr>
            <w:noProof/>
            <w:webHidden/>
          </w:rPr>
          <w:fldChar w:fldCharType="end"/>
        </w:r>
        <w:r w:rsidRPr="006354FF">
          <w:rPr>
            <w:rStyle w:val="Hyperlink"/>
            <w:noProof/>
          </w:rPr>
          <w:fldChar w:fldCharType="end"/>
        </w:r>
      </w:ins>
    </w:p>
    <w:p w14:paraId="42D1B763" w14:textId="40029B0E" w:rsidR="002C35E3" w:rsidRDefault="002C35E3">
      <w:pPr>
        <w:pStyle w:val="TOC2"/>
        <w:tabs>
          <w:tab w:val="left" w:pos="720"/>
        </w:tabs>
        <w:rPr>
          <w:ins w:id="550" w:author="Giles, Kaela [TREAS]" w:date="2021-11-23T09:58:00Z"/>
          <w:rFonts w:asciiTheme="minorHAnsi" w:eastAsiaTheme="minorEastAsia" w:hAnsiTheme="minorHAnsi" w:cstheme="minorBidi"/>
          <w:caps w:val="0"/>
          <w:noProof/>
          <w:sz w:val="22"/>
          <w:szCs w:val="22"/>
        </w:rPr>
      </w:pPr>
      <w:ins w:id="551"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"_Toc88554083"</w:instrText>
        </w:r>
        <w:r w:rsidRPr="006354FF">
          <w:rPr>
            <w:rStyle w:val="Hyperlink"/>
            <w:noProof/>
          </w:rPr>
          <w:instrText xml:space="preserve"> </w:instrText>
        </w:r>
        <w:r w:rsidRPr="006354FF">
          <w:rPr>
            <w:rStyle w:val="Hyperlink"/>
            <w:noProof/>
          </w:rPr>
          <w:fldChar w:fldCharType="separate"/>
        </w:r>
        <w:r w:rsidRPr="006354FF">
          <w:rPr>
            <w:rStyle w:val="Hyperlink"/>
            <w:noProof/>
          </w:rPr>
          <w:t>7.4</w:t>
        </w:r>
        <w:r>
          <w:rPr>
            <w:rFonts w:asciiTheme="minorHAnsi" w:eastAsiaTheme="minorEastAsia" w:hAnsiTheme="minorHAnsi" w:cstheme="minorBidi"/>
            <w:caps w:val="0"/>
            <w:noProof/>
            <w:sz w:val="22"/>
            <w:szCs w:val="22"/>
          </w:rPr>
          <w:tab/>
        </w:r>
        <w:r w:rsidRPr="006354FF">
          <w:rPr>
            <w:rStyle w:val="Hyperlink"/>
            <w:noProof/>
          </w:rPr>
          <w:t>EQUAL EMPLOYMENT OPPORTUNITY</w:t>
        </w:r>
        <w:r>
          <w:rPr>
            <w:noProof/>
            <w:webHidden/>
          </w:rPr>
          <w:tab/>
        </w:r>
        <w:r>
          <w:rPr>
            <w:noProof/>
            <w:webHidden/>
          </w:rPr>
          <w:fldChar w:fldCharType="begin"/>
        </w:r>
        <w:r>
          <w:rPr>
            <w:noProof/>
            <w:webHidden/>
          </w:rPr>
          <w:instrText xml:space="preserve"> PAGEREF _Toc88554083 \h </w:instrText>
        </w:r>
      </w:ins>
      <w:r>
        <w:rPr>
          <w:noProof/>
          <w:webHidden/>
        </w:rPr>
      </w:r>
      <w:r>
        <w:rPr>
          <w:noProof/>
          <w:webHidden/>
        </w:rPr>
        <w:fldChar w:fldCharType="separate"/>
      </w:r>
      <w:ins w:id="552" w:author="Giles, Kaela [TREAS]" w:date="2021-11-23T09:58:00Z">
        <w:r>
          <w:rPr>
            <w:noProof/>
            <w:webHidden/>
          </w:rPr>
          <w:t>69</w:t>
        </w:r>
        <w:r>
          <w:rPr>
            <w:noProof/>
            <w:webHidden/>
          </w:rPr>
          <w:fldChar w:fldCharType="end"/>
        </w:r>
        <w:r w:rsidRPr="006354FF">
          <w:rPr>
            <w:rStyle w:val="Hyperlink"/>
            <w:noProof/>
          </w:rPr>
          <w:fldChar w:fldCharType="end"/>
        </w:r>
      </w:ins>
    </w:p>
    <w:p w14:paraId="02751FB8" w14:textId="41903AA2" w:rsidR="002C35E3" w:rsidRDefault="002C35E3">
      <w:pPr>
        <w:pStyle w:val="TOC2"/>
        <w:tabs>
          <w:tab w:val="left" w:pos="720"/>
        </w:tabs>
        <w:rPr>
          <w:ins w:id="553" w:author="Giles, Kaela [TREAS]" w:date="2021-11-23T09:58:00Z"/>
          <w:rFonts w:asciiTheme="minorHAnsi" w:eastAsiaTheme="minorEastAsia" w:hAnsiTheme="minorHAnsi" w:cstheme="minorBidi"/>
          <w:caps w:val="0"/>
          <w:noProof/>
          <w:sz w:val="22"/>
          <w:szCs w:val="22"/>
        </w:rPr>
      </w:pPr>
      <w:ins w:id="554"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"_Toc88554084"</w:instrText>
        </w:r>
        <w:r w:rsidRPr="006354FF">
          <w:rPr>
            <w:rStyle w:val="Hyperlink"/>
            <w:noProof/>
          </w:rPr>
          <w:instrText xml:space="preserve"> </w:instrText>
        </w:r>
        <w:r w:rsidRPr="006354FF">
          <w:rPr>
            <w:rStyle w:val="Hyperlink"/>
            <w:noProof/>
          </w:rPr>
          <w:fldChar w:fldCharType="separate"/>
        </w:r>
        <w:r w:rsidRPr="006354FF">
          <w:rPr>
            <w:rStyle w:val="Hyperlink"/>
            <w:noProof/>
          </w:rPr>
          <w:t>7.5</w:t>
        </w:r>
        <w:r>
          <w:rPr>
            <w:rFonts w:asciiTheme="minorHAnsi" w:eastAsiaTheme="minorEastAsia" w:hAnsiTheme="minorHAnsi" w:cstheme="minorBidi"/>
            <w:caps w:val="0"/>
            <w:noProof/>
            <w:sz w:val="22"/>
            <w:szCs w:val="22"/>
          </w:rPr>
          <w:tab/>
        </w:r>
        <w:r w:rsidRPr="006354FF">
          <w:rPr>
            <w:rStyle w:val="Hyperlink"/>
            <w:noProof/>
          </w:rPr>
          <w:t xml:space="preserve">DAVIS-BACON ACT, </w:t>
        </w:r>
        <w:r w:rsidRPr="006354FF">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_Toc88554084 \h </w:instrText>
        </w:r>
      </w:ins>
      <w:r>
        <w:rPr>
          <w:noProof/>
          <w:webHidden/>
        </w:rPr>
      </w:r>
      <w:r>
        <w:rPr>
          <w:noProof/>
          <w:webHidden/>
        </w:rPr>
        <w:fldChar w:fldCharType="separate"/>
      </w:r>
      <w:ins w:id="555" w:author="Giles, Kaela [TREAS]" w:date="2021-11-23T09:58:00Z">
        <w:r>
          <w:rPr>
            <w:noProof/>
            <w:webHidden/>
          </w:rPr>
          <w:t>71</w:t>
        </w:r>
        <w:r>
          <w:rPr>
            <w:noProof/>
            <w:webHidden/>
          </w:rPr>
          <w:fldChar w:fldCharType="end"/>
        </w:r>
        <w:r w:rsidRPr="006354FF">
          <w:rPr>
            <w:rStyle w:val="Hyperlink"/>
            <w:noProof/>
          </w:rPr>
          <w:fldChar w:fldCharType="end"/>
        </w:r>
      </w:ins>
    </w:p>
    <w:p w14:paraId="624E85A5" w14:textId="3D28D045" w:rsidR="002C35E3" w:rsidRDefault="002C35E3">
      <w:pPr>
        <w:pStyle w:val="TOC2"/>
        <w:tabs>
          <w:tab w:val="left" w:pos="720"/>
        </w:tabs>
        <w:rPr>
          <w:ins w:id="556" w:author="Giles, Kaela [TREAS]" w:date="2021-11-23T09:58:00Z"/>
          <w:rFonts w:asciiTheme="minorHAnsi" w:eastAsiaTheme="minorEastAsia" w:hAnsiTheme="minorHAnsi" w:cstheme="minorBidi"/>
          <w:caps w:val="0"/>
          <w:noProof/>
          <w:sz w:val="22"/>
          <w:szCs w:val="22"/>
        </w:rPr>
      </w:pPr>
      <w:ins w:id="557"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"_Toc88554085"</w:instrText>
        </w:r>
        <w:r w:rsidRPr="006354FF">
          <w:rPr>
            <w:rStyle w:val="Hyperlink"/>
            <w:noProof/>
          </w:rPr>
          <w:instrText xml:space="preserve"> </w:instrText>
        </w:r>
        <w:r w:rsidRPr="006354FF">
          <w:rPr>
            <w:rStyle w:val="Hyperlink"/>
            <w:noProof/>
          </w:rPr>
          <w:fldChar w:fldCharType="separate"/>
        </w:r>
        <w:r w:rsidRPr="006354FF">
          <w:rPr>
            <w:rStyle w:val="Hyperlink"/>
            <w:noProof/>
          </w:rPr>
          <w:t>7.6</w:t>
        </w:r>
        <w:r>
          <w:rPr>
            <w:rFonts w:asciiTheme="minorHAnsi" w:eastAsiaTheme="minorEastAsia" w:hAnsiTheme="minorHAnsi" w:cstheme="minorBidi"/>
            <w:caps w:val="0"/>
            <w:noProof/>
            <w:sz w:val="22"/>
            <w:szCs w:val="22"/>
          </w:rPr>
          <w:tab/>
        </w:r>
        <w:r w:rsidRPr="006354FF">
          <w:rPr>
            <w:rStyle w:val="Hyperlink"/>
            <w:noProof/>
          </w:rPr>
          <w:t>COPELAND ANTI-KICKBACK ACT</w:t>
        </w:r>
        <w:r>
          <w:rPr>
            <w:noProof/>
            <w:webHidden/>
          </w:rPr>
          <w:tab/>
        </w:r>
        <w:r>
          <w:rPr>
            <w:noProof/>
            <w:webHidden/>
          </w:rPr>
          <w:fldChar w:fldCharType="begin"/>
        </w:r>
        <w:r>
          <w:rPr>
            <w:noProof/>
            <w:webHidden/>
          </w:rPr>
          <w:instrText xml:space="preserve"> PAGEREF _Toc88554085 \h </w:instrText>
        </w:r>
      </w:ins>
      <w:r>
        <w:rPr>
          <w:noProof/>
          <w:webHidden/>
        </w:rPr>
      </w:r>
      <w:r>
        <w:rPr>
          <w:noProof/>
          <w:webHidden/>
        </w:rPr>
        <w:fldChar w:fldCharType="separate"/>
      </w:r>
      <w:ins w:id="558" w:author="Giles, Kaela [TREAS]" w:date="2021-11-23T09:58:00Z">
        <w:r>
          <w:rPr>
            <w:noProof/>
            <w:webHidden/>
          </w:rPr>
          <w:t>71</w:t>
        </w:r>
        <w:r>
          <w:rPr>
            <w:noProof/>
            <w:webHidden/>
          </w:rPr>
          <w:fldChar w:fldCharType="end"/>
        </w:r>
        <w:r w:rsidRPr="006354FF">
          <w:rPr>
            <w:rStyle w:val="Hyperlink"/>
            <w:noProof/>
          </w:rPr>
          <w:fldChar w:fldCharType="end"/>
        </w:r>
      </w:ins>
    </w:p>
    <w:p w14:paraId="796A06CC" w14:textId="031A3B4D" w:rsidR="002C35E3" w:rsidRDefault="002C35E3">
      <w:pPr>
        <w:pStyle w:val="TOC2"/>
        <w:tabs>
          <w:tab w:val="left" w:pos="720"/>
        </w:tabs>
        <w:rPr>
          <w:ins w:id="559" w:author="Giles, Kaela [TREAS]" w:date="2021-11-23T09:58:00Z"/>
          <w:rFonts w:asciiTheme="minorHAnsi" w:eastAsiaTheme="minorEastAsia" w:hAnsiTheme="minorHAnsi" w:cstheme="minorBidi"/>
          <w:caps w:val="0"/>
          <w:noProof/>
          <w:sz w:val="22"/>
          <w:szCs w:val="22"/>
        </w:rPr>
      </w:pPr>
      <w:ins w:id="560"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"_Toc88554086"</w:instrText>
        </w:r>
        <w:r w:rsidRPr="006354FF">
          <w:rPr>
            <w:rStyle w:val="Hyperlink"/>
            <w:noProof/>
          </w:rPr>
          <w:instrText xml:space="preserve"> </w:instrText>
        </w:r>
        <w:r w:rsidRPr="006354FF">
          <w:rPr>
            <w:rStyle w:val="Hyperlink"/>
            <w:noProof/>
          </w:rPr>
          <w:fldChar w:fldCharType="separate"/>
        </w:r>
        <w:r w:rsidRPr="006354FF">
          <w:rPr>
            <w:rStyle w:val="Hyperlink"/>
            <w:noProof/>
          </w:rPr>
          <w:t>7.7</w:t>
        </w:r>
        <w:r>
          <w:rPr>
            <w:rFonts w:asciiTheme="minorHAnsi" w:eastAsiaTheme="minorEastAsia" w:hAnsiTheme="minorHAnsi" w:cstheme="minorBidi"/>
            <w:caps w:val="0"/>
            <w:noProof/>
            <w:sz w:val="22"/>
            <w:szCs w:val="22"/>
          </w:rPr>
          <w:tab/>
        </w:r>
        <w:r w:rsidRPr="006354FF">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_Toc88554086 \h </w:instrText>
        </w:r>
      </w:ins>
      <w:r>
        <w:rPr>
          <w:noProof/>
          <w:webHidden/>
        </w:rPr>
      </w:r>
      <w:r>
        <w:rPr>
          <w:noProof/>
          <w:webHidden/>
        </w:rPr>
        <w:fldChar w:fldCharType="separate"/>
      </w:r>
      <w:ins w:id="561" w:author="Giles, Kaela [TREAS]" w:date="2021-11-23T09:58:00Z">
        <w:r>
          <w:rPr>
            <w:noProof/>
            <w:webHidden/>
          </w:rPr>
          <w:t>72</w:t>
        </w:r>
        <w:r>
          <w:rPr>
            <w:noProof/>
            <w:webHidden/>
          </w:rPr>
          <w:fldChar w:fldCharType="end"/>
        </w:r>
        <w:r w:rsidRPr="006354FF">
          <w:rPr>
            <w:rStyle w:val="Hyperlink"/>
            <w:noProof/>
          </w:rPr>
          <w:fldChar w:fldCharType="end"/>
        </w:r>
      </w:ins>
    </w:p>
    <w:p w14:paraId="7393BA9D" w14:textId="3DEA3E57" w:rsidR="002C35E3" w:rsidRDefault="002C35E3">
      <w:pPr>
        <w:pStyle w:val="TOC2"/>
        <w:tabs>
          <w:tab w:val="left" w:pos="720"/>
        </w:tabs>
        <w:rPr>
          <w:ins w:id="562" w:author="Giles, Kaela [TREAS]" w:date="2021-11-23T09:58:00Z"/>
          <w:rFonts w:asciiTheme="minorHAnsi" w:eastAsiaTheme="minorEastAsia" w:hAnsiTheme="minorHAnsi" w:cstheme="minorBidi"/>
          <w:caps w:val="0"/>
          <w:noProof/>
          <w:sz w:val="22"/>
          <w:szCs w:val="22"/>
        </w:rPr>
      </w:pPr>
      <w:ins w:id="563"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"_Toc88554087"</w:instrText>
        </w:r>
        <w:r w:rsidRPr="006354FF">
          <w:rPr>
            <w:rStyle w:val="Hyperlink"/>
            <w:noProof/>
          </w:rPr>
          <w:instrText xml:space="preserve"> </w:instrText>
        </w:r>
        <w:r w:rsidRPr="006354FF">
          <w:rPr>
            <w:rStyle w:val="Hyperlink"/>
            <w:noProof/>
          </w:rPr>
          <w:fldChar w:fldCharType="separate"/>
        </w:r>
        <w:r w:rsidRPr="006354FF">
          <w:rPr>
            <w:rStyle w:val="Hyperlink"/>
            <w:noProof/>
          </w:rPr>
          <w:t>7.8</w:t>
        </w:r>
        <w:r>
          <w:rPr>
            <w:rFonts w:asciiTheme="minorHAnsi" w:eastAsiaTheme="minorEastAsia" w:hAnsiTheme="minorHAnsi" w:cstheme="minorBidi"/>
            <w:caps w:val="0"/>
            <w:noProof/>
            <w:sz w:val="22"/>
            <w:szCs w:val="22"/>
          </w:rPr>
          <w:tab/>
        </w:r>
        <w:r w:rsidRPr="006354FF">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_Toc88554087 \h </w:instrText>
        </w:r>
      </w:ins>
      <w:r>
        <w:rPr>
          <w:noProof/>
          <w:webHidden/>
        </w:rPr>
      </w:r>
      <w:r>
        <w:rPr>
          <w:noProof/>
          <w:webHidden/>
        </w:rPr>
        <w:fldChar w:fldCharType="separate"/>
      </w:r>
      <w:ins w:id="564" w:author="Giles, Kaela [TREAS]" w:date="2021-11-23T09:58:00Z">
        <w:r>
          <w:rPr>
            <w:noProof/>
            <w:webHidden/>
          </w:rPr>
          <w:t>72</w:t>
        </w:r>
        <w:r>
          <w:rPr>
            <w:noProof/>
            <w:webHidden/>
          </w:rPr>
          <w:fldChar w:fldCharType="end"/>
        </w:r>
        <w:r w:rsidRPr="006354FF">
          <w:rPr>
            <w:rStyle w:val="Hyperlink"/>
            <w:noProof/>
          </w:rPr>
          <w:fldChar w:fldCharType="end"/>
        </w:r>
      </w:ins>
    </w:p>
    <w:p w14:paraId="056B18A4" w14:textId="4E79BD67" w:rsidR="002C35E3" w:rsidRDefault="002C35E3">
      <w:pPr>
        <w:pStyle w:val="TOC2"/>
        <w:tabs>
          <w:tab w:val="left" w:pos="720"/>
        </w:tabs>
        <w:rPr>
          <w:ins w:id="565" w:author="Giles, Kaela [TREAS]" w:date="2021-11-23T09:58:00Z"/>
          <w:rFonts w:asciiTheme="minorHAnsi" w:eastAsiaTheme="minorEastAsia" w:hAnsiTheme="minorHAnsi" w:cstheme="minorBidi"/>
          <w:caps w:val="0"/>
          <w:noProof/>
          <w:sz w:val="22"/>
          <w:szCs w:val="22"/>
        </w:rPr>
      </w:pPr>
      <w:ins w:id="566"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"_Toc88554088"</w:instrText>
        </w:r>
        <w:r w:rsidRPr="006354FF">
          <w:rPr>
            <w:rStyle w:val="Hyperlink"/>
            <w:noProof/>
          </w:rPr>
          <w:instrText xml:space="preserve"> </w:instrText>
        </w:r>
        <w:r w:rsidRPr="006354FF">
          <w:rPr>
            <w:rStyle w:val="Hyperlink"/>
            <w:noProof/>
          </w:rPr>
          <w:fldChar w:fldCharType="separate"/>
        </w:r>
        <w:r w:rsidRPr="006354FF">
          <w:rPr>
            <w:rStyle w:val="Hyperlink"/>
            <w:noProof/>
          </w:rPr>
          <w:t>7.9</w:t>
        </w:r>
        <w:r>
          <w:rPr>
            <w:rFonts w:asciiTheme="minorHAnsi" w:eastAsiaTheme="minorEastAsia" w:hAnsiTheme="minorHAnsi" w:cstheme="minorBidi"/>
            <w:caps w:val="0"/>
            <w:noProof/>
            <w:sz w:val="22"/>
            <w:szCs w:val="22"/>
          </w:rPr>
          <w:tab/>
        </w:r>
        <w:r w:rsidRPr="006354FF">
          <w:rPr>
            <w:rStyle w:val="Hyperlink"/>
            <w:noProof/>
          </w:rPr>
          <w:t xml:space="preserve">CLEAN AIR ACT, </w:t>
        </w:r>
        <w:r w:rsidRPr="006354FF">
          <w:rPr>
            <w:rStyle w:val="Hyperlink"/>
            <w:noProof/>
            <w:shd w:val="clear" w:color="auto" w:fill="FFFFFF"/>
          </w:rPr>
          <w:t xml:space="preserve">42 U.S.C. 7401-7671Q, </w:t>
        </w:r>
        <w:r w:rsidRPr="006354FF">
          <w:rPr>
            <w:rStyle w:val="Hyperlink"/>
            <w:noProof/>
          </w:rPr>
          <w:t xml:space="preserve">AND THE FEDERAL WATER POLLUTION CONTROL ACT, </w:t>
        </w:r>
        <w:r w:rsidRPr="006354FF">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_Toc88554088 \h </w:instrText>
        </w:r>
      </w:ins>
      <w:r>
        <w:rPr>
          <w:noProof/>
          <w:webHidden/>
        </w:rPr>
      </w:r>
      <w:r>
        <w:rPr>
          <w:noProof/>
          <w:webHidden/>
        </w:rPr>
        <w:fldChar w:fldCharType="separate"/>
      </w:r>
      <w:ins w:id="567" w:author="Giles, Kaela [TREAS]" w:date="2021-11-23T09:58:00Z">
        <w:r>
          <w:rPr>
            <w:noProof/>
            <w:webHidden/>
          </w:rPr>
          <w:t>72</w:t>
        </w:r>
        <w:r>
          <w:rPr>
            <w:noProof/>
            <w:webHidden/>
          </w:rPr>
          <w:fldChar w:fldCharType="end"/>
        </w:r>
        <w:r w:rsidRPr="006354FF">
          <w:rPr>
            <w:rStyle w:val="Hyperlink"/>
            <w:noProof/>
          </w:rPr>
          <w:fldChar w:fldCharType="end"/>
        </w:r>
      </w:ins>
    </w:p>
    <w:p w14:paraId="789D0BF0" w14:textId="21D411C5" w:rsidR="002C35E3" w:rsidRDefault="002C35E3">
      <w:pPr>
        <w:pStyle w:val="TOC2"/>
        <w:tabs>
          <w:tab w:val="left" w:pos="1200"/>
        </w:tabs>
        <w:rPr>
          <w:ins w:id="568" w:author="Giles, Kaela [TREAS]" w:date="2021-11-23T09:58:00Z"/>
          <w:rFonts w:asciiTheme="minorHAnsi" w:eastAsiaTheme="minorEastAsia" w:hAnsiTheme="minorHAnsi" w:cstheme="minorBidi"/>
          <w:caps w:val="0"/>
          <w:noProof/>
          <w:sz w:val="22"/>
          <w:szCs w:val="22"/>
        </w:rPr>
      </w:pPr>
      <w:ins w:id="569"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"_Toc88554089"</w:instrText>
        </w:r>
        <w:r w:rsidRPr="006354FF">
          <w:rPr>
            <w:rStyle w:val="Hyperlink"/>
            <w:noProof/>
          </w:rPr>
          <w:instrText xml:space="preserve"> </w:instrText>
        </w:r>
        <w:r w:rsidRPr="006354FF">
          <w:rPr>
            <w:rStyle w:val="Hyperlink"/>
            <w:noProof/>
          </w:rPr>
          <w:fldChar w:fldCharType="separate"/>
        </w:r>
        <w:r w:rsidRPr="006354FF">
          <w:rPr>
            <w:rStyle w:val="Hyperlink"/>
            <w:noProof/>
          </w:rPr>
          <w:t>7.10</w:t>
        </w:r>
        <w:r>
          <w:rPr>
            <w:rFonts w:asciiTheme="minorHAnsi" w:eastAsiaTheme="minorEastAsia" w:hAnsiTheme="minorHAnsi" w:cstheme="minorBidi"/>
            <w:caps w:val="0"/>
            <w:noProof/>
            <w:sz w:val="22"/>
            <w:szCs w:val="22"/>
          </w:rPr>
          <w:tab/>
        </w:r>
        <w:r w:rsidRPr="006354FF">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_Toc88554089 \h </w:instrText>
        </w:r>
      </w:ins>
      <w:r>
        <w:rPr>
          <w:noProof/>
          <w:webHidden/>
        </w:rPr>
      </w:r>
      <w:r>
        <w:rPr>
          <w:noProof/>
          <w:webHidden/>
        </w:rPr>
        <w:fldChar w:fldCharType="separate"/>
      </w:r>
      <w:ins w:id="570" w:author="Giles, Kaela [TREAS]" w:date="2021-11-23T09:58:00Z">
        <w:r>
          <w:rPr>
            <w:noProof/>
            <w:webHidden/>
          </w:rPr>
          <w:t>73</w:t>
        </w:r>
        <w:r>
          <w:rPr>
            <w:noProof/>
            <w:webHidden/>
          </w:rPr>
          <w:fldChar w:fldCharType="end"/>
        </w:r>
        <w:r w:rsidRPr="006354FF">
          <w:rPr>
            <w:rStyle w:val="Hyperlink"/>
            <w:noProof/>
          </w:rPr>
          <w:fldChar w:fldCharType="end"/>
        </w:r>
      </w:ins>
    </w:p>
    <w:p w14:paraId="3BDFF784" w14:textId="0D2FFABA" w:rsidR="002C35E3" w:rsidRDefault="002C35E3">
      <w:pPr>
        <w:pStyle w:val="TOC2"/>
        <w:tabs>
          <w:tab w:val="left" w:pos="1200"/>
        </w:tabs>
        <w:rPr>
          <w:ins w:id="571" w:author="Giles, Kaela [TREAS]" w:date="2021-11-23T09:58:00Z"/>
          <w:rFonts w:asciiTheme="minorHAnsi" w:eastAsiaTheme="minorEastAsia" w:hAnsiTheme="minorHAnsi" w:cstheme="minorBidi"/>
          <w:caps w:val="0"/>
          <w:noProof/>
          <w:sz w:val="22"/>
          <w:szCs w:val="22"/>
        </w:rPr>
      </w:pPr>
      <w:ins w:id="572"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"_Toc88554090"</w:instrText>
        </w:r>
        <w:r w:rsidRPr="006354FF">
          <w:rPr>
            <w:rStyle w:val="Hyperlink"/>
            <w:noProof/>
          </w:rPr>
          <w:instrText xml:space="preserve"> </w:instrText>
        </w:r>
        <w:r w:rsidRPr="006354FF">
          <w:rPr>
            <w:rStyle w:val="Hyperlink"/>
            <w:noProof/>
          </w:rPr>
          <w:fldChar w:fldCharType="separate"/>
        </w:r>
        <w:r w:rsidRPr="006354FF">
          <w:rPr>
            <w:rStyle w:val="Hyperlink"/>
            <w:noProof/>
          </w:rPr>
          <w:t>7.11</w:t>
        </w:r>
        <w:r>
          <w:rPr>
            <w:rFonts w:asciiTheme="minorHAnsi" w:eastAsiaTheme="minorEastAsia" w:hAnsiTheme="minorHAnsi" w:cstheme="minorBidi"/>
            <w:caps w:val="0"/>
            <w:noProof/>
            <w:sz w:val="22"/>
            <w:szCs w:val="22"/>
          </w:rPr>
          <w:tab/>
        </w:r>
        <w:r w:rsidRPr="006354FF">
          <w:rPr>
            <w:rStyle w:val="Hyperlink"/>
            <w:noProof/>
          </w:rPr>
          <w:t>BYRD ANTI-LOBBYING AMENDMENT, 31 U.S.C. 1352</w:t>
        </w:r>
        <w:r>
          <w:rPr>
            <w:noProof/>
            <w:webHidden/>
          </w:rPr>
          <w:tab/>
        </w:r>
        <w:r>
          <w:rPr>
            <w:noProof/>
            <w:webHidden/>
          </w:rPr>
          <w:fldChar w:fldCharType="begin"/>
        </w:r>
        <w:r>
          <w:rPr>
            <w:noProof/>
            <w:webHidden/>
          </w:rPr>
          <w:instrText xml:space="preserve"> PAGEREF _Toc88554090 \h </w:instrText>
        </w:r>
      </w:ins>
      <w:r>
        <w:rPr>
          <w:noProof/>
          <w:webHidden/>
        </w:rPr>
      </w:r>
      <w:r>
        <w:rPr>
          <w:noProof/>
          <w:webHidden/>
        </w:rPr>
        <w:fldChar w:fldCharType="separate"/>
      </w:r>
      <w:ins w:id="573" w:author="Giles, Kaela [TREAS]" w:date="2021-11-23T09:58:00Z">
        <w:r>
          <w:rPr>
            <w:noProof/>
            <w:webHidden/>
          </w:rPr>
          <w:t>73</w:t>
        </w:r>
        <w:r>
          <w:rPr>
            <w:noProof/>
            <w:webHidden/>
          </w:rPr>
          <w:fldChar w:fldCharType="end"/>
        </w:r>
        <w:r w:rsidRPr="006354FF">
          <w:rPr>
            <w:rStyle w:val="Hyperlink"/>
            <w:noProof/>
          </w:rPr>
          <w:fldChar w:fldCharType="end"/>
        </w:r>
      </w:ins>
    </w:p>
    <w:p w14:paraId="1A274A36" w14:textId="22533B8D" w:rsidR="002C35E3" w:rsidRDefault="002C35E3">
      <w:pPr>
        <w:pStyle w:val="TOC2"/>
        <w:rPr>
          <w:ins w:id="574" w:author="Giles, Kaela [TREAS]" w:date="2021-11-23T09:58:00Z"/>
          <w:rFonts w:asciiTheme="minorHAnsi" w:eastAsiaTheme="minorEastAsia" w:hAnsiTheme="minorHAnsi" w:cstheme="minorBidi"/>
          <w:caps w:val="0"/>
          <w:noProof/>
          <w:sz w:val="22"/>
          <w:szCs w:val="22"/>
        </w:rPr>
      </w:pPr>
      <w:ins w:id="575" w:author="Giles, Kaela [TREAS]" w:date="2021-11-23T09:58:00Z">
        <w:r w:rsidRPr="006354FF">
          <w:rPr>
            <w:rStyle w:val="Hyperlink"/>
            <w:noProof/>
          </w:rPr>
          <w:fldChar w:fldCharType="begin"/>
        </w:r>
        <w:r w:rsidRPr="006354FF">
          <w:rPr>
            <w:rStyle w:val="Hyperlink"/>
            <w:noProof/>
          </w:rPr>
          <w:instrText xml:space="preserve"> </w:instrText>
        </w:r>
        <w:r>
          <w:rPr>
            <w:noProof/>
          </w:rPr>
          <w:instrText>HYPERLINK \l "_Toc88554091"</w:instrText>
        </w:r>
        <w:r w:rsidRPr="006354FF">
          <w:rPr>
            <w:rStyle w:val="Hyperlink"/>
            <w:noProof/>
          </w:rPr>
          <w:instrText xml:space="preserve"> </w:instrText>
        </w:r>
        <w:r w:rsidRPr="006354FF">
          <w:rPr>
            <w:rStyle w:val="Hyperlink"/>
            <w:noProof/>
          </w:rPr>
          <w:fldChar w:fldCharType="separate"/>
        </w:r>
        <w:r w:rsidRPr="006354FF">
          <w:rPr>
            <w:rStyle w:val="Hyperlink"/>
            <w:rFonts w:cs="Arial"/>
            <w:noProof/>
          </w:rPr>
          <w:t xml:space="preserve">7.12 </w:t>
        </w:r>
        <w:r w:rsidRPr="006354FF">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_Toc88554091 \h </w:instrText>
        </w:r>
      </w:ins>
      <w:r>
        <w:rPr>
          <w:noProof/>
          <w:webHidden/>
        </w:rPr>
      </w:r>
      <w:r>
        <w:rPr>
          <w:noProof/>
          <w:webHidden/>
        </w:rPr>
        <w:fldChar w:fldCharType="separate"/>
      </w:r>
      <w:ins w:id="576" w:author="Giles, Kaela [TREAS]" w:date="2021-11-23T09:58:00Z">
        <w:r>
          <w:rPr>
            <w:noProof/>
            <w:webHidden/>
          </w:rPr>
          <w:t>73</w:t>
        </w:r>
        <w:r>
          <w:rPr>
            <w:noProof/>
            <w:webHidden/>
          </w:rPr>
          <w:fldChar w:fldCharType="end"/>
        </w:r>
        <w:r w:rsidRPr="006354FF">
          <w:rPr>
            <w:rStyle w:val="Hyperlink"/>
            <w:noProof/>
          </w:rPr>
          <w:fldChar w:fldCharType="end"/>
        </w:r>
      </w:ins>
    </w:p>
    <w:p w14:paraId="523D66ED" w14:textId="0DA4E0C4" w:rsidR="00DF1C7D" w:rsidDel="002C35E3" w:rsidRDefault="00DF1C7D">
      <w:pPr>
        <w:pStyle w:val="TOC1"/>
        <w:tabs>
          <w:tab w:val="left" w:pos="475"/>
        </w:tabs>
        <w:rPr>
          <w:del w:id="577" w:author="Giles, Kaela [TREAS]" w:date="2021-11-23T09:58:00Z"/>
          <w:rFonts w:asciiTheme="minorHAnsi" w:eastAsiaTheme="minorEastAsia" w:hAnsiTheme="minorHAnsi" w:cstheme="minorBidi"/>
          <w:b w:val="0"/>
          <w:bCs w:val="0"/>
          <w:caps w:val="0"/>
          <w:noProof/>
          <w:sz w:val="22"/>
          <w:szCs w:val="22"/>
        </w:rPr>
      </w:pPr>
      <w:del w:id="578" w:author="Giles, Kaela [TREAS]" w:date="2021-11-23T09:58:00Z">
        <w:r w:rsidRPr="002C35E3" w:rsidDel="002C35E3">
          <w:rPr>
            <w:rPrChange w:id="579" w:author="Giles, Kaela [TREAS]" w:date="2021-11-23T09:58:00Z">
              <w:rPr>
                <w:rStyle w:val="Hyperlink"/>
                <w:b w:val="0"/>
                <w:bCs w:val="0"/>
                <w:caps w:val="0"/>
                <w:noProof/>
                <w14:scene3d>
                  <w14:camera w14:prst="orthographicFront"/>
                  <w14:lightRig w14:rig="threePt" w14:dir="t">
                    <w14:rot w14:lat="0" w14:lon="0" w14:rev="0"/>
                  </w14:lightRig>
                </w14:scene3d>
              </w:rPr>
            </w:rPrChange>
          </w:rPr>
          <w:delText>1.0</w:delText>
        </w:r>
        <w:r w:rsidDel="002C35E3">
          <w:rPr>
            <w:rFonts w:asciiTheme="minorHAnsi" w:eastAsiaTheme="minorEastAsia" w:hAnsiTheme="minorHAnsi" w:cstheme="minorBidi"/>
            <w:b w:val="0"/>
            <w:bCs w:val="0"/>
            <w:caps w:val="0"/>
            <w:noProof/>
            <w:sz w:val="22"/>
            <w:szCs w:val="22"/>
          </w:rPr>
          <w:tab/>
        </w:r>
        <w:r w:rsidRPr="002C35E3" w:rsidDel="002C35E3">
          <w:rPr>
            <w:rPrChange w:id="580" w:author="Giles, Kaela [TREAS]" w:date="2021-11-23T09:58:00Z">
              <w:rPr>
                <w:rStyle w:val="Hyperlink"/>
                <w:b w:val="0"/>
                <w:bCs w:val="0"/>
                <w:caps w:val="0"/>
                <w:noProof/>
              </w:rPr>
            </w:rPrChange>
          </w:rPr>
          <w:delText>INFORMATION FOR VENDORS {BIDDERS}</w:delText>
        </w:r>
        <w:r w:rsidDel="002C35E3">
          <w:rPr>
            <w:noProof/>
            <w:webHidden/>
          </w:rPr>
          <w:tab/>
          <w:delText>6</w:delText>
        </w:r>
      </w:del>
    </w:p>
    <w:p w14:paraId="18A2668B" w14:textId="5CABA750" w:rsidR="00DF1C7D" w:rsidDel="002C35E3" w:rsidRDefault="00DF1C7D">
      <w:pPr>
        <w:pStyle w:val="TOC2"/>
        <w:tabs>
          <w:tab w:val="left" w:pos="720"/>
        </w:tabs>
        <w:rPr>
          <w:del w:id="581" w:author="Giles, Kaela [TREAS]" w:date="2021-11-23T09:58:00Z"/>
          <w:rFonts w:asciiTheme="minorHAnsi" w:eastAsiaTheme="minorEastAsia" w:hAnsiTheme="minorHAnsi" w:cstheme="minorBidi"/>
          <w:caps w:val="0"/>
          <w:noProof/>
          <w:sz w:val="22"/>
          <w:szCs w:val="22"/>
        </w:rPr>
      </w:pPr>
      <w:del w:id="582" w:author="Giles, Kaela [TREAS]" w:date="2021-11-23T09:58:00Z">
        <w:r w:rsidRPr="002C35E3" w:rsidDel="002C35E3">
          <w:rPr>
            <w:rPrChange w:id="583" w:author="Giles, Kaela [TREAS]" w:date="2021-11-23T09:58:00Z">
              <w:rPr>
                <w:rStyle w:val="Hyperlink"/>
                <w:caps w:val="0"/>
                <w:noProof/>
                <w14:scene3d>
                  <w14:camera w14:prst="orthographicFront"/>
                  <w14:lightRig w14:rig="threePt" w14:dir="t">
                    <w14:rot w14:lat="0" w14:lon="0" w14:rev="0"/>
                  </w14:lightRig>
                </w14:scene3d>
              </w:rPr>
            </w:rPrChange>
          </w:rPr>
          <w:delText>1.1</w:delText>
        </w:r>
        <w:r w:rsidDel="002C35E3">
          <w:rPr>
            <w:rFonts w:asciiTheme="minorHAnsi" w:eastAsiaTheme="minorEastAsia" w:hAnsiTheme="minorHAnsi" w:cstheme="minorBidi"/>
            <w:caps w:val="0"/>
            <w:noProof/>
            <w:sz w:val="22"/>
            <w:szCs w:val="22"/>
          </w:rPr>
          <w:tab/>
        </w:r>
        <w:r w:rsidRPr="002C35E3" w:rsidDel="002C35E3">
          <w:rPr>
            <w:rPrChange w:id="584" w:author="Giles, Kaela [TREAS]" w:date="2021-11-23T09:58:00Z">
              <w:rPr>
                <w:rStyle w:val="Hyperlink"/>
                <w:caps w:val="0"/>
                <w:noProof/>
              </w:rPr>
            </w:rPrChange>
          </w:rPr>
          <w:delText>PURPOSE AND INTENT</w:delText>
        </w:r>
        <w:r w:rsidDel="002C35E3">
          <w:rPr>
            <w:noProof/>
            <w:webHidden/>
          </w:rPr>
          <w:tab/>
          <w:delText>6</w:delText>
        </w:r>
      </w:del>
    </w:p>
    <w:p w14:paraId="2944B12C" w14:textId="1D2DCC6F" w:rsidR="00DF1C7D" w:rsidDel="002C35E3" w:rsidRDefault="00DF1C7D">
      <w:pPr>
        <w:pStyle w:val="TOC2"/>
        <w:tabs>
          <w:tab w:val="left" w:pos="720"/>
        </w:tabs>
        <w:rPr>
          <w:del w:id="585" w:author="Giles, Kaela [TREAS]" w:date="2021-11-23T09:58:00Z"/>
          <w:rFonts w:asciiTheme="minorHAnsi" w:eastAsiaTheme="minorEastAsia" w:hAnsiTheme="minorHAnsi" w:cstheme="minorBidi"/>
          <w:caps w:val="0"/>
          <w:noProof/>
          <w:sz w:val="22"/>
          <w:szCs w:val="22"/>
        </w:rPr>
      </w:pPr>
      <w:del w:id="586" w:author="Giles, Kaela [TREAS]" w:date="2021-11-23T09:58:00Z">
        <w:r w:rsidRPr="002C35E3" w:rsidDel="002C35E3">
          <w:rPr>
            <w:rPrChange w:id="587" w:author="Giles, Kaela [TREAS]" w:date="2021-11-23T09:58:00Z">
              <w:rPr>
                <w:rStyle w:val="Hyperlink"/>
                <w:caps w:val="0"/>
                <w:noProof/>
                <w14:scene3d>
                  <w14:camera w14:prst="orthographicFront"/>
                  <w14:lightRig w14:rig="threePt" w14:dir="t">
                    <w14:rot w14:lat="0" w14:lon="0" w14:rev="0"/>
                  </w14:lightRig>
                </w14:scene3d>
              </w:rPr>
            </w:rPrChange>
          </w:rPr>
          <w:delText>1.2</w:delText>
        </w:r>
        <w:r w:rsidDel="002C35E3">
          <w:rPr>
            <w:rFonts w:asciiTheme="minorHAnsi" w:eastAsiaTheme="minorEastAsia" w:hAnsiTheme="minorHAnsi" w:cstheme="minorBidi"/>
            <w:caps w:val="0"/>
            <w:noProof/>
            <w:sz w:val="22"/>
            <w:szCs w:val="22"/>
          </w:rPr>
          <w:tab/>
        </w:r>
        <w:r w:rsidRPr="002C35E3" w:rsidDel="002C35E3">
          <w:rPr>
            <w:rPrChange w:id="588" w:author="Giles, Kaela [TREAS]" w:date="2021-11-23T09:58:00Z">
              <w:rPr>
                <w:rStyle w:val="Hyperlink"/>
                <w:caps w:val="0"/>
                <w:noProof/>
              </w:rPr>
            </w:rPrChange>
          </w:rPr>
          <w:delText>BACKGROUND</w:delText>
        </w:r>
        <w:r w:rsidDel="002C35E3">
          <w:rPr>
            <w:noProof/>
            <w:webHidden/>
          </w:rPr>
          <w:tab/>
          <w:delText>6</w:delText>
        </w:r>
      </w:del>
    </w:p>
    <w:p w14:paraId="4B4DB42F" w14:textId="71440024" w:rsidR="00DF1C7D" w:rsidDel="002C35E3" w:rsidRDefault="00DF1C7D">
      <w:pPr>
        <w:pStyle w:val="TOC2"/>
        <w:tabs>
          <w:tab w:val="left" w:pos="720"/>
        </w:tabs>
        <w:rPr>
          <w:del w:id="589" w:author="Giles, Kaela [TREAS]" w:date="2021-11-23T09:58:00Z"/>
          <w:rFonts w:asciiTheme="minorHAnsi" w:eastAsiaTheme="minorEastAsia" w:hAnsiTheme="minorHAnsi" w:cstheme="minorBidi"/>
          <w:caps w:val="0"/>
          <w:noProof/>
          <w:sz w:val="22"/>
          <w:szCs w:val="22"/>
        </w:rPr>
      </w:pPr>
      <w:del w:id="590" w:author="Giles, Kaela [TREAS]" w:date="2021-11-23T09:58:00Z">
        <w:r w:rsidRPr="002C35E3" w:rsidDel="002C35E3">
          <w:rPr>
            <w:rPrChange w:id="591" w:author="Giles, Kaela [TREAS]" w:date="2021-11-23T09:58:00Z">
              <w:rPr>
                <w:rStyle w:val="Hyperlink"/>
                <w:caps w:val="0"/>
                <w:noProof/>
                <w14:scene3d>
                  <w14:camera w14:prst="orthographicFront"/>
                  <w14:lightRig w14:rig="threePt" w14:dir="t">
                    <w14:rot w14:lat="0" w14:lon="0" w14:rev="0"/>
                  </w14:lightRig>
                </w14:scene3d>
              </w:rPr>
            </w:rPrChange>
          </w:rPr>
          <w:delText>1.3</w:delText>
        </w:r>
        <w:r w:rsidDel="002C35E3">
          <w:rPr>
            <w:rFonts w:asciiTheme="minorHAnsi" w:eastAsiaTheme="minorEastAsia" w:hAnsiTheme="minorHAnsi" w:cstheme="minorBidi"/>
            <w:caps w:val="0"/>
            <w:noProof/>
            <w:sz w:val="22"/>
            <w:szCs w:val="22"/>
          </w:rPr>
          <w:tab/>
        </w:r>
        <w:r w:rsidRPr="002C35E3" w:rsidDel="002C35E3">
          <w:rPr>
            <w:rPrChange w:id="592" w:author="Giles, Kaela [TREAS]" w:date="2021-11-23T09:58:00Z">
              <w:rPr>
                <w:rStyle w:val="Hyperlink"/>
                <w:caps w:val="0"/>
                <w:noProof/>
              </w:rPr>
            </w:rPrChange>
          </w:rPr>
          <w:delText>KEY EVENTS</w:delText>
        </w:r>
        <w:r w:rsidDel="002C35E3">
          <w:rPr>
            <w:noProof/>
            <w:webHidden/>
          </w:rPr>
          <w:tab/>
          <w:delText>7</w:delText>
        </w:r>
      </w:del>
    </w:p>
    <w:p w14:paraId="7F0648AF" w14:textId="008990C6" w:rsidR="00DF1C7D" w:rsidDel="002C35E3" w:rsidRDefault="00DF1C7D">
      <w:pPr>
        <w:pStyle w:val="TOC3"/>
        <w:rPr>
          <w:del w:id="593" w:author="Giles, Kaela [TREAS]" w:date="2021-11-23T09:58:00Z"/>
          <w:rFonts w:asciiTheme="minorHAnsi" w:eastAsiaTheme="minorEastAsia" w:hAnsiTheme="minorHAnsi" w:cstheme="minorBidi"/>
          <w:iCs w:val="0"/>
          <w:caps w:val="0"/>
          <w:noProof/>
          <w:sz w:val="22"/>
          <w:szCs w:val="22"/>
        </w:rPr>
      </w:pPr>
      <w:del w:id="594" w:author="Giles, Kaela [TREAS]" w:date="2021-11-23T09:58:00Z">
        <w:r w:rsidRPr="002C35E3" w:rsidDel="002C35E3">
          <w:rPr>
            <w:rPrChange w:id="595" w:author="Giles, Kaela [TREAS]" w:date="2021-11-23T09:58:00Z">
              <w:rPr>
                <w:rStyle w:val="Hyperlink"/>
                <w:iCs w:val="0"/>
                <w:caps w:val="0"/>
                <w:noProof/>
                <w14:scene3d>
                  <w14:camera w14:prst="orthographicFront"/>
                  <w14:lightRig w14:rig="threePt" w14:dir="t">
                    <w14:rot w14:lat="0" w14:lon="0" w14:rev="0"/>
                  </w14:lightRig>
                </w14:scene3d>
              </w:rPr>
            </w:rPrChange>
          </w:rPr>
          <w:delText>1.3.1</w:delText>
        </w:r>
        <w:r w:rsidDel="002C35E3">
          <w:rPr>
            <w:rFonts w:asciiTheme="minorHAnsi" w:eastAsiaTheme="minorEastAsia" w:hAnsiTheme="minorHAnsi" w:cstheme="minorBidi"/>
            <w:iCs w:val="0"/>
            <w:caps w:val="0"/>
            <w:noProof/>
            <w:sz w:val="22"/>
            <w:szCs w:val="22"/>
          </w:rPr>
          <w:tab/>
        </w:r>
        <w:r w:rsidRPr="002C35E3" w:rsidDel="002C35E3">
          <w:rPr>
            <w:rPrChange w:id="596" w:author="Giles, Kaela [TREAS]" w:date="2021-11-23T09:58:00Z">
              <w:rPr>
                <w:rStyle w:val="Hyperlink"/>
                <w:iCs w:val="0"/>
                <w:caps w:val="0"/>
                <w:noProof/>
              </w:rPr>
            </w:rPrChange>
          </w:rPr>
          <w:delText>ELECTRONIC QUESTION AND ANSWER PERIOD</w:delText>
        </w:r>
        <w:r w:rsidDel="002C35E3">
          <w:rPr>
            <w:noProof/>
            <w:webHidden/>
          </w:rPr>
          <w:tab/>
          <w:delText>7</w:delText>
        </w:r>
      </w:del>
    </w:p>
    <w:p w14:paraId="2F1F6B12" w14:textId="4E515E14" w:rsidR="00DF1C7D" w:rsidDel="002C35E3" w:rsidRDefault="00DF1C7D">
      <w:pPr>
        <w:pStyle w:val="TOC3"/>
        <w:rPr>
          <w:del w:id="597" w:author="Giles, Kaela [TREAS]" w:date="2021-11-23T09:58:00Z"/>
          <w:rFonts w:asciiTheme="minorHAnsi" w:eastAsiaTheme="minorEastAsia" w:hAnsiTheme="minorHAnsi" w:cstheme="minorBidi"/>
          <w:iCs w:val="0"/>
          <w:caps w:val="0"/>
          <w:noProof/>
          <w:sz w:val="22"/>
          <w:szCs w:val="22"/>
        </w:rPr>
      </w:pPr>
      <w:del w:id="598" w:author="Giles, Kaela [TREAS]" w:date="2021-11-23T09:58:00Z">
        <w:r w:rsidRPr="002C35E3" w:rsidDel="002C35E3">
          <w:rPr>
            <w:rPrChange w:id="599" w:author="Giles, Kaela [TREAS]" w:date="2021-11-23T09:58:00Z">
              <w:rPr>
                <w:rStyle w:val="Hyperlink"/>
                <w:iCs w:val="0"/>
                <w:caps w:val="0"/>
                <w:noProof/>
                <w14:scene3d>
                  <w14:camera w14:prst="orthographicFront"/>
                  <w14:lightRig w14:rig="threePt" w14:dir="t">
                    <w14:rot w14:lat="0" w14:lon="0" w14:rev="0"/>
                  </w14:lightRig>
                </w14:scene3d>
              </w:rPr>
            </w:rPrChange>
          </w:rPr>
          <w:delText>1.3.2</w:delText>
        </w:r>
        <w:r w:rsidDel="002C35E3">
          <w:rPr>
            <w:rFonts w:asciiTheme="minorHAnsi" w:eastAsiaTheme="minorEastAsia" w:hAnsiTheme="minorHAnsi" w:cstheme="minorBidi"/>
            <w:iCs w:val="0"/>
            <w:caps w:val="0"/>
            <w:noProof/>
            <w:sz w:val="22"/>
            <w:szCs w:val="22"/>
          </w:rPr>
          <w:tab/>
        </w:r>
        <w:r w:rsidRPr="002C35E3" w:rsidDel="002C35E3">
          <w:rPr>
            <w:rPrChange w:id="600" w:author="Giles, Kaela [TREAS]" w:date="2021-11-23T09:58:00Z">
              <w:rPr>
                <w:rStyle w:val="Hyperlink"/>
                <w:iCs w:val="0"/>
                <w:caps w:val="0"/>
                <w:noProof/>
              </w:rPr>
            </w:rPrChange>
          </w:rPr>
          <w:delText>SUBMISSION OF QUOTES</w:delText>
        </w:r>
        <w:r w:rsidDel="002C35E3">
          <w:rPr>
            <w:noProof/>
            <w:webHidden/>
          </w:rPr>
          <w:tab/>
          <w:delText>7</w:delText>
        </w:r>
      </w:del>
    </w:p>
    <w:p w14:paraId="635B5100" w14:textId="74CA420F" w:rsidR="00DF1C7D" w:rsidDel="002C35E3" w:rsidRDefault="00DF1C7D">
      <w:pPr>
        <w:pStyle w:val="TOC3"/>
        <w:rPr>
          <w:del w:id="601" w:author="Giles, Kaela [TREAS]" w:date="2021-11-23T09:58:00Z"/>
          <w:rFonts w:asciiTheme="minorHAnsi" w:eastAsiaTheme="minorEastAsia" w:hAnsiTheme="minorHAnsi" w:cstheme="minorBidi"/>
          <w:iCs w:val="0"/>
          <w:caps w:val="0"/>
          <w:noProof/>
          <w:sz w:val="22"/>
          <w:szCs w:val="22"/>
        </w:rPr>
      </w:pPr>
      <w:del w:id="602" w:author="Giles, Kaela [TREAS]" w:date="2021-11-23T09:58:00Z">
        <w:r w:rsidRPr="002C35E3" w:rsidDel="002C35E3">
          <w:rPr>
            <w:rPrChange w:id="603" w:author="Giles, Kaela [TREAS]" w:date="2021-11-23T09:58:00Z">
              <w:rPr>
                <w:rStyle w:val="Hyperlink"/>
                <w:iCs w:val="0"/>
                <w:caps w:val="0"/>
                <w:noProof/>
                <w14:scene3d>
                  <w14:camera w14:prst="orthographicFront"/>
                  <w14:lightRig w14:rig="threePt" w14:dir="t">
                    <w14:rot w14:lat="0" w14:lon="0" w14:rev="0"/>
                  </w14:lightRig>
                </w14:scene3d>
              </w:rPr>
            </w:rPrChange>
          </w:rPr>
          <w:delText>1.3.3</w:delText>
        </w:r>
        <w:r w:rsidDel="002C35E3">
          <w:rPr>
            <w:rFonts w:asciiTheme="minorHAnsi" w:eastAsiaTheme="minorEastAsia" w:hAnsiTheme="minorHAnsi" w:cstheme="minorBidi"/>
            <w:iCs w:val="0"/>
            <w:caps w:val="0"/>
            <w:noProof/>
            <w:sz w:val="22"/>
            <w:szCs w:val="22"/>
          </w:rPr>
          <w:tab/>
        </w:r>
        <w:r w:rsidRPr="002C35E3" w:rsidDel="002C35E3">
          <w:rPr>
            <w:rPrChange w:id="604" w:author="Giles, Kaela [TREAS]" w:date="2021-11-23T09:58:00Z">
              <w:rPr>
                <w:rStyle w:val="Hyperlink"/>
                <w:iCs w:val="0"/>
                <w:caps w:val="0"/>
                <w:noProof/>
              </w:rPr>
            </w:rPrChange>
          </w:rPr>
          <w:delText>VENDOR {BIDDER} SUPPORT</w:delText>
        </w:r>
        <w:r w:rsidDel="002C35E3">
          <w:rPr>
            <w:noProof/>
            <w:webHidden/>
          </w:rPr>
          <w:tab/>
          <w:delText>8</w:delText>
        </w:r>
      </w:del>
    </w:p>
    <w:p w14:paraId="413F676F" w14:textId="02C7A262" w:rsidR="00DF1C7D" w:rsidDel="002C35E3" w:rsidRDefault="00DF1C7D">
      <w:pPr>
        <w:pStyle w:val="TOC3"/>
        <w:rPr>
          <w:del w:id="605" w:author="Giles, Kaela [TREAS]" w:date="2021-11-23T09:58:00Z"/>
          <w:rFonts w:asciiTheme="minorHAnsi" w:eastAsiaTheme="minorEastAsia" w:hAnsiTheme="minorHAnsi" w:cstheme="minorBidi"/>
          <w:iCs w:val="0"/>
          <w:caps w:val="0"/>
          <w:noProof/>
          <w:sz w:val="22"/>
          <w:szCs w:val="22"/>
        </w:rPr>
      </w:pPr>
      <w:del w:id="606" w:author="Giles, Kaela [TREAS]" w:date="2021-11-23T09:58:00Z">
        <w:r w:rsidRPr="002C35E3" w:rsidDel="002C35E3">
          <w:rPr>
            <w:rPrChange w:id="607" w:author="Giles, Kaela [TREAS]" w:date="2021-11-23T09:58:00Z">
              <w:rPr>
                <w:rStyle w:val="Hyperlink"/>
                <w:iCs w:val="0"/>
                <w:caps w:val="0"/>
                <w:noProof/>
                <w14:scene3d>
                  <w14:camera w14:prst="orthographicFront"/>
                  <w14:lightRig w14:rig="threePt" w14:dir="t">
                    <w14:rot w14:lat="0" w14:lon="0" w14:rev="0"/>
                  </w14:lightRig>
                </w14:scene3d>
              </w:rPr>
            </w:rPrChange>
          </w:rPr>
          <w:delText>1.3.4</w:delText>
        </w:r>
        <w:r w:rsidDel="002C35E3">
          <w:rPr>
            <w:rFonts w:asciiTheme="minorHAnsi" w:eastAsiaTheme="minorEastAsia" w:hAnsiTheme="minorHAnsi" w:cstheme="minorBidi"/>
            <w:iCs w:val="0"/>
            <w:caps w:val="0"/>
            <w:noProof/>
            <w:sz w:val="22"/>
            <w:szCs w:val="22"/>
          </w:rPr>
          <w:tab/>
        </w:r>
        <w:r w:rsidRPr="002C35E3" w:rsidDel="002C35E3">
          <w:rPr>
            <w:rPrChange w:id="608" w:author="Giles, Kaela [TREAS]" w:date="2021-11-23T09:58:00Z">
              <w:rPr>
                <w:rStyle w:val="Hyperlink"/>
                <w:iCs w:val="0"/>
                <w:caps w:val="0"/>
                <w:noProof/>
              </w:rPr>
            </w:rPrChange>
          </w:rPr>
          <w:delText>MANDATORY/OPTIONAL SITE VISIT</w:delText>
        </w:r>
        <w:r w:rsidDel="002C35E3">
          <w:rPr>
            <w:noProof/>
            <w:webHidden/>
          </w:rPr>
          <w:tab/>
          <w:delText>8</w:delText>
        </w:r>
      </w:del>
    </w:p>
    <w:p w14:paraId="386FDF85" w14:textId="2C74A186" w:rsidR="00DF1C7D" w:rsidDel="002C35E3" w:rsidRDefault="00DF1C7D">
      <w:pPr>
        <w:pStyle w:val="TOC3"/>
        <w:rPr>
          <w:del w:id="609" w:author="Giles, Kaela [TREAS]" w:date="2021-11-23T09:58:00Z"/>
          <w:rFonts w:asciiTheme="minorHAnsi" w:eastAsiaTheme="minorEastAsia" w:hAnsiTheme="minorHAnsi" w:cstheme="minorBidi"/>
          <w:iCs w:val="0"/>
          <w:caps w:val="0"/>
          <w:noProof/>
          <w:sz w:val="22"/>
          <w:szCs w:val="22"/>
        </w:rPr>
      </w:pPr>
      <w:del w:id="610" w:author="Giles, Kaela [TREAS]" w:date="2021-11-23T09:58:00Z">
        <w:r w:rsidRPr="002C35E3" w:rsidDel="002C35E3">
          <w:rPr>
            <w:rPrChange w:id="611" w:author="Giles, Kaela [TREAS]" w:date="2021-11-23T09:58:00Z">
              <w:rPr>
                <w:rStyle w:val="Hyperlink"/>
                <w:iCs w:val="0"/>
                <w:caps w:val="0"/>
                <w:noProof/>
                <w14:scene3d>
                  <w14:camera w14:prst="orthographicFront"/>
                  <w14:lightRig w14:rig="threePt" w14:dir="t">
                    <w14:rot w14:lat="0" w14:lon="0" w14:rev="0"/>
                  </w14:lightRig>
                </w14:scene3d>
              </w:rPr>
            </w:rPrChange>
          </w:rPr>
          <w:delText>1.3.5</w:delText>
        </w:r>
        <w:r w:rsidDel="002C35E3">
          <w:rPr>
            <w:rFonts w:asciiTheme="minorHAnsi" w:eastAsiaTheme="minorEastAsia" w:hAnsiTheme="minorHAnsi" w:cstheme="minorBidi"/>
            <w:iCs w:val="0"/>
            <w:caps w:val="0"/>
            <w:noProof/>
            <w:sz w:val="22"/>
            <w:szCs w:val="22"/>
          </w:rPr>
          <w:tab/>
        </w:r>
        <w:r w:rsidRPr="002C35E3" w:rsidDel="002C35E3">
          <w:rPr>
            <w:rPrChange w:id="612" w:author="Giles, Kaela [TREAS]" w:date="2021-11-23T09:58:00Z">
              <w:rPr>
                <w:rStyle w:val="Hyperlink"/>
                <w:iCs w:val="0"/>
                <w:caps w:val="0"/>
                <w:noProof/>
              </w:rPr>
            </w:rPrChange>
          </w:rPr>
          <w:delText>OPTIONAL PRE-QUOTE CONFERENCE</w:delText>
        </w:r>
        <w:r w:rsidDel="002C35E3">
          <w:rPr>
            <w:noProof/>
            <w:webHidden/>
          </w:rPr>
          <w:tab/>
          <w:delText>8</w:delText>
        </w:r>
      </w:del>
    </w:p>
    <w:p w14:paraId="36DED51F" w14:textId="5B806C35" w:rsidR="00DF1C7D" w:rsidDel="002C35E3" w:rsidRDefault="00DF1C7D">
      <w:pPr>
        <w:pStyle w:val="TOC3"/>
        <w:rPr>
          <w:del w:id="613" w:author="Giles, Kaela [TREAS]" w:date="2021-11-23T09:58:00Z"/>
          <w:rFonts w:asciiTheme="minorHAnsi" w:eastAsiaTheme="minorEastAsia" w:hAnsiTheme="minorHAnsi" w:cstheme="minorBidi"/>
          <w:iCs w:val="0"/>
          <w:caps w:val="0"/>
          <w:noProof/>
          <w:sz w:val="22"/>
          <w:szCs w:val="22"/>
        </w:rPr>
      </w:pPr>
      <w:del w:id="614" w:author="Giles, Kaela [TREAS]" w:date="2021-11-23T09:58:00Z">
        <w:r w:rsidRPr="002C35E3" w:rsidDel="002C35E3">
          <w:rPr>
            <w:rPrChange w:id="615" w:author="Giles, Kaela [TREAS]" w:date="2021-11-23T09:58:00Z">
              <w:rPr>
                <w:rStyle w:val="Hyperlink"/>
                <w:iCs w:val="0"/>
                <w:caps w:val="0"/>
                <w:noProof/>
                <w14:scene3d>
                  <w14:camera w14:prst="orthographicFront"/>
                  <w14:lightRig w14:rig="threePt" w14:dir="t">
                    <w14:rot w14:lat="0" w14:lon="0" w14:rev="0"/>
                  </w14:lightRig>
                </w14:scene3d>
              </w:rPr>
            </w:rPrChange>
          </w:rPr>
          <w:delText>1.3.6</w:delText>
        </w:r>
        <w:r w:rsidDel="002C35E3">
          <w:rPr>
            <w:rFonts w:asciiTheme="minorHAnsi" w:eastAsiaTheme="minorEastAsia" w:hAnsiTheme="minorHAnsi" w:cstheme="minorBidi"/>
            <w:iCs w:val="0"/>
            <w:caps w:val="0"/>
            <w:noProof/>
            <w:sz w:val="22"/>
            <w:szCs w:val="22"/>
          </w:rPr>
          <w:tab/>
        </w:r>
        <w:r w:rsidRPr="002C35E3" w:rsidDel="002C35E3">
          <w:rPr>
            <w:rPrChange w:id="616" w:author="Giles, Kaela [TREAS]" w:date="2021-11-23T09:58:00Z">
              <w:rPr>
                <w:rStyle w:val="Hyperlink"/>
                <w:iCs w:val="0"/>
                <w:caps w:val="0"/>
                <w:noProof/>
              </w:rPr>
            </w:rPrChange>
          </w:rPr>
          <w:delText>PRE-QUOTE DOCUMENT REVIEW</w:delText>
        </w:r>
        <w:r w:rsidDel="002C35E3">
          <w:rPr>
            <w:noProof/>
            <w:webHidden/>
          </w:rPr>
          <w:tab/>
          <w:delText>8</w:delText>
        </w:r>
      </w:del>
    </w:p>
    <w:p w14:paraId="1DA2DE01" w14:textId="7AAFA0B6" w:rsidR="00DF1C7D" w:rsidDel="002C35E3" w:rsidRDefault="00DF1C7D">
      <w:pPr>
        <w:pStyle w:val="TOC2"/>
        <w:tabs>
          <w:tab w:val="left" w:pos="720"/>
        </w:tabs>
        <w:rPr>
          <w:del w:id="617" w:author="Giles, Kaela [TREAS]" w:date="2021-11-23T09:58:00Z"/>
          <w:rFonts w:asciiTheme="minorHAnsi" w:eastAsiaTheme="minorEastAsia" w:hAnsiTheme="minorHAnsi" w:cstheme="minorBidi"/>
          <w:caps w:val="0"/>
          <w:noProof/>
          <w:sz w:val="22"/>
          <w:szCs w:val="22"/>
        </w:rPr>
      </w:pPr>
      <w:del w:id="618" w:author="Giles, Kaela [TREAS]" w:date="2021-11-23T09:58:00Z">
        <w:r w:rsidRPr="002C35E3" w:rsidDel="002C35E3">
          <w:rPr>
            <w:rPrChange w:id="619" w:author="Giles, Kaela [TREAS]" w:date="2021-11-23T09:58:00Z">
              <w:rPr>
                <w:rStyle w:val="Hyperlink"/>
                <w:caps w:val="0"/>
                <w:noProof/>
                <w14:scene3d>
                  <w14:camera w14:prst="orthographicFront"/>
                  <w14:lightRig w14:rig="threePt" w14:dir="t">
                    <w14:rot w14:lat="0" w14:lon="0" w14:rev="0"/>
                  </w14:lightRig>
                </w14:scene3d>
              </w:rPr>
            </w:rPrChange>
          </w:rPr>
          <w:delText>1.4</w:delText>
        </w:r>
        <w:r w:rsidDel="002C35E3">
          <w:rPr>
            <w:rFonts w:asciiTheme="minorHAnsi" w:eastAsiaTheme="minorEastAsia" w:hAnsiTheme="minorHAnsi" w:cstheme="minorBidi"/>
            <w:caps w:val="0"/>
            <w:noProof/>
            <w:sz w:val="22"/>
            <w:szCs w:val="22"/>
          </w:rPr>
          <w:tab/>
        </w:r>
        <w:r w:rsidRPr="002C35E3" w:rsidDel="002C35E3">
          <w:rPr>
            <w:rPrChange w:id="620" w:author="Giles, Kaela [TREAS]" w:date="2021-11-23T09:58:00Z">
              <w:rPr>
                <w:rStyle w:val="Hyperlink"/>
                <w:caps w:val="0"/>
                <w:noProof/>
              </w:rPr>
            </w:rPrChange>
          </w:rPr>
          <w:delText>ADDITIONAL INFORMATION</w:delText>
        </w:r>
        <w:r w:rsidDel="002C35E3">
          <w:rPr>
            <w:noProof/>
            <w:webHidden/>
          </w:rPr>
          <w:tab/>
          <w:delText>8</w:delText>
        </w:r>
      </w:del>
    </w:p>
    <w:p w14:paraId="0C2B9ABE" w14:textId="649166AD" w:rsidR="00DF1C7D" w:rsidDel="002C35E3" w:rsidRDefault="00DF1C7D">
      <w:pPr>
        <w:pStyle w:val="TOC3"/>
        <w:rPr>
          <w:del w:id="621" w:author="Giles, Kaela [TREAS]" w:date="2021-11-23T09:58:00Z"/>
          <w:rFonts w:asciiTheme="minorHAnsi" w:eastAsiaTheme="minorEastAsia" w:hAnsiTheme="minorHAnsi" w:cstheme="minorBidi"/>
          <w:iCs w:val="0"/>
          <w:caps w:val="0"/>
          <w:noProof/>
          <w:sz w:val="22"/>
          <w:szCs w:val="22"/>
        </w:rPr>
      </w:pPr>
      <w:del w:id="622" w:author="Giles, Kaela [TREAS]" w:date="2021-11-23T09:58:00Z">
        <w:r w:rsidRPr="002C35E3" w:rsidDel="002C35E3">
          <w:rPr>
            <w:rFonts w:eastAsia="MS Mincho"/>
            <w:rPrChange w:id="623"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24" w:author="Giles, Kaela [TREAS]" w:date="2021-11-23T09:58:00Z">
              <w:rPr>
                <w:rStyle w:val="Hyperlink"/>
                <w:rFonts w:eastAsia="MS Mincho"/>
                <w:iCs w:val="0"/>
                <w:caps w:val="0"/>
                <w:noProof/>
              </w:rPr>
            </w:rPrChange>
          </w:rPr>
          <w:delText>BID AMENDMENTS: Revisions to this BID SOLICITATION</w:delText>
        </w:r>
        <w:r w:rsidDel="002C35E3">
          <w:rPr>
            <w:noProof/>
            <w:webHidden/>
          </w:rPr>
          <w:tab/>
          <w:delText>8</w:delText>
        </w:r>
      </w:del>
    </w:p>
    <w:p w14:paraId="7FDC1E59" w14:textId="5EFD61F3" w:rsidR="00DF1C7D" w:rsidDel="002C35E3" w:rsidRDefault="00DF1C7D">
      <w:pPr>
        <w:pStyle w:val="TOC3"/>
        <w:rPr>
          <w:del w:id="625" w:author="Giles, Kaela [TREAS]" w:date="2021-11-23T09:58:00Z"/>
          <w:rFonts w:asciiTheme="minorHAnsi" w:eastAsiaTheme="minorEastAsia" w:hAnsiTheme="minorHAnsi" w:cstheme="minorBidi"/>
          <w:iCs w:val="0"/>
          <w:caps w:val="0"/>
          <w:noProof/>
          <w:sz w:val="22"/>
          <w:szCs w:val="22"/>
        </w:rPr>
      </w:pPr>
      <w:del w:id="626" w:author="Giles, Kaela [TREAS]" w:date="2021-11-23T09:58:00Z">
        <w:r w:rsidRPr="002C35E3" w:rsidDel="002C35E3">
          <w:rPr>
            <w:rFonts w:eastAsia="MS Mincho"/>
            <w:rPrChange w:id="627"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28" w:author="Giles, Kaela [TREAS]" w:date="2021-11-23T09:58:00Z">
              <w:rPr>
                <w:rStyle w:val="Hyperlink"/>
                <w:rFonts w:eastAsia="MS Mincho"/>
                <w:iCs w:val="0"/>
                <w:caps w:val="0"/>
                <w:noProof/>
              </w:rPr>
            </w:rPrChange>
          </w:rPr>
          <w:delText>VENDOR {BIDDER} Responsibility</w:delText>
        </w:r>
        <w:r w:rsidDel="002C35E3">
          <w:rPr>
            <w:noProof/>
            <w:webHidden/>
          </w:rPr>
          <w:tab/>
          <w:delText>9</w:delText>
        </w:r>
      </w:del>
    </w:p>
    <w:p w14:paraId="3A85266E" w14:textId="1C8036F9" w:rsidR="00DF1C7D" w:rsidDel="002C35E3" w:rsidRDefault="00DF1C7D">
      <w:pPr>
        <w:pStyle w:val="TOC3"/>
        <w:rPr>
          <w:del w:id="629" w:author="Giles, Kaela [TREAS]" w:date="2021-11-23T09:58:00Z"/>
          <w:rFonts w:asciiTheme="minorHAnsi" w:eastAsiaTheme="minorEastAsia" w:hAnsiTheme="minorHAnsi" w:cstheme="minorBidi"/>
          <w:iCs w:val="0"/>
          <w:caps w:val="0"/>
          <w:noProof/>
          <w:sz w:val="22"/>
          <w:szCs w:val="22"/>
        </w:rPr>
      </w:pPr>
      <w:del w:id="630" w:author="Giles, Kaela [TREAS]" w:date="2021-11-23T09:58:00Z">
        <w:r w:rsidRPr="002C35E3" w:rsidDel="002C35E3">
          <w:rPr>
            <w:rFonts w:eastAsia="MS Mincho"/>
            <w:rPrChange w:id="631"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32" w:author="Giles, Kaela [TREAS]" w:date="2021-11-23T09:58:00Z">
              <w:rPr>
                <w:rStyle w:val="Hyperlink"/>
                <w:rFonts w:eastAsia="MS Mincho"/>
                <w:iCs w:val="0"/>
                <w:caps w:val="0"/>
                <w:noProof/>
              </w:rPr>
            </w:rPrChange>
          </w:rPr>
          <w:delText>COST LIABILITY</w:delText>
        </w:r>
        <w:r w:rsidDel="002C35E3">
          <w:rPr>
            <w:noProof/>
            <w:webHidden/>
          </w:rPr>
          <w:tab/>
          <w:delText>9</w:delText>
        </w:r>
      </w:del>
    </w:p>
    <w:p w14:paraId="21202B98" w14:textId="2A3E30F6" w:rsidR="00DF1C7D" w:rsidDel="002C35E3" w:rsidRDefault="00DF1C7D">
      <w:pPr>
        <w:pStyle w:val="TOC3"/>
        <w:rPr>
          <w:del w:id="633" w:author="Giles, Kaela [TREAS]" w:date="2021-11-23T09:58:00Z"/>
          <w:rFonts w:asciiTheme="minorHAnsi" w:eastAsiaTheme="minorEastAsia" w:hAnsiTheme="minorHAnsi" w:cstheme="minorBidi"/>
          <w:iCs w:val="0"/>
          <w:caps w:val="0"/>
          <w:noProof/>
          <w:sz w:val="22"/>
          <w:szCs w:val="22"/>
        </w:rPr>
      </w:pPr>
      <w:del w:id="634" w:author="Giles, Kaela [TREAS]" w:date="2021-11-23T09:58:00Z">
        <w:r w:rsidRPr="002C35E3" w:rsidDel="002C35E3">
          <w:rPr>
            <w:rFonts w:eastAsia="MS Mincho"/>
            <w:rPrChange w:id="635"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36" w:author="Giles, Kaela [TREAS]" w:date="2021-11-23T09:58:00Z">
              <w:rPr>
                <w:rStyle w:val="Hyperlink"/>
                <w:rFonts w:eastAsia="MS Mincho"/>
                <w:iCs w:val="0"/>
                <w:caps w:val="0"/>
                <w:noProof/>
              </w:rPr>
            </w:rPrChange>
          </w:rPr>
          <w:delText>CONTENTS OF QUOTE</w:delText>
        </w:r>
        <w:r w:rsidDel="002C35E3">
          <w:rPr>
            <w:noProof/>
            <w:webHidden/>
          </w:rPr>
          <w:tab/>
          <w:delText>9</w:delText>
        </w:r>
      </w:del>
    </w:p>
    <w:p w14:paraId="6A3533B1" w14:textId="2787A349" w:rsidR="00DF1C7D" w:rsidDel="002C35E3" w:rsidRDefault="00DF1C7D">
      <w:pPr>
        <w:pStyle w:val="TOC3"/>
        <w:rPr>
          <w:del w:id="637" w:author="Giles, Kaela [TREAS]" w:date="2021-11-23T09:58:00Z"/>
          <w:rFonts w:asciiTheme="minorHAnsi" w:eastAsiaTheme="minorEastAsia" w:hAnsiTheme="minorHAnsi" w:cstheme="minorBidi"/>
          <w:iCs w:val="0"/>
          <w:caps w:val="0"/>
          <w:noProof/>
          <w:sz w:val="22"/>
          <w:szCs w:val="22"/>
        </w:rPr>
      </w:pPr>
      <w:del w:id="638" w:author="Giles, Kaela [TREAS]" w:date="2021-11-23T09:58:00Z">
        <w:r w:rsidRPr="002C35E3" w:rsidDel="002C35E3">
          <w:rPr>
            <w:rFonts w:eastAsia="MS Mincho"/>
            <w:rPrChange w:id="639"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40" w:author="Giles, Kaela [TREAS]" w:date="2021-11-23T09:58:00Z">
              <w:rPr>
                <w:rStyle w:val="Hyperlink"/>
                <w:rFonts w:eastAsia="MS Mincho"/>
                <w:iCs w:val="0"/>
                <w:caps w:val="0"/>
                <w:noProof/>
              </w:rPr>
            </w:rPrChange>
          </w:rPr>
          <w:delText>ANNOUNCEMENT OF QUOTE INFORMATION</w:delText>
        </w:r>
        <w:r w:rsidDel="002C35E3">
          <w:rPr>
            <w:noProof/>
            <w:webHidden/>
          </w:rPr>
          <w:tab/>
          <w:delText>10</w:delText>
        </w:r>
      </w:del>
    </w:p>
    <w:p w14:paraId="160D0676" w14:textId="75366761" w:rsidR="00DF1C7D" w:rsidDel="002C35E3" w:rsidRDefault="00DF1C7D">
      <w:pPr>
        <w:pStyle w:val="TOC3"/>
        <w:rPr>
          <w:del w:id="641" w:author="Giles, Kaela [TREAS]" w:date="2021-11-23T09:58:00Z"/>
          <w:rFonts w:asciiTheme="minorHAnsi" w:eastAsiaTheme="minorEastAsia" w:hAnsiTheme="minorHAnsi" w:cstheme="minorBidi"/>
          <w:iCs w:val="0"/>
          <w:caps w:val="0"/>
          <w:noProof/>
          <w:sz w:val="22"/>
          <w:szCs w:val="22"/>
        </w:rPr>
      </w:pPr>
      <w:del w:id="642" w:author="Giles, Kaela [TREAS]" w:date="2021-11-23T09:58:00Z">
        <w:r w:rsidRPr="002C35E3" w:rsidDel="002C35E3">
          <w:rPr>
            <w:rFonts w:eastAsia="MS Mincho"/>
            <w:rPrChange w:id="643"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44" w:author="Giles, Kaela [TREAS]" w:date="2021-11-23T09:58:00Z">
              <w:rPr>
                <w:rStyle w:val="Hyperlink"/>
                <w:rFonts w:eastAsia="MS Mincho"/>
                <w:iCs w:val="0"/>
                <w:caps w:val="0"/>
                <w:noProof/>
              </w:rPr>
            </w:rPrChange>
          </w:rPr>
          <w:delText>PRICE ALTERATION IN QUOTES</w:delText>
        </w:r>
        <w:r w:rsidDel="002C35E3">
          <w:rPr>
            <w:noProof/>
            <w:webHidden/>
          </w:rPr>
          <w:tab/>
          <w:delText>10</w:delText>
        </w:r>
      </w:del>
    </w:p>
    <w:p w14:paraId="0CBDABB2" w14:textId="08DABB09" w:rsidR="00DF1C7D" w:rsidDel="002C35E3" w:rsidRDefault="00DF1C7D">
      <w:pPr>
        <w:pStyle w:val="TOC3"/>
        <w:rPr>
          <w:del w:id="645" w:author="Giles, Kaela [TREAS]" w:date="2021-11-23T09:58:00Z"/>
          <w:rFonts w:asciiTheme="minorHAnsi" w:eastAsiaTheme="minorEastAsia" w:hAnsiTheme="minorHAnsi" w:cstheme="minorBidi"/>
          <w:iCs w:val="0"/>
          <w:caps w:val="0"/>
          <w:noProof/>
          <w:sz w:val="22"/>
          <w:szCs w:val="22"/>
        </w:rPr>
      </w:pPr>
      <w:del w:id="646" w:author="Giles, Kaela [TREAS]" w:date="2021-11-23T09:58:00Z">
        <w:r w:rsidRPr="002C35E3" w:rsidDel="002C35E3">
          <w:rPr>
            <w:rFonts w:eastAsia="MS Mincho"/>
            <w:rPrChange w:id="647"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48" w:author="Giles, Kaela [TREAS]" w:date="2021-11-23T09:58:00Z">
              <w:rPr>
                <w:rStyle w:val="Hyperlink"/>
                <w:rFonts w:eastAsia="MS Mincho"/>
                <w:iCs w:val="0"/>
                <w:caps w:val="0"/>
                <w:noProof/>
              </w:rPr>
            </w:rPrChange>
          </w:rPr>
          <w:delText>QUOTE ERRORS</w:delText>
        </w:r>
        <w:r w:rsidDel="002C35E3">
          <w:rPr>
            <w:noProof/>
            <w:webHidden/>
          </w:rPr>
          <w:tab/>
          <w:delText>10</w:delText>
        </w:r>
      </w:del>
    </w:p>
    <w:p w14:paraId="6370826F" w14:textId="374C9A0E" w:rsidR="00DF1C7D" w:rsidDel="002C35E3" w:rsidRDefault="00DF1C7D">
      <w:pPr>
        <w:pStyle w:val="TOC3"/>
        <w:rPr>
          <w:del w:id="649" w:author="Giles, Kaela [TREAS]" w:date="2021-11-23T09:58:00Z"/>
          <w:rFonts w:asciiTheme="minorHAnsi" w:eastAsiaTheme="minorEastAsia" w:hAnsiTheme="minorHAnsi" w:cstheme="minorBidi"/>
          <w:iCs w:val="0"/>
          <w:caps w:val="0"/>
          <w:noProof/>
          <w:sz w:val="22"/>
          <w:szCs w:val="22"/>
        </w:rPr>
      </w:pPr>
      <w:del w:id="650" w:author="Giles, Kaela [TREAS]" w:date="2021-11-23T09:58:00Z">
        <w:r w:rsidRPr="002C35E3" w:rsidDel="002C35E3">
          <w:rPr>
            <w:rFonts w:eastAsia="MS Mincho"/>
            <w:rPrChange w:id="651"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652" w:author="Giles, Kaela [TREAS]" w:date="2021-11-23T09:58:00Z">
              <w:rPr>
                <w:rStyle w:val="Hyperlink"/>
                <w:rFonts w:eastAsia="MS Mincho"/>
                <w:iCs w:val="0"/>
                <w:caps w:val="0"/>
                <w:noProof/>
              </w:rPr>
            </w:rPrChange>
          </w:rPr>
          <w:delText>JOINT VENTURE</w:delText>
        </w:r>
        <w:r w:rsidDel="002C35E3">
          <w:rPr>
            <w:noProof/>
            <w:webHidden/>
          </w:rPr>
          <w:tab/>
          <w:delText>11</w:delText>
        </w:r>
      </w:del>
    </w:p>
    <w:p w14:paraId="6E48D40F" w14:textId="0BF1E355" w:rsidR="00DF1C7D" w:rsidDel="002C35E3" w:rsidRDefault="00DF1C7D">
      <w:pPr>
        <w:pStyle w:val="TOC3"/>
        <w:rPr>
          <w:del w:id="653" w:author="Giles, Kaela [TREAS]" w:date="2021-11-23T09:58:00Z"/>
          <w:rFonts w:asciiTheme="minorHAnsi" w:eastAsiaTheme="minorEastAsia" w:hAnsiTheme="minorHAnsi" w:cstheme="minorBidi"/>
          <w:iCs w:val="0"/>
          <w:caps w:val="0"/>
          <w:noProof/>
          <w:sz w:val="22"/>
          <w:szCs w:val="22"/>
        </w:rPr>
      </w:pPr>
      <w:del w:id="654" w:author="Giles, Kaela [TREAS]" w:date="2021-11-23T09:58:00Z">
        <w:r w:rsidRPr="002C35E3" w:rsidDel="002C35E3">
          <w:rPr>
            <w:rPrChange w:id="655" w:author="Giles, Kaela [TREAS]" w:date="2021-11-23T09:58:00Z">
              <w:rPr>
                <w:rStyle w:val="Hyperlink"/>
                <w:iCs w:val="0"/>
                <w:caps w:val="0"/>
                <w:noProof/>
                <w14:scene3d>
                  <w14:camera w14:prst="orthographicFront"/>
                  <w14:lightRig w14:rig="threePt" w14:dir="t">
                    <w14:rot w14:lat="0" w14:lon="0" w14:rev="0"/>
                  </w14:lightRig>
                </w14:scene3d>
              </w:rPr>
            </w:rPrChange>
          </w:rPr>
          <w:delText>1.4.9</w:delText>
        </w:r>
        <w:r w:rsidDel="002C35E3">
          <w:rPr>
            <w:rFonts w:asciiTheme="minorHAnsi" w:eastAsiaTheme="minorEastAsia" w:hAnsiTheme="minorHAnsi" w:cstheme="minorBidi"/>
            <w:iCs w:val="0"/>
            <w:caps w:val="0"/>
            <w:noProof/>
            <w:sz w:val="22"/>
            <w:szCs w:val="22"/>
          </w:rPr>
          <w:tab/>
        </w:r>
        <w:r w:rsidRPr="002C35E3" w:rsidDel="002C35E3">
          <w:rPr>
            <w:rPrChange w:id="656" w:author="Giles, Kaela [TREAS]" w:date="2021-11-23T09:58:00Z">
              <w:rPr>
                <w:rStyle w:val="Hyperlink"/>
                <w:iCs w:val="0"/>
                <w:caps w:val="0"/>
                <w:noProof/>
              </w:rPr>
            </w:rPrChange>
          </w:rPr>
          <w:delText>RECIPROCITY FOR JURISDICTIONAL VENDOR {BIDDER} PREFERENCE</w:delText>
        </w:r>
        <w:r w:rsidDel="002C35E3">
          <w:rPr>
            <w:noProof/>
            <w:webHidden/>
          </w:rPr>
          <w:tab/>
          <w:delText>11</w:delText>
        </w:r>
      </w:del>
    </w:p>
    <w:p w14:paraId="7AFC2753" w14:textId="70C33C11" w:rsidR="00DF1C7D" w:rsidDel="002C35E3" w:rsidRDefault="00DF1C7D">
      <w:pPr>
        <w:pStyle w:val="TOC3"/>
        <w:rPr>
          <w:del w:id="657" w:author="Giles, Kaela [TREAS]" w:date="2021-11-23T09:58:00Z"/>
          <w:rFonts w:asciiTheme="minorHAnsi" w:eastAsiaTheme="minorEastAsia" w:hAnsiTheme="minorHAnsi" w:cstheme="minorBidi"/>
          <w:iCs w:val="0"/>
          <w:caps w:val="0"/>
          <w:noProof/>
          <w:sz w:val="22"/>
          <w:szCs w:val="22"/>
        </w:rPr>
      </w:pPr>
      <w:del w:id="658" w:author="Giles, Kaela [TREAS]" w:date="2021-11-23T09:58:00Z">
        <w:r w:rsidRPr="002C35E3" w:rsidDel="002C35E3">
          <w:rPr>
            <w:rPrChange w:id="659" w:author="Giles, Kaela [TREAS]" w:date="2021-11-23T09:58:00Z">
              <w:rPr>
                <w:rStyle w:val="Hyperlink"/>
                <w:iCs w:val="0"/>
                <w:caps w:val="0"/>
                <w:noProof/>
                <w14:scene3d>
                  <w14:camera w14:prst="orthographicFront"/>
                  <w14:lightRig w14:rig="threePt" w14:dir="t">
                    <w14:rot w14:lat="0" w14:lon="0" w14:rev="0"/>
                  </w14:lightRig>
                </w14:scene3d>
              </w:rPr>
            </w:rPrChange>
          </w:rPr>
          <w:delText>1.4.10</w:delText>
        </w:r>
        <w:r w:rsidDel="002C35E3">
          <w:rPr>
            <w:rFonts w:asciiTheme="minorHAnsi" w:eastAsiaTheme="minorEastAsia" w:hAnsiTheme="minorHAnsi" w:cstheme="minorBidi"/>
            <w:iCs w:val="0"/>
            <w:caps w:val="0"/>
            <w:noProof/>
            <w:sz w:val="22"/>
            <w:szCs w:val="22"/>
          </w:rPr>
          <w:tab/>
        </w:r>
        <w:r w:rsidRPr="002C35E3" w:rsidDel="002C35E3">
          <w:rPr>
            <w:rPrChange w:id="660" w:author="Giles, Kaela [TREAS]" w:date="2021-11-23T09:58:00Z">
              <w:rPr>
                <w:rStyle w:val="Hyperlink"/>
                <w:iCs w:val="0"/>
                <w:caps w:val="0"/>
                <w:noProof/>
              </w:rPr>
            </w:rPrChange>
          </w:rPr>
          <w:delText>QUOTE ACCEPTANCES AND REJECTIONS</w:delText>
        </w:r>
        <w:r w:rsidDel="002C35E3">
          <w:rPr>
            <w:noProof/>
            <w:webHidden/>
          </w:rPr>
          <w:tab/>
          <w:delText>11</w:delText>
        </w:r>
      </w:del>
    </w:p>
    <w:p w14:paraId="367DA04D" w14:textId="14470FDA" w:rsidR="00DF1C7D" w:rsidDel="002C35E3" w:rsidRDefault="00DF1C7D">
      <w:pPr>
        <w:pStyle w:val="TOC3"/>
        <w:rPr>
          <w:del w:id="661" w:author="Giles, Kaela [TREAS]" w:date="2021-11-23T09:58:00Z"/>
          <w:rFonts w:asciiTheme="minorHAnsi" w:eastAsiaTheme="minorEastAsia" w:hAnsiTheme="minorHAnsi" w:cstheme="minorBidi"/>
          <w:iCs w:val="0"/>
          <w:caps w:val="0"/>
          <w:noProof/>
          <w:sz w:val="22"/>
          <w:szCs w:val="22"/>
        </w:rPr>
      </w:pPr>
      <w:del w:id="662" w:author="Giles, Kaela [TREAS]" w:date="2021-11-23T09:58:00Z">
        <w:r w:rsidRPr="002C35E3" w:rsidDel="002C35E3">
          <w:rPr>
            <w:rPrChange w:id="663" w:author="Giles, Kaela [TREAS]" w:date="2021-11-23T09:58:00Z">
              <w:rPr>
                <w:rStyle w:val="Hyperlink"/>
                <w:iCs w:val="0"/>
                <w:caps w:val="0"/>
                <w:noProof/>
                <w14:scene3d>
                  <w14:camera w14:prst="orthographicFront"/>
                  <w14:lightRig w14:rig="threePt" w14:dir="t">
                    <w14:rot w14:lat="0" w14:lon="0" w14:rev="0"/>
                  </w14:lightRig>
                </w14:scene3d>
              </w:rPr>
            </w:rPrChange>
          </w:rPr>
          <w:delText>1.4.11</w:delText>
        </w:r>
        <w:r w:rsidDel="002C35E3">
          <w:rPr>
            <w:rFonts w:asciiTheme="minorHAnsi" w:eastAsiaTheme="minorEastAsia" w:hAnsiTheme="minorHAnsi" w:cstheme="minorBidi"/>
            <w:iCs w:val="0"/>
            <w:caps w:val="0"/>
            <w:noProof/>
            <w:sz w:val="22"/>
            <w:szCs w:val="22"/>
          </w:rPr>
          <w:tab/>
        </w:r>
        <w:r w:rsidRPr="002C35E3" w:rsidDel="002C35E3">
          <w:rPr>
            <w:rPrChange w:id="664" w:author="Giles, Kaela [TREAS]" w:date="2021-11-23T09:58:00Z">
              <w:rPr>
                <w:rStyle w:val="Hyperlink"/>
                <w:iCs w:val="0"/>
                <w:caps w:val="0"/>
                <w:noProof/>
              </w:rPr>
            </w:rPrChange>
          </w:rPr>
          <w:delText>ELECTRONIC SIGNATURES</w:delText>
        </w:r>
        <w:r w:rsidDel="002C35E3">
          <w:rPr>
            <w:noProof/>
            <w:webHidden/>
          </w:rPr>
          <w:tab/>
          <w:delText>12</w:delText>
        </w:r>
      </w:del>
    </w:p>
    <w:p w14:paraId="0C7B7B46" w14:textId="46F7F374" w:rsidR="00DF1C7D" w:rsidDel="002C35E3" w:rsidRDefault="00DF1C7D">
      <w:pPr>
        <w:pStyle w:val="TOC3"/>
        <w:rPr>
          <w:del w:id="665" w:author="Giles, Kaela [TREAS]" w:date="2021-11-23T09:58:00Z"/>
          <w:rFonts w:asciiTheme="minorHAnsi" w:eastAsiaTheme="minorEastAsia" w:hAnsiTheme="minorHAnsi" w:cstheme="minorBidi"/>
          <w:iCs w:val="0"/>
          <w:caps w:val="0"/>
          <w:noProof/>
          <w:sz w:val="22"/>
          <w:szCs w:val="22"/>
        </w:rPr>
      </w:pPr>
      <w:del w:id="666" w:author="Giles, Kaela [TREAS]" w:date="2021-11-23T09:58:00Z">
        <w:r w:rsidRPr="002C35E3" w:rsidDel="002C35E3">
          <w:rPr>
            <w:rPrChange w:id="667" w:author="Giles, Kaela [TREAS]" w:date="2021-11-23T09:58:00Z">
              <w:rPr>
                <w:rStyle w:val="Hyperlink"/>
                <w:iCs w:val="0"/>
                <w:caps w:val="0"/>
                <w:noProof/>
                <w14:scene3d>
                  <w14:camera w14:prst="orthographicFront"/>
                  <w14:lightRig w14:rig="threePt" w14:dir="t">
                    <w14:rot w14:lat="0" w14:lon="0" w14:rev="0"/>
                  </w14:lightRig>
                </w14:scene3d>
              </w:rPr>
            </w:rPrChange>
          </w:rPr>
          <w:delText>1.4.12</w:delText>
        </w:r>
        <w:r w:rsidDel="002C35E3">
          <w:rPr>
            <w:rFonts w:asciiTheme="minorHAnsi" w:eastAsiaTheme="minorEastAsia" w:hAnsiTheme="minorHAnsi" w:cstheme="minorBidi"/>
            <w:iCs w:val="0"/>
            <w:caps w:val="0"/>
            <w:noProof/>
            <w:sz w:val="22"/>
            <w:szCs w:val="22"/>
          </w:rPr>
          <w:tab/>
        </w:r>
        <w:r w:rsidRPr="002C35E3" w:rsidDel="002C35E3">
          <w:rPr>
            <w:rPrChange w:id="668" w:author="Giles, Kaela [TREAS]" w:date="2021-11-23T09:58:00Z">
              <w:rPr>
                <w:rStyle w:val="Hyperlink"/>
                <w:iCs w:val="0"/>
                <w:caps w:val="0"/>
                <w:noProof/>
              </w:rPr>
            </w:rPrChange>
          </w:rPr>
          <w:delText>Cooperative Purchasing</w:delText>
        </w:r>
        <w:r w:rsidDel="002C35E3">
          <w:rPr>
            <w:noProof/>
            <w:webHidden/>
          </w:rPr>
          <w:tab/>
          <w:delText>12</w:delText>
        </w:r>
      </w:del>
    </w:p>
    <w:p w14:paraId="7834E2F9" w14:textId="4665B430" w:rsidR="00DF1C7D" w:rsidDel="002C35E3" w:rsidRDefault="00DF1C7D">
      <w:pPr>
        <w:pStyle w:val="TOC1"/>
        <w:tabs>
          <w:tab w:val="left" w:pos="475"/>
        </w:tabs>
        <w:rPr>
          <w:del w:id="669" w:author="Giles, Kaela [TREAS]" w:date="2021-11-23T09:58:00Z"/>
          <w:rFonts w:asciiTheme="minorHAnsi" w:eastAsiaTheme="minorEastAsia" w:hAnsiTheme="minorHAnsi" w:cstheme="minorBidi"/>
          <w:b w:val="0"/>
          <w:bCs w:val="0"/>
          <w:caps w:val="0"/>
          <w:noProof/>
          <w:sz w:val="22"/>
          <w:szCs w:val="22"/>
        </w:rPr>
      </w:pPr>
      <w:del w:id="670" w:author="Giles, Kaela [TREAS]" w:date="2021-11-23T09:58:00Z">
        <w:r w:rsidRPr="002C35E3" w:rsidDel="002C35E3">
          <w:rPr>
            <w:rPrChange w:id="671" w:author="Giles, Kaela [TREAS]" w:date="2021-11-23T09:58:00Z">
              <w:rPr>
                <w:rStyle w:val="Hyperlink"/>
                <w:b w:val="0"/>
                <w:bCs w:val="0"/>
                <w:caps w:val="0"/>
                <w:noProof/>
                <w14:scene3d>
                  <w14:camera w14:prst="orthographicFront"/>
                  <w14:lightRig w14:rig="threePt" w14:dir="t">
                    <w14:rot w14:lat="0" w14:lon="0" w14:rev="0"/>
                  </w14:lightRig>
                </w14:scene3d>
              </w:rPr>
            </w:rPrChange>
          </w:rPr>
          <w:delText>2.0</w:delText>
        </w:r>
        <w:r w:rsidDel="002C35E3">
          <w:rPr>
            <w:rFonts w:asciiTheme="minorHAnsi" w:eastAsiaTheme="minorEastAsia" w:hAnsiTheme="minorHAnsi" w:cstheme="minorBidi"/>
            <w:b w:val="0"/>
            <w:bCs w:val="0"/>
            <w:caps w:val="0"/>
            <w:noProof/>
            <w:sz w:val="22"/>
            <w:szCs w:val="22"/>
          </w:rPr>
          <w:tab/>
        </w:r>
        <w:r w:rsidRPr="002C35E3" w:rsidDel="002C35E3">
          <w:rPr>
            <w:rPrChange w:id="672" w:author="Giles, Kaela [TREAS]" w:date="2021-11-23T09:58:00Z">
              <w:rPr>
                <w:rStyle w:val="Hyperlink"/>
                <w:b w:val="0"/>
                <w:bCs w:val="0"/>
                <w:caps w:val="0"/>
                <w:noProof/>
              </w:rPr>
            </w:rPrChange>
          </w:rPr>
          <w:delText>DEFINITIONS</w:delText>
        </w:r>
        <w:r w:rsidDel="002C35E3">
          <w:rPr>
            <w:noProof/>
            <w:webHidden/>
          </w:rPr>
          <w:tab/>
          <w:delText>14</w:delText>
        </w:r>
      </w:del>
    </w:p>
    <w:p w14:paraId="1FF473A7" w14:textId="2475CA54" w:rsidR="00DF1C7D" w:rsidDel="002C35E3" w:rsidRDefault="00DF1C7D">
      <w:pPr>
        <w:pStyle w:val="TOC2"/>
        <w:tabs>
          <w:tab w:val="left" w:pos="720"/>
        </w:tabs>
        <w:rPr>
          <w:del w:id="673" w:author="Giles, Kaela [TREAS]" w:date="2021-11-23T09:58:00Z"/>
          <w:rFonts w:asciiTheme="minorHAnsi" w:eastAsiaTheme="minorEastAsia" w:hAnsiTheme="minorHAnsi" w:cstheme="minorBidi"/>
          <w:caps w:val="0"/>
          <w:noProof/>
          <w:sz w:val="22"/>
          <w:szCs w:val="22"/>
        </w:rPr>
      </w:pPr>
      <w:del w:id="674" w:author="Giles, Kaela [TREAS]" w:date="2021-11-23T09:58:00Z">
        <w:r w:rsidRPr="002C35E3" w:rsidDel="002C35E3">
          <w:rPr>
            <w:rPrChange w:id="675" w:author="Giles, Kaela [TREAS]" w:date="2021-11-23T09:58:00Z">
              <w:rPr>
                <w:rStyle w:val="Hyperlink"/>
                <w:caps w:val="0"/>
                <w:noProof/>
                <w14:scene3d>
                  <w14:camera w14:prst="orthographicFront"/>
                  <w14:lightRig w14:rig="threePt" w14:dir="t">
                    <w14:rot w14:lat="0" w14:lon="0" w14:rev="0"/>
                  </w14:lightRig>
                </w14:scene3d>
              </w:rPr>
            </w:rPrChange>
          </w:rPr>
          <w:delText>2.1</w:delText>
        </w:r>
        <w:r w:rsidDel="002C35E3">
          <w:rPr>
            <w:rFonts w:asciiTheme="minorHAnsi" w:eastAsiaTheme="minorEastAsia" w:hAnsiTheme="minorHAnsi" w:cstheme="minorBidi"/>
            <w:caps w:val="0"/>
            <w:noProof/>
            <w:sz w:val="22"/>
            <w:szCs w:val="22"/>
          </w:rPr>
          <w:tab/>
        </w:r>
        <w:r w:rsidRPr="002C35E3" w:rsidDel="002C35E3">
          <w:rPr>
            <w:rPrChange w:id="676" w:author="Giles, Kaela [TREAS]" w:date="2021-11-23T09:58:00Z">
              <w:rPr>
                <w:rStyle w:val="Hyperlink"/>
                <w:caps w:val="0"/>
                <w:noProof/>
              </w:rPr>
            </w:rPrChange>
          </w:rPr>
          <w:delText>CROSSWALK</w:delText>
        </w:r>
        <w:r w:rsidDel="002C35E3">
          <w:rPr>
            <w:noProof/>
            <w:webHidden/>
          </w:rPr>
          <w:tab/>
          <w:delText>14</w:delText>
        </w:r>
      </w:del>
    </w:p>
    <w:p w14:paraId="000597A0" w14:textId="795539AC" w:rsidR="00DF1C7D" w:rsidDel="002C35E3" w:rsidRDefault="00DF1C7D">
      <w:pPr>
        <w:pStyle w:val="TOC2"/>
        <w:tabs>
          <w:tab w:val="left" w:pos="720"/>
        </w:tabs>
        <w:rPr>
          <w:del w:id="677" w:author="Giles, Kaela [TREAS]" w:date="2021-11-23T09:58:00Z"/>
          <w:rFonts w:asciiTheme="minorHAnsi" w:eastAsiaTheme="minorEastAsia" w:hAnsiTheme="minorHAnsi" w:cstheme="minorBidi"/>
          <w:caps w:val="0"/>
          <w:noProof/>
          <w:sz w:val="22"/>
          <w:szCs w:val="22"/>
        </w:rPr>
      </w:pPr>
      <w:del w:id="678" w:author="Giles, Kaela [TREAS]" w:date="2021-11-23T09:58:00Z">
        <w:r w:rsidRPr="002C35E3" w:rsidDel="002C35E3">
          <w:rPr>
            <w:rPrChange w:id="679" w:author="Giles, Kaela [TREAS]" w:date="2021-11-23T09:58:00Z">
              <w:rPr>
                <w:rStyle w:val="Hyperlink"/>
                <w:caps w:val="0"/>
                <w:noProof/>
                <w14:scene3d>
                  <w14:camera w14:prst="orthographicFront"/>
                  <w14:lightRig w14:rig="threePt" w14:dir="t">
                    <w14:rot w14:lat="0" w14:lon="0" w14:rev="0"/>
                  </w14:lightRig>
                </w14:scene3d>
              </w:rPr>
            </w:rPrChange>
          </w:rPr>
          <w:delText>2.2</w:delText>
        </w:r>
        <w:r w:rsidDel="002C35E3">
          <w:rPr>
            <w:rFonts w:asciiTheme="minorHAnsi" w:eastAsiaTheme="minorEastAsia" w:hAnsiTheme="minorHAnsi" w:cstheme="minorBidi"/>
            <w:caps w:val="0"/>
            <w:noProof/>
            <w:sz w:val="22"/>
            <w:szCs w:val="22"/>
          </w:rPr>
          <w:tab/>
        </w:r>
        <w:r w:rsidRPr="002C35E3" w:rsidDel="002C35E3">
          <w:rPr>
            <w:rPrChange w:id="680" w:author="Giles, Kaela [TREAS]" w:date="2021-11-23T09:58:00Z">
              <w:rPr>
                <w:rStyle w:val="Hyperlink"/>
                <w:caps w:val="0"/>
                <w:noProof/>
              </w:rPr>
            </w:rPrChange>
          </w:rPr>
          <w:delText>GENERAL DEFINITIONS</w:delText>
        </w:r>
        <w:r w:rsidDel="002C35E3">
          <w:rPr>
            <w:noProof/>
            <w:webHidden/>
          </w:rPr>
          <w:tab/>
          <w:delText>14</w:delText>
        </w:r>
      </w:del>
    </w:p>
    <w:p w14:paraId="71969350" w14:textId="2AA38C23" w:rsidR="00DF1C7D" w:rsidDel="002C35E3" w:rsidRDefault="00DF1C7D">
      <w:pPr>
        <w:pStyle w:val="TOC2"/>
        <w:tabs>
          <w:tab w:val="left" w:pos="720"/>
        </w:tabs>
        <w:rPr>
          <w:del w:id="681" w:author="Giles, Kaela [TREAS]" w:date="2021-11-23T09:58:00Z"/>
          <w:rFonts w:asciiTheme="minorHAnsi" w:eastAsiaTheme="minorEastAsia" w:hAnsiTheme="minorHAnsi" w:cstheme="minorBidi"/>
          <w:caps w:val="0"/>
          <w:noProof/>
          <w:sz w:val="22"/>
          <w:szCs w:val="22"/>
        </w:rPr>
      </w:pPr>
      <w:del w:id="682" w:author="Giles, Kaela [TREAS]" w:date="2021-11-23T09:58:00Z">
        <w:r w:rsidRPr="002C35E3" w:rsidDel="002C35E3">
          <w:rPr>
            <w:rPrChange w:id="683" w:author="Giles, Kaela [TREAS]" w:date="2021-11-23T09:58:00Z">
              <w:rPr>
                <w:rStyle w:val="Hyperlink"/>
                <w:caps w:val="0"/>
                <w:noProof/>
                <w14:scene3d>
                  <w14:camera w14:prst="orthographicFront"/>
                  <w14:lightRig w14:rig="threePt" w14:dir="t">
                    <w14:rot w14:lat="0" w14:lon="0" w14:rev="0"/>
                  </w14:lightRig>
                </w14:scene3d>
              </w:rPr>
            </w:rPrChange>
          </w:rPr>
          <w:delText>2.3</w:delText>
        </w:r>
        <w:r w:rsidDel="002C35E3">
          <w:rPr>
            <w:rFonts w:asciiTheme="minorHAnsi" w:eastAsiaTheme="minorEastAsia" w:hAnsiTheme="minorHAnsi" w:cstheme="minorBidi"/>
            <w:caps w:val="0"/>
            <w:noProof/>
            <w:sz w:val="22"/>
            <w:szCs w:val="22"/>
          </w:rPr>
          <w:tab/>
        </w:r>
        <w:r w:rsidRPr="002C35E3" w:rsidDel="002C35E3">
          <w:rPr>
            <w:rPrChange w:id="684" w:author="Giles, Kaela [TREAS]" w:date="2021-11-23T09:58:00Z">
              <w:rPr>
                <w:rStyle w:val="Hyperlink"/>
                <w:caps w:val="0"/>
                <w:noProof/>
              </w:rPr>
            </w:rPrChange>
          </w:rPr>
          <w:delText>BLANKET P.O. SPECIFIC DEFINITIONS/ACRONYMS</w:delText>
        </w:r>
        <w:r w:rsidDel="002C35E3">
          <w:rPr>
            <w:noProof/>
            <w:webHidden/>
          </w:rPr>
          <w:tab/>
          <w:delText>18</w:delText>
        </w:r>
      </w:del>
    </w:p>
    <w:p w14:paraId="389E5B20" w14:textId="46779385" w:rsidR="00DF1C7D" w:rsidDel="002C35E3" w:rsidRDefault="00DF1C7D">
      <w:pPr>
        <w:pStyle w:val="TOC2"/>
        <w:tabs>
          <w:tab w:val="left" w:pos="720"/>
        </w:tabs>
        <w:rPr>
          <w:del w:id="685" w:author="Giles, Kaela [TREAS]" w:date="2021-11-23T09:58:00Z"/>
          <w:rFonts w:asciiTheme="minorHAnsi" w:eastAsiaTheme="minorEastAsia" w:hAnsiTheme="minorHAnsi" w:cstheme="minorBidi"/>
          <w:caps w:val="0"/>
          <w:noProof/>
          <w:sz w:val="22"/>
          <w:szCs w:val="22"/>
        </w:rPr>
      </w:pPr>
      <w:del w:id="686" w:author="Giles, Kaela [TREAS]" w:date="2021-11-23T09:58:00Z">
        <w:r w:rsidRPr="002C35E3" w:rsidDel="002C35E3">
          <w:rPr>
            <w:rPrChange w:id="687" w:author="Giles, Kaela [TREAS]" w:date="2021-11-23T09:58:00Z">
              <w:rPr>
                <w:rStyle w:val="Hyperlink"/>
                <w:caps w:val="0"/>
                <w:noProof/>
                <w14:scene3d>
                  <w14:camera w14:prst="orthographicFront"/>
                  <w14:lightRig w14:rig="threePt" w14:dir="t">
                    <w14:rot w14:lat="0" w14:lon="0" w14:rev="0"/>
                  </w14:lightRig>
                </w14:scene3d>
              </w:rPr>
            </w:rPrChange>
          </w:rPr>
          <w:delText>2.4</w:delText>
        </w:r>
        <w:r w:rsidDel="002C35E3">
          <w:rPr>
            <w:rFonts w:asciiTheme="minorHAnsi" w:eastAsiaTheme="minorEastAsia" w:hAnsiTheme="minorHAnsi" w:cstheme="minorBidi"/>
            <w:caps w:val="0"/>
            <w:noProof/>
            <w:sz w:val="22"/>
            <w:szCs w:val="22"/>
          </w:rPr>
          <w:tab/>
        </w:r>
        <w:r w:rsidRPr="002C35E3" w:rsidDel="002C35E3">
          <w:rPr>
            <w:rFonts w:eastAsia="Arial Narrow"/>
            <w:rPrChange w:id="688" w:author="Giles, Kaela [TREAS]" w:date="2021-11-23T09:58:00Z">
              <w:rPr>
                <w:rStyle w:val="Hyperlink"/>
                <w:rFonts w:eastAsia="Arial Narrow" w:cs="Arial Narrow"/>
                <w:caps w:val="0"/>
                <w:noProof/>
              </w:rPr>
            </w:rPrChange>
          </w:rPr>
          <w:delText>BLANKET P.O. – USING AGENCY SPECIFIC DEFINITIONS/ACRONYMS</w:delText>
        </w:r>
        <w:r w:rsidDel="002C35E3">
          <w:rPr>
            <w:noProof/>
            <w:webHidden/>
          </w:rPr>
          <w:tab/>
          <w:delText>18</w:delText>
        </w:r>
      </w:del>
    </w:p>
    <w:p w14:paraId="2E1AB404" w14:textId="268E7BDE" w:rsidR="00DF1C7D" w:rsidDel="002C35E3" w:rsidRDefault="00DF1C7D">
      <w:pPr>
        <w:pStyle w:val="TOC1"/>
        <w:tabs>
          <w:tab w:val="left" w:pos="475"/>
        </w:tabs>
        <w:rPr>
          <w:del w:id="689" w:author="Giles, Kaela [TREAS]" w:date="2021-11-23T09:58:00Z"/>
          <w:rFonts w:asciiTheme="minorHAnsi" w:eastAsiaTheme="minorEastAsia" w:hAnsiTheme="minorHAnsi" w:cstheme="minorBidi"/>
          <w:b w:val="0"/>
          <w:bCs w:val="0"/>
          <w:caps w:val="0"/>
          <w:noProof/>
          <w:sz w:val="22"/>
          <w:szCs w:val="22"/>
        </w:rPr>
      </w:pPr>
      <w:del w:id="690" w:author="Giles, Kaela [TREAS]" w:date="2021-11-23T09:58:00Z">
        <w:r w:rsidRPr="002C35E3" w:rsidDel="002C35E3">
          <w:rPr>
            <w:rPrChange w:id="691" w:author="Giles, Kaela [TREAS]" w:date="2021-11-23T09:58:00Z">
              <w:rPr>
                <w:rStyle w:val="Hyperlink"/>
                <w:b w:val="0"/>
                <w:bCs w:val="0"/>
                <w:caps w:val="0"/>
                <w:noProof/>
                <w14:scene3d>
                  <w14:camera w14:prst="orthographicFront"/>
                  <w14:lightRig w14:rig="threePt" w14:dir="t">
                    <w14:rot w14:lat="0" w14:lon="0" w14:rev="0"/>
                  </w14:lightRig>
                </w14:scene3d>
              </w:rPr>
            </w:rPrChange>
          </w:rPr>
          <w:delText>3.0</w:delText>
        </w:r>
        <w:r w:rsidDel="002C35E3">
          <w:rPr>
            <w:rFonts w:asciiTheme="minorHAnsi" w:eastAsiaTheme="minorEastAsia" w:hAnsiTheme="minorHAnsi" w:cstheme="minorBidi"/>
            <w:b w:val="0"/>
            <w:bCs w:val="0"/>
            <w:caps w:val="0"/>
            <w:noProof/>
            <w:sz w:val="22"/>
            <w:szCs w:val="22"/>
          </w:rPr>
          <w:tab/>
        </w:r>
        <w:r w:rsidRPr="002C35E3" w:rsidDel="002C35E3">
          <w:rPr>
            <w:rPrChange w:id="692" w:author="Giles, Kaela [TREAS]" w:date="2021-11-23T09:58:00Z">
              <w:rPr>
                <w:rStyle w:val="Hyperlink"/>
                <w:b w:val="0"/>
                <w:bCs w:val="0"/>
                <w:caps w:val="0"/>
                <w:noProof/>
              </w:rPr>
            </w:rPrChange>
          </w:rPr>
          <w:delText>SCOPE OF WORK – REQUIREMENTS OF THE VENDOR {CONTRACTOR}</w:delText>
        </w:r>
        <w:r w:rsidDel="002C35E3">
          <w:rPr>
            <w:noProof/>
            <w:webHidden/>
          </w:rPr>
          <w:tab/>
          <w:delText>20</w:delText>
        </w:r>
      </w:del>
    </w:p>
    <w:p w14:paraId="5178CBAD" w14:textId="11A34AC3" w:rsidR="00DF1C7D" w:rsidDel="002C35E3" w:rsidRDefault="00DF1C7D">
      <w:pPr>
        <w:pStyle w:val="TOC2"/>
        <w:tabs>
          <w:tab w:val="left" w:pos="720"/>
        </w:tabs>
        <w:rPr>
          <w:del w:id="693" w:author="Giles, Kaela [TREAS]" w:date="2021-11-23T09:58:00Z"/>
          <w:rFonts w:asciiTheme="minorHAnsi" w:eastAsiaTheme="minorEastAsia" w:hAnsiTheme="minorHAnsi" w:cstheme="minorBidi"/>
          <w:caps w:val="0"/>
          <w:noProof/>
          <w:sz w:val="22"/>
          <w:szCs w:val="22"/>
        </w:rPr>
      </w:pPr>
      <w:del w:id="694" w:author="Giles, Kaela [TREAS]" w:date="2021-11-23T09:58:00Z">
        <w:r w:rsidRPr="002C35E3" w:rsidDel="002C35E3">
          <w:rPr>
            <w:rPrChange w:id="695" w:author="Giles, Kaela [TREAS]" w:date="2021-11-23T09:58:00Z">
              <w:rPr>
                <w:rStyle w:val="Hyperlink"/>
                <w:caps w:val="0"/>
                <w:noProof/>
                <w14:scene3d>
                  <w14:camera w14:prst="orthographicFront"/>
                  <w14:lightRig w14:rig="threePt" w14:dir="t">
                    <w14:rot w14:lat="0" w14:lon="0" w14:rev="0"/>
                  </w14:lightRig>
                </w14:scene3d>
              </w:rPr>
            </w:rPrChange>
          </w:rPr>
          <w:delText>3.1</w:delText>
        </w:r>
        <w:r w:rsidDel="002C35E3">
          <w:rPr>
            <w:rFonts w:asciiTheme="minorHAnsi" w:eastAsiaTheme="minorEastAsia" w:hAnsiTheme="minorHAnsi" w:cstheme="minorBidi"/>
            <w:caps w:val="0"/>
            <w:noProof/>
            <w:sz w:val="22"/>
            <w:szCs w:val="22"/>
          </w:rPr>
          <w:tab/>
        </w:r>
        <w:r w:rsidRPr="002C35E3" w:rsidDel="002C35E3">
          <w:rPr>
            <w:rPrChange w:id="696" w:author="Giles, Kaela [TREAS]" w:date="2021-11-23T09:58:00Z">
              <w:rPr>
                <w:rStyle w:val="Hyperlink"/>
                <w:caps w:val="0"/>
                <w:noProof/>
              </w:rPr>
            </w:rPrChange>
          </w:rPr>
          <w:delText>METHOD OF OPERATION</w:delText>
        </w:r>
        <w:r w:rsidDel="002C35E3">
          <w:rPr>
            <w:noProof/>
            <w:webHidden/>
          </w:rPr>
          <w:tab/>
          <w:delText>20</w:delText>
        </w:r>
      </w:del>
    </w:p>
    <w:p w14:paraId="222A9DF7" w14:textId="4E0B41CB" w:rsidR="00DF1C7D" w:rsidDel="002C35E3" w:rsidRDefault="00DF1C7D">
      <w:pPr>
        <w:pStyle w:val="TOC3"/>
        <w:rPr>
          <w:del w:id="697" w:author="Giles, Kaela [TREAS]" w:date="2021-11-23T09:58:00Z"/>
          <w:rFonts w:asciiTheme="minorHAnsi" w:eastAsiaTheme="minorEastAsia" w:hAnsiTheme="minorHAnsi" w:cstheme="minorBidi"/>
          <w:iCs w:val="0"/>
          <w:caps w:val="0"/>
          <w:noProof/>
          <w:sz w:val="22"/>
          <w:szCs w:val="22"/>
        </w:rPr>
      </w:pPr>
      <w:del w:id="698" w:author="Giles, Kaela [TREAS]" w:date="2021-11-23T09:58:00Z">
        <w:r w:rsidRPr="002C35E3" w:rsidDel="002C35E3">
          <w:rPr>
            <w:rPrChange w:id="699" w:author="Giles, Kaela [TREAS]" w:date="2021-11-23T09:58:00Z">
              <w:rPr>
                <w:rStyle w:val="Hyperlink"/>
                <w:iCs w:val="0"/>
                <w:caps w:val="0"/>
                <w:noProof/>
                <w14:scene3d>
                  <w14:camera w14:prst="orthographicFront"/>
                  <w14:lightRig w14:rig="threePt" w14:dir="t">
                    <w14:rot w14:lat="0" w14:lon="0" w14:rev="0"/>
                  </w14:lightRig>
                </w14:scene3d>
              </w:rPr>
            </w:rPrChange>
          </w:rPr>
          <w:delText>3.1.1</w:delText>
        </w:r>
        <w:r w:rsidDel="002C35E3">
          <w:rPr>
            <w:rFonts w:asciiTheme="minorHAnsi" w:eastAsiaTheme="minorEastAsia" w:hAnsiTheme="minorHAnsi" w:cstheme="minorBidi"/>
            <w:iCs w:val="0"/>
            <w:caps w:val="0"/>
            <w:noProof/>
            <w:sz w:val="22"/>
            <w:szCs w:val="22"/>
          </w:rPr>
          <w:tab/>
        </w:r>
        <w:r w:rsidRPr="002C35E3" w:rsidDel="002C35E3">
          <w:rPr>
            <w:rPrChange w:id="700" w:author="Giles, Kaela [TREAS]" w:date="2021-11-23T09:58:00Z">
              <w:rPr>
                <w:rStyle w:val="Hyperlink"/>
                <w:iCs w:val="0"/>
                <w:caps w:val="0"/>
                <w:noProof/>
              </w:rPr>
            </w:rPrChange>
          </w:rPr>
          <w:delText>OBTAINING QUOTES</w:delText>
        </w:r>
        <w:r w:rsidDel="002C35E3">
          <w:rPr>
            <w:noProof/>
            <w:webHidden/>
          </w:rPr>
          <w:tab/>
          <w:delText>20</w:delText>
        </w:r>
      </w:del>
    </w:p>
    <w:p w14:paraId="57FAD8B5" w14:textId="269A64AD" w:rsidR="00DF1C7D" w:rsidDel="002C35E3" w:rsidRDefault="00DF1C7D">
      <w:pPr>
        <w:pStyle w:val="TOC3"/>
        <w:rPr>
          <w:del w:id="701" w:author="Giles, Kaela [TREAS]" w:date="2021-11-23T09:58:00Z"/>
          <w:rFonts w:asciiTheme="minorHAnsi" w:eastAsiaTheme="minorEastAsia" w:hAnsiTheme="minorHAnsi" w:cstheme="minorBidi"/>
          <w:iCs w:val="0"/>
          <w:caps w:val="0"/>
          <w:noProof/>
          <w:sz w:val="22"/>
          <w:szCs w:val="22"/>
        </w:rPr>
      </w:pPr>
      <w:del w:id="702" w:author="Giles, Kaela [TREAS]" w:date="2021-11-23T09:58:00Z">
        <w:r w:rsidRPr="002C35E3" w:rsidDel="002C35E3">
          <w:rPr>
            <w:rPrChange w:id="703" w:author="Giles, Kaela [TREAS]" w:date="2021-11-23T09:58:00Z">
              <w:rPr>
                <w:rStyle w:val="Hyperlink"/>
                <w:iCs w:val="0"/>
                <w:caps w:val="0"/>
                <w:noProof/>
                <w14:scene3d>
                  <w14:camera w14:prst="orthographicFront"/>
                  <w14:lightRig w14:rig="threePt" w14:dir="t">
                    <w14:rot w14:lat="0" w14:lon="0" w14:rev="0"/>
                  </w14:lightRig>
                </w14:scene3d>
              </w:rPr>
            </w:rPrChange>
          </w:rPr>
          <w:delText>3.1.2</w:delText>
        </w:r>
        <w:r w:rsidDel="002C35E3">
          <w:rPr>
            <w:rFonts w:asciiTheme="minorHAnsi" w:eastAsiaTheme="minorEastAsia" w:hAnsiTheme="minorHAnsi" w:cstheme="minorBidi"/>
            <w:iCs w:val="0"/>
            <w:caps w:val="0"/>
            <w:noProof/>
            <w:sz w:val="22"/>
            <w:szCs w:val="22"/>
          </w:rPr>
          <w:tab/>
        </w:r>
        <w:r w:rsidRPr="002C35E3" w:rsidDel="002C35E3">
          <w:rPr>
            <w:rPrChange w:id="704" w:author="Giles, Kaela [TREAS]" w:date="2021-11-23T09:58:00Z">
              <w:rPr>
                <w:rStyle w:val="Hyperlink"/>
                <w:iCs w:val="0"/>
                <w:caps w:val="0"/>
                <w:noProof/>
              </w:rPr>
            </w:rPrChange>
          </w:rPr>
          <w:delText>QUOTE PREPARATION</w:delText>
        </w:r>
        <w:r w:rsidDel="002C35E3">
          <w:rPr>
            <w:noProof/>
            <w:webHidden/>
          </w:rPr>
          <w:tab/>
          <w:delText>20</w:delText>
        </w:r>
      </w:del>
    </w:p>
    <w:p w14:paraId="4D5878A3" w14:textId="4433FF3D" w:rsidR="00DF1C7D" w:rsidDel="002C35E3" w:rsidRDefault="00DF1C7D">
      <w:pPr>
        <w:pStyle w:val="TOC3"/>
        <w:rPr>
          <w:del w:id="705" w:author="Giles, Kaela [TREAS]" w:date="2021-11-23T09:58:00Z"/>
          <w:rFonts w:asciiTheme="minorHAnsi" w:eastAsiaTheme="minorEastAsia" w:hAnsiTheme="minorHAnsi" w:cstheme="minorBidi"/>
          <w:iCs w:val="0"/>
          <w:caps w:val="0"/>
          <w:noProof/>
          <w:sz w:val="22"/>
          <w:szCs w:val="22"/>
        </w:rPr>
      </w:pPr>
      <w:del w:id="706" w:author="Giles, Kaela [TREAS]" w:date="2021-11-23T09:58:00Z">
        <w:r w:rsidRPr="002C35E3" w:rsidDel="002C35E3">
          <w:rPr>
            <w:rPrChange w:id="707" w:author="Giles, Kaela [TREAS]" w:date="2021-11-23T09:58:00Z">
              <w:rPr>
                <w:rStyle w:val="Hyperlink"/>
                <w:iCs w:val="0"/>
                <w:caps w:val="0"/>
                <w:noProof/>
                <w14:scene3d>
                  <w14:camera w14:prst="orthographicFront"/>
                  <w14:lightRig w14:rig="threePt" w14:dir="t">
                    <w14:rot w14:lat="0" w14:lon="0" w14:rev="0"/>
                  </w14:lightRig>
                </w14:scene3d>
              </w:rPr>
            </w:rPrChange>
          </w:rPr>
          <w:delText>3.1.3</w:delText>
        </w:r>
        <w:r w:rsidDel="002C35E3">
          <w:rPr>
            <w:rFonts w:asciiTheme="minorHAnsi" w:eastAsiaTheme="minorEastAsia" w:hAnsiTheme="minorHAnsi" w:cstheme="minorBidi"/>
            <w:iCs w:val="0"/>
            <w:caps w:val="0"/>
            <w:noProof/>
            <w:sz w:val="22"/>
            <w:szCs w:val="22"/>
          </w:rPr>
          <w:tab/>
        </w:r>
        <w:r w:rsidRPr="002C35E3" w:rsidDel="002C35E3">
          <w:rPr>
            <w:rPrChange w:id="708" w:author="Giles, Kaela [TREAS]" w:date="2021-11-23T09:58:00Z">
              <w:rPr>
                <w:rStyle w:val="Hyperlink"/>
                <w:iCs w:val="0"/>
                <w:caps w:val="0"/>
                <w:noProof/>
              </w:rPr>
            </w:rPrChange>
          </w:rPr>
          <w:delText>QUOTE ACCEPTANCE</w:delText>
        </w:r>
        <w:r w:rsidDel="002C35E3">
          <w:rPr>
            <w:noProof/>
            <w:webHidden/>
          </w:rPr>
          <w:tab/>
          <w:delText>20</w:delText>
        </w:r>
      </w:del>
    </w:p>
    <w:p w14:paraId="5618D9BC" w14:textId="1EDA4B74" w:rsidR="00DF1C7D" w:rsidDel="002C35E3" w:rsidRDefault="00DF1C7D">
      <w:pPr>
        <w:pStyle w:val="TOC2"/>
        <w:tabs>
          <w:tab w:val="left" w:pos="720"/>
        </w:tabs>
        <w:rPr>
          <w:del w:id="709" w:author="Giles, Kaela [TREAS]" w:date="2021-11-23T09:58:00Z"/>
          <w:rFonts w:asciiTheme="minorHAnsi" w:eastAsiaTheme="minorEastAsia" w:hAnsiTheme="minorHAnsi" w:cstheme="minorBidi"/>
          <w:caps w:val="0"/>
          <w:noProof/>
          <w:sz w:val="22"/>
          <w:szCs w:val="22"/>
        </w:rPr>
      </w:pPr>
      <w:del w:id="710" w:author="Giles, Kaela [TREAS]" w:date="2021-11-23T09:58:00Z">
        <w:r w:rsidRPr="002C35E3" w:rsidDel="002C35E3">
          <w:rPr>
            <w:rPrChange w:id="711" w:author="Giles, Kaela [TREAS]" w:date="2021-11-23T09:58:00Z">
              <w:rPr>
                <w:rStyle w:val="Hyperlink"/>
                <w:caps w:val="0"/>
                <w:noProof/>
                <w14:scene3d>
                  <w14:camera w14:prst="orthographicFront"/>
                  <w14:lightRig w14:rig="threePt" w14:dir="t">
                    <w14:rot w14:lat="0" w14:lon="0" w14:rev="0"/>
                  </w14:lightRig>
                </w14:scene3d>
              </w:rPr>
            </w:rPrChange>
          </w:rPr>
          <w:delText>3.2</w:delText>
        </w:r>
        <w:r w:rsidDel="002C35E3">
          <w:rPr>
            <w:rFonts w:asciiTheme="minorHAnsi" w:eastAsiaTheme="minorEastAsia" w:hAnsiTheme="minorHAnsi" w:cstheme="minorBidi"/>
            <w:caps w:val="0"/>
            <w:noProof/>
            <w:sz w:val="22"/>
            <w:szCs w:val="22"/>
          </w:rPr>
          <w:tab/>
        </w:r>
        <w:r w:rsidRPr="002C35E3" w:rsidDel="002C35E3">
          <w:rPr>
            <w:rPrChange w:id="712" w:author="Giles, Kaela [TREAS]" w:date="2021-11-23T09:58:00Z">
              <w:rPr>
                <w:rStyle w:val="Hyperlink"/>
                <w:caps w:val="0"/>
                <w:noProof/>
              </w:rPr>
            </w:rPrChange>
          </w:rPr>
          <w:delText>General requirements</w:delText>
        </w:r>
        <w:r w:rsidDel="002C35E3">
          <w:rPr>
            <w:noProof/>
            <w:webHidden/>
          </w:rPr>
          <w:tab/>
          <w:delText>20</w:delText>
        </w:r>
      </w:del>
    </w:p>
    <w:p w14:paraId="1265D6F1" w14:textId="07333765" w:rsidR="00DF1C7D" w:rsidDel="002C35E3" w:rsidRDefault="00DF1C7D">
      <w:pPr>
        <w:pStyle w:val="TOC2"/>
        <w:tabs>
          <w:tab w:val="left" w:pos="720"/>
        </w:tabs>
        <w:rPr>
          <w:del w:id="713" w:author="Giles, Kaela [TREAS]" w:date="2021-11-23T09:58:00Z"/>
          <w:rFonts w:asciiTheme="minorHAnsi" w:eastAsiaTheme="minorEastAsia" w:hAnsiTheme="minorHAnsi" w:cstheme="minorBidi"/>
          <w:caps w:val="0"/>
          <w:noProof/>
          <w:sz w:val="22"/>
          <w:szCs w:val="22"/>
        </w:rPr>
      </w:pPr>
      <w:del w:id="714" w:author="Giles, Kaela [TREAS]" w:date="2021-11-23T09:58:00Z">
        <w:r w:rsidRPr="002C35E3" w:rsidDel="002C35E3">
          <w:rPr>
            <w:rPrChange w:id="715" w:author="Giles, Kaela [TREAS]" w:date="2021-11-23T09:58:00Z">
              <w:rPr>
                <w:rStyle w:val="Hyperlink"/>
                <w:caps w:val="0"/>
                <w:noProof/>
                <w14:scene3d>
                  <w14:camera w14:prst="orthographicFront"/>
                  <w14:lightRig w14:rig="threePt" w14:dir="t">
                    <w14:rot w14:lat="0" w14:lon="0" w14:rev="0"/>
                  </w14:lightRig>
                </w14:scene3d>
              </w:rPr>
            </w:rPrChange>
          </w:rPr>
          <w:delText>3.3</w:delText>
        </w:r>
        <w:r w:rsidDel="002C35E3">
          <w:rPr>
            <w:rFonts w:asciiTheme="minorHAnsi" w:eastAsiaTheme="minorEastAsia" w:hAnsiTheme="minorHAnsi" w:cstheme="minorBidi"/>
            <w:caps w:val="0"/>
            <w:noProof/>
            <w:sz w:val="22"/>
            <w:szCs w:val="22"/>
          </w:rPr>
          <w:tab/>
        </w:r>
        <w:r w:rsidRPr="002C35E3" w:rsidDel="002C35E3">
          <w:rPr>
            <w:rPrChange w:id="716" w:author="Giles, Kaela [TREAS]" w:date="2021-11-23T09:58:00Z">
              <w:rPr>
                <w:rStyle w:val="Hyperlink"/>
                <w:caps w:val="0"/>
                <w:noProof/>
              </w:rPr>
            </w:rPrChange>
          </w:rPr>
          <w:delText>PERSONNEL REQUIREMENTS</w:delText>
        </w:r>
        <w:r w:rsidDel="002C35E3">
          <w:rPr>
            <w:noProof/>
            <w:webHidden/>
          </w:rPr>
          <w:tab/>
          <w:delText>21</w:delText>
        </w:r>
      </w:del>
    </w:p>
    <w:p w14:paraId="67F3A6A0" w14:textId="51BC0981" w:rsidR="00DF1C7D" w:rsidDel="002C35E3" w:rsidRDefault="00DF1C7D">
      <w:pPr>
        <w:pStyle w:val="TOC3"/>
        <w:rPr>
          <w:del w:id="717" w:author="Giles, Kaela [TREAS]" w:date="2021-11-23T09:58:00Z"/>
          <w:rFonts w:asciiTheme="minorHAnsi" w:eastAsiaTheme="minorEastAsia" w:hAnsiTheme="minorHAnsi" w:cstheme="minorBidi"/>
          <w:iCs w:val="0"/>
          <w:caps w:val="0"/>
          <w:noProof/>
          <w:sz w:val="22"/>
          <w:szCs w:val="22"/>
        </w:rPr>
      </w:pPr>
      <w:del w:id="718" w:author="Giles, Kaela [TREAS]" w:date="2021-11-23T09:58:00Z">
        <w:r w:rsidRPr="002C35E3" w:rsidDel="002C35E3">
          <w:rPr>
            <w:rPrChange w:id="719" w:author="Giles, Kaela [TREAS]" w:date="2021-11-23T09:58:00Z">
              <w:rPr>
                <w:rStyle w:val="Hyperlink"/>
                <w:iCs w:val="0"/>
                <w:caps w:val="0"/>
                <w:noProof/>
                <w14:scene3d>
                  <w14:camera w14:prst="orthographicFront"/>
                  <w14:lightRig w14:rig="threePt" w14:dir="t">
                    <w14:rot w14:lat="0" w14:lon="0" w14:rev="0"/>
                  </w14:lightRig>
                </w14:scene3d>
              </w:rPr>
            </w:rPrChange>
          </w:rPr>
          <w:delText>3.3.1</w:delText>
        </w:r>
        <w:r w:rsidDel="002C35E3">
          <w:rPr>
            <w:rFonts w:asciiTheme="minorHAnsi" w:eastAsiaTheme="minorEastAsia" w:hAnsiTheme="minorHAnsi" w:cstheme="minorBidi"/>
            <w:iCs w:val="0"/>
            <w:caps w:val="0"/>
            <w:noProof/>
            <w:sz w:val="22"/>
            <w:szCs w:val="22"/>
          </w:rPr>
          <w:tab/>
        </w:r>
        <w:r w:rsidRPr="002C35E3" w:rsidDel="002C35E3">
          <w:rPr>
            <w:rPrChange w:id="720" w:author="Giles, Kaela [TREAS]" w:date="2021-11-23T09:58:00Z">
              <w:rPr>
                <w:rStyle w:val="Hyperlink"/>
                <w:iCs w:val="0"/>
                <w:caps w:val="0"/>
                <w:noProof/>
              </w:rPr>
            </w:rPrChange>
          </w:rPr>
          <w:delText>ON-SITE SUPERVISOR</w:delText>
        </w:r>
        <w:r w:rsidDel="002C35E3">
          <w:rPr>
            <w:noProof/>
            <w:webHidden/>
          </w:rPr>
          <w:tab/>
          <w:delText>21</w:delText>
        </w:r>
      </w:del>
    </w:p>
    <w:p w14:paraId="094C487B" w14:textId="40D46CE7" w:rsidR="00DF1C7D" w:rsidDel="002C35E3" w:rsidRDefault="00DF1C7D">
      <w:pPr>
        <w:pStyle w:val="TOC3"/>
        <w:rPr>
          <w:del w:id="721" w:author="Giles, Kaela [TREAS]" w:date="2021-11-23T09:58:00Z"/>
          <w:rFonts w:asciiTheme="minorHAnsi" w:eastAsiaTheme="minorEastAsia" w:hAnsiTheme="minorHAnsi" w:cstheme="minorBidi"/>
          <w:iCs w:val="0"/>
          <w:caps w:val="0"/>
          <w:noProof/>
          <w:sz w:val="22"/>
          <w:szCs w:val="22"/>
        </w:rPr>
      </w:pPr>
      <w:del w:id="722" w:author="Giles, Kaela [TREAS]" w:date="2021-11-23T09:58:00Z">
        <w:r w:rsidRPr="002C35E3" w:rsidDel="002C35E3">
          <w:rPr>
            <w:rPrChange w:id="723" w:author="Giles, Kaela [TREAS]" w:date="2021-11-23T09:58:00Z">
              <w:rPr>
                <w:rStyle w:val="Hyperlink"/>
                <w:iCs w:val="0"/>
                <w:caps w:val="0"/>
                <w:noProof/>
                <w14:scene3d>
                  <w14:camera w14:prst="orthographicFront"/>
                  <w14:lightRig w14:rig="threePt" w14:dir="t">
                    <w14:rot w14:lat="0" w14:lon="0" w14:rev="0"/>
                  </w14:lightRig>
                </w14:scene3d>
              </w:rPr>
            </w:rPrChange>
          </w:rPr>
          <w:delText>3.3.2</w:delText>
        </w:r>
        <w:r w:rsidDel="002C35E3">
          <w:rPr>
            <w:rFonts w:asciiTheme="minorHAnsi" w:eastAsiaTheme="minorEastAsia" w:hAnsiTheme="minorHAnsi" w:cstheme="minorBidi"/>
            <w:iCs w:val="0"/>
            <w:caps w:val="0"/>
            <w:noProof/>
            <w:sz w:val="22"/>
            <w:szCs w:val="22"/>
          </w:rPr>
          <w:tab/>
        </w:r>
        <w:r w:rsidRPr="002C35E3" w:rsidDel="002C35E3">
          <w:rPr>
            <w:rPrChange w:id="724" w:author="Giles, Kaela [TREAS]" w:date="2021-11-23T09:58:00Z">
              <w:rPr>
                <w:rStyle w:val="Hyperlink"/>
                <w:iCs w:val="0"/>
                <w:caps w:val="0"/>
                <w:noProof/>
              </w:rPr>
            </w:rPrChange>
          </w:rPr>
          <w:delText>ON-SITE PROJECT MANAGER</w:delText>
        </w:r>
        <w:r w:rsidDel="002C35E3">
          <w:rPr>
            <w:noProof/>
            <w:webHidden/>
          </w:rPr>
          <w:tab/>
          <w:delText>21</w:delText>
        </w:r>
      </w:del>
    </w:p>
    <w:p w14:paraId="4E854FEE" w14:textId="11D9C3F5" w:rsidR="00DF1C7D" w:rsidDel="002C35E3" w:rsidRDefault="00DF1C7D">
      <w:pPr>
        <w:pStyle w:val="TOC3"/>
        <w:rPr>
          <w:del w:id="725" w:author="Giles, Kaela [TREAS]" w:date="2021-11-23T09:58:00Z"/>
          <w:rFonts w:asciiTheme="minorHAnsi" w:eastAsiaTheme="minorEastAsia" w:hAnsiTheme="minorHAnsi" w:cstheme="minorBidi"/>
          <w:iCs w:val="0"/>
          <w:caps w:val="0"/>
          <w:noProof/>
          <w:sz w:val="22"/>
          <w:szCs w:val="22"/>
        </w:rPr>
      </w:pPr>
      <w:del w:id="726" w:author="Giles, Kaela [TREAS]" w:date="2021-11-23T09:58:00Z">
        <w:r w:rsidRPr="002C35E3" w:rsidDel="002C35E3">
          <w:rPr>
            <w:rPrChange w:id="727" w:author="Giles, Kaela [TREAS]" w:date="2021-11-23T09:58:00Z">
              <w:rPr>
                <w:rStyle w:val="Hyperlink"/>
                <w:iCs w:val="0"/>
                <w:caps w:val="0"/>
                <w:noProof/>
                <w14:scene3d>
                  <w14:camera w14:prst="orthographicFront"/>
                  <w14:lightRig w14:rig="threePt" w14:dir="t">
                    <w14:rot w14:lat="0" w14:lon="0" w14:rev="0"/>
                  </w14:lightRig>
                </w14:scene3d>
              </w:rPr>
            </w:rPrChange>
          </w:rPr>
          <w:delText>3.3.3</w:delText>
        </w:r>
        <w:r w:rsidDel="002C35E3">
          <w:rPr>
            <w:rFonts w:asciiTheme="minorHAnsi" w:eastAsiaTheme="minorEastAsia" w:hAnsiTheme="minorHAnsi" w:cstheme="minorBidi"/>
            <w:iCs w:val="0"/>
            <w:caps w:val="0"/>
            <w:noProof/>
            <w:sz w:val="22"/>
            <w:szCs w:val="22"/>
          </w:rPr>
          <w:tab/>
        </w:r>
        <w:r w:rsidRPr="002C35E3" w:rsidDel="002C35E3">
          <w:rPr>
            <w:rPrChange w:id="728" w:author="Giles, Kaela [TREAS]" w:date="2021-11-23T09:58:00Z">
              <w:rPr>
                <w:rStyle w:val="Hyperlink"/>
                <w:iCs w:val="0"/>
                <w:caps w:val="0"/>
                <w:noProof/>
              </w:rPr>
            </w:rPrChange>
          </w:rPr>
          <w:delText>TEMPORARY LABOR</w:delText>
        </w:r>
        <w:r w:rsidDel="002C35E3">
          <w:rPr>
            <w:noProof/>
            <w:webHidden/>
          </w:rPr>
          <w:tab/>
          <w:delText>22</w:delText>
        </w:r>
      </w:del>
    </w:p>
    <w:p w14:paraId="6B582E9B" w14:textId="3D6A5051" w:rsidR="00DF1C7D" w:rsidDel="002C35E3" w:rsidRDefault="00DF1C7D">
      <w:pPr>
        <w:pStyle w:val="TOC3"/>
        <w:rPr>
          <w:del w:id="729" w:author="Giles, Kaela [TREAS]" w:date="2021-11-23T09:58:00Z"/>
          <w:rFonts w:asciiTheme="minorHAnsi" w:eastAsiaTheme="minorEastAsia" w:hAnsiTheme="minorHAnsi" w:cstheme="minorBidi"/>
          <w:iCs w:val="0"/>
          <w:caps w:val="0"/>
          <w:noProof/>
          <w:sz w:val="22"/>
          <w:szCs w:val="22"/>
        </w:rPr>
      </w:pPr>
      <w:del w:id="730" w:author="Giles, Kaela [TREAS]" w:date="2021-11-23T09:58:00Z">
        <w:r w:rsidRPr="002C35E3" w:rsidDel="002C35E3">
          <w:rPr>
            <w:rPrChange w:id="731" w:author="Giles, Kaela [TREAS]" w:date="2021-11-23T09:58:00Z">
              <w:rPr>
                <w:rStyle w:val="Hyperlink"/>
                <w:iCs w:val="0"/>
                <w:caps w:val="0"/>
                <w:noProof/>
                <w14:scene3d>
                  <w14:camera w14:prst="orthographicFront"/>
                  <w14:lightRig w14:rig="threePt" w14:dir="t">
                    <w14:rot w14:lat="0" w14:lon="0" w14:rev="0"/>
                  </w14:lightRig>
                </w14:scene3d>
              </w:rPr>
            </w:rPrChange>
          </w:rPr>
          <w:delText>3.3.4</w:delText>
        </w:r>
        <w:r w:rsidDel="002C35E3">
          <w:rPr>
            <w:rFonts w:asciiTheme="minorHAnsi" w:eastAsiaTheme="minorEastAsia" w:hAnsiTheme="minorHAnsi" w:cstheme="minorBidi"/>
            <w:iCs w:val="0"/>
            <w:caps w:val="0"/>
            <w:noProof/>
            <w:sz w:val="22"/>
            <w:szCs w:val="22"/>
          </w:rPr>
          <w:tab/>
        </w:r>
        <w:r w:rsidRPr="002C35E3" w:rsidDel="002C35E3">
          <w:rPr>
            <w:rPrChange w:id="732" w:author="Giles, Kaela [TREAS]" w:date="2021-11-23T09:58:00Z">
              <w:rPr>
                <w:rStyle w:val="Hyperlink"/>
                <w:iCs w:val="0"/>
                <w:caps w:val="0"/>
                <w:noProof/>
              </w:rPr>
            </w:rPrChange>
          </w:rPr>
          <w:delText>EMPLOYEE DESIGNATION/CONTACT</w:delText>
        </w:r>
        <w:r w:rsidDel="002C35E3">
          <w:rPr>
            <w:noProof/>
            <w:webHidden/>
          </w:rPr>
          <w:tab/>
          <w:delText>22</w:delText>
        </w:r>
      </w:del>
    </w:p>
    <w:p w14:paraId="3100E5A6" w14:textId="7DDF2D2C" w:rsidR="00DF1C7D" w:rsidDel="002C35E3" w:rsidRDefault="00DF1C7D">
      <w:pPr>
        <w:pStyle w:val="TOC3"/>
        <w:rPr>
          <w:del w:id="733" w:author="Giles, Kaela [TREAS]" w:date="2021-11-23T09:58:00Z"/>
          <w:rFonts w:asciiTheme="minorHAnsi" w:eastAsiaTheme="minorEastAsia" w:hAnsiTheme="minorHAnsi" w:cstheme="minorBidi"/>
          <w:iCs w:val="0"/>
          <w:caps w:val="0"/>
          <w:noProof/>
          <w:sz w:val="22"/>
          <w:szCs w:val="22"/>
        </w:rPr>
      </w:pPr>
      <w:del w:id="734" w:author="Giles, Kaela [TREAS]" w:date="2021-11-23T09:58:00Z">
        <w:r w:rsidRPr="002C35E3" w:rsidDel="002C35E3">
          <w:rPr>
            <w:rPrChange w:id="735" w:author="Giles, Kaela [TREAS]" w:date="2021-11-23T09:58:00Z">
              <w:rPr>
                <w:rStyle w:val="Hyperlink"/>
                <w:iCs w:val="0"/>
                <w:caps w:val="0"/>
                <w:noProof/>
                <w14:scene3d>
                  <w14:camera w14:prst="orthographicFront"/>
                  <w14:lightRig w14:rig="threePt" w14:dir="t">
                    <w14:rot w14:lat="0" w14:lon="0" w14:rev="0"/>
                  </w14:lightRig>
                </w14:scene3d>
              </w:rPr>
            </w:rPrChange>
          </w:rPr>
          <w:delText>3.3.5</w:delText>
        </w:r>
        <w:r w:rsidDel="002C35E3">
          <w:rPr>
            <w:rFonts w:asciiTheme="minorHAnsi" w:eastAsiaTheme="minorEastAsia" w:hAnsiTheme="minorHAnsi" w:cstheme="minorBidi"/>
            <w:iCs w:val="0"/>
            <w:caps w:val="0"/>
            <w:noProof/>
            <w:sz w:val="22"/>
            <w:szCs w:val="22"/>
          </w:rPr>
          <w:tab/>
        </w:r>
        <w:r w:rsidRPr="002C35E3" w:rsidDel="002C35E3">
          <w:rPr>
            <w:rPrChange w:id="736" w:author="Giles, Kaela [TREAS]" w:date="2021-11-23T09:58:00Z">
              <w:rPr>
                <w:rStyle w:val="Hyperlink"/>
                <w:iCs w:val="0"/>
                <w:caps w:val="0"/>
                <w:noProof/>
              </w:rPr>
            </w:rPrChange>
          </w:rPr>
          <w:delText>REMOVAL OF CONTRACTORS PERSONNEL/CREW MEMBERS</w:delText>
        </w:r>
        <w:r w:rsidDel="002C35E3">
          <w:rPr>
            <w:noProof/>
            <w:webHidden/>
          </w:rPr>
          <w:tab/>
          <w:delText>22</w:delText>
        </w:r>
      </w:del>
    </w:p>
    <w:p w14:paraId="0A76D62B" w14:textId="0F5900EA" w:rsidR="00DF1C7D" w:rsidDel="002C35E3" w:rsidRDefault="00DF1C7D">
      <w:pPr>
        <w:pStyle w:val="TOC3"/>
        <w:rPr>
          <w:del w:id="737" w:author="Giles, Kaela [TREAS]" w:date="2021-11-23T09:58:00Z"/>
          <w:rFonts w:asciiTheme="minorHAnsi" w:eastAsiaTheme="minorEastAsia" w:hAnsiTheme="minorHAnsi" w:cstheme="minorBidi"/>
          <w:iCs w:val="0"/>
          <w:caps w:val="0"/>
          <w:noProof/>
          <w:sz w:val="22"/>
          <w:szCs w:val="22"/>
        </w:rPr>
      </w:pPr>
      <w:del w:id="738" w:author="Giles, Kaela [TREAS]" w:date="2021-11-23T09:58:00Z">
        <w:r w:rsidRPr="002C35E3" w:rsidDel="002C35E3">
          <w:rPr>
            <w:rPrChange w:id="739" w:author="Giles, Kaela [TREAS]" w:date="2021-11-23T09:58:00Z">
              <w:rPr>
                <w:rStyle w:val="Hyperlink"/>
                <w:iCs w:val="0"/>
                <w:caps w:val="0"/>
                <w:noProof/>
                <w14:scene3d>
                  <w14:camera w14:prst="orthographicFront"/>
                  <w14:lightRig w14:rig="threePt" w14:dir="t">
                    <w14:rot w14:lat="0" w14:lon="0" w14:rev="0"/>
                  </w14:lightRig>
                </w14:scene3d>
              </w:rPr>
            </w:rPrChange>
          </w:rPr>
          <w:delText>3.3.6</w:delText>
        </w:r>
        <w:r w:rsidDel="002C35E3">
          <w:rPr>
            <w:rFonts w:asciiTheme="minorHAnsi" w:eastAsiaTheme="minorEastAsia" w:hAnsiTheme="minorHAnsi" w:cstheme="minorBidi"/>
            <w:iCs w:val="0"/>
            <w:caps w:val="0"/>
            <w:noProof/>
            <w:sz w:val="22"/>
            <w:szCs w:val="22"/>
          </w:rPr>
          <w:tab/>
        </w:r>
        <w:r w:rsidRPr="002C35E3" w:rsidDel="002C35E3">
          <w:rPr>
            <w:rPrChange w:id="740" w:author="Giles, Kaela [TREAS]" w:date="2021-11-23T09:58:00Z">
              <w:rPr>
                <w:rStyle w:val="Hyperlink"/>
                <w:iCs w:val="0"/>
                <w:caps w:val="0"/>
                <w:noProof/>
              </w:rPr>
            </w:rPrChange>
          </w:rPr>
          <w:delText>EMPLOYEE PROHIBITIONS</w:delText>
        </w:r>
        <w:r w:rsidDel="002C35E3">
          <w:rPr>
            <w:noProof/>
            <w:webHidden/>
          </w:rPr>
          <w:tab/>
          <w:delText>22</w:delText>
        </w:r>
      </w:del>
    </w:p>
    <w:p w14:paraId="0C02E054" w14:textId="12AF8497" w:rsidR="00DF1C7D" w:rsidDel="002C35E3" w:rsidRDefault="00DF1C7D">
      <w:pPr>
        <w:pStyle w:val="TOC3"/>
        <w:rPr>
          <w:del w:id="741" w:author="Giles, Kaela [TREAS]" w:date="2021-11-23T09:58:00Z"/>
          <w:rFonts w:asciiTheme="minorHAnsi" w:eastAsiaTheme="minorEastAsia" w:hAnsiTheme="minorHAnsi" w:cstheme="minorBidi"/>
          <w:iCs w:val="0"/>
          <w:caps w:val="0"/>
          <w:noProof/>
          <w:sz w:val="22"/>
          <w:szCs w:val="22"/>
        </w:rPr>
      </w:pPr>
      <w:del w:id="742" w:author="Giles, Kaela [TREAS]" w:date="2021-11-23T09:58:00Z">
        <w:r w:rsidRPr="002C35E3" w:rsidDel="002C35E3">
          <w:rPr>
            <w:rPrChange w:id="743" w:author="Giles, Kaela [TREAS]" w:date="2021-11-23T09:58:00Z">
              <w:rPr>
                <w:rStyle w:val="Hyperlink"/>
                <w:iCs w:val="0"/>
                <w:caps w:val="0"/>
                <w:noProof/>
                <w14:scene3d>
                  <w14:camera w14:prst="orthographicFront"/>
                  <w14:lightRig w14:rig="threePt" w14:dir="t">
                    <w14:rot w14:lat="0" w14:lon="0" w14:rev="0"/>
                  </w14:lightRig>
                </w14:scene3d>
              </w:rPr>
            </w:rPrChange>
          </w:rPr>
          <w:delText>3.3.7</w:delText>
        </w:r>
        <w:r w:rsidDel="002C35E3">
          <w:rPr>
            <w:rFonts w:asciiTheme="minorHAnsi" w:eastAsiaTheme="minorEastAsia" w:hAnsiTheme="minorHAnsi" w:cstheme="minorBidi"/>
            <w:iCs w:val="0"/>
            <w:caps w:val="0"/>
            <w:noProof/>
            <w:sz w:val="22"/>
            <w:szCs w:val="22"/>
          </w:rPr>
          <w:tab/>
        </w:r>
        <w:r w:rsidRPr="002C35E3" w:rsidDel="002C35E3">
          <w:rPr>
            <w:rPrChange w:id="744" w:author="Giles, Kaela [TREAS]" w:date="2021-11-23T09:58:00Z">
              <w:rPr>
                <w:rStyle w:val="Hyperlink"/>
                <w:iCs w:val="0"/>
                <w:caps w:val="0"/>
                <w:noProof/>
              </w:rPr>
            </w:rPrChange>
          </w:rPr>
          <w:delText>EMPLOYEE COMPLIANCE</w:delText>
        </w:r>
        <w:r w:rsidDel="002C35E3">
          <w:rPr>
            <w:noProof/>
            <w:webHidden/>
          </w:rPr>
          <w:tab/>
          <w:delText>22</w:delText>
        </w:r>
      </w:del>
    </w:p>
    <w:p w14:paraId="6564AC89" w14:textId="139E8430" w:rsidR="00DF1C7D" w:rsidDel="002C35E3" w:rsidRDefault="00DF1C7D">
      <w:pPr>
        <w:pStyle w:val="TOC3"/>
        <w:rPr>
          <w:del w:id="745" w:author="Giles, Kaela [TREAS]" w:date="2021-11-23T09:58:00Z"/>
          <w:rFonts w:asciiTheme="minorHAnsi" w:eastAsiaTheme="minorEastAsia" w:hAnsiTheme="minorHAnsi" w:cstheme="minorBidi"/>
          <w:iCs w:val="0"/>
          <w:caps w:val="0"/>
          <w:noProof/>
          <w:sz w:val="22"/>
          <w:szCs w:val="22"/>
        </w:rPr>
      </w:pPr>
      <w:del w:id="746" w:author="Giles, Kaela [TREAS]" w:date="2021-11-23T09:58:00Z">
        <w:r w:rsidRPr="002C35E3" w:rsidDel="002C35E3">
          <w:rPr>
            <w:rPrChange w:id="747" w:author="Giles, Kaela [TREAS]" w:date="2021-11-23T09:58:00Z">
              <w:rPr>
                <w:rStyle w:val="Hyperlink"/>
                <w:iCs w:val="0"/>
                <w:caps w:val="0"/>
                <w:noProof/>
                <w14:scene3d>
                  <w14:camera w14:prst="orthographicFront"/>
                  <w14:lightRig w14:rig="threePt" w14:dir="t">
                    <w14:rot w14:lat="0" w14:lon="0" w14:rev="0"/>
                  </w14:lightRig>
                </w14:scene3d>
              </w:rPr>
            </w:rPrChange>
          </w:rPr>
          <w:delText>3.3.8</w:delText>
        </w:r>
        <w:r w:rsidDel="002C35E3">
          <w:rPr>
            <w:rFonts w:asciiTheme="minorHAnsi" w:eastAsiaTheme="minorEastAsia" w:hAnsiTheme="minorHAnsi" w:cstheme="minorBidi"/>
            <w:iCs w:val="0"/>
            <w:caps w:val="0"/>
            <w:noProof/>
            <w:sz w:val="22"/>
            <w:szCs w:val="22"/>
          </w:rPr>
          <w:tab/>
        </w:r>
        <w:r w:rsidRPr="002C35E3" w:rsidDel="002C35E3">
          <w:rPr>
            <w:rPrChange w:id="748" w:author="Giles, Kaela [TREAS]" w:date="2021-11-23T09:58:00Z">
              <w:rPr>
                <w:rStyle w:val="Hyperlink"/>
                <w:iCs w:val="0"/>
                <w:caps w:val="0"/>
                <w:noProof/>
              </w:rPr>
            </w:rPrChange>
          </w:rPr>
          <w:delText>UNIFORMS</w:delText>
        </w:r>
        <w:r w:rsidDel="002C35E3">
          <w:rPr>
            <w:noProof/>
            <w:webHidden/>
          </w:rPr>
          <w:tab/>
          <w:delText>22</w:delText>
        </w:r>
      </w:del>
    </w:p>
    <w:p w14:paraId="623C028C" w14:textId="15CA288C" w:rsidR="00DF1C7D" w:rsidDel="002C35E3" w:rsidRDefault="00DF1C7D">
      <w:pPr>
        <w:pStyle w:val="TOC3"/>
        <w:rPr>
          <w:del w:id="749" w:author="Giles, Kaela [TREAS]" w:date="2021-11-23T09:58:00Z"/>
          <w:rFonts w:asciiTheme="minorHAnsi" w:eastAsiaTheme="minorEastAsia" w:hAnsiTheme="minorHAnsi" w:cstheme="minorBidi"/>
          <w:iCs w:val="0"/>
          <w:caps w:val="0"/>
          <w:noProof/>
          <w:sz w:val="22"/>
          <w:szCs w:val="22"/>
        </w:rPr>
      </w:pPr>
      <w:del w:id="750" w:author="Giles, Kaela [TREAS]" w:date="2021-11-23T09:58:00Z">
        <w:r w:rsidRPr="002C35E3" w:rsidDel="002C35E3">
          <w:rPr>
            <w:rPrChange w:id="751" w:author="Giles, Kaela [TREAS]" w:date="2021-11-23T09:58:00Z">
              <w:rPr>
                <w:rStyle w:val="Hyperlink"/>
                <w:iCs w:val="0"/>
                <w:caps w:val="0"/>
                <w:noProof/>
                <w14:scene3d>
                  <w14:camera w14:prst="orthographicFront"/>
                  <w14:lightRig w14:rig="threePt" w14:dir="t">
                    <w14:rot w14:lat="0" w14:lon="0" w14:rev="0"/>
                  </w14:lightRig>
                </w14:scene3d>
              </w:rPr>
            </w:rPrChange>
          </w:rPr>
          <w:delText>3.3.9</w:delText>
        </w:r>
        <w:r w:rsidDel="002C35E3">
          <w:rPr>
            <w:rFonts w:asciiTheme="minorHAnsi" w:eastAsiaTheme="minorEastAsia" w:hAnsiTheme="minorHAnsi" w:cstheme="minorBidi"/>
            <w:iCs w:val="0"/>
            <w:caps w:val="0"/>
            <w:noProof/>
            <w:sz w:val="22"/>
            <w:szCs w:val="22"/>
          </w:rPr>
          <w:tab/>
        </w:r>
        <w:r w:rsidRPr="002C35E3" w:rsidDel="002C35E3">
          <w:rPr>
            <w:rPrChange w:id="752" w:author="Giles, Kaela [TREAS]" w:date="2021-11-23T09:58:00Z">
              <w:rPr>
                <w:rStyle w:val="Hyperlink"/>
                <w:iCs w:val="0"/>
                <w:caps w:val="0"/>
                <w:noProof/>
              </w:rPr>
            </w:rPrChange>
          </w:rPr>
          <w:delText>DRIVERS</w:delText>
        </w:r>
        <w:r w:rsidDel="002C35E3">
          <w:rPr>
            <w:noProof/>
            <w:webHidden/>
          </w:rPr>
          <w:tab/>
          <w:delText>22</w:delText>
        </w:r>
      </w:del>
    </w:p>
    <w:p w14:paraId="333A9B96" w14:textId="77FC2142" w:rsidR="00DF1C7D" w:rsidDel="002C35E3" w:rsidRDefault="00DF1C7D">
      <w:pPr>
        <w:pStyle w:val="TOC2"/>
        <w:tabs>
          <w:tab w:val="left" w:pos="720"/>
        </w:tabs>
        <w:rPr>
          <w:del w:id="753" w:author="Giles, Kaela [TREAS]" w:date="2021-11-23T09:58:00Z"/>
          <w:rFonts w:asciiTheme="minorHAnsi" w:eastAsiaTheme="minorEastAsia" w:hAnsiTheme="minorHAnsi" w:cstheme="minorBidi"/>
          <w:caps w:val="0"/>
          <w:noProof/>
          <w:sz w:val="22"/>
          <w:szCs w:val="22"/>
        </w:rPr>
      </w:pPr>
      <w:del w:id="754" w:author="Giles, Kaela [TREAS]" w:date="2021-11-23T09:58:00Z">
        <w:r w:rsidRPr="002C35E3" w:rsidDel="002C35E3">
          <w:rPr>
            <w:rPrChange w:id="755" w:author="Giles, Kaela [TREAS]" w:date="2021-11-23T09:58:00Z">
              <w:rPr>
                <w:rStyle w:val="Hyperlink"/>
                <w:caps w:val="0"/>
                <w:noProof/>
                <w14:scene3d>
                  <w14:camera w14:prst="orthographicFront"/>
                  <w14:lightRig w14:rig="threePt" w14:dir="t">
                    <w14:rot w14:lat="0" w14:lon="0" w14:rev="0"/>
                  </w14:lightRig>
                </w14:scene3d>
              </w:rPr>
            </w:rPrChange>
          </w:rPr>
          <w:delText>3.4</w:delText>
        </w:r>
        <w:r w:rsidDel="002C35E3">
          <w:rPr>
            <w:rFonts w:asciiTheme="minorHAnsi" w:eastAsiaTheme="minorEastAsia" w:hAnsiTheme="minorHAnsi" w:cstheme="minorBidi"/>
            <w:caps w:val="0"/>
            <w:noProof/>
            <w:sz w:val="22"/>
            <w:szCs w:val="22"/>
          </w:rPr>
          <w:tab/>
        </w:r>
        <w:r w:rsidRPr="002C35E3" w:rsidDel="002C35E3">
          <w:rPr>
            <w:rPrChange w:id="756" w:author="Giles, Kaela [TREAS]" w:date="2021-11-23T09:58:00Z">
              <w:rPr>
                <w:rStyle w:val="Hyperlink"/>
                <w:caps w:val="0"/>
                <w:noProof/>
              </w:rPr>
            </w:rPrChange>
          </w:rPr>
          <w:delText>SECURITY CLEARANCES</w:delText>
        </w:r>
        <w:r w:rsidDel="002C35E3">
          <w:rPr>
            <w:noProof/>
            <w:webHidden/>
          </w:rPr>
          <w:tab/>
          <w:delText>22</w:delText>
        </w:r>
      </w:del>
    </w:p>
    <w:p w14:paraId="6A6FA474" w14:textId="14FCADF7" w:rsidR="00DF1C7D" w:rsidDel="002C35E3" w:rsidRDefault="00DF1C7D">
      <w:pPr>
        <w:pStyle w:val="TOC2"/>
        <w:tabs>
          <w:tab w:val="left" w:pos="720"/>
        </w:tabs>
        <w:rPr>
          <w:del w:id="757" w:author="Giles, Kaela [TREAS]" w:date="2021-11-23T09:58:00Z"/>
          <w:rFonts w:asciiTheme="minorHAnsi" w:eastAsiaTheme="minorEastAsia" w:hAnsiTheme="minorHAnsi" w:cstheme="minorBidi"/>
          <w:caps w:val="0"/>
          <w:noProof/>
          <w:sz w:val="22"/>
          <w:szCs w:val="22"/>
        </w:rPr>
      </w:pPr>
      <w:del w:id="758" w:author="Giles, Kaela [TREAS]" w:date="2021-11-23T09:58:00Z">
        <w:r w:rsidRPr="002C35E3" w:rsidDel="002C35E3">
          <w:rPr>
            <w:rPrChange w:id="759" w:author="Giles, Kaela [TREAS]" w:date="2021-11-23T09:58:00Z">
              <w:rPr>
                <w:rStyle w:val="Hyperlink"/>
                <w:caps w:val="0"/>
                <w:noProof/>
                <w14:scene3d>
                  <w14:camera w14:prst="orthographicFront"/>
                  <w14:lightRig w14:rig="threePt" w14:dir="t">
                    <w14:rot w14:lat="0" w14:lon="0" w14:rev="0"/>
                  </w14:lightRig>
                </w14:scene3d>
              </w:rPr>
            </w:rPrChange>
          </w:rPr>
          <w:delText>3.5</w:delText>
        </w:r>
        <w:r w:rsidDel="002C35E3">
          <w:rPr>
            <w:rFonts w:asciiTheme="minorHAnsi" w:eastAsiaTheme="minorEastAsia" w:hAnsiTheme="minorHAnsi" w:cstheme="minorBidi"/>
            <w:caps w:val="0"/>
            <w:noProof/>
            <w:sz w:val="22"/>
            <w:szCs w:val="22"/>
          </w:rPr>
          <w:tab/>
        </w:r>
        <w:r w:rsidRPr="002C35E3" w:rsidDel="002C35E3">
          <w:rPr>
            <w:rPrChange w:id="760" w:author="Giles, Kaela [TREAS]" w:date="2021-11-23T09:58:00Z">
              <w:rPr>
                <w:rStyle w:val="Hyperlink"/>
                <w:caps w:val="0"/>
                <w:noProof/>
              </w:rPr>
            </w:rPrChange>
          </w:rPr>
          <w:delText>EQUIPMENT</w:delText>
        </w:r>
        <w:r w:rsidDel="002C35E3">
          <w:rPr>
            <w:noProof/>
            <w:webHidden/>
          </w:rPr>
          <w:tab/>
          <w:delText>23</w:delText>
        </w:r>
      </w:del>
    </w:p>
    <w:p w14:paraId="5804E39C" w14:textId="202E70B1" w:rsidR="00DF1C7D" w:rsidDel="002C35E3" w:rsidRDefault="00DF1C7D">
      <w:pPr>
        <w:pStyle w:val="TOC3"/>
        <w:rPr>
          <w:del w:id="761" w:author="Giles, Kaela [TREAS]" w:date="2021-11-23T09:58:00Z"/>
          <w:rFonts w:asciiTheme="minorHAnsi" w:eastAsiaTheme="minorEastAsia" w:hAnsiTheme="minorHAnsi" w:cstheme="minorBidi"/>
          <w:iCs w:val="0"/>
          <w:caps w:val="0"/>
          <w:noProof/>
          <w:sz w:val="22"/>
          <w:szCs w:val="22"/>
        </w:rPr>
      </w:pPr>
      <w:del w:id="762" w:author="Giles, Kaela [TREAS]" w:date="2021-11-23T09:58:00Z">
        <w:r w:rsidRPr="002C35E3" w:rsidDel="002C35E3">
          <w:rPr>
            <w:rPrChange w:id="763" w:author="Giles, Kaela [TREAS]" w:date="2021-11-23T09:58:00Z">
              <w:rPr>
                <w:rStyle w:val="Hyperlink"/>
                <w:iCs w:val="0"/>
                <w:caps w:val="0"/>
                <w:noProof/>
                <w14:scene3d>
                  <w14:camera w14:prst="orthographicFront"/>
                  <w14:lightRig w14:rig="threePt" w14:dir="t">
                    <w14:rot w14:lat="0" w14:lon="0" w14:rev="0"/>
                  </w14:lightRig>
                </w14:scene3d>
              </w:rPr>
            </w:rPrChange>
          </w:rPr>
          <w:delText>3.5.1</w:delText>
        </w:r>
        <w:r w:rsidDel="002C35E3">
          <w:rPr>
            <w:rFonts w:asciiTheme="minorHAnsi" w:eastAsiaTheme="minorEastAsia" w:hAnsiTheme="minorHAnsi" w:cstheme="minorBidi"/>
            <w:iCs w:val="0"/>
            <w:caps w:val="0"/>
            <w:noProof/>
            <w:sz w:val="22"/>
            <w:szCs w:val="22"/>
          </w:rPr>
          <w:tab/>
        </w:r>
        <w:r w:rsidRPr="002C35E3" w:rsidDel="002C35E3">
          <w:rPr>
            <w:rPrChange w:id="764" w:author="Giles, Kaela [TREAS]" w:date="2021-11-23T09:58:00Z">
              <w:rPr>
                <w:rStyle w:val="Hyperlink"/>
                <w:iCs w:val="0"/>
                <w:caps w:val="0"/>
                <w:noProof/>
              </w:rPr>
            </w:rPrChange>
          </w:rPr>
          <w:delText>FULLY EQUIPPED VAN</w:delText>
        </w:r>
        <w:r w:rsidDel="002C35E3">
          <w:rPr>
            <w:noProof/>
            <w:webHidden/>
          </w:rPr>
          <w:tab/>
          <w:delText>23</w:delText>
        </w:r>
      </w:del>
    </w:p>
    <w:p w14:paraId="4E9CBFF9" w14:textId="1EAA0C35" w:rsidR="00DF1C7D" w:rsidDel="002C35E3" w:rsidRDefault="00DF1C7D">
      <w:pPr>
        <w:pStyle w:val="TOC3"/>
        <w:rPr>
          <w:del w:id="765" w:author="Giles, Kaela [TREAS]" w:date="2021-11-23T09:58:00Z"/>
          <w:rFonts w:asciiTheme="minorHAnsi" w:eastAsiaTheme="minorEastAsia" w:hAnsiTheme="minorHAnsi" w:cstheme="minorBidi"/>
          <w:iCs w:val="0"/>
          <w:caps w:val="0"/>
          <w:noProof/>
          <w:sz w:val="22"/>
          <w:szCs w:val="22"/>
        </w:rPr>
      </w:pPr>
      <w:del w:id="766" w:author="Giles, Kaela [TREAS]" w:date="2021-11-23T09:58:00Z">
        <w:r w:rsidRPr="002C35E3" w:rsidDel="002C35E3">
          <w:rPr>
            <w:rPrChange w:id="767" w:author="Giles, Kaela [TREAS]" w:date="2021-11-23T09:58:00Z">
              <w:rPr>
                <w:rStyle w:val="Hyperlink"/>
                <w:iCs w:val="0"/>
                <w:caps w:val="0"/>
                <w:noProof/>
                <w14:scene3d>
                  <w14:camera w14:prst="orthographicFront"/>
                  <w14:lightRig w14:rig="threePt" w14:dir="t">
                    <w14:rot w14:lat="0" w14:lon="0" w14:rev="0"/>
                  </w14:lightRig>
                </w14:scene3d>
              </w:rPr>
            </w:rPrChange>
          </w:rPr>
          <w:delText>3.5.2</w:delText>
        </w:r>
        <w:r w:rsidDel="002C35E3">
          <w:rPr>
            <w:rFonts w:asciiTheme="minorHAnsi" w:eastAsiaTheme="minorEastAsia" w:hAnsiTheme="minorHAnsi" w:cstheme="minorBidi"/>
            <w:iCs w:val="0"/>
            <w:caps w:val="0"/>
            <w:noProof/>
            <w:sz w:val="22"/>
            <w:szCs w:val="22"/>
          </w:rPr>
          <w:tab/>
        </w:r>
        <w:r w:rsidRPr="002C35E3" w:rsidDel="002C35E3">
          <w:rPr>
            <w:rPrChange w:id="768" w:author="Giles, Kaela [TREAS]" w:date="2021-11-23T09:58:00Z">
              <w:rPr>
                <w:rStyle w:val="Hyperlink"/>
                <w:iCs w:val="0"/>
                <w:caps w:val="0"/>
                <w:noProof/>
              </w:rPr>
            </w:rPrChange>
          </w:rPr>
          <w:delText>FULLY EQUIPPED TRACTOR TRAILER</w:delText>
        </w:r>
        <w:r w:rsidDel="002C35E3">
          <w:rPr>
            <w:noProof/>
            <w:webHidden/>
          </w:rPr>
          <w:tab/>
          <w:delText>24</w:delText>
        </w:r>
      </w:del>
    </w:p>
    <w:p w14:paraId="6E7D874D" w14:textId="54A79D89" w:rsidR="00DF1C7D" w:rsidDel="002C35E3" w:rsidRDefault="00DF1C7D">
      <w:pPr>
        <w:pStyle w:val="TOC2"/>
        <w:tabs>
          <w:tab w:val="left" w:pos="720"/>
        </w:tabs>
        <w:rPr>
          <w:del w:id="769" w:author="Giles, Kaela [TREAS]" w:date="2021-11-23T09:58:00Z"/>
          <w:rFonts w:asciiTheme="minorHAnsi" w:eastAsiaTheme="minorEastAsia" w:hAnsiTheme="minorHAnsi" w:cstheme="minorBidi"/>
          <w:caps w:val="0"/>
          <w:noProof/>
          <w:sz w:val="22"/>
          <w:szCs w:val="22"/>
        </w:rPr>
      </w:pPr>
      <w:del w:id="770" w:author="Giles, Kaela [TREAS]" w:date="2021-11-23T09:58:00Z">
        <w:r w:rsidRPr="002C35E3" w:rsidDel="002C35E3">
          <w:rPr>
            <w:rPrChange w:id="771" w:author="Giles, Kaela [TREAS]" w:date="2021-11-23T09:58:00Z">
              <w:rPr>
                <w:rStyle w:val="Hyperlink"/>
                <w:caps w:val="0"/>
                <w:noProof/>
                <w14:scene3d>
                  <w14:camera w14:prst="orthographicFront"/>
                  <w14:lightRig w14:rig="threePt" w14:dir="t">
                    <w14:rot w14:lat="0" w14:lon="0" w14:rev="0"/>
                  </w14:lightRig>
                </w14:scene3d>
              </w:rPr>
            </w:rPrChange>
          </w:rPr>
          <w:delText>3.6</w:delText>
        </w:r>
        <w:r w:rsidDel="002C35E3">
          <w:rPr>
            <w:rFonts w:asciiTheme="minorHAnsi" w:eastAsiaTheme="minorEastAsia" w:hAnsiTheme="minorHAnsi" w:cstheme="minorBidi"/>
            <w:caps w:val="0"/>
            <w:noProof/>
            <w:sz w:val="22"/>
            <w:szCs w:val="22"/>
          </w:rPr>
          <w:tab/>
        </w:r>
        <w:r w:rsidRPr="002C35E3" w:rsidDel="002C35E3">
          <w:rPr>
            <w:rPrChange w:id="772" w:author="Giles, Kaela [TREAS]" w:date="2021-11-23T09:58:00Z">
              <w:rPr>
                <w:rStyle w:val="Hyperlink"/>
                <w:caps w:val="0"/>
                <w:noProof/>
              </w:rPr>
            </w:rPrChange>
          </w:rPr>
          <w:delText>OPTIONAL EQUIPMENT</w:delText>
        </w:r>
        <w:r w:rsidDel="002C35E3">
          <w:rPr>
            <w:noProof/>
            <w:webHidden/>
          </w:rPr>
          <w:tab/>
          <w:delText>24</w:delText>
        </w:r>
      </w:del>
    </w:p>
    <w:p w14:paraId="60BC78A0" w14:textId="6D8C7C77" w:rsidR="00DF1C7D" w:rsidDel="002C35E3" w:rsidRDefault="00DF1C7D">
      <w:pPr>
        <w:pStyle w:val="TOC2"/>
        <w:tabs>
          <w:tab w:val="left" w:pos="720"/>
        </w:tabs>
        <w:rPr>
          <w:del w:id="773" w:author="Giles, Kaela [TREAS]" w:date="2021-11-23T09:58:00Z"/>
          <w:rFonts w:asciiTheme="minorHAnsi" w:eastAsiaTheme="minorEastAsia" w:hAnsiTheme="minorHAnsi" w:cstheme="minorBidi"/>
          <w:caps w:val="0"/>
          <w:noProof/>
          <w:sz w:val="22"/>
          <w:szCs w:val="22"/>
        </w:rPr>
      </w:pPr>
      <w:del w:id="774" w:author="Giles, Kaela [TREAS]" w:date="2021-11-23T09:58:00Z">
        <w:r w:rsidRPr="002C35E3" w:rsidDel="002C35E3">
          <w:rPr>
            <w:rPrChange w:id="775" w:author="Giles, Kaela [TREAS]" w:date="2021-11-23T09:58:00Z">
              <w:rPr>
                <w:rStyle w:val="Hyperlink"/>
                <w:caps w:val="0"/>
                <w:noProof/>
                <w14:scene3d>
                  <w14:camera w14:prst="orthographicFront"/>
                  <w14:lightRig w14:rig="threePt" w14:dir="t">
                    <w14:rot w14:lat="0" w14:lon="0" w14:rev="0"/>
                  </w14:lightRig>
                </w14:scene3d>
              </w:rPr>
            </w:rPrChange>
          </w:rPr>
          <w:delText>3.7</w:delText>
        </w:r>
        <w:r w:rsidDel="002C35E3">
          <w:rPr>
            <w:rFonts w:asciiTheme="minorHAnsi" w:eastAsiaTheme="minorEastAsia" w:hAnsiTheme="minorHAnsi" w:cstheme="minorBidi"/>
            <w:caps w:val="0"/>
            <w:noProof/>
            <w:sz w:val="22"/>
            <w:szCs w:val="22"/>
          </w:rPr>
          <w:tab/>
        </w:r>
        <w:r w:rsidRPr="002C35E3" w:rsidDel="002C35E3">
          <w:rPr>
            <w:rPrChange w:id="776" w:author="Giles, Kaela [TREAS]" w:date="2021-11-23T09:58:00Z">
              <w:rPr>
                <w:rStyle w:val="Hyperlink"/>
                <w:caps w:val="0"/>
                <w:noProof/>
              </w:rPr>
            </w:rPrChange>
          </w:rPr>
          <w:delText>LICENSES AND PERMITS</w:delText>
        </w:r>
        <w:r w:rsidDel="002C35E3">
          <w:rPr>
            <w:noProof/>
            <w:webHidden/>
          </w:rPr>
          <w:tab/>
          <w:delText>24</w:delText>
        </w:r>
      </w:del>
    </w:p>
    <w:p w14:paraId="396C8271" w14:textId="26E64240" w:rsidR="00DF1C7D" w:rsidDel="002C35E3" w:rsidRDefault="00DF1C7D">
      <w:pPr>
        <w:pStyle w:val="TOC2"/>
        <w:tabs>
          <w:tab w:val="left" w:pos="720"/>
        </w:tabs>
        <w:rPr>
          <w:del w:id="777" w:author="Giles, Kaela [TREAS]" w:date="2021-11-23T09:58:00Z"/>
          <w:rFonts w:asciiTheme="minorHAnsi" w:eastAsiaTheme="minorEastAsia" w:hAnsiTheme="minorHAnsi" w:cstheme="minorBidi"/>
          <w:caps w:val="0"/>
          <w:noProof/>
          <w:sz w:val="22"/>
          <w:szCs w:val="22"/>
        </w:rPr>
      </w:pPr>
      <w:del w:id="778" w:author="Giles, Kaela [TREAS]" w:date="2021-11-23T09:58:00Z">
        <w:r w:rsidRPr="002C35E3" w:rsidDel="002C35E3">
          <w:rPr>
            <w:rPrChange w:id="779" w:author="Giles, Kaela [TREAS]" w:date="2021-11-23T09:58:00Z">
              <w:rPr>
                <w:rStyle w:val="Hyperlink"/>
                <w:caps w:val="0"/>
                <w:noProof/>
                <w14:scene3d>
                  <w14:camera w14:prst="orthographicFront"/>
                  <w14:lightRig w14:rig="threePt" w14:dir="t">
                    <w14:rot w14:lat="0" w14:lon="0" w14:rev="0"/>
                  </w14:lightRig>
                </w14:scene3d>
              </w:rPr>
            </w:rPrChange>
          </w:rPr>
          <w:delText>3.8</w:delText>
        </w:r>
        <w:r w:rsidDel="002C35E3">
          <w:rPr>
            <w:rFonts w:asciiTheme="minorHAnsi" w:eastAsiaTheme="minorEastAsia" w:hAnsiTheme="minorHAnsi" w:cstheme="minorBidi"/>
            <w:caps w:val="0"/>
            <w:noProof/>
            <w:sz w:val="22"/>
            <w:szCs w:val="22"/>
          </w:rPr>
          <w:tab/>
        </w:r>
        <w:r w:rsidRPr="002C35E3" w:rsidDel="002C35E3">
          <w:rPr>
            <w:rPrChange w:id="780" w:author="Giles, Kaela [TREAS]" w:date="2021-11-23T09:58:00Z">
              <w:rPr>
                <w:rStyle w:val="Hyperlink"/>
                <w:caps w:val="0"/>
                <w:noProof/>
              </w:rPr>
            </w:rPrChange>
          </w:rPr>
          <w:delText>PROCEDURAL INSTRUCTIONS</w:delText>
        </w:r>
        <w:r w:rsidDel="002C35E3">
          <w:rPr>
            <w:noProof/>
            <w:webHidden/>
          </w:rPr>
          <w:tab/>
          <w:delText>24</w:delText>
        </w:r>
      </w:del>
    </w:p>
    <w:p w14:paraId="12D50D9C" w14:textId="3807796F" w:rsidR="00DF1C7D" w:rsidDel="002C35E3" w:rsidRDefault="00DF1C7D">
      <w:pPr>
        <w:pStyle w:val="TOC3"/>
        <w:rPr>
          <w:del w:id="781" w:author="Giles, Kaela [TREAS]" w:date="2021-11-23T09:58:00Z"/>
          <w:rFonts w:asciiTheme="minorHAnsi" w:eastAsiaTheme="minorEastAsia" w:hAnsiTheme="minorHAnsi" w:cstheme="minorBidi"/>
          <w:iCs w:val="0"/>
          <w:caps w:val="0"/>
          <w:noProof/>
          <w:sz w:val="22"/>
          <w:szCs w:val="22"/>
        </w:rPr>
      </w:pPr>
      <w:del w:id="782" w:author="Giles, Kaela [TREAS]" w:date="2021-11-23T09:58:00Z">
        <w:r w:rsidRPr="002C35E3" w:rsidDel="002C35E3">
          <w:rPr>
            <w:rPrChange w:id="783" w:author="Giles, Kaela [TREAS]" w:date="2021-11-23T09:58:00Z">
              <w:rPr>
                <w:rStyle w:val="Hyperlink"/>
                <w:iCs w:val="0"/>
                <w:caps w:val="0"/>
                <w:noProof/>
                <w14:scene3d>
                  <w14:camera w14:prst="orthographicFront"/>
                  <w14:lightRig w14:rig="threePt" w14:dir="t">
                    <w14:rot w14:lat="0" w14:lon="0" w14:rev="0"/>
                  </w14:lightRig>
                </w14:scene3d>
              </w:rPr>
            </w:rPrChange>
          </w:rPr>
          <w:delText>3.8.1</w:delText>
        </w:r>
        <w:r w:rsidDel="002C35E3">
          <w:rPr>
            <w:rFonts w:asciiTheme="minorHAnsi" w:eastAsiaTheme="minorEastAsia" w:hAnsiTheme="minorHAnsi" w:cstheme="minorBidi"/>
            <w:iCs w:val="0"/>
            <w:caps w:val="0"/>
            <w:noProof/>
            <w:sz w:val="22"/>
            <w:szCs w:val="22"/>
          </w:rPr>
          <w:tab/>
        </w:r>
        <w:r w:rsidRPr="002C35E3" w:rsidDel="002C35E3">
          <w:rPr>
            <w:rPrChange w:id="784" w:author="Giles, Kaela [TREAS]" w:date="2021-11-23T09:58:00Z">
              <w:rPr>
                <w:rStyle w:val="Hyperlink"/>
                <w:iCs w:val="0"/>
                <w:caps w:val="0"/>
                <w:noProof/>
              </w:rPr>
            </w:rPrChange>
          </w:rPr>
          <w:delText>COMPLIANCE</w:delText>
        </w:r>
        <w:r w:rsidDel="002C35E3">
          <w:rPr>
            <w:noProof/>
            <w:webHidden/>
          </w:rPr>
          <w:tab/>
          <w:delText>24</w:delText>
        </w:r>
      </w:del>
    </w:p>
    <w:p w14:paraId="1277C402" w14:textId="10B024B7" w:rsidR="00DF1C7D" w:rsidDel="002C35E3" w:rsidRDefault="00DF1C7D">
      <w:pPr>
        <w:pStyle w:val="TOC3"/>
        <w:rPr>
          <w:del w:id="785" w:author="Giles, Kaela [TREAS]" w:date="2021-11-23T09:58:00Z"/>
          <w:rFonts w:asciiTheme="minorHAnsi" w:eastAsiaTheme="minorEastAsia" w:hAnsiTheme="minorHAnsi" w:cstheme="minorBidi"/>
          <w:iCs w:val="0"/>
          <w:caps w:val="0"/>
          <w:noProof/>
          <w:sz w:val="22"/>
          <w:szCs w:val="22"/>
        </w:rPr>
      </w:pPr>
      <w:del w:id="786" w:author="Giles, Kaela [TREAS]" w:date="2021-11-23T09:58:00Z">
        <w:r w:rsidRPr="002C35E3" w:rsidDel="002C35E3">
          <w:rPr>
            <w:rPrChange w:id="787" w:author="Giles, Kaela [TREAS]" w:date="2021-11-23T09:58:00Z">
              <w:rPr>
                <w:rStyle w:val="Hyperlink"/>
                <w:iCs w:val="0"/>
                <w:caps w:val="0"/>
                <w:noProof/>
                <w14:scene3d>
                  <w14:camera w14:prst="orthographicFront"/>
                  <w14:lightRig w14:rig="threePt" w14:dir="t">
                    <w14:rot w14:lat="0" w14:lon="0" w14:rev="0"/>
                  </w14:lightRig>
                </w14:scene3d>
              </w:rPr>
            </w:rPrChange>
          </w:rPr>
          <w:delText>3.8.2</w:delText>
        </w:r>
        <w:r w:rsidDel="002C35E3">
          <w:rPr>
            <w:rFonts w:asciiTheme="minorHAnsi" w:eastAsiaTheme="minorEastAsia" w:hAnsiTheme="minorHAnsi" w:cstheme="minorBidi"/>
            <w:iCs w:val="0"/>
            <w:caps w:val="0"/>
            <w:noProof/>
            <w:sz w:val="22"/>
            <w:szCs w:val="22"/>
          </w:rPr>
          <w:tab/>
        </w:r>
        <w:r w:rsidRPr="002C35E3" w:rsidDel="002C35E3">
          <w:rPr>
            <w:rPrChange w:id="788" w:author="Giles, Kaela [TREAS]" w:date="2021-11-23T09:58:00Z">
              <w:rPr>
                <w:rStyle w:val="Hyperlink"/>
                <w:iCs w:val="0"/>
                <w:caps w:val="0"/>
                <w:noProof/>
              </w:rPr>
            </w:rPrChange>
          </w:rPr>
          <w:delText>MEETINGS</w:delText>
        </w:r>
        <w:r w:rsidDel="002C35E3">
          <w:rPr>
            <w:noProof/>
            <w:webHidden/>
          </w:rPr>
          <w:tab/>
          <w:delText>24</w:delText>
        </w:r>
      </w:del>
    </w:p>
    <w:p w14:paraId="17A74C42" w14:textId="77025594" w:rsidR="00DF1C7D" w:rsidDel="002C35E3" w:rsidRDefault="00DF1C7D">
      <w:pPr>
        <w:pStyle w:val="TOC3"/>
        <w:rPr>
          <w:del w:id="789" w:author="Giles, Kaela [TREAS]" w:date="2021-11-23T09:58:00Z"/>
          <w:rFonts w:asciiTheme="minorHAnsi" w:eastAsiaTheme="minorEastAsia" w:hAnsiTheme="minorHAnsi" w:cstheme="minorBidi"/>
          <w:iCs w:val="0"/>
          <w:caps w:val="0"/>
          <w:noProof/>
          <w:sz w:val="22"/>
          <w:szCs w:val="22"/>
        </w:rPr>
      </w:pPr>
      <w:del w:id="790" w:author="Giles, Kaela [TREAS]" w:date="2021-11-23T09:58:00Z">
        <w:r w:rsidRPr="002C35E3" w:rsidDel="002C35E3">
          <w:rPr>
            <w:rPrChange w:id="791" w:author="Giles, Kaela [TREAS]" w:date="2021-11-23T09:58:00Z">
              <w:rPr>
                <w:rStyle w:val="Hyperlink"/>
                <w:iCs w:val="0"/>
                <w:caps w:val="0"/>
                <w:noProof/>
                <w14:scene3d>
                  <w14:camera w14:prst="orthographicFront"/>
                  <w14:lightRig w14:rig="threePt" w14:dir="t">
                    <w14:rot w14:lat="0" w14:lon="0" w14:rev="0"/>
                  </w14:lightRig>
                </w14:scene3d>
              </w:rPr>
            </w:rPrChange>
          </w:rPr>
          <w:delText>3.8.3</w:delText>
        </w:r>
        <w:r w:rsidDel="002C35E3">
          <w:rPr>
            <w:rFonts w:asciiTheme="minorHAnsi" w:eastAsiaTheme="minorEastAsia" w:hAnsiTheme="minorHAnsi" w:cstheme="minorBidi"/>
            <w:iCs w:val="0"/>
            <w:caps w:val="0"/>
            <w:noProof/>
            <w:sz w:val="22"/>
            <w:szCs w:val="22"/>
          </w:rPr>
          <w:tab/>
        </w:r>
        <w:r w:rsidRPr="002C35E3" w:rsidDel="002C35E3">
          <w:rPr>
            <w:rPrChange w:id="792" w:author="Giles, Kaela [TREAS]" w:date="2021-11-23T09:58:00Z">
              <w:rPr>
                <w:rStyle w:val="Hyperlink"/>
                <w:iCs w:val="0"/>
                <w:caps w:val="0"/>
                <w:noProof/>
              </w:rPr>
            </w:rPrChange>
          </w:rPr>
          <w:delText>COOPERATIVE PURCHASING REPORTS</w:delText>
        </w:r>
        <w:r w:rsidDel="002C35E3">
          <w:rPr>
            <w:noProof/>
            <w:webHidden/>
          </w:rPr>
          <w:tab/>
          <w:delText>24</w:delText>
        </w:r>
      </w:del>
    </w:p>
    <w:p w14:paraId="0825370D" w14:textId="1E22D342" w:rsidR="00DF1C7D" w:rsidDel="002C35E3" w:rsidRDefault="00DF1C7D">
      <w:pPr>
        <w:pStyle w:val="TOC3"/>
        <w:rPr>
          <w:del w:id="793" w:author="Giles, Kaela [TREAS]" w:date="2021-11-23T09:58:00Z"/>
          <w:rFonts w:asciiTheme="minorHAnsi" w:eastAsiaTheme="minorEastAsia" w:hAnsiTheme="minorHAnsi" w:cstheme="minorBidi"/>
          <w:iCs w:val="0"/>
          <w:caps w:val="0"/>
          <w:noProof/>
          <w:sz w:val="22"/>
          <w:szCs w:val="22"/>
        </w:rPr>
      </w:pPr>
      <w:del w:id="794" w:author="Giles, Kaela [TREAS]" w:date="2021-11-23T09:58:00Z">
        <w:r w:rsidRPr="002C35E3" w:rsidDel="002C35E3">
          <w:rPr>
            <w:rPrChange w:id="795" w:author="Giles, Kaela [TREAS]" w:date="2021-11-23T09:58:00Z">
              <w:rPr>
                <w:rStyle w:val="Hyperlink"/>
                <w:iCs w:val="0"/>
                <w:caps w:val="0"/>
                <w:noProof/>
                <w14:scene3d>
                  <w14:camera w14:prst="orthographicFront"/>
                  <w14:lightRig w14:rig="threePt" w14:dir="t">
                    <w14:rot w14:lat="0" w14:lon="0" w14:rev="0"/>
                  </w14:lightRig>
                </w14:scene3d>
              </w:rPr>
            </w:rPrChange>
          </w:rPr>
          <w:delText>3.8.4</w:delText>
        </w:r>
        <w:r w:rsidDel="002C35E3">
          <w:rPr>
            <w:rFonts w:asciiTheme="minorHAnsi" w:eastAsiaTheme="minorEastAsia" w:hAnsiTheme="minorHAnsi" w:cstheme="minorBidi"/>
            <w:iCs w:val="0"/>
            <w:caps w:val="0"/>
            <w:noProof/>
            <w:sz w:val="22"/>
            <w:szCs w:val="22"/>
          </w:rPr>
          <w:tab/>
        </w:r>
        <w:r w:rsidRPr="002C35E3" w:rsidDel="002C35E3">
          <w:rPr>
            <w:rPrChange w:id="796" w:author="Giles, Kaela [TREAS]" w:date="2021-11-23T09:58:00Z">
              <w:rPr>
                <w:rStyle w:val="Hyperlink"/>
                <w:iCs w:val="0"/>
                <w:caps w:val="0"/>
                <w:noProof/>
              </w:rPr>
            </w:rPrChange>
          </w:rPr>
          <w:delText>RESCHEDULING</w:delText>
        </w:r>
        <w:r w:rsidDel="002C35E3">
          <w:rPr>
            <w:noProof/>
            <w:webHidden/>
          </w:rPr>
          <w:tab/>
          <w:delText>25</w:delText>
        </w:r>
      </w:del>
    </w:p>
    <w:p w14:paraId="16BDB49C" w14:textId="3F4C1C6C" w:rsidR="00DF1C7D" w:rsidDel="002C35E3" w:rsidRDefault="00DF1C7D">
      <w:pPr>
        <w:pStyle w:val="TOC2"/>
        <w:tabs>
          <w:tab w:val="left" w:pos="720"/>
        </w:tabs>
        <w:rPr>
          <w:del w:id="797" w:author="Giles, Kaela [TREAS]" w:date="2021-11-23T09:58:00Z"/>
          <w:rFonts w:asciiTheme="minorHAnsi" w:eastAsiaTheme="minorEastAsia" w:hAnsiTheme="minorHAnsi" w:cstheme="minorBidi"/>
          <w:caps w:val="0"/>
          <w:noProof/>
          <w:sz w:val="22"/>
          <w:szCs w:val="22"/>
        </w:rPr>
      </w:pPr>
      <w:del w:id="798" w:author="Giles, Kaela [TREAS]" w:date="2021-11-23T09:58:00Z">
        <w:r w:rsidRPr="002C35E3" w:rsidDel="002C35E3">
          <w:rPr>
            <w:rPrChange w:id="799" w:author="Giles, Kaela [TREAS]" w:date="2021-11-23T09:58:00Z">
              <w:rPr>
                <w:rStyle w:val="Hyperlink"/>
                <w:caps w:val="0"/>
                <w:noProof/>
                <w14:scene3d>
                  <w14:camera w14:prst="orthographicFront"/>
                  <w14:lightRig w14:rig="threePt" w14:dir="t">
                    <w14:rot w14:lat="0" w14:lon="0" w14:rev="0"/>
                  </w14:lightRig>
                </w14:scene3d>
              </w:rPr>
            </w:rPrChange>
          </w:rPr>
          <w:delText>3.9</w:delText>
        </w:r>
        <w:r w:rsidDel="002C35E3">
          <w:rPr>
            <w:rFonts w:asciiTheme="minorHAnsi" w:eastAsiaTheme="minorEastAsia" w:hAnsiTheme="minorHAnsi" w:cstheme="minorBidi"/>
            <w:caps w:val="0"/>
            <w:noProof/>
            <w:sz w:val="22"/>
            <w:szCs w:val="22"/>
          </w:rPr>
          <w:tab/>
        </w:r>
        <w:r w:rsidRPr="002C35E3" w:rsidDel="002C35E3">
          <w:rPr>
            <w:rPrChange w:id="800" w:author="Giles, Kaela [TREAS]" w:date="2021-11-23T09:58:00Z">
              <w:rPr>
                <w:rStyle w:val="Hyperlink"/>
                <w:caps w:val="0"/>
                <w:noProof/>
              </w:rPr>
            </w:rPrChange>
          </w:rPr>
          <w:delText>REFUSE HAULING</w:delText>
        </w:r>
        <w:r w:rsidDel="002C35E3">
          <w:rPr>
            <w:noProof/>
            <w:webHidden/>
          </w:rPr>
          <w:tab/>
          <w:delText>25</w:delText>
        </w:r>
      </w:del>
    </w:p>
    <w:p w14:paraId="06C671B5" w14:textId="08420DE6" w:rsidR="00DF1C7D" w:rsidDel="002C35E3" w:rsidRDefault="00DF1C7D">
      <w:pPr>
        <w:pStyle w:val="TOC2"/>
        <w:tabs>
          <w:tab w:val="left" w:pos="1200"/>
        </w:tabs>
        <w:rPr>
          <w:del w:id="801" w:author="Giles, Kaela [TREAS]" w:date="2021-11-23T09:58:00Z"/>
          <w:rFonts w:asciiTheme="minorHAnsi" w:eastAsiaTheme="minorEastAsia" w:hAnsiTheme="minorHAnsi" w:cstheme="minorBidi"/>
          <w:caps w:val="0"/>
          <w:noProof/>
          <w:sz w:val="22"/>
          <w:szCs w:val="22"/>
        </w:rPr>
      </w:pPr>
      <w:del w:id="802" w:author="Giles, Kaela [TREAS]" w:date="2021-11-23T09:58:00Z">
        <w:r w:rsidRPr="002C35E3" w:rsidDel="002C35E3">
          <w:rPr>
            <w:rPrChange w:id="803" w:author="Giles, Kaela [TREAS]" w:date="2021-11-23T09:58:00Z">
              <w:rPr>
                <w:rStyle w:val="Hyperlink"/>
                <w:caps w:val="0"/>
                <w:noProof/>
                <w14:scene3d>
                  <w14:camera w14:prst="orthographicFront"/>
                  <w14:lightRig w14:rig="threePt" w14:dir="t">
                    <w14:rot w14:lat="0" w14:lon="0" w14:rev="0"/>
                  </w14:lightRig>
                </w14:scene3d>
              </w:rPr>
            </w:rPrChange>
          </w:rPr>
          <w:delText>3.10</w:delText>
        </w:r>
        <w:r w:rsidDel="002C35E3">
          <w:rPr>
            <w:rFonts w:asciiTheme="minorHAnsi" w:eastAsiaTheme="minorEastAsia" w:hAnsiTheme="minorHAnsi" w:cstheme="minorBidi"/>
            <w:caps w:val="0"/>
            <w:noProof/>
            <w:sz w:val="22"/>
            <w:szCs w:val="22"/>
          </w:rPr>
          <w:tab/>
        </w:r>
        <w:r w:rsidRPr="002C35E3" w:rsidDel="002C35E3">
          <w:rPr>
            <w:rPrChange w:id="804" w:author="Giles, Kaela [TREAS]" w:date="2021-11-23T09:58:00Z">
              <w:rPr>
                <w:rStyle w:val="Hyperlink"/>
                <w:caps w:val="0"/>
                <w:noProof/>
              </w:rPr>
            </w:rPrChange>
          </w:rPr>
          <w:delText>ADDITIONAL SERVICES/REQUIREMENTS</w:delText>
        </w:r>
        <w:r w:rsidDel="002C35E3">
          <w:rPr>
            <w:noProof/>
            <w:webHidden/>
          </w:rPr>
          <w:tab/>
          <w:delText>25</w:delText>
        </w:r>
      </w:del>
    </w:p>
    <w:p w14:paraId="0604E69A" w14:textId="4A9B7B28" w:rsidR="00DF1C7D" w:rsidDel="002C35E3" w:rsidRDefault="00DF1C7D">
      <w:pPr>
        <w:pStyle w:val="TOC3"/>
        <w:rPr>
          <w:del w:id="805" w:author="Giles, Kaela [TREAS]" w:date="2021-11-23T09:58:00Z"/>
          <w:rFonts w:asciiTheme="minorHAnsi" w:eastAsiaTheme="minorEastAsia" w:hAnsiTheme="minorHAnsi" w:cstheme="minorBidi"/>
          <w:iCs w:val="0"/>
          <w:caps w:val="0"/>
          <w:noProof/>
          <w:sz w:val="22"/>
          <w:szCs w:val="22"/>
        </w:rPr>
      </w:pPr>
      <w:del w:id="806" w:author="Giles, Kaela [TREAS]" w:date="2021-11-23T09:58:00Z">
        <w:r w:rsidRPr="002C35E3" w:rsidDel="002C35E3">
          <w:rPr>
            <w:rPrChange w:id="807" w:author="Giles, Kaela [TREAS]" w:date="2021-11-23T09:58:00Z">
              <w:rPr>
                <w:rStyle w:val="Hyperlink"/>
                <w:iCs w:val="0"/>
                <w:caps w:val="0"/>
                <w:noProof/>
                <w14:scene3d>
                  <w14:camera w14:prst="orthographicFront"/>
                  <w14:lightRig w14:rig="threePt" w14:dir="t">
                    <w14:rot w14:lat="0" w14:lon="0" w14:rev="0"/>
                  </w14:lightRig>
                </w14:scene3d>
              </w:rPr>
            </w:rPrChange>
          </w:rPr>
          <w:delText>3.10.1</w:delText>
        </w:r>
        <w:r w:rsidDel="002C35E3">
          <w:rPr>
            <w:rFonts w:asciiTheme="minorHAnsi" w:eastAsiaTheme="minorEastAsia" w:hAnsiTheme="minorHAnsi" w:cstheme="minorBidi"/>
            <w:iCs w:val="0"/>
            <w:caps w:val="0"/>
            <w:noProof/>
            <w:sz w:val="22"/>
            <w:szCs w:val="22"/>
          </w:rPr>
          <w:tab/>
        </w:r>
        <w:r w:rsidRPr="002C35E3" w:rsidDel="002C35E3">
          <w:rPr>
            <w:rPrChange w:id="808" w:author="Giles, Kaela [TREAS]" w:date="2021-11-23T09:58:00Z">
              <w:rPr>
                <w:rStyle w:val="Hyperlink"/>
                <w:iCs w:val="0"/>
                <w:caps w:val="0"/>
                <w:noProof/>
              </w:rPr>
            </w:rPrChange>
          </w:rPr>
          <w:delText>ADDITIONAL INSURANCE</w:delText>
        </w:r>
        <w:r w:rsidDel="002C35E3">
          <w:rPr>
            <w:noProof/>
            <w:webHidden/>
          </w:rPr>
          <w:tab/>
          <w:delText>25</w:delText>
        </w:r>
      </w:del>
    </w:p>
    <w:p w14:paraId="050F5E1E" w14:textId="7A2AE0F4" w:rsidR="00DF1C7D" w:rsidDel="002C35E3" w:rsidRDefault="00DF1C7D">
      <w:pPr>
        <w:pStyle w:val="TOC2"/>
        <w:tabs>
          <w:tab w:val="left" w:pos="1200"/>
        </w:tabs>
        <w:rPr>
          <w:del w:id="809" w:author="Giles, Kaela [TREAS]" w:date="2021-11-23T09:58:00Z"/>
          <w:rFonts w:asciiTheme="minorHAnsi" w:eastAsiaTheme="minorEastAsia" w:hAnsiTheme="minorHAnsi" w:cstheme="minorBidi"/>
          <w:caps w:val="0"/>
          <w:noProof/>
          <w:sz w:val="22"/>
          <w:szCs w:val="22"/>
        </w:rPr>
      </w:pPr>
      <w:del w:id="810" w:author="Giles, Kaela [TREAS]" w:date="2021-11-23T09:58:00Z">
        <w:r w:rsidRPr="002C35E3" w:rsidDel="002C35E3">
          <w:rPr>
            <w:rPrChange w:id="811" w:author="Giles, Kaela [TREAS]" w:date="2021-11-23T09:58:00Z">
              <w:rPr>
                <w:rStyle w:val="Hyperlink"/>
                <w:caps w:val="0"/>
                <w:noProof/>
                <w14:scene3d>
                  <w14:camera w14:prst="orthographicFront"/>
                  <w14:lightRig w14:rig="threePt" w14:dir="t">
                    <w14:rot w14:lat="0" w14:lon="0" w14:rev="0"/>
                  </w14:lightRig>
                </w14:scene3d>
              </w:rPr>
            </w:rPrChange>
          </w:rPr>
          <w:delText>3.11</w:delText>
        </w:r>
        <w:r w:rsidDel="002C35E3">
          <w:rPr>
            <w:rFonts w:asciiTheme="minorHAnsi" w:eastAsiaTheme="minorEastAsia" w:hAnsiTheme="minorHAnsi" w:cstheme="minorBidi"/>
            <w:caps w:val="0"/>
            <w:noProof/>
            <w:sz w:val="22"/>
            <w:szCs w:val="22"/>
          </w:rPr>
          <w:tab/>
        </w:r>
        <w:r w:rsidRPr="002C35E3" w:rsidDel="002C35E3">
          <w:rPr>
            <w:rPrChange w:id="812" w:author="Giles, Kaela [TREAS]" w:date="2021-11-23T09:58:00Z">
              <w:rPr>
                <w:rStyle w:val="Hyperlink"/>
                <w:caps w:val="0"/>
                <w:noProof/>
              </w:rPr>
            </w:rPrChange>
          </w:rPr>
          <w:delText>TRAVEL TIME</w:delText>
        </w:r>
        <w:r w:rsidDel="002C35E3">
          <w:rPr>
            <w:noProof/>
            <w:webHidden/>
          </w:rPr>
          <w:tab/>
          <w:delText>25</w:delText>
        </w:r>
      </w:del>
    </w:p>
    <w:p w14:paraId="399A52E8" w14:textId="721D0B74" w:rsidR="00DF1C7D" w:rsidDel="002C35E3" w:rsidRDefault="00DF1C7D">
      <w:pPr>
        <w:pStyle w:val="TOC1"/>
        <w:tabs>
          <w:tab w:val="left" w:pos="475"/>
        </w:tabs>
        <w:rPr>
          <w:del w:id="813" w:author="Giles, Kaela [TREAS]" w:date="2021-11-23T09:58:00Z"/>
          <w:rFonts w:asciiTheme="minorHAnsi" w:eastAsiaTheme="minorEastAsia" w:hAnsiTheme="minorHAnsi" w:cstheme="minorBidi"/>
          <w:b w:val="0"/>
          <w:bCs w:val="0"/>
          <w:caps w:val="0"/>
          <w:noProof/>
          <w:sz w:val="22"/>
          <w:szCs w:val="22"/>
        </w:rPr>
      </w:pPr>
      <w:del w:id="814" w:author="Giles, Kaela [TREAS]" w:date="2021-11-23T09:58:00Z">
        <w:r w:rsidRPr="002C35E3" w:rsidDel="002C35E3">
          <w:rPr>
            <w:rPrChange w:id="815" w:author="Giles, Kaela [TREAS]" w:date="2021-11-23T09:58:00Z">
              <w:rPr>
                <w:rStyle w:val="Hyperlink"/>
                <w:b w:val="0"/>
                <w:bCs w:val="0"/>
                <w:caps w:val="0"/>
                <w:noProof/>
                <w14:scene3d>
                  <w14:camera w14:prst="orthographicFront"/>
                  <w14:lightRig w14:rig="threePt" w14:dir="t">
                    <w14:rot w14:lat="0" w14:lon="0" w14:rev="0"/>
                  </w14:lightRig>
                </w14:scene3d>
              </w:rPr>
            </w:rPrChange>
          </w:rPr>
          <w:delText>4.0</w:delText>
        </w:r>
        <w:r w:rsidDel="002C35E3">
          <w:rPr>
            <w:rFonts w:asciiTheme="minorHAnsi" w:eastAsiaTheme="minorEastAsia" w:hAnsiTheme="minorHAnsi" w:cstheme="minorBidi"/>
            <w:b w:val="0"/>
            <w:bCs w:val="0"/>
            <w:caps w:val="0"/>
            <w:noProof/>
            <w:sz w:val="22"/>
            <w:szCs w:val="22"/>
          </w:rPr>
          <w:tab/>
        </w:r>
        <w:r w:rsidRPr="002C35E3" w:rsidDel="002C35E3">
          <w:rPr>
            <w:rPrChange w:id="816" w:author="Giles, Kaela [TREAS]" w:date="2021-11-23T09:58:00Z">
              <w:rPr>
                <w:rStyle w:val="Hyperlink"/>
                <w:b w:val="0"/>
                <w:bCs w:val="0"/>
                <w:caps w:val="0"/>
                <w:noProof/>
              </w:rPr>
            </w:rPrChange>
          </w:rPr>
          <w:delText>QUOTE PREPARATION AND SUBMISSION – REQUIREMENTS OF THE VENDOR {BIDDER}</w:delText>
        </w:r>
        <w:r w:rsidDel="002C35E3">
          <w:rPr>
            <w:noProof/>
            <w:webHidden/>
          </w:rPr>
          <w:tab/>
          <w:delText>27</w:delText>
        </w:r>
      </w:del>
    </w:p>
    <w:p w14:paraId="706B55FC" w14:textId="051C8066" w:rsidR="00DF1C7D" w:rsidDel="002C35E3" w:rsidRDefault="00DF1C7D">
      <w:pPr>
        <w:pStyle w:val="TOC2"/>
        <w:tabs>
          <w:tab w:val="left" w:pos="720"/>
        </w:tabs>
        <w:rPr>
          <w:del w:id="817" w:author="Giles, Kaela [TREAS]" w:date="2021-11-23T09:58:00Z"/>
          <w:rFonts w:asciiTheme="minorHAnsi" w:eastAsiaTheme="minorEastAsia" w:hAnsiTheme="minorHAnsi" w:cstheme="minorBidi"/>
          <w:caps w:val="0"/>
          <w:noProof/>
          <w:sz w:val="22"/>
          <w:szCs w:val="22"/>
        </w:rPr>
      </w:pPr>
      <w:del w:id="818" w:author="Giles, Kaela [TREAS]" w:date="2021-11-23T09:58:00Z">
        <w:r w:rsidRPr="002C35E3" w:rsidDel="002C35E3">
          <w:rPr>
            <w:rPrChange w:id="819" w:author="Giles, Kaela [TREAS]" w:date="2021-11-23T09:58:00Z">
              <w:rPr>
                <w:rStyle w:val="Hyperlink"/>
                <w:caps w:val="0"/>
                <w:noProof/>
                <w14:scene3d>
                  <w14:camera w14:prst="orthographicFront"/>
                  <w14:lightRig w14:rig="threePt" w14:dir="t">
                    <w14:rot w14:lat="0" w14:lon="0" w14:rev="0"/>
                  </w14:lightRig>
                </w14:scene3d>
              </w:rPr>
            </w:rPrChange>
          </w:rPr>
          <w:delText>4.1</w:delText>
        </w:r>
        <w:r w:rsidDel="002C35E3">
          <w:rPr>
            <w:rFonts w:asciiTheme="minorHAnsi" w:eastAsiaTheme="minorEastAsia" w:hAnsiTheme="minorHAnsi" w:cstheme="minorBidi"/>
            <w:caps w:val="0"/>
            <w:noProof/>
            <w:sz w:val="22"/>
            <w:szCs w:val="22"/>
          </w:rPr>
          <w:tab/>
        </w:r>
        <w:r w:rsidRPr="002C35E3" w:rsidDel="002C35E3">
          <w:rPr>
            <w:rPrChange w:id="820" w:author="Giles, Kaela [TREAS]" w:date="2021-11-23T09:58:00Z">
              <w:rPr>
                <w:rStyle w:val="Hyperlink"/>
                <w:caps w:val="0"/>
                <w:noProof/>
              </w:rPr>
            </w:rPrChange>
          </w:rPr>
          <w:delText>GENERAL</w:delText>
        </w:r>
        <w:r w:rsidDel="002C35E3">
          <w:rPr>
            <w:noProof/>
            <w:webHidden/>
          </w:rPr>
          <w:tab/>
          <w:delText>27</w:delText>
        </w:r>
      </w:del>
    </w:p>
    <w:p w14:paraId="60CE9E3B" w14:textId="636B6DF2" w:rsidR="00DF1C7D" w:rsidDel="002C35E3" w:rsidRDefault="00DF1C7D">
      <w:pPr>
        <w:pStyle w:val="TOC2"/>
        <w:tabs>
          <w:tab w:val="left" w:pos="720"/>
        </w:tabs>
        <w:rPr>
          <w:del w:id="821" w:author="Giles, Kaela [TREAS]" w:date="2021-11-23T09:58:00Z"/>
          <w:rFonts w:asciiTheme="minorHAnsi" w:eastAsiaTheme="minorEastAsia" w:hAnsiTheme="minorHAnsi" w:cstheme="minorBidi"/>
          <w:caps w:val="0"/>
          <w:noProof/>
          <w:sz w:val="22"/>
          <w:szCs w:val="22"/>
        </w:rPr>
      </w:pPr>
      <w:del w:id="822" w:author="Giles, Kaela [TREAS]" w:date="2021-11-23T09:58:00Z">
        <w:r w:rsidRPr="002C35E3" w:rsidDel="002C35E3">
          <w:rPr>
            <w:rPrChange w:id="823" w:author="Giles, Kaela [TREAS]" w:date="2021-11-23T09:58:00Z">
              <w:rPr>
                <w:rStyle w:val="Hyperlink"/>
                <w:caps w:val="0"/>
                <w:noProof/>
                <w14:scene3d>
                  <w14:camera w14:prst="orthographicFront"/>
                  <w14:lightRig w14:rig="threePt" w14:dir="t">
                    <w14:rot w14:lat="0" w14:lon="0" w14:rev="0"/>
                  </w14:lightRig>
                </w14:scene3d>
              </w:rPr>
            </w:rPrChange>
          </w:rPr>
          <w:delText>4.2</w:delText>
        </w:r>
        <w:r w:rsidDel="002C35E3">
          <w:rPr>
            <w:rFonts w:asciiTheme="minorHAnsi" w:eastAsiaTheme="minorEastAsia" w:hAnsiTheme="minorHAnsi" w:cstheme="minorBidi"/>
            <w:caps w:val="0"/>
            <w:noProof/>
            <w:sz w:val="22"/>
            <w:szCs w:val="22"/>
          </w:rPr>
          <w:tab/>
        </w:r>
        <w:r w:rsidRPr="002C35E3" w:rsidDel="002C35E3">
          <w:rPr>
            <w:rPrChange w:id="824" w:author="Giles, Kaela [TREAS]" w:date="2021-11-23T09:58:00Z">
              <w:rPr>
                <w:rStyle w:val="Hyperlink"/>
                <w:caps w:val="0"/>
                <w:noProof/>
              </w:rPr>
            </w:rPrChange>
          </w:rPr>
          <w:delText>QUOTE DELIVERY AND IDENTIFICATION</w:delText>
        </w:r>
        <w:r w:rsidDel="002C35E3">
          <w:rPr>
            <w:noProof/>
            <w:webHidden/>
          </w:rPr>
          <w:tab/>
          <w:delText>27</w:delText>
        </w:r>
      </w:del>
    </w:p>
    <w:p w14:paraId="719916AC" w14:textId="1105F676" w:rsidR="00DF1C7D" w:rsidDel="002C35E3" w:rsidRDefault="00DF1C7D">
      <w:pPr>
        <w:pStyle w:val="TOC2"/>
        <w:tabs>
          <w:tab w:val="left" w:pos="720"/>
        </w:tabs>
        <w:rPr>
          <w:del w:id="825" w:author="Giles, Kaela [TREAS]" w:date="2021-11-23T09:58:00Z"/>
          <w:rFonts w:asciiTheme="minorHAnsi" w:eastAsiaTheme="minorEastAsia" w:hAnsiTheme="minorHAnsi" w:cstheme="minorBidi"/>
          <w:caps w:val="0"/>
          <w:noProof/>
          <w:sz w:val="22"/>
          <w:szCs w:val="22"/>
        </w:rPr>
      </w:pPr>
      <w:del w:id="826" w:author="Giles, Kaela [TREAS]" w:date="2021-11-23T09:58:00Z">
        <w:r w:rsidRPr="002C35E3" w:rsidDel="002C35E3">
          <w:rPr>
            <w:rPrChange w:id="827" w:author="Giles, Kaela [TREAS]" w:date="2021-11-23T09:58:00Z">
              <w:rPr>
                <w:rStyle w:val="Hyperlink"/>
                <w:caps w:val="0"/>
                <w:noProof/>
                <w14:scene3d>
                  <w14:camera w14:prst="orthographicFront"/>
                  <w14:lightRig w14:rig="threePt" w14:dir="t">
                    <w14:rot w14:lat="0" w14:lon="0" w14:rev="0"/>
                  </w14:lightRig>
                </w14:scene3d>
              </w:rPr>
            </w:rPrChange>
          </w:rPr>
          <w:delText>4.3</w:delText>
        </w:r>
        <w:r w:rsidDel="002C35E3">
          <w:rPr>
            <w:rFonts w:asciiTheme="minorHAnsi" w:eastAsiaTheme="minorEastAsia" w:hAnsiTheme="minorHAnsi" w:cstheme="minorBidi"/>
            <w:caps w:val="0"/>
            <w:noProof/>
            <w:sz w:val="22"/>
            <w:szCs w:val="22"/>
          </w:rPr>
          <w:tab/>
        </w:r>
        <w:r w:rsidRPr="002C35E3" w:rsidDel="002C35E3">
          <w:rPr>
            <w:rPrChange w:id="828" w:author="Giles, Kaela [TREAS]" w:date="2021-11-23T09:58:00Z">
              <w:rPr>
                <w:rStyle w:val="Hyperlink"/>
                <w:rFonts w:cs="Arial"/>
                <w:i/>
                <w:iCs/>
                <w:caps w:val="0"/>
                <w:noProof/>
              </w:rPr>
            </w:rPrChange>
          </w:rPr>
          <w:delText>NJSTART</w:delText>
        </w:r>
        <w:r w:rsidRPr="002C35E3" w:rsidDel="002C35E3">
          <w:rPr>
            <w:rPrChange w:id="829" w:author="Giles, Kaela [TREAS]" w:date="2021-11-23T09:58:00Z">
              <w:rPr>
                <w:rStyle w:val="Hyperlink"/>
                <w:caps w:val="0"/>
                <w:noProof/>
              </w:rPr>
            </w:rPrChange>
          </w:rPr>
          <w:delText xml:space="preserve"> QUOTE SUBMISSION</w:delText>
        </w:r>
        <w:r w:rsidDel="002C35E3">
          <w:rPr>
            <w:noProof/>
            <w:webHidden/>
          </w:rPr>
          <w:tab/>
          <w:delText>27</w:delText>
        </w:r>
      </w:del>
    </w:p>
    <w:p w14:paraId="1907AB24" w14:textId="2B62B8F9" w:rsidR="00DF1C7D" w:rsidDel="002C35E3" w:rsidRDefault="00DF1C7D">
      <w:pPr>
        <w:pStyle w:val="TOC2"/>
        <w:tabs>
          <w:tab w:val="left" w:pos="720"/>
        </w:tabs>
        <w:rPr>
          <w:del w:id="830" w:author="Giles, Kaela [TREAS]" w:date="2021-11-23T09:58:00Z"/>
          <w:rFonts w:asciiTheme="minorHAnsi" w:eastAsiaTheme="minorEastAsia" w:hAnsiTheme="minorHAnsi" w:cstheme="minorBidi"/>
          <w:caps w:val="0"/>
          <w:noProof/>
          <w:sz w:val="22"/>
          <w:szCs w:val="22"/>
        </w:rPr>
      </w:pPr>
      <w:del w:id="831" w:author="Giles, Kaela [TREAS]" w:date="2021-11-23T09:58:00Z">
        <w:r w:rsidRPr="002C35E3" w:rsidDel="002C35E3">
          <w:rPr>
            <w:rPrChange w:id="832" w:author="Giles, Kaela [TREAS]" w:date="2021-11-23T09:58:00Z">
              <w:rPr>
                <w:rStyle w:val="Hyperlink"/>
                <w:caps w:val="0"/>
                <w:noProof/>
                <w14:scene3d>
                  <w14:camera w14:prst="orthographicFront"/>
                  <w14:lightRig w14:rig="threePt" w14:dir="t">
                    <w14:rot w14:lat="0" w14:lon="0" w14:rev="0"/>
                  </w14:lightRig>
                </w14:scene3d>
              </w:rPr>
            </w:rPrChange>
          </w:rPr>
          <w:delText>4.4</w:delText>
        </w:r>
        <w:r w:rsidDel="002C35E3">
          <w:rPr>
            <w:rFonts w:asciiTheme="minorHAnsi" w:eastAsiaTheme="minorEastAsia" w:hAnsiTheme="minorHAnsi" w:cstheme="minorBidi"/>
            <w:caps w:val="0"/>
            <w:noProof/>
            <w:sz w:val="22"/>
            <w:szCs w:val="22"/>
          </w:rPr>
          <w:tab/>
        </w:r>
        <w:r w:rsidRPr="002C35E3" w:rsidDel="002C35E3">
          <w:rPr>
            <w:rPrChange w:id="833" w:author="Giles, Kaela [TREAS]" w:date="2021-11-23T09:58:00Z">
              <w:rPr>
                <w:rStyle w:val="Hyperlink"/>
                <w:caps w:val="0"/>
                <w:noProof/>
              </w:rPr>
            </w:rPrChange>
          </w:rPr>
          <w:delText>QUOTE CONTENT</w:delText>
        </w:r>
        <w:r w:rsidDel="002C35E3">
          <w:rPr>
            <w:noProof/>
            <w:webHidden/>
          </w:rPr>
          <w:tab/>
          <w:delText>28</w:delText>
        </w:r>
      </w:del>
    </w:p>
    <w:p w14:paraId="563D31DC" w14:textId="022275FB" w:rsidR="00DF1C7D" w:rsidDel="002C35E3" w:rsidRDefault="00DF1C7D">
      <w:pPr>
        <w:pStyle w:val="TOC3"/>
        <w:rPr>
          <w:del w:id="834" w:author="Giles, Kaela [TREAS]" w:date="2021-11-23T09:58:00Z"/>
          <w:rFonts w:asciiTheme="minorHAnsi" w:eastAsiaTheme="minorEastAsia" w:hAnsiTheme="minorHAnsi" w:cstheme="minorBidi"/>
          <w:iCs w:val="0"/>
          <w:caps w:val="0"/>
          <w:noProof/>
          <w:sz w:val="22"/>
          <w:szCs w:val="22"/>
        </w:rPr>
      </w:pPr>
      <w:del w:id="835" w:author="Giles, Kaela [TREAS]" w:date="2021-11-23T09:58:00Z">
        <w:r w:rsidRPr="002C35E3" w:rsidDel="002C35E3">
          <w:rPr>
            <w:rPrChange w:id="836" w:author="Giles, Kaela [TREAS]" w:date="2021-11-23T09:58:00Z">
              <w:rPr>
                <w:rStyle w:val="Hyperlink"/>
                <w:iCs w:val="0"/>
                <w:caps w:val="0"/>
                <w:noProof/>
                <w14:scene3d>
                  <w14:camera w14:prst="orthographicFront"/>
                  <w14:lightRig w14:rig="threePt" w14:dir="t">
                    <w14:rot w14:lat="0" w14:lon="0" w14:rev="0"/>
                  </w14:lightRig>
                </w14:scene3d>
              </w:rPr>
            </w:rPrChange>
          </w:rPr>
          <w:delText>4.4.1</w:delText>
        </w:r>
        <w:r w:rsidDel="002C35E3">
          <w:rPr>
            <w:rFonts w:asciiTheme="minorHAnsi" w:eastAsiaTheme="minorEastAsia" w:hAnsiTheme="minorHAnsi" w:cstheme="minorBidi"/>
            <w:iCs w:val="0"/>
            <w:caps w:val="0"/>
            <w:noProof/>
            <w:sz w:val="22"/>
            <w:szCs w:val="22"/>
          </w:rPr>
          <w:tab/>
        </w:r>
        <w:r w:rsidRPr="002C35E3" w:rsidDel="002C35E3">
          <w:rPr>
            <w:rPrChange w:id="837" w:author="Giles, Kaela [TREAS]" w:date="2021-11-23T09:58:00Z">
              <w:rPr>
                <w:rStyle w:val="Hyperlink"/>
                <w:iCs w:val="0"/>
                <w:caps w:val="0"/>
                <w:noProof/>
              </w:rPr>
            </w:rPrChange>
          </w:rPr>
          <w:delText>FORMS, REGISTRATIONS AND CERTIFICATIONS REQUIRED</w:delText>
        </w:r>
        <w:r w:rsidDel="002C35E3">
          <w:rPr>
            <w:noProof/>
            <w:webHidden/>
          </w:rPr>
          <w:tab/>
          <w:delText>28</w:delText>
        </w:r>
      </w:del>
    </w:p>
    <w:p w14:paraId="04AE9E17" w14:textId="7AAC6E2B" w:rsidR="00DF1C7D" w:rsidDel="002C35E3" w:rsidRDefault="00DF1C7D">
      <w:pPr>
        <w:pStyle w:val="TOC3"/>
        <w:rPr>
          <w:del w:id="838" w:author="Giles, Kaela [TREAS]" w:date="2021-11-23T09:58:00Z"/>
          <w:rFonts w:asciiTheme="minorHAnsi" w:eastAsiaTheme="minorEastAsia" w:hAnsiTheme="minorHAnsi" w:cstheme="minorBidi"/>
          <w:iCs w:val="0"/>
          <w:caps w:val="0"/>
          <w:noProof/>
          <w:sz w:val="22"/>
          <w:szCs w:val="22"/>
        </w:rPr>
      </w:pPr>
      <w:del w:id="839" w:author="Giles, Kaela [TREAS]" w:date="2021-11-23T09:58:00Z">
        <w:r w:rsidRPr="002C35E3" w:rsidDel="002C35E3">
          <w:rPr>
            <w:rPrChange w:id="840" w:author="Giles, Kaela [TREAS]" w:date="2021-11-23T09:58:00Z">
              <w:rPr>
                <w:rStyle w:val="Hyperlink"/>
                <w:iCs w:val="0"/>
                <w:caps w:val="0"/>
                <w:noProof/>
                <w14:scene3d>
                  <w14:camera w14:prst="orthographicFront"/>
                  <w14:lightRig w14:rig="threePt" w14:dir="t">
                    <w14:rot w14:lat="0" w14:lon="0" w14:rev="0"/>
                  </w14:lightRig>
                </w14:scene3d>
              </w:rPr>
            </w:rPrChange>
          </w:rPr>
          <w:delText>4.4.2</w:delText>
        </w:r>
        <w:r w:rsidDel="002C35E3">
          <w:rPr>
            <w:rFonts w:asciiTheme="minorHAnsi" w:eastAsiaTheme="minorEastAsia" w:hAnsiTheme="minorHAnsi" w:cstheme="minorBidi"/>
            <w:iCs w:val="0"/>
            <w:caps w:val="0"/>
            <w:noProof/>
            <w:sz w:val="22"/>
            <w:szCs w:val="22"/>
          </w:rPr>
          <w:tab/>
        </w:r>
        <w:r w:rsidRPr="002C35E3" w:rsidDel="002C35E3">
          <w:rPr>
            <w:rPrChange w:id="841" w:author="Giles, Kaela [TREAS]" w:date="2021-11-23T09:58:00Z">
              <w:rPr>
                <w:rStyle w:val="Hyperlink"/>
                <w:iCs w:val="0"/>
                <w:caps w:val="0"/>
                <w:noProof/>
              </w:rPr>
            </w:rPrChange>
          </w:rPr>
          <w:delText>FORMS, REGISTRATIONS AND CERTIFICATIONS REQUIRED BEFORE BLANKET P.O. AWARD AND THAT SHOULD BE SUBMITTED WITH THE QUOTE</w:delText>
        </w:r>
        <w:r w:rsidDel="002C35E3">
          <w:rPr>
            <w:noProof/>
            <w:webHidden/>
          </w:rPr>
          <w:tab/>
          <w:delText>32</w:delText>
        </w:r>
      </w:del>
    </w:p>
    <w:p w14:paraId="39F391AD" w14:textId="465B95F0" w:rsidR="00DF1C7D" w:rsidDel="002C35E3" w:rsidRDefault="00DF1C7D">
      <w:pPr>
        <w:pStyle w:val="TOC3"/>
        <w:rPr>
          <w:del w:id="842" w:author="Giles, Kaela [TREAS]" w:date="2021-11-23T09:58:00Z"/>
          <w:rFonts w:asciiTheme="minorHAnsi" w:eastAsiaTheme="minorEastAsia" w:hAnsiTheme="minorHAnsi" w:cstheme="minorBidi"/>
          <w:iCs w:val="0"/>
          <w:caps w:val="0"/>
          <w:noProof/>
          <w:sz w:val="22"/>
          <w:szCs w:val="22"/>
        </w:rPr>
      </w:pPr>
      <w:del w:id="843" w:author="Giles, Kaela [TREAS]" w:date="2021-11-23T09:58:00Z">
        <w:r w:rsidRPr="002C35E3" w:rsidDel="002C35E3">
          <w:rPr>
            <w:rFonts w:eastAsia="MS Mincho"/>
            <w:rPrChange w:id="844"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845" w:author="Giles, Kaela [TREAS]" w:date="2021-11-23T09:58:00Z">
              <w:rPr>
                <w:rStyle w:val="Hyperlink"/>
                <w:rFonts w:eastAsia="MS Mincho"/>
                <w:iCs w:val="0"/>
                <w:caps w:val="0"/>
                <w:noProof/>
              </w:rPr>
            </w:rPrChange>
          </w:rPr>
          <w:delText>VENDOR {BIDDER} DEMONSTRATION OF ITS ABILITY TO COMPLETE THE SCOPE OF WORK</w:delText>
        </w:r>
        <w:r w:rsidDel="002C35E3">
          <w:rPr>
            <w:noProof/>
            <w:webHidden/>
          </w:rPr>
          <w:tab/>
          <w:delText>34</w:delText>
        </w:r>
      </w:del>
    </w:p>
    <w:p w14:paraId="502871F6" w14:textId="1795BA9A" w:rsidR="00DF1C7D" w:rsidDel="002C35E3" w:rsidRDefault="00DF1C7D">
      <w:pPr>
        <w:pStyle w:val="TOC3"/>
        <w:rPr>
          <w:del w:id="846" w:author="Giles, Kaela [TREAS]" w:date="2021-11-23T09:58:00Z"/>
          <w:rFonts w:asciiTheme="minorHAnsi" w:eastAsiaTheme="minorEastAsia" w:hAnsiTheme="minorHAnsi" w:cstheme="minorBidi"/>
          <w:iCs w:val="0"/>
          <w:caps w:val="0"/>
          <w:noProof/>
          <w:sz w:val="22"/>
          <w:szCs w:val="22"/>
        </w:rPr>
      </w:pPr>
      <w:del w:id="847" w:author="Giles, Kaela [TREAS]" w:date="2021-11-23T09:58:00Z">
        <w:r w:rsidRPr="002C35E3" w:rsidDel="002C35E3">
          <w:rPr>
            <w:rFonts w:eastAsia="MS Mincho"/>
            <w:rPrChange w:id="848"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4.4.4</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849" w:author="Giles, Kaela [TREAS]" w:date="2021-11-23T09:58:00Z">
              <w:rPr>
                <w:rStyle w:val="Hyperlink"/>
                <w:rFonts w:eastAsia="MS Mincho"/>
                <w:iCs w:val="0"/>
                <w:caps w:val="0"/>
                <w:noProof/>
              </w:rPr>
            </w:rPrChange>
          </w:rPr>
          <w:delText>STATE-SUPPLIED PRICE SHEET</w:delText>
        </w:r>
        <w:r w:rsidDel="002C35E3">
          <w:rPr>
            <w:noProof/>
            <w:webHidden/>
          </w:rPr>
          <w:tab/>
          <w:delText>36</w:delText>
        </w:r>
      </w:del>
    </w:p>
    <w:p w14:paraId="3AA8DB96" w14:textId="57750731" w:rsidR="00DF1C7D" w:rsidDel="002C35E3" w:rsidRDefault="00DF1C7D">
      <w:pPr>
        <w:pStyle w:val="TOC3"/>
        <w:rPr>
          <w:del w:id="850" w:author="Giles, Kaela [TREAS]" w:date="2021-11-23T09:58:00Z"/>
          <w:rFonts w:asciiTheme="minorHAnsi" w:eastAsiaTheme="minorEastAsia" w:hAnsiTheme="minorHAnsi" w:cstheme="minorBidi"/>
          <w:iCs w:val="0"/>
          <w:caps w:val="0"/>
          <w:noProof/>
          <w:sz w:val="22"/>
          <w:szCs w:val="22"/>
        </w:rPr>
      </w:pPr>
      <w:del w:id="851" w:author="Giles, Kaela [TREAS]" w:date="2021-11-23T09:58:00Z">
        <w:r w:rsidRPr="002C35E3" w:rsidDel="002C35E3">
          <w:rPr>
            <w:rPrChange w:id="852" w:author="Giles, Kaela [TREAS]" w:date="2021-11-23T09:58:00Z">
              <w:rPr>
                <w:rStyle w:val="Hyperlink"/>
                <w:iCs w:val="0"/>
                <w:caps w:val="0"/>
                <w:noProof/>
                <w14:scene3d>
                  <w14:camera w14:prst="orthographicFront"/>
                  <w14:lightRig w14:rig="threePt" w14:dir="t">
                    <w14:rot w14:lat="0" w14:lon="0" w14:rev="0"/>
                  </w14:lightRig>
                </w14:scene3d>
              </w:rPr>
            </w:rPrChange>
          </w:rPr>
          <w:delText>4.4.5</w:delText>
        </w:r>
        <w:r w:rsidDel="002C35E3">
          <w:rPr>
            <w:rFonts w:asciiTheme="minorHAnsi" w:eastAsiaTheme="minorEastAsia" w:hAnsiTheme="minorHAnsi" w:cstheme="minorBidi"/>
            <w:iCs w:val="0"/>
            <w:caps w:val="0"/>
            <w:noProof/>
            <w:sz w:val="22"/>
            <w:szCs w:val="22"/>
          </w:rPr>
          <w:tab/>
        </w:r>
        <w:r w:rsidRPr="002C35E3" w:rsidDel="002C35E3">
          <w:rPr>
            <w:rPrChange w:id="853" w:author="Giles, Kaela [TREAS]" w:date="2021-11-23T09:58:00Z">
              <w:rPr>
                <w:rStyle w:val="Hyperlink"/>
                <w:iCs w:val="0"/>
                <w:caps w:val="0"/>
                <w:noProof/>
              </w:rPr>
            </w:rPrChange>
          </w:rPr>
          <w:delText>COOPERATIVE PURCHASING PROGRAM</w:delText>
        </w:r>
        <w:r w:rsidDel="002C35E3">
          <w:rPr>
            <w:noProof/>
            <w:webHidden/>
          </w:rPr>
          <w:tab/>
          <w:delText>39</w:delText>
        </w:r>
      </w:del>
    </w:p>
    <w:p w14:paraId="7AFCCE93" w14:textId="0F9E1D87" w:rsidR="00DF1C7D" w:rsidDel="002C35E3" w:rsidRDefault="00DF1C7D">
      <w:pPr>
        <w:pStyle w:val="TOC3"/>
        <w:rPr>
          <w:del w:id="854" w:author="Giles, Kaela [TREAS]" w:date="2021-11-23T09:58:00Z"/>
          <w:rFonts w:asciiTheme="minorHAnsi" w:eastAsiaTheme="minorEastAsia" w:hAnsiTheme="minorHAnsi" w:cstheme="minorBidi"/>
          <w:iCs w:val="0"/>
          <w:caps w:val="0"/>
          <w:noProof/>
          <w:sz w:val="22"/>
          <w:szCs w:val="22"/>
        </w:rPr>
      </w:pPr>
      <w:del w:id="855" w:author="Giles, Kaela [TREAS]" w:date="2021-11-23T09:58:00Z">
        <w:r w:rsidRPr="002C35E3" w:rsidDel="002C35E3">
          <w:rPr>
            <w:rFonts w:eastAsia="MS Mincho"/>
            <w:rPrChange w:id="856"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4.4.6</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857" w:author="Giles, Kaela [TREAS]" w:date="2021-11-23T09:58:00Z">
              <w:rPr>
                <w:rStyle w:val="Hyperlink"/>
                <w:rFonts w:eastAsia="MS Mincho"/>
                <w:iCs w:val="0"/>
                <w:caps w:val="0"/>
                <w:noProof/>
              </w:rPr>
            </w:rPrChange>
          </w:rPr>
          <w:delText>ORAL PRESENTATIONS</w:delText>
        </w:r>
        <w:r w:rsidDel="002C35E3">
          <w:rPr>
            <w:noProof/>
            <w:webHidden/>
          </w:rPr>
          <w:tab/>
          <w:delText>39</w:delText>
        </w:r>
      </w:del>
    </w:p>
    <w:p w14:paraId="4F8DC960" w14:textId="15028617" w:rsidR="00DF1C7D" w:rsidDel="002C35E3" w:rsidRDefault="00DF1C7D">
      <w:pPr>
        <w:pStyle w:val="TOC1"/>
        <w:tabs>
          <w:tab w:val="left" w:pos="475"/>
        </w:tabs>
        <w:rPr>
          <w:del w:id="858" w:author="Giles, Kaela [TREAS]" w:date="2021-11-23T09:58:00Z"/>
          <w:rFonts w:asciiTheme="minorHAnsi" w:eastAsiaTheme="minorEastAsia" w:hAnsiTheme="minorHAnsi" w:cstheme="minorBidi"/>
          <w:b w:val="0"/>
          <w:bCs w:val="0"/>
          <w:caps w:val="0"/>
          <w:noProof/>
          <w:sz w:val="22"/>
          <w:szCs w:val="22"/>
        </w:rPr>
      </w:pPr>
      <w:del w:id="859" w:author="Giles, Kaela [TREAS]" w:date="2021-11-23T09:58:00Z">
        <w:r w:rsidRPr="002C35E3" w:rsidDel="002C35E3">
          <w:rPr>
            <w:rPrChange w:id="860" w:author="Giles, Kaela [TREAS]" w:date="2021-11-23T09:58:00Z">
              <w:rPr>
                <w:rStyle w:val="Hyperlink"/>
                <w:b w:val="0"/>
                <w:bCs w:val="0"/>
                <w:caps w:val="0"/>
                <w:noProof/>
                <w14:scene3d>
                  <w14:camera w14:prst="orthographicFront"/>
                  <w14:lightRig w14:rig="threePt" w14:dir="t">
                    <w14:rot w14:lat="0" w14:lon="0" w14:rev="0"/>
                  </w14:lightRig>
                </w14:scene3d>
              </w:rPr>
            </w:rPrChange>
          </w:rPr>
          <w:delText>5.0</w:delText>
        </w:r>
        <w:r w:rsidDel="002C35E3">
          <w:rPr>
            <w:rFonts w:asciiTheme="minorHAnsi" w:eastAsiaTheme="minorEastAsia" w:hAnsiTheme="minorHAnsi" w:cstheme="minorBidi"/>
            <w:b w:val="0"/>
            <w:bCs w:val="0"/>
            <w:caps w:val="0"/>
            <w:noProof/>
            <w:sz w:val="22"/>
            <w:szCs w:val="22"/>
          </w:rPr>
          <w:tab/>
        </w:r>
        <w:r w:rsidRPr="002C35E3" w:rsidDel="002C35E3">
          <w:rPr>
            <w:rPrChange w:id="861" w:author="Giles, Kaela [TREAS]" w:date="2021-11-23T09:58:00Z">
              <w:rPr>
                <w:rStyle w:val="Hyperlink"/>
                <w:b w:val="0"/>
                <w:bCs w:val="0"/>
                <w:caps w:val="0"/>
                <w:noProof/>
              </w:rPr>
            </w:rPrChange>
          </w:rPr>
          <w:delText>SPECIAL CONTRACTUAL TERMS AND CONDITIONS APPLICABLE TO THE BLANKET P.O.</w:delText>
        </w:r>
        <w:r w:rsidDel="002C35E3">
          <w:rPr>
            <w:noProof/>
            <w:webHidden/>
          </w:rPr>
          <w:tab/>
          <w:delText>40</w:delText>
        </w:r>
      </w:del>
    </w:p>
    <w:p w14:paraId="0D7337FA" w14:textId="1E48295D" w:rsidR="00DF1C7D" w:rsidDel="002C35E3" w:rsidRDefault="00DF1C7D">
      <w:pPr>
        <w:pStyle w:val="TOC2"/>
        <w:tabs>
          <w:tab w:val="left" w:pos="720"/>
        </w:tabs>
        <w:rPr>
          <w:del w:id="862" w:author="Giles, Kaela [TREAS]" w:date="2021-11-23T09:58:00Z"/>
          <w:rFonts w:asciiTheme="minorHAnsi" w:eastAsiaTheme="minorEastAsia" w:hAnsiTheme="minorHAnsi" w:cstheme="minorBidi"/>
          <w:caps w:val="0"/>
          <w:noProof/>
          <w:sz w:val="22"/>
          <w:szCs w:val="22"/>
        </w:rPr>
      </w:pPr>
      <w:del w:id="863" w:author="Giles, Kaela [TREAS]" w:date="2021-11-23T09:58:00Z">
        <w:r w:rsidRPr="002C35E3" w:rsidDel="002C35E3">
          <w:rPr>
            <w:rPrChange w:id="864" w:author="Giles, Kaela [TREAS]" w:date="2021-11-23T09:58:00Z">
              <w:rPr>
                <w:rStyle w:val="Hyperlink"/>
                <w:caps w:val="0"/>
                <w:noProof/>
                <w14:scene3d>
                  <w14:camera w14:prst="orthographicFront"/>
                  <w14:lightRig w14:rig="threePt" w14:dir="t">
                    <w14:rot w14:lat="0" w14:lon="0" w14:rev="0"/>
                  </w14:lightRig>
                </w14:scene3d>
              </w:rPr>
            </w:rPrChange>
          </w:rPr>
          <w:delText>5.1</w:delText>
        </w:r>
        <w:r w:rsidDel="002C35E3">
          <w:rPr>
            <w:rFonts w:asciiTheme="minorHAnsi" w:eastAsiaTheme="minorEastAsia" w:hAnsiTheme="minorHAnsi" w:cstheme="minorBidi"/>
            <w:caps w:val="0"/>
            <w:noProof/>
            <w:sz w:val="22"/>
            <w:szCs w:val="22"/>
          </w:rPr>
          <w:tab/>
        </w:r>
        <w:r w:rsidRPr="002C35E3" w:rsidDel="002C35E3">
          <w:rPr>
            <w:rPrChange w:id="865" w:author="Giles, Kaela [TREAS]" w:date="2021-11-23T09:58:00Z">
              <w:rPr>
                <w:rStyle w:val="Hyperlink"/>
                <w:caps w:val="0"/>
                <w:noProof/>
              </w:rPr>
            </w:rPrChange>
          </w:rPr>
          <w:delText>PRECEDENCE OF SPECIAL CONTRACTUAL TERMS AND CONDITIONS</w:delText>
        </w:r>
        <w:r w:rsidDel="002C35E3">
          <w:rPr>
            <w:noProof/>
            <w:webHidden/>
          </w:rPr>
          <w:tab/>
          <w:delText>40</w:delText>
        </w:r>
      </w:del>
    </w:p>
    <w:p w14:paraId="18372BF8" w14:textId="382F178E" w:rsidR="00DF1C7D" w:rsidDel="002C35E3" w:rsidRDefault="00DF1C7D">
      <w:pPr>
        <w:pStyle w:val="TOC2"/>
        <w:tabs>
          <w:tab w:val="left" w:pos="720"/>
        </w:tabs>
        <w:rPr>
          <w:del w:id="866" w:author="Giles, Kaela [TREAS]" w:date="2021-11-23T09:58:00Z"/>
          <w:rFonts w:asciiTheme="minorHAnsi" w:eastAsiaTheme="minorEastAsia" w:hAnsiTheme="minorHAnsi" w:cstheme="minorBidi"/>
          <w:caps w:val="0"/>
          <w:noProof/>
          <w:sz w:val="22"/>
          <w:szCs w:val="22"/>
        </w:rPr>
      </w:pPr>
      <w:del w:id="867" w:author="Giles, Kaela [TREAS]" w:date="2021-11-23T09:58:00Z">
        <w:r w:rsidRPr="002C35E3" w:rsidDel="002C35E3">
          <w:rPr>
            <w:rPrChange w:id="868" w:author="Giles, Kaela [TREAS]" w:date="2021-11-23T09:58:00Z">
              <w:rPr>
                <w:rStyle w:val="Hyperlink"/>
                <w:caps w:val="0"/>
                <w:noProof/>
                <w14:scene3d>
                  <w14:camera w14:prst="orthographicFront"/>
                  <w14:lightRig w14:rig="threePt" w14:dir="t">
                    <w14:rot w14:lat="0" w14:lon="0" w14:rev="0"/>
                  </w14:lightRig>
                </w14:scene3d>
              </w:rPr>
            </w:rPrChange>
          </w:rPr>
          <w:delText>5.2</w:delText>
        </w:r>
        <w:r w:rsidDel="002C35E3">
          <w:rPr>
            <w:rFonts w:asciiTheme="minorHAnsi" w:eastAsiaTheme="minorEastAsia" w:hAnsiTheme="minorHAnsi" w:cstheme="minorBidi"/>
            <w:caps w:val="0"/>
            <w:noProof/>
            <w:sz w:val="22"/>
            <w:szCs w:val="22"/>
          </w:rPr>
          <w:tab/>
        </w:r>
        <w:r w:rsidRPr="002C35E3" w:rsidDel="002C35E3">
          <w:rPr>
            <w:rPrChange w:id="869" w:author="Giles, Kaela [TREAS]" w:date="2021-11-23T09:58:00Z">
              <w:rPr>
                <w:rStyle w:val="Hyperlink"/>
                <w:caps w:val="0"/>
                <w:noProof/>
              </w:rPr>
            </w:rPrChange>
          </w:rPr>
          <w:delText>BLANKET P.O. TERM AND EXTENSION OPTION</w:delText>
        </w:r>
        <w:r w:rsidDel="002C35E3">
          <w:rPr>
            <w:noProof/>
            <w:webHidden/>
          </w:rPr>
          <w:tab/>
          <w:delText>40</w:delText>
        </w:r>
      </w:del>
    </w:p>
    <w:p w14:paraId="179E7AC6" w14:textId="5FAACD36" w:rsidR="00DF1C7D" w:rsidDel="002C35E3" w:rsidRDefault="00DF1C7D">
      <w:pPr>
        <w:pStyle w:val="TOC2"/>
        <w:tabs>
          <w:tab w:val="left" w:pos="720"/>
        </w:tabs>
        <w:rPr>
          <w:del w:id="870" w:author="Giles, Kaela [TREAS]" w:date="2021-11-23T09:58:00Z"/>
          <w:rFonts w:asciiTheme="minorHAnsi" w:eastAsiaTheme="minorEastAsia" w:hAnsiTheme="minorHAnsi" w:cstheme="minorBidi"/>
          <w:caps w:val="0"/>
          <w:noProof/>
          <w:sz w:val="22"/>
          <w:szCs w:val="22"/>
        </w:rPr>
      </w:pPr>
      <w:del w:id="871" w:author="Giles, Kaela [TREAS]" w:date="2021-11-23T09:58:00Z">
        <w:r w:rsidRPr="002C35E3" w:rsidDel="002C35E3">
          <w:rPr>
            <w:rPrChange w:id="872" w:author="Giles, Kaela [TREAS]" w:date="2021-11-23T09:58:00Z">
              <w:rPr>
                <w:rStyle w:val="Hyperlink"/>
                <w:caps w:val="0"/>
                <w:noProof/>
                <w14:scene3d>
                  <w14:camera w14:prst="orthographicFront"/>
                  <w14:lightRig w14:rig="threePt" w14:dir="t">
                    <w14:rot w14:lat="0" w14:lon="0" w14:rev="0"/>
                  </w14:lightRig>
                </w14:scene3d>
              </w:rPr>
            </w:rPrChange>
          </w:rPr>
          <w:delText>5.3</w:delText>
        </w:r>
        <w:r w:rsidDel="002C35E3">
          <w:rPr>
            <w:rFonts w:asciiTheme="minorHAnsi" w:eastAsiaTheme="minorEastAsia" w:hAnsiTheme="minorHAnsi" w:cstheme="minorBidi"/>
            <w:caps w:val="0"/>
            <w:noProof/>
            <w:sz w:val="22"/>
            <w:szCs w:val="22"/>
          </w:rPr>
          <w:tab/>
        </w:r>
        <w:r w:rsidRPr="002C35E3" w:rsidDel="002C35E3">
          <w:rPr>
            <w:rPrChange w:id="873" w:author="Giles, Kaela [TREAS]" w:date="2021-11-23T09:58:00Z">
              <w:rPr>
                <w:rStyle w:val="Hyperlink"/>
                <w:caps w:val="0"/>
                <w:noProof/>
              </w:rPr>
            </w:rPrChange>
          </w:rPr>
          <w:delText>BLANKET P.O. TRANSITION</w:delText>
        </w:r>
        <w:r w:rsidDel="002C35E3">
          <w:rPr>
            <w:noProof/>
            <w:webHidden/>
          </w:rPr>
          <w:tab/>
          <w:delText>40</w:delText>
        </w:r>
      </w:del>
    </w:p>
    <w:p w14:paraId="35D8C1D1" w14:textId="69066D3C" w:rsidR="00DF1C7D" w:rsidDel="002C35E3" w:rsidRDefault="00DF1C7D">
      <w:pPr>
        <w:pStyle w:val="TOC2"/>
        <w:tabs>
          <w:tab w:val="left" w:pos="720"/>
        </w:tabs>
        <w:rPr>
          <w:del w:id="874" w:author="Giles, Kaela [TREAS]" w:date="2021-11-23T09:58:00Z"/>
          <w:rFonts w:asciiTheme="minorHAnsi" w:eastAsiaTheme="minorEastAsia" w:hAnsiTheme="minorHAnsi" w:cstheme="minorBidi"/>
          <w:caps w:val="0"/>
          <w:noProof/>
          <w:sz w:val="22"/>
          <w:szCs w:val="22"/>
        </w:rPr>
      </w:pPr>
      <w:del w:id="875" w:author="Giles, Kaela [TREAS]" w:date="2021-11-23T09:58:00Z">
        <w:r w:rsidRPr="002C35E3" w:rsidDel="002C35E3">
          <w:rPr>
            <w:rPrChange w:id="876" w:author="Giles, Kaela [TREAS]" w:date="2021-11-23T09:58:00Z">
              <w:rPr>
                <w:rStyle w:val="Hyperlink"/>
                <w:caps w:val="0"/>
                <w:noProof/>
                <w14:scene3d>
                  <w14:camera w14:prst="orthographicFront"/>
                  <w14:lightRig w14:rig="threePt" w14:dir="t">
                    <w14:rot w14:lat="0" w14:lon="0" w14:rev="0"/>
                  </w14:lightRig>
                </w14:scene3d>
              </w:rPr>
            </w:rPrChange>
          </w:rPr>
          <w:delText>5.4</w:delText>
        </w:r>
        <w:r w:rsidDel="002C35E3">
          <w:rPr>
            <w:rFonts w:asciiTheme="minorHAnsi" w:eastAsiaTheme="minorEastAsia" w:hAnsiTheme="minorHAnsi" w:cstheme="minorBidi"/>
            <w:caps w:val="0"/>
            <w:noProof/>
            <w:sz w:val="22"/>
            <w:szCs w:val="22"/>
          </w:rPr>
          <w:tab/>
        </w:r>
        <w:r w:rsidRPr="002C35E3" w:rsidDel="002C35E3">
          <w:rPr>
            <w:rPrChange w:id="877" w:author="Giles, Kaela [TREAS]" w:date="2021-11-23T09:58:00Z">
              <w:rPr>
                <w:rStyle w:val="Hyperlink"/>
                <w:caps w:val="0"/>
                <w:noProof/>
              </w:rPr>
            </w:rPrChange>
          </w:rPr>
          <w:delText>CHANGE ORDER</w:delText>
        </w:r>
        <w:r w:rsidDel="002C35E3">
          <w:rPr>
            <w:noProof/>
            <w:webHidden/>
          </w:rPr>
          <w:tab/>
          <w:delText>40</w:delText>
        </w:r>
      </w:del>
    </w:p>
    <w:p w14:paraId="57903821" w14:textId="0098A28D" w:rsidR="00DF1C7D" w:rsidDel="002C35E3" w:rsidRDefault="00DF1C7D">
      <w:pPr>
        <w:pStyle w:val="TOC2"/>
        <w:tabs>
          <w:tab w:val="left" w:pos="720"/>
        </w:tabs>
        <w:rPr>
          <w:del w:id="878" w:author="Giles, Kaela [TREAS]" w:date="2021-11-23T09:58:00Z"/>
          <w:rFonts w:asciiTheme="minorHAnsi" w:eastAsiaTheme="minorEastAsia" w:hAnsiTheme="minorHAnsi" w:cstheme="minorBidi"/>
          <w:caps w:val="0"/>
          <w:noProof/>
          <w:sz w:val="22"/>
          <w:szCs w:val="22"/>
        </w:rPr>
      </w:pPr>
      <w:del w:id="879" w:author="Giles, Kaela [TREAS]" w:date="2021-11-23T09:58:00Z">
        <w:r w:rsidRPr="002C35E3" w:rsidDel="002C35E3">
          <w:rPr>
            <w:rPrChange w:id="880" w:author="Giles, Kaela [TREAS]" w:date="2021-11-23T09:58:00Z">
              <w:rPr>
                <w:rStyle w:val="Hyperlink"/>
                <w:caps w:val="0"/>
                <w:noProof/>
                <w14:scene3d>
                  <w14:camera w14:prst="orthographicFront"/>
                  <w14:lightRig w14:rig="threePt" w14:dir="t">
                    <w14:rot w14:lat="0" w14:lon="0" w14:rev="0"/>
                  </w14:lightRig>
                </w14:scene3d>
              </w:rPr>
            </w:rPrChange>
          </w:rPr>
          <w:delText>5.5</w:delText>
        </w:r>
        <w:r w:rsidDel="002C35E3">
          <w:rPr>
            <w:rFonts w:asciiTheme="minorHAnsi" w:eastAsiaTheme="minorEastAsia" w:hAnsiTheme="minorHAnsi" w:cstheme="minorBidi"/>
            <w:caps w:val="0"/>
            <w:noProof/>
            <w:sz w:val="22"/>
            <w:szCs w:val="22"/>
          </w:rPr>
          <w:tab/>
        </w:r>
        <w:r w:rsidRPr="002C35E3" w:rsidDel="002C35E3">
          <w:rPr>
            <w:rPrChange w:id="881" w:author="Giles, Kaela [TREAS]" w:date="2021-11-23T09:58:00Z">
              <w:rPr>
                <w:rStyle w:val="Hyperlink"/>
                <w:caps w:val="0"/>
                <w:noProof/>
              </w:rPr>
            </w:rPrChange>
          </w:rPr>
          <w:delText>VENDOR {CONTRACTOR} RESPONSIBILITIES</w:delText>
        </w:r>
        <w:r w:rsidDel="002C35E3">
          <w:rPr>
            <w:noProof/>
            <w:webHidden/>
          </w:rPr>
          <w:tab/>
          <w:delText>41</w:delText>
        </w:r>
      </w:del>
    </w:p>
    <w:p w14:paraId="52C63596" w14:textId="2AAAFC15" w:rsidR="00DF1C7D" w:rsidDel="002C35E3" w:rsidRDefault="00DF1C7D">
      <w:pPr>
        <w:pStyle w:val="TOC2"/>
        <w:tabs>
          <w:tab w:val="left" w:pos="720"/>
        </w:tabs>
        <w:rPr>
          <w:del w:id="882" w:author="Giles, Kaela [TREAS]" w:date="2021-11-23T09:58:00Z"/>
          <w:rFonts w:asciiTheme="minorHAnsi" w:eastAsiaTheme="minorEastAsia" w:hAnsiTheme="minorHAnsi" w:cstheme="minorBidi"/>
          <w:caps w:val="0"/>
          <w:noProof/>
          <w:sz w:val="22"/>
          <w:szCs w:val="22"/>
        </w:rPr>
      </w:pPr>
      <w:del w:id="883" w:author="Giles, Kaela [TREAS]" w:date="2021-11-23T09:58:00Z">
        <w:r w:rsidRPr="002C35E3" w:rsidDel="002C35E3">
          <w:rPr>
            <w:rPrChange w:id="884" w:author="Giles, Kaela [TREAS]" w:date="2021-11-23T09:58:00Z">
              <w:rPr>
                <w:rStyle w:val="Hyperlink"/>
                <w:caps w:val="0"/>
                <w:noProof/>
                <w14:scene3d>
                  <w14:camera w14:prst="orthographicFront"/>
                  <w14:lightRig w14:rig="threePt" w14:dir="t">
                    <w14:rot w14:lat="0" w14:lon="0" w14:rev="0"/>
                  </w14:lightRig>
                </w14:scene3d>
              </w:rPr>
            </w:rPrChange>
          </w:rPr>
          <w:delText>5.6</w:delText>
        </w:r>
        <w:r w:rsidDel="002C35E3">
          <w:rPr>
            <w:rFonts w:asciiTheme="minorHAnsi" w:eastAsiaTheme="minorEastAsia" w:hAnsiTheme="minorHAnsi" w:cstheme="minorBidi"/>
            <w:caps w:val="0"/>
            <w:noProof/>
            <w:sz w:val="22"/>
            <w:szCs w:val="22"/>
          </w:rPr>
          <w:tab/>
        </w:r>
        <w:r w:rsidRPr="002C35E3" w:rsidDel="002C35E3">
          <w:rPr>
            <w:rPrChange w:id="885" w:author="Giles, Kaela [TREAS]" w:date="2021-11-23T09:58:00Z">
              <w:rPr>
                <w:rStyle w:val="Hyperlink"/>
                <w:caps w:val="0"/>
                <w:noProof/>
              </w:rPr>
            </w:rPrChange>
          </w:rPr>
          <w:delText>SUBSTITUTION OF STAFF</w:delText>
        </w:r>
        <w:r w:rsidDel="002C35E3">
          <w:rPr>
            <w:noProof/>
            <w:webHidden/>
          </w:rPr>
          <w:tab/>
          <w:delText>41</w:delText>
        </w:r>
      </w:del>
    </w:p>
    <w:p w14:paraId="19028F0A" w14:textId="19A14C4C" w:rsidR="00DF1C7D" w:rsidDel="002C35E3" w:rsidRDefault="00DF1C7D">
      <w:pPr>
        <w:pStyle w:val="TOC2"/>
        <w:tabs>
          <w:tab w:val="left" w:pos="720"/>
        </w:tabs>
        <w:rPr>
          <w:del w:id="886" w:author="Giles, Kaela [TREAS]" w:date="2021-11-23T09:58:00Z"/>
          <w:rFonts w:asciiTheme="minorHAnsi" w:eastAsiaTheme="minorEastAsia" w:hAnsiTheme="minorHAnsi" w:cstheme="minorBidi"/>
          <w:caps w:val="0"/>
          <w:noProof/>
          <w:sz w:val="22"/>
          <w:szCs w:val="22"/>
        </w:rPr>
      </w:pPr>
      <w:del w:id="887" w:author="Giles, Kaela [TREAS]" w:date="2021-11-23T09:58:00Z">
        <w:r w:rsidRPr="002C35E3" w:rsidDel="002C35E3">
          <w:rPr>
            <w:rPrChange w:id="888" w:author="Giles, Kaela [TREAS]" w:date="2021-11-23T09:58:00Z">
              <w:rPr>
                <w:rStyle w:val="Hyperlink"/>
                <w:caps w:val="0"/>
                <w:noProof/>
                <w14:scene3d>
                  <w14:camera w14:prst="orthographicFront"/>
                  <w14:lightRig w14:rig="threePt" w14:dir="t">
                    <w14:rot w14:lat="0" w14:lon="0" w14:rev="0"/>
                  </w14:lightRig>
                </w14:scene3d>
              </w:rPr>
            </w:rPrChange>
          </w:rPr>
          <w:delText>5.7</w:delText>
        </w:r>
        <w:r w:rsidDel="002C35E3">
          <w:rPr>
            <w:rFonts w:asciiTheme="minorHAnsi" w:eastAsiaTheme="minorEastAsia" w:hAnsiTheme="minorHAnsi" w:cstheme="minorBidi"/>
            <w:caps w:val="0"/>
            <w:noProof/>
            <w:sz w:val="22"/>
            <w:szCs w:val="22"/>
          </w:rPr>
          <w:tab/>
        </w:r>
        <w:r w:rsidRPr="002C35E3" w:rsidDel="002C35E3">
          <w:rPr>
            <w:rPrChange w:id="889" w:author="Giles, Kaela [TREAS]" w:date="2021-11-23T09:58:00Z">
              <w:rPr>
                <w:rStyle w:val="Hyperlink"/>
                <w:caps w:val="0"/>
                <w:noProof/>
              </w:rPr>
            </w:rPrChange>
          </w:rPr>
          <w:delText>SUBSTITUTION OR ADDITION OF SUBCONTRACTOR(S)</w:delText>
        </w:r>
        <w:r w:rsidDel="002C35E3">
          <w:rPr>
            <w:noProof/>
            <w:webHidden/>
          </w:rPr>
          <w:tab/>
          <w:delText>41</w:delText>
        </w:r>
      </w:del>
    </w:p>
    <w:p w14:paraId="12363A6B" w14:textId="2371E348" w:rsidR="00DF1C7D" w:rsidDel="002C35E3" w:rsidRDefault="00DF1C7D">
      <w:pPr>
        <w:pStyle w:val="TOC2"/>
        <w:tabs>
          <w:tab w:val="left" w:pos="720"/>
        </w:tabs>
        <w:rPr>
          <w:del w:id="890" w:author="Giles, Kaela [TREAS]" w:date="2021-11-23T09:58:00Z"/>
          <w:rFonts w:asciiTheme="minorHAnsi" w:eastAsiaTheme="minorEastAsia" w:hAnsiTheme="minorHAnsi" w:cstheme="minorBidi"/>
          <w:caps w:val="0"/>
          <w:noProof/>
          <w:sz w:val="22"/>
          <w:szCs w:val="22"/>
        </w:rPr>
      </w:pPr>
      <w:del w:id="891" w:author="Giles, Kaela [TREAS]" w:date="2021-11-23T09:58:00Z">
        <w:r w:rsidRPr="002C35E3" w:rsidDel="002C35E3">
          <w:rPr>
            <w:rPrChange w:id="892" w:author="Giles, Kaela [TREAS]" w:date="2021-11-23T09:58:00Z">
              <w:rPr>
                <w:rStyle w:val="Hyperlink"/>
                <w:caps w:val="0"/>
                <w:noProof/>
                <w14:scene3d>
                  <w14:camera w14:prst="orthographicFront"/>
                  <w14:lightRig w14:rig="threePt" w14:dir="t">
                    <w14:rot w14:lat="0" w14:lon="0" w14:rev="0"/>
                  </w14:lightRig>
                </w14:scene3d>
              </w:rPr>
            </w:rPrChange>
          </w:rPr>
          <w:delText>5.8</w:delText>
        </w:r>
        <w:r w:rsidDel="002C35E3">
          <w:rPr>
            <w:rFonts w:asciiTheme="minorHAnsi" w:eastAsiaTheme="minorEastAsia" w:hAnsiTheme="minorHAnsi" w:cstheme="minorBidi"/>
            <w:caps w:val="0"/>
            <w:noProof/>
            <w:sz w:val="22"/>
            <w:szCs w:val="22"/>
          </w:rPr>
          <w:tab/>
        </w:r>
        <w:r w:rsidRPr="002C35E3" w:rsidDel="002C35E3">
          <w:rPr>
            <w:rPrChange w:id="893" w:author="Giles, Kaela [TREAS]" w:date="2021-11-23T09:58:00Z">
              <w:rPr>
                <w:rStyle w:val="Hyperlink"/>
                <w:caps w:val="0"/>
                <w:noProof/>
              </w:rPr>
            </w:rPrChange>
          </w:rPr>
          <w:delText>OWNERSHIP OF MATERIAL</w:delText>
        </w:r>
        <w:r w:rsidDel="002C35E3">
          <w:rPr>
            <w:noProof/>
            <w:webHidden/>
          </w:rPr>
          <w:tab/>
          <w:delText>42</w:delText>
        </w:r>
      </w:del>
    </w:p>
    <w:p w14:paraId="456BCECC" w14:textId="1ADDC51F" w:rsidR="00DF1C7D" w:rsidDel="002C35E3" w:rsidRDefault="00DF1C7D">
      <w:pPr>
        <w:pStyle w:val="TOC2"/>
        <w:tabs>
          <w:tab w:val="left" w:pos="720"/>
        </w:tabs>
        <w:rPr>
          <w:del w:id="894" w:author="Giles, Kaela [TREAS]" w:date="2021-11-23T09:58:00Z"/>
          <w:rFonts w:asciiTheme="minorHAnsi" w:eastAsiaTheme="minorEastAsia" w:hAnsiTheme="minorHAnsi" w:cstheme="minorBidi"/>
          <w:caps w:val="0"/>
          <w:noProof/>
          <w:sz w:val="22"/>
          <w:szCs w:val="22"/>
        </w:rPr>
      </w:pPr>
      <w:del w:id="895" w:author="Giles, Kaela [TREAS]" w:date="2021-11-23T09:58:00Z">
        <w:r w:rsidRPr="002C35E3" w:rsidDel="002C35E3">
          <w:rPr>
            <w:rPrChange w:id="896" w:author="Giles, Kaela [TREAS]" w:date="2021-11-23T09:58:00Z">
              <w:rPr>
                <w:rStyle w:val="Hyperlink"/>
                <w:caps w:val="0"/>
                <w:noProof/>
                <w14:scene3d>
                  <w14:camera w14:prst="orthographicFront"/>
                  <w14:lightRig w14:rig="threePt" w14:dir="t">
                    <w14:rot w14:lat="0" w14:lon="0" w14:rev="0"/>
                  </w14:lightRig>
                </w14:scene3d>
              </w:rPr>
            </w:rPrChange>
          </w:rPr>
          <w:delText>5.9</w:delText>
        </w:r>
        <w:r w:rsidDel="002C35E3">
          <w:rPr>
            <w:rFonts w:asciiTheme="minorHAnsi" w:eastAsiaTheme="minorEastAsia" w:hAnsiTheme="minorHAnsi" w:cstheme="minorBidi"/>
            <w:caps w:val="0"/>
            <w:noProof/>
            <w:sz w:val="22"/>
            <w:szCs w:val="22"/>
          </w:rPr>
          <w:tab/>
        </w:r>
        <w:r w:rsidRPr="002C35E3" w:rsidDel="002C35E3">
          <w:rPr>
            <w:rPrChange w:id="897" w:author="Giles, Kaela [TREAS]" w:date="2021-11-23T09:58:00Z">
              <w:rPr>
                <w:rStyle w:val="Hyperlink"/>
                <w:caps w:val="0"/>
                <w:noProof/>
              </w:rPr>
            </w:rPrChange>
          </w:rPr>
          <w:delText>CONFIDENTIALITY</w:delText>
        </w:r>
        <w:r w:rsidDel="002C35E3">
          <w:rPr>
            <w:noProof/>
            <w:webHidden/>
          </w:rPr>
          <w:tab/>
          <w:delText>42</w:delText>
        </w:r>
      </w:del>
    </w:p>
    <w:p w14:paraId="53E93D3A" w14:textId="0B63B007" w:rsidR="00DF1C7D" w:rsidDel="002C35E3" w:rsidRDefault="00DF1C7D">
      <w:pPr>
        <w:pStyle w:val="TOC2"/>
        <w:tabs>
          <w:tab w:val="left" w:pos="1200"/>
        </w:tabs>
        <w:rPr>
          <w:del w:id="898" w:author="Giles, Kaela [TREAS]" w:date="2021-11-23T09:58:00Z"/>
          <w:rFonts w:asciiTheme="minorHAnsi" w:eastAsiaTheme="minorEastAsia" w:hAnsiTheme="minorHAnsi" w:cstheme="minorBidi"/>
          <w:caps w:val="0"/>
          <w:noProof/>
          <w:sz w:val="22"/>
          <w:szCs w:val="22"/>
        </w:rPr>
      </w:pPr>
      <w:del w:id="899" w:author="Giles, Kaela [TREAS]" w:date="2021-11-23T09:58:00Z">
        <w:r w:rsidRPr="002C35E3" w:rsidDel="002C35E3">
          <w:rPr>
            <w:rPrChange w:id="900" w:author="Giles, Kaela [TREAS]" w:date="2021-11-23T09:58:00Z">
              <w:rPr>
                <w:rStyle w:val="Hyperlink"/>
                <w:caps w:val="0"/>
                <w:noProof/>
                <w14:scene3d>
                  <w14:camera w14:prst="orthographicFront"/>
                  <w14:lightRig w14:rig="threePt" w14:dir="t">
                    <w14:rot w14:lat="0" w14:lon="0" w14:rev="0"/>
                  </w14:lightRig>
                </w14:scene3d>
              </w:rPr>
            </w:rPrChange>
          </w:rPr>
          <w:delText>5.10</w:delText>
        </w:r>
        <w:r w:rsidDel="002C35E3">
          <w:rPr>
            <w:rFonts w:asciiTheme="minorHAnsi" w:eastAsiaTheme="minorEastAsia" w:hAnsiTheme="minorHAnsi" w:cstheme="minorBidi"/>
            <w:caps w:val="0"/>
            <w:noProof/>
            <w:sz w:val="22"/>
            <w:szCs w:val="22"/>
          </w:rPr>
          <w:tab/>
        </w:r>
        <w:r w:rsidRPr="002C35E3" w:rsidDel="002C35E3">
          <w:rPr>
            <w:rPrChange w:id="901" w:author="Giles, Kaela [TREAS]" w:date="2021-11-23T09:58:00Z">
              <w:rPr>
                <w:rStyle w:val="Hyperlink"/>
                <w:caps w:val="0"/>
                <w:noProof/>
              </w:rPr>
            </w:rPrChange>
          </w:rPr>
          <w:delText>NEWS RELEASES</w:delText>
        </w:r>
        <w:r w:rsidDel="002C35E3">
          <w:rPr>
            <w:noProof/>
            <w:webHidden/>
          </w:rPr>
          <w:tab/>
          <w:delText>43</w:delText>
        </w:r>
      </w:del>
    </w:p>
    <w:p w14:paraId="35DEC119" w14:textId="33172255" w:rsidR="00DF1C7D" w:rsidDel="002C35E3" w:rsidRDefault="00DF1C7D">
      <w:pPr>
        <w:pStyle w:val="TOC2"/>
        <w:tabs>
          <w:tab w:val="left" w:pos="1200"/>
        </w:tabs>
        <w:rPr>
          <w:del w:id="902" w:author="Giles, Kaela [TREAS]" w:date="2021-11-23T09:58:00Z"/>
          <w:rFonts w:asciiTheme="minorHAnsi" w:eastAsiaTheme="minorEastAsia" w:hAnsiTheme="minorHAnsi" w:cstheme="minorBidi"/>
          <w:caps w:val="0"/>
          <w:noProof/>
          <w:sz w:val="22"/>
          <w:szCs w:val="22"/>
        </w:rPr>
      </w:pPr>
      <w:del w:id="903" w:author="Giles, Kaela [TREAS]" w:date="2021-11-23T09:58:00Z">
        <w:r w:rsidRPr="002C35E3" w:rsidDel="002C35E3">
          <w:rPr>
            <w:rPrChange w:id="904" w:author="Giles, Kaela [TREAS]" w:date="2021-11-23T09:58:00Z">
              <w:rPr>
                <w:rStyle w:val="Hyperlink"/>
                <w:caps w:val="0"/>
                <w:noProof/>
                <w14:scene3d>
                  <w14:camera w14:prst="orthographicFront"/>
                  <w14:lightRig w14:rig="threePt" w14:dir="t">
                    <w14:rot w14:lat="0" w14:lon="0" w14:rev="0"/>
                  </w14:lightRig>
                </w14:scene3d>
              </w:rPr>
            </w:rPrChange>
          </w:rPr>
          <w:delText>5.11</w:delText>
        </w:r>
        <w:r w:rsidDel="002C35E3">
          <w:rPr>
            <w:rFonts w:asciiTheme="minorHAnsi" w:eastAsiaTheme="minorEastAsia" w:hAnsiTheme="minorHAnsi" w:cstheme="minorBidi"/>
            <w:caps w:val="0"/>
            <w:noProof/>
            <w:sz w:val="22"/>
            <w:szCs w:val="22"/>
          </w:rPr>
          <w:tab/>
        </w:r>
        <w:r w:rsidRPr="002C35E3" w:rsidDel="002C35E3">
          <w:rPr>
            <w:rPrChange w:id="905" w:author="Giles, Kaela [TREAS]" w:date="2021-11-23T09:58:00Z">
              <w:rPr>
                <w:rStyle w:val="Hyperlink"/>
                <w:caps w:val="0"/>
                <w:noProof/>
              </w:rPr>
            </w:rPrChange>
          </w:rPr>
          <w:delText>ADVERTISING</w:delText>
        </w:r>
        <w:r w:rsidDel="002C35E3">
          <w:rPr>
            <w:noProof/>
            <w:webHidden/>
          </w:rPr>
          <w:tab/>
          <w:delText>43</w:delText>
        </w:r>
      </w:del>
    </w:p>
    <w:p w14:paraId="3DA2AC8E" w14:textId="3DF1D1AA" w:rsidR="00DF1C7D" w:rsidDel="002C35E3" w:rsidRDefault="00DF1C7D">
      <w:pPr>
        <w:pStyle w:val="TOC2"/>
        <w:tabs>
          <w:tab w:val="left" w:pos="1200"/>
        </w:tabs>
        <w:rPr>
          <w:del w:id="906" w:author="Giles, Kaela [TREAS]" w:date="2021-11-23T09:58:00Z"/>
          <w:rFonts w:asciiTheme="minorHAnsi" w:eastAsiaTheme="minorEastAsia" w:hAnsiTheme="minorHAnsi" w:cstheme="minorBidi"/>
          <w:caps w:val="0"/>
          <w:noProof/>
          <w:sz w:val="22"/>
          <w:szCs w:val="22"/>
        </w:rPr>
      </w:pPr>
      <w:del w:id="907" w:author="Giles, Kaela [TREAS]" w:date="2021-11-23T09:58:00Z">
        <w:r w:rsidRPr="002C35E3" w:rsidDel="002C35E3">
          <w:rPr>
            <w:rPrChange w:id="908" w:author="Giles, Kaela [TREAS]" w:date="2021-11-23T09:58:00Z">
              <w:rPr>
                <w:rStyle w:val="Hyperlink"/>
                <w:caps w:val="0"/>
                <w:noProof/>
                <w14:scene3d>
                  <w14:camera w14:prst="orthographicFront"/>
                  <w14:lightRig w14:rig="threePt" w14:dir="t">
                    <w14:rot w14:lat="0" w14:lon="0" w14:rev="0"/>
                  </w14:lightRig>
                </w14:scene3d>
              </w:rPr>
            </w:rPrChange>
          </w:rPr>
          <w:delText>5.12</w:delText>
        </w:r>
        <w:r w:rsidDel="002C35E3">
          <w:rPr>
            <w:rFonts w:asciiTheme="minorHAnsi" w:eastAsiaTheme="minorEastAsia" w:hAnsiTheme="minorHAnsi" w:cstheme="minorBidi"/>
            <w:caps w:val="0"/>
            <w:noProof/>
            <w:sz w:val="22"/>
            <w:szCs w:val="22"/>
          </w:rPr>
          <w:tab/>
        </w:r>
        <w:r w:rsidRPr="002C35E3" w:rsidDel="002C35E3">
          <w:rPr>
            <w:rPrChange w:id="909" w:author="Giles, Kaela [TREAS]" w:date="2021-11-23T09:58:00Z">
              <w:rPr>
                <w:rStyle w:val="Hyperlink"/>
                <w:caps w:val="0"/>
                <w:noProof/>
              </w:rPr>
            </w:rPrChange>
          </w:rPr>
          <w:delText>LICENSES AND PERMITS</w:delText>
        </w:r>
        <w:r w:rsidDel="002C35E3">
          <w:rPr>
            <w:noProof/>
            <w:webHidden/>
          </w:rPr>
          <w:tab/>
          <w:delText>43</w:delText>
        </w:r>
      </w:del>
    </w:p>
    <w:p w14:paraId="24C2A093" w14:textId="2B345014" w:rsidR="00DF1C7D" w:rsidDel="002C35E3" w:rsidRDefault="00DF1C7D">
      <w:pPr>
        <w:pStyle w:val="TOC2"/>
        <w:tabs>
          <w:tab w:val="left" w:pos="1200"/>
        </w:tabs>
        <w:rPr>
          <w:del w:id="910" w:author="Giles, Kaela [TREAS]" w:date="2021-11-23T09:58:00Z"/>
          <w:rFonts w:asciiTheme="minorHAnsi" w:eastAsiaTheme="minorEastAsia" w:hAnsiTheme="minorHAnsi" w:cstheme="minorBidi"/>
          <w:caps w:val="0"/>
          <w:noProof/>
          <w:sz w:val="22"/>
          <w:szCs w:val="22"/>
        </w:rPr>
      </w:pPr>
      <w:del w:id="911" w:author="Giles, Kaela [TREAS]" w:date="2021-11-23T09:58:00Z">
        <w:r w:rsidRPr="002C35E3" w:rsidDel="002C35E3">
          <w:rPr>
            <w:rPrChange w:id="912" w:author="Giles, Kaela [TREAS]" w:date="2021-11-23T09:58:00Z">
              <w:rPr>
                <w:rStyle w:val="Hyperlink"/>
                <w:caps w:val="0"/>
                <w:noProof/>
                <w14:scene3d>
                  <w14:camera w14:prst="orthographicFront"/>
                  <w14:lightRig w14:rig="threePt" w14:dir="t">
                    <w14:rot w14:lat="0" w14:lon="0" w14:rev="0"/>
                  </w14:lightRig>
                </w14:scene3d>
              </w:rPr>
            </w:rPrChange>
          </w:rPr>
          <w:delText>5.13</w:delText>
        </w:r>
        <w:r w:rsidDel="002C35E3">
          <w:rPr>
            <w:rFonts w:asciiTheme="minorHAnsi" w:eastAsiaTheme="minorEastAsia" w:hAnsiTheme="minorHAnsi" w:cstheme="minorBidi"/>
            <w:caps w:val="0"/>
            <w:noProof/>
            <w:sz w:val="22"/>
            <w:szCs w:val="22"/>
          </w:rPr>
          <w:tab/>
        </w:r>
        <w:r w:rsidRPr="002C35E3" w:rsidDel="002C35E3">
          <w:rPr>
            <w:rPrChange w:id="913" w:author="Giles, Kaela [TREAS]" w:date="2021-11-23T09:58:00Z">
              <w:rPr>
                <w:rStyle w:val="Hyperlink"/>
                <w:caps w:val="0"/>
                <w:noProof/>
              </w:rPr>
            </w:rPrChange>
          </w:rPr>
          <w:delText>CLAIMS AND REMEDIES</w:delText>
        </w:r>
        <w:r w:rsidDel="002C35E3">
          <w:rPr>
            <w:noProof/>
            <w:webHidden/>
          </w:rPr>
          <w:tab/>
          <w:delText>44</w:delText>
        </w:r>
      </w:del>
    </w:p>
    <w:p w14:paraId="5996EAD6" w14:textId="77082F55" w:rsidR="00DF1C7D" w:rsidDel="002C35E3" w:rsidRDefault="00DF1C7D">
      <w:pPr>
        <w:pStyle w:val="TOC3"/>
        <w:rPr>
          <w:del w:id="914" w:author="Giles, Kaela [TREAS]" w:date="2021-11-23T09:58:00Z"/>
          <w:rFonts w:asciiTheme="minorHAnsi" w:eastAsiaTheme="minorEastAsia" w:hAnsiTheme="minorHAnsi" w:cstheme="minorBidi"/>
          <w:iCs w:val="0"/>
          <w:caps w:val="0"/>
          <w:noProof/>
          <w:sz w:val="22"/>
          <w:szCs w:val="22"/>
        </w:rPr>
      </w:pPr>
      <w:del w:id="915" w:author="Giles, Kaela [TREAS]" w:date="2021-11-23T09:58:00Z">
        <w:r w:rsidRPr="002C35E3" w:rsidDel="002C35E3">
          <w:rPr>
            <w:rFonts w:eastAsia="MS Mincho"/>
            <w:rPrChange w:id="916"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917" w:author="Giles, Kaela [TREAS]" w:date="2021-11-23T09:58:00Z">
              <w:rPr>
                <w:rStyle w:val="Hyperlink"/>
                <w:rFonts w:eastAsia="MS Mincho"/>
                <w:iCs w:val="0"/>
                <w:caps w:val="0"/>
                <w:noProof/>
              </w:rPr>
            </w:rPrChange>
          </w:rPr>
          <w:delText>CLAIMS</w:delText>
        </w:r>
        <w:r w:rsidDel="002C35E3">
          <w:rPr>
            <w:noProof/>
            <w:webHidden/>
          </w:rPr>
          <w:tab/>
          <w:delText>44</w:delText>
        </w:r>
      </w:del>
    </w:p>
    <w:p w14:paraId="0DBBFFDE" w14:textId="66D5CE32" w:rsidR="00DF1C7D" w:rsidDel="002C35E3" w:rsidRDefault="00DF1C7D">
      <w:pPr>
        <w:pStyle w:val="TOC3"/>
        <w:rPr>
          <w:del w:id="918" w:author="Giles, Kaela [TREAS]" w:date="2021-11-23T09:58:00Z"/>
          <w:rFonts w:asciiTheme="minorHAnsi" w:eastAsiaTheme="minorEastAsia" w:hAnsiTheme="minorHAnsi" w:cstheme="minorBidi"/>
          <w:iCs w:val="0"/>
          <w:caps w:val="0"/>
          <w:noProof/>
          <w:sz w:val="22"/>
          <w:szCs w:val="22"/>
        </w:rPr>
      </w:pPr>
      <w:del w:id="919" w:author="Giles, Kaela [TREAS]" w:date="2021-11-23T09:58:00Z">
        <w:r w:rsidRPr="002C35E3" w:rsidDel="002C35E3">
          <w:rPr>
            <w:rFonts w:eastAsia="MS Mincho"/>
            <w:rPrChange w:id="920"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921" w:author="Giles, Kaela [TREAS]" w:date="2021-11-23T09:58:00Z">
              <w:rPr>
                <w:rStyle w:val="Hyperlink"/>
                <w:rFonts w:eastAsia="MS Mincho"/>
                <w:iCs w:val="0"/>
                <w:caps w:val="0"/>
                <w:noProof/>
              </w:rPr>
            </w:rPrChange>
          </w:rPr>
          <w:delText>REMEDIES</w:delText>
        </w:r>
        <w:r w:rsidDel="002C35E3">
          <w:rPr>
            <w:noProof/>
            <w:webHidden/>
          </w:rPr>
          <w:tab/>
          <w:delText>44</w:delText>
        </w:r>
      </w:del>
    </w:p>
    <w:p w14:paraId="00539F40" w14:textId="57C67421" w:rsidR="00DF1C7D" w:rsidDel="002C35E3" w:rsidRDefault="00DF1C7D">
      <w:pPr>
        <w:pStyle w:val="TOC3"/>
        <w:rPr>
          <w:del w:id="922" w:author="Giles, Kaela [TREAS]" w:date="2021-11-23T09:58:00Z"/>
          <w:rFonts w:asciiTheme="minorHAnsi" w:eastAsiaTheme="minorEastAsia" w:hAnsiTheme="minorHAnsi" w:cstheme="minorBidi"/>
          <w:iCs w:val="0"/>
          <w:caps w:val="0"/>
          <w:noProof/>
          <w:sz w:val="22"/>
          <w:szCs w:val="22"/>
        </w:rPr>
      </w:pPr>
      <w:del w:id="923" w:author="Giles, Kaela [TREAS]" w:date="2021-11-23T09:58:00Z">
        <w:r w:rsidRPr="002C35E3" w:rsidDel="002C35E3">
          <w:rPr>
            <w:rFonts w:eastAsia="MS Mincho"/>
            <w:rPrChange w:id="924"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925" w:author="Giles, Kaela [TREAS]" w:date="2021-11-23T09:58:00Z">
              <w:rPr>
                <w:rStyle w:val="Hyperlink"/>
                <w:rFonts w:eastAsia="MS Mincho"/>
                <w:iCs w:val="0"/>
                <w:caps w:val="0"/>
                <w:noProof/>
              </w:rPr>
            </w:rPrChange>
          </w:rPr>
          <w:delText>REMEDIES FOR FAILURE TO COMPLY WITH MATERIAL BLANKET P.O. REQUIREMENTS</w:delText>
        </w:r>
        <w:r w:rsidDel="002C35E3">
          <w:rPr>
            <w:noProof/>
            <w:webHidden/>
          </w:rPr>
          <w:tab/>
          <w:delText>44</w:delText>
        </w:r>
      </w:del>
    </w:p>
    <w:p w14:paraId="23110530" w14:textId="4A54C2B0" w:rsidR="00DF1C7D" w:rsidDel="002C35E3" w:rsidRDefault="00DF1C7D">
      <w:pPr>
        <w:pStyle w:val="TOC2"/>
        <w:tabs>
          <w:tab w:val="left" w:pos="1200"/>
        </w:tabs>
        <w:rPr>
          <w:del w:id="926" w:author="Giles, Kaela [TREAS]" w:date="2021-11-23T09:58:00Z"/>
          <w:rFonts w:asciiTheme="minorHAnsi" w:eastAsiaTheme="minorEastAsia" w:hAnsiTheme="minorHAnsi" w:cstheme="minorBidi"/>
          <w:caps w:val="0"/>
          <w:noProof/>
          <w:sz w:val="22"/>
          <w:szCs w:val="22"/>
        </w:rPr>
      </w:pPr>
      <w:del w:id="927" w:author="Giles, Kaela [TREAS]" w:date="2021-11-23T09:58:00Z">
        <w:r w:rsidRPr="002C35E3" w:rsidDel="002C35E3">
          <w:rPr>
            <w:rPrChange w:id="928" w:author="Giles, Kaela [TREAS]" w:date="2021-11-23T09:58:00Z">
              <w:rPr>
                <w:rStyle w:val="Hyperlink"/>
                <w:caps w:val="0"/>
                <w:noProof/>
                <w14:scene3d>
                  <w14:camera w14:prst="orthographicFront"/>
                  <w14:lightRig w14:rig="threePt" w14:dir="t">
                    <w14:rot w14:lat="0" w14:lon="0" w14:rev="0"/>
                  </w14:lightRig>
                </w14:scene3d>
              </w:rPr>
            </w:rPrChange>
          </w:rPr>
          <w:delText>5.14</w:delText>
        </w:r>
        <w:r w:rsidDel="002C35E3">
          <w:rPr>
            <w:rFonts w:asciiTheme="minorHAnsi" w:eastAsiaTheme="minorEastAsia" w:hAnsiTheme="minorHAnsi" w:cstheme="minorBidi"/>
            <w:caps w:val="0"/>
            <w:noProof/>
            <w:sz w:val="22"/>
            <w:szCs w:val="22"/>
          </w:rPr>
          <w:tab/>
        </w:r>
        <w:r w:rsidRPr="002C35E3" w:rsidDel="002C35E3">
          <w:rPr>
            <w:rPrChange w:id="929" w:author="Giles, Kaela [TREAS]" w:date="2021-11-23T09:58:00Z">
              <w:rPr>
                <w:rStyle w:val="Hyperlink"/>
                <w:caps w:val="0"/>
                <w:noProof/>
              </w:rPr>
            </w:rPrChange>
          </w:rPr>
          <w:delText>LIQUIDATED DAMAGES</w:delText>
        </w:r>
        <w:r w:rsidDel="002C35E3">
          <w:rPr>
            <w:noProof/>
            <w:webHidden/>
          </w:rPr>
          <w:tab/>
          <w:delText>44</w:delText>
        </w:r>
      </w:del>
    </w:p>
    <w:p w14:paraId="5F00B8FC" w14:textId="5A97DF5C" w:rsidR="00DF1C7D" w:rsidDel="002C35E3" w:rsidRDefault="00DF1C7D">
      <w:pPr>
        <w:pStyle w:val="TOC2"/>
        <w:tabs>
          <w:tab w:val="left" w:pos="1200"/>
        </w:tabs>
        <w:rPr>
          <w:del w:id="930" w:author="Giles, Kaela [TREAS]" w:date="2021-11-23T09:58:00Z"/>
          <w:rFonts w:asciiTheme="minorHAnsi" w:eastAsiaTheme="minorEastAsia" w:hAnsiTheme="minorHAnsi" w:cstheme="minorBidi"/>
          <w:caps w:val="0"/>
          <w:noProof/>
          <w:sz w:val="22"/>
          <w:szCs w:val="22"/>
        </w:rPr>
      </w:pPr>
      <w:del w:id="931" w:author="Giles, Kaela [TREAS]" w:date="2021-11-23T09:58:00Z">
        <w:r w:rsidRPr="002C35E3" w:rsidDel="002C35E3">
          <w:rPr>
            <w:rPrChange w:id="932" w:author="Giles, Kaela [TREAS]" w:date="2021-11-23T09:58:00Z">
              <w:rPr>
                <w:rStyle w:val="Hyperlink"/>
                <w:caps w:val="0"/>
                <w:noProof/>
                <w14:scene3d>
                  <w14:camera w14:prst="orthographicFront"/>
                  <w14:lightRig w14:rig="threePt" w14:dir="t">
                    <w14:rot w14:lat="0" w14:lon="0" w14:rev="0"/>
                  </w14:lightRig>
                </w14:scene3d>
              </w:rPr>
            </w:rPrChange>
          </w:rPr>
          <w:delText>5.15</w:delText>
        </w:r>
        <w:r w:rsidDel="002C35E3">
          <w:rPr>
            <w:rFonts w:asciiTheme="minorHAnsi" w:eastAsiaTheme="minorEastAsia" w:hAnsiTheme="minorHAnsi" w:cstheme="minorBidi"/>
            <w:caps w:val="0"/>
            <w:noProof/>
            <w:sz w:val="22"/>
            <w:szCs w:val="22"/>
          </w:rPr>
          <w:tab/>
        </w:r>
        <w:r w:rsidRPr="002C35E3" w:rsidDel="002C35E3">
          <w:rPr>
            <w:rPrChange w:id="933" w:author="Giles, Kaela [TREAS]" w:date="2021-11-23T09:58:00Z">
              <w:rPr>
                <w:rStyle w:val="Hyperlink"/>
                <w:caps w:val="0"/>
                <w:noProof/>
              </w:rPr>
            </w:rPrChange>
          </w:rPr>
          <w:delText>RETAINAGE</w:delText>
        </w:r>
        <w:r w:rsidDel="002C35E3">
          <w:rPr>
            <w:noProof/>
            <w:webHidden/>
          </w:rPr>
          <w:tab/>
          <w:delText>44</w:delText>
        </w:r>
      </w:del>
    </w:p>
    <w:p w14:paraId="39C58CC4" w14:textId="4B00CA09" w:rsidR="00DF1C7D" w:rsidDel="002C35E3" w:rsidRDefault="00DF1C7D">
      <w:pPr>
        <w:pStyle w:val="TOC2"/>
        <w:tabs>
          <w:tab w:val="left" w:pos="1200"/>
        </w:tabs>
        <w:rPr>
          <w:del w:id="934" w:author="Giles, Kaela [TREAS]" w:date="2021-11-23T09:58:00Z"/>
          <w:rFonts w:asciiTheme="minorHAnsi" w:eastAsiaTheme="minorEastAsia" w:hAnsiTheme="minorHAnsi" w:cstheme="minorBidi"/>
          <w:caps w:val="0"/>
          <w:noProof/>
          <w:sz w:val="22"/>
          <w:szCs w:val="22"/>
        </w:rPr>
      </w:pPr>
      <w:del w:id="935" w:author="Giles, Kaela [TREAS]" w:date="2021-11-23T09:58:00Z">
        <w:r w:rsidRPr="002C35E3" w:rsidDel="002C35E3">
          <w:rPr>
            <w:rPrChange w:id="936" w:author="Giles, Kaela [TREAS]" w:date="2021-11-23T09:58:00Z">
              <w:rPr>
                <w:rStyle w:val="Hyperlink"/>
                <w:caps w:val="0"/>
                <w:noProof/>
                <w14:scene3d>
                  <w14:camera w14:prst="orthographicFront"/>
                  <w14:lightRig w14:rig="threePt" w14:dir="t">
                    <w14:rot w14:lat="0" w14:lon="0" w14:rev="0"/>
                  </w14:lightRig>
                </w14:scene3d>
              </w:rPr>
            </w:rPrChange>
          </w:rPr>
          <w:delText>5.16</w:delText>
        </w:r>
        <w:r w:rsidDel="002C35E3">
          <w:rPr>
            <w:rFonts w:asciiTheme="minorHAnsi" w:eastAsiaTheme="minorEastAsia" w:hAnsiTheme="minorHAnsi" w:cstheme="minorBidi"/>
            <w:caps w:val="0"/>
            <w:noProof/>
            <w:sz w:val="22"/>
            <w:szCs w:val="22"/>
          </w:rPr>
          <w:tab/>
        </w:r>
        <w:r w:rsidRPr="002C35E3" w:rsidDel="002C35E3">
          <w:rPr>
            <w:rPrChange w:id="937" w:author="Giles, Kaela [TREAS]" w:date="2021-11-23T09:58:00Z">
              <w:rPr>
                <w:rStyle w:val="Hyperlink"/>
                <w:caps w:val="0"/>
                <w:noProof/>
              </w:rPr>
            </w:rPrChange>
          </w:rPr>
          <w:delText>ADDITIONAL WORK AND/OR SPECIAL PROJECTS</w:delText>
        </w:r>
        <w:r w:rsidDel="002C35E3">
          <w:rPr>
            <w:noProof/>
            <w:webHidden/>
          </w:rPr>
          <w:tab/>
          <w:delText>44</w:delText>
        </w:r>
      </w:del>
    </w:p>
    <w:p w14:paraId="6AB60049" w14:textId="0C8358E3" w:rsidR="00DF1C7D" w:rsidDel="002C35E3" w:rsidRDefault="00DF1C7D">
      <w:pPr>
        <w:pStyle w:val="TOC2"/>
        <w:tabs>
          <w:tab w:val="left" w:pos="1200"/>
        </w:tabs>
        <w:rPr>
          <w:del w:id="938" w:author="Giles, Kaela [TREAS]" w:date="2021-11-23T09:58:00Z"/>
          <w:rFonts w:asciiTheme="minorHAnsi" w:eastAsiaTheme="minorEastAsia" w:hAnsiTheme="minorHAnsi" w:cstheme="minorBidi"/>
          <w:caps w:val="0"/>
          <w:noProof/>
          <w:sz w:val="22"/>
          <w:szCs w:val="22"/>
        </w:rPr>
      </w:pPr>
      <w:del w:id="939" w:author="Giles, Kaela [TREAS]" w:date="2021-11-23T09:58:00Z">
        <w:r w:rsidRPr="002C35E3" w:rsidDel="002C35E3">
          <w:rPr>
            <w:rPrChange w:id="940" w:author="Giles, Kaela [TREAS]" w:date="2021-11-23T09:58:00Z">
              <w:rPr>
                <w:rStyle w:val="Hyperlink"/>
                <w:rFonts w:cs="Arial"/>
                <w:caps w:val="0"/>
                <w:noProof/>
                <w14:scene3d>
                  <w14:camera w14:prst="orthographicFront"/>
                  <w14:lightRig w14:rig="threePt" w14:dir="t">
                    <w14:rot w14:lat="0" w14:lon="0" w14:rev="0"/>
                  </w14:lightRig>
                </w14:scene3d>
              </w:rPr>
            </w:rPrChange>
          </w:rPr>
          <w:delText>5.17</w:delText>
        </w:r>
        <w:r w:rsidDel="002C35E3">
          <w:rPr>
            <w:rFonts w:asciiTheme="minorHAnsi" w:eastAsiaTheme="minorEastAsia" w:hAnsiTheme="minorHAnsi" w:cstheme="minorBidi"/>
            <w:caps w:val="0"/>
            <w:noProof/>
            <w:sz w:val="22"/>
            <w:szCs w:val="22"/>
          </w:rPr>
          <w:tab/>
        </w:r>
        <w:r w:rsidRPr="002C35E3" w:rsidDel="002C35E3">
          <w:rPr>
            <w:rPrChange w:id="941" w:author="Giles, Kaela [TREAS]" w:date="2021-11-23T09:58:00Z">
              <w:rPr>
                <w:rStyle w:val="Hyperlink"/>
                <w:caps w:val="0"/>
                <w:noProof/>
              </w:rPr>
            </w:rPrChange>
          </w:rPr>
          <w:delText>MODIFICATIONS AND CHANGES TO THE State of NJ STANDARD TERMS AND CONDITIONS (SSTC)</w:delText>
        </w:r>
        <w:r w:rsidDel="002C35E3">
          <w:rPr>
            <w:noProof/>
            <w:webHidden/>
          </w:rPr>
          <w:tab/>
          <w:delText>45</w:delText>
        </w:r>
      </w:del>
    </w:p>
    <w:p w14:paraId="6335DC7D" w14:textId="4185419F" w:rsidR="00DF1C7D" w:rsidDel="002C35E3" w:rsidRDefault="00DF1C7D">
      <w:pPr>
        <w:pStyle w:val="TOC2"/>
        <w:tabs>
          <w:tab w:val="left" w:pos="1200"/>
        </w:tabs>
        <w:rPr>
          <w:del w:id="942" w:author="Giles, Kaela [TREAS]" w:date="2021-11-23T09:58:00Z"/>
          <w:rFonts w:asciiTheme="minorHAnsi" w:eastAsiaTheme="minorEastAsia" w:hAnsiTheme="minorHAnsi" w:cstheme="minorBidi"/>
          <w:caps w:val="0"/>
          <w:noProof/>
          <w:sz w:val="22"/>
          <w:szCs w:val="22"/>
        </w:rPr>
      </w:pPr>
      <w:del w:id="943" w:author="Giles, Kaela [TREAS]" w:date="2021-11-23T09:58:00Z">
        <w:r w:rsidRPr="002C35E3" w:rsidDel="002C35E3">
          <w:rPr>
            <w:rPrChange w:id="944" w:author="Giles, Kaela [TREAS]" w:date="2021-11-23T09:58:00Z">
              <w:rPr>
                <w:rStyle w:val="Hyperlink"/>
                <w:caps w:val="0"/>
                <w:noProof/>
                <w14:scene3d>
                  <w14:camera w14:prst="orthographicFront"/>
                  <w14:lightRig w14:rig="threePt" w14:dir="t">
                    <w14:rot w14:lat="0" w14:lon="0" w14:rev="0"/>
                  </w14:lightRig>
                </w14:scene3d>
              </w:rPr>
            </w:rPrChange>
          </w:rPr>
          <w:delText>5.18</w:delText>
        </w:r>
        <w:r w:rsidDel="002C35E3">
          <w:rPr>
            <w:rFonts w:asciiTheme="minorHAnsi" w:eastAsiaTheme="minorEastAsia" w:hAnsiTheme="minorHAnsi" w:cstheme="minorBidi"/>
            <w:caps w:val="0"/>
            <w:noProof/>
            <w:sz w:val="22"/>
            <w:szCs w:val="22"/>
          </w:rPr>
          <w:tab/>
        </w:r>
        <w:r w:rsidRPr="002C35E3" w:rsidDel="002C35E3">
          <w:rPr>
            <w:rPrChange w:id="945" w:author="Giles, Kaela [TREAS]" w:date="2021-11-23T09:58:00Z">
              <w:rPr>
                <w:rStyle w:val="Hyperlink"/>
                <w:caps w:val="0"/>
                <w:noProof/>
              </w:rPr>
            </w:rPrChange>
          </w:rPr>
          <w:delText>ACCESSIBILITY COMPLIANCE</w:delText>
        </w:r>
        <w:r w:rsidDel="002C35E3">
          <w:rPr>
            <w:noProof/>
            <w:webHidden/>
          </w:rPr>
          <w:tab/>
          <w:delText>45</w:delText>
        </w:r>
      </w:del>
    </w:p>
    <w:p w14:paraId="24589DCD" w14:textId="72455A2F" w:rsidR="00DF1C7D" w:rsidDel="002C35E3" w:rsidRDefault="00DF1C7D">
      <w:pPr>
        <w:pStyle w:val="TOC2"/>
        <w:tabs>
          <w:tab w:val="left" w:pos="1200"/>
        </w:tabs>
        <w:rPr>
          <w:del w:id="946" w:author="Giles, Kaela [TREAS]" w:date="2021-11-23T09:58:00Z"/>
          <w:rFonts w:asciiTheme="minorHAnsi" w:eastAsiaTheme="minorEastAsia" w:hAnsiTheme="minorHAnsi" w:cstheme="minorBidi"/>
          <w:caps w:val="0"/>
          <w:noProof/>
          <w:sz w:val="22"/>
          <w:szCs w:val="22"/>
        </w:rPr>
      </w:pPr>
      <w:del w:id="947" w:author="Giles, Kaela [TREAS]" w:date="2021-11-23T09:58:00Z">
        <w:r w:rsidRPr="002C35E3" w:rsidDel="002C35E3">
          <w:rPr>
            <w:rPrChange w:id="948" w:author="Giles, Kaela [TREAS]" w:date="2021-11-23T09:58:00Z">
              <w:rPr>
                <w:rStyle w:val="Hyperlink"/>
                <w:caps w:val="0"/>
                <w:noProof/>
                <w14:scene3d>
                  <w14:camera w14:prst="orthographicFront"/>
                  <w14:lightRig w14:rig="threePt" w14:dir="t">
                    <w14:rot w14:lat="0" w14:lon="0" w14:rev="0"/>
                  </w14:lightRig>
                </w14:scene3d>
              </w:rPr>
            </w:rPrChange>
          </w:rPr>
          <w:delText>5.19</w:delText>
        </w:r>
        <w:r w:rsidDel="002C35E3">
          <w:rPr>
            <w:rFonts w:asciiTheme="minorHAnsi" w:eastAsiaTheme="minorEastAsia" w:hAnsiTheme="minorHAnsi" w:cstheme="minorBidi"/>
            <w:caps w:val="0"/>
            <w:noProof/>
            <w:sz w:val="22"/>
            <w:szCs w:val="22"/>
          </w:rPr>
          <w:tab/>
        </w:r>
        <w:r w:rsidRPr="002C35E3" w:rsidDel="002C35E3">
          <w:rPr>
            <w:rPrChange w:id="949" w:author="Giles, Kaela [TREAS]" w:date="2021-11-23T09:58:00Z">
              <w:rPr>
                <w:rStyle w:val="Hyperlink"/>
                <w:caps w:val="0"/>
                <w:noProof/>
              </w:rPr>
            </w:rPrChange>
          </w:rPr>
          <w:delText>BLANKET P.O. ACTIVITY REPORT</w:delText>
        </w:r>
        <w:r w:rsidDel="002C35E3">
          <w:rPr>
            <w:noProof/>
            <w:webHidden/>
          </w:rPr>
          <w:tab/>
          <w:delText>45</w:delText>
        </w:r>
      </w:del>
    </w:p>
    <w:p w14:paraId="76AA74A5" w14:textId="7C9BA5E8" w:rsidR="00DF1C7D" w:rsidDel="002C35E3" w:rsidRDefault="00DF1C7D">
      <w:pPr>
        <w:pStyle w:val="TOC2"/>
        <w:tabs>
          <w:tab w:val="left" w:pos="1200"/>
        </w:tabs>
        <w:rPr>
          <w:del w:id="950" w:author="Giles, Kaela [TREAS]" w:date="2021-11-23T09:58:00Z"/>
          <w:rFonts w:asciiTheme="minorHAnsi" w:eastAsiaTheme="minorEastAsia" w:hAnsiTheme="minorHAnsi" w:cstheme="minorBidi"/>
          <w:caps w:val="0"/>
          <w:noProof/>
          <w:sz w:val="22"/>
          <w:szCs w:val="22"/>
        </w:rPr>
      </w:pPr>
      <w:del w:id="951" w:author="Giles, Kaela [TREAS]" w:date="2021-11-23T09:58:00Z">
        <w:r w:rsidRPr="002C35E3" w:rsidDel="002C35E3">
          <w:rPr>
            <w:rPrChange w:id="952" w:author="Giles, Kaela [TREAS]" w:date="2021-11-23T09:58:00Z">
              <w:rPr>
                <w:rStyle w:val="Hyperlink"/>
                <w:caps w:val="0"/>
                <w:noProof/>
                <w14:scene3d>
                  <w14:camera w14:prst="orthographicFront"/>
                  <w14:lightRig w14:rig="threePt" w14:dir="t">
                    <w14:rot w14:lat="0" w14:lon="0" w14:rev="0"/>
                  </w14:lightRig>
                </w14:scene3d>
              </w:rPr>
            </w:rPrChange>
          </w:rPr>
          <w:delText>5.20</w:delText>
        </w:r>
        <w:r w:rsidDel="002C35E3">
          <w:rPr>
            <w:rFonts w:asciiTheme="minorHAnsi" w:eastAsiaTheme="minorEastAsia" w:hAnsiTheme="minorHAnsi" w:cstheme="minorBidi"/>
            <w:caps w:val="0"/>
            <w:noProof/>
            <w:sz w:val="22"/>
            <w:szCs w:val="22"/>
          </w:rPr>
          <w:tab/>
        </w:r>
        <w:r w:rsidRPr="002C35E3" w:rsidDel="002C35E3">
          <w:rPr>
            <w:rPrChange w:id="953" w:author="Giles, Kaela [TREAS]" w:date="2021-11-23T09:58:00Z">
              <w:rPr>
                <w:rStyle w:val="Hyperlink"/>
                <w:caps w:val="0"/>
                <w:noProof/>
              </w:rPr>
            </w:rPrChange>
          </w:rPr>
          <w:delText>ELECTRONIC PAYMENTS</w:delText>
        </w:r>
        <w:r w:rsidDel="002C35E3">
          <w:rPr>
            <w:noProof/>
            <w:webHidden/>
          </w:rPr>
          <w:tab/>
          <w:delText>46</w:delText>
        </w:r>
      </w:del>
    </w:p>
    <w:p w14:paraId="0449E078" w14:textId="5FD6C677" w:rsidR="00DF1C7D" w:rsidDel="002C35E3" w:rsidRDefault="00DF1C7D">
      <w:pPr>
        <w:pStyle w:val="TOC2"/>
        <w:tabs>
          <w:tab w:val="left" w:pos="1200"/>
        </w:tabs>
        <w:rPr>
          <w:del w:id="954" w:author="Giles, Kaela [TREAS]" w:date="2021-11-23T09:58:00Z"/>
          <w:rFonts w:asciiTheme="minorHAnsi" w:eastAsiaTheme="minorEastAsia" w:hAnsiTheme="minorHAnsi" w:cstheme="minorBidi"/>
          <w:caps w:val="0"/>
          <w:noProof/>
          <w:sz w:val="22"/>
          <w:szCs w:val="22"/>
        </w:rPr>
      </w:pPr>
      <w:del w:id="955" w:author="Giles, Kaela [TREAS]" w:date="2021-11-23T09:58:00Z">
        <w:r w:rsidRPr="002C35E3" w:rsidDel="002C35E3">
          <w:rPr>
            <w:rPrChange w:id="956" w:author="Giles, Kaela [TREAS]" w:date="2021-11-23T09:58:00Z">
              <w:rPr>
                <w:rStyle w:val="Hyperlink"/>
                <w:caps w:val="0"/>
                <w:noProof/>
                <w14:scene3d>
                  <w14:camera w14:prst="orthographicFront"/>
                  <w14:lightRig w14:rig="threePt" w14:dir="t">
                    <w14:rot w14:lat="0" w14:lon="0" w14:rev="0"/>
                  </w14:lightRig>
                </w14:scene3d>
              </w:rPr>
            </w:rPrChange>
          </w:rPr>
          <w:delText>5.21</w:delText>
        </w:r>
        <w:r w:rsidDel="002C35E3">
          <w:rPr>
            <w:rFonts w:asciiTheme="minorHAnsi" w:eastAsiaTheme="minorEastAsia" w:hAnsiTheme="minorHAnsi" w:cstheme="minorBidi"/>
            <w:caps w:val="0"/>
            <w:noProof/>
            <w:sz w:val="22"/>
            <w:szCs w:val="22"/>
          </w:rPr>
          <w:tab/>
        </w:r>
        <w:r w:rsidRPr="002C35E3" w:rsidDel="002C35E3">
          <w:rPr>
            <w:rPrChange w:id="957" w:author="Giles, Kaela [TREAS]" w:date="2021-11-23T09:58:00Z">
              <w:rPr>
                <w:rStyle w:val="Hyperlink"/>
                <w:caps w:val="0"/>
                <w:noProof/>
              </w:rPr>
            </w:rPrChange>
          </w:rPr>
          <w:delText>PROGRAM EFFICIENCY ASSESSMENT FOR STATE USING AGENCIES</w:delText>
        </w:r>
        <w:r w:rsidDel="002C35E3">
          <w:rPr>
            <w:noProof/>
            <w:webHidden/>
          </w:rPr>
          <w:tab/>
          <w:delText>46</w:delText>
        </w:r>
      </w:del>
    </w:p>
    <w:p w14:paraId="21351F42" w14:textId="090A64ED" w:rsidR="00DF1C7D" w:rsidDel="002C35E3" w:rsidRDefault="00DF1C7D">
      <w:pPr>
        <w:pStyle w:val="TOC1"/>
        <w:tabs>
          <w:tab w:val="left" w:pos="475"/>
        </w:tabs>
        <w:rPr>
          <w:del w:id="958" w:author="Giles, Kaela [TREAS]" w:date="2021-11-23T09:58:00Z"/>
          <w:rFonts w:asciiTheme="minorHAnsi" w:eastAsiaTheme="minorEastAsia" w:hAnsiTheme="minorHAnsi" w:cstheme="minorBidi"/>
          <w:b w:val="0"/>
          <w:bCs w:val="0"/>
          <w:caps w:val="0"/>
          <w:noProof/>
          <w:sz w:val="22"/>
          <w:szCs w:val="22"/>
        </w:rPr>
      </w:pPr>
      <w:del w:id="959" w:author="Giles, Kaela [TREAS]" w:date="2021-11-23T09:58:00Z">
        <w:r w:rsidRPr="002C35E3" w:rsidDel="002C35E3">
          <w:rPr>
            <w:rPrChange w:id="960" w:author="Giles, Kaela [TREAS]" w:date="2021-11-23T09:58:00Z">
              <w:rPr>
                <w:rStyle w:val="Hyperlink"/>
                <w:b w:val="0"/>
                <w:bCs w:val="0"/>
                <w:caps w:val="0"/>
                <w:noProof/>
                <w14:scene3d>
                  <w14:camera w14:prst="orthographicFront"/>
                  <w14:lightRig w14:rig="threePt" w14:dir="t">
                    <w14:rot w14:lat="0" w14:lon="0" w14:rev="0"/>
                  </w14:lightRig>
                </w14:scene3d>
              </w:rPr>
            </w:rPrChange>
          </w:rPr>
          <w:delText>6.0</w:delText>
        </w:r>
        <w:r w:rsidDel="002C35E3">
          <w:rPr>
            <w:rFonts w:asciiTheme="minorHAnsi" w:eastAsiaTheme="minorEastAsia" w:hAnsiTheme="minorHAnsi" w:cstheme="minorBidi"/>
            <w:b w:val="0"/>
            <w:bCs w:val="0"/>
            <w:caps w:val="0"/>
            <w:noProof/>
            <w:sz w:val="22"/>
            <w:szCs w:val="22"/>
          </w:rPr>
          <w:tab/>
        </w:r>
        <w:r w:rsidRPr="002C35E3" w:rsidDel="002C35E3">
          <w:rPr>
            <w:rPrChange w:id="961" w:author="Giles, Kaela [TREAS]" w:date="2021-11-23T09:58:00Z">
              <w:rPr>
                <w:rStyle w:val="Hyperlink"/>
                <w:b w:val="0"/>
                <w:bCs w:val="0"/>
                <w:caps w:val="0"/>
                <w:noProof/>
              </w:rPr>
            </w:rPrChange>
          </w:rPr>
          <w:delText>QUOTE EVALUATION</w:delText>
        </w:r>
        <w:r w:rsidDel="002C35E3">
          <w:rPr>
            <w:noProof/>
            <w:webHidden/>
          </w:rPr>
          <w:tab/>
          <w:delText>47</w:delText>
        </w:r>
      </w:del>
    </w:p>
    <w:p w14:paraId="0DFCDB48" w14:textId="7BD7D672" w:rsidR="00DF1C7D" w:rsidDel="002C35E3" w:rsidRDefault="00DF1C7D">
      <w:pPr>
        <w:pStyle w:val="TOC2"/>
        <w:tabs>
          <w:tab w:val="left" w:pos="720"/>
        </w:tabs>
        <w:rPr>
          <w:del w:id="962" w:author="Giles, Kaela [TREAS]" w:date="2021-11-23T09:58:00Z"/>
          <w:rFonts w:asciiTheme="minorHAnsi" w:eastAsiaTheme="minorEastAsia" w:hAnsiTheme="minorHAnsi" w:cstheme="minorBidi"/>
          <w:caps w:val="0"/>
          <w:noProof/>
          <w:sz w:val="22"/>
          <w:szCs w:val="22"/>
        </w:rPr>
      </w:pPr>
      <w:del w:id="963" w:author="Giles, Kaela [TREAS]" w:date="2021-11-23T09:58:00Z">
        <w:r w:rsidRPr="002C35E3" w:rsidDel="002C35E3">
          <w:rPr>
            <w:rPrChange w:id="964" w:author="Giles, Kaela [TREAS]" w:date="2021-11-23T09:58:00Z">
              <w:rPr>
                <w:rStyle w:val="Hyperlink"/>
                <w:caps w:val="0"/>
                <w:noProof/>
                <w14:scene3d>
                  <w14:camera w14:prst="orthographicFront"/>
                  <w14:lightRig w14:rig="threePt" w14:dir="t">
                    <w14:rot w14:lat="0" w14:lon="0" w14:rev="0"/>
                  </w14:lightRig>
                </w14:scene3d>
              </w:rPr>
            </w:rPrChange>
          </w:rPr>
          <w:delText>6.1</w:delText>
        </w:r>
        <w:r w:rsidDel="002C35E3">
          <w:rPr>
            <w:rFonts w:asciiTheme="minorHAnsi" w:eastAsiaTheme="minorEastAsia" w:hAnsiTheme="minorHAnsi" w:cstheme="minorBidi"/>
            <w:caps w:val="0"/>
            <w:noProof/>
            <w:sz w:val="22"/>
            <w:szCs w:val="22"/>
          </w:rPr>
          <w:tab/>
        </w:r>
        <w:r w:rsidRPr="002C35E3" w:rsidDel="002C35E3">
          <w:rPr>
            <w:rPrChange w:id="965" w:author="Giles, Kaela [TREAS]" w:date="2021-11-23T09:58:00Z">
              <w:rPr>
                <w:rStyle w:val="Hyperlink"/>
                <w:caps w:val="0"/>
                <w:noProof/>
              </w:rPr>
            </w:rPrChange>
          </w:rPr>
          <w:delText>RIGHT TO WAIVE</w:delText>
        </w:r>
        <w:r w:rsidDel="002C35E3">
          <w:rPr>
            <w:noProof/>
            <w:webHidden/>
          </w:rPr>
          <w:tab/>
          <w:delText>47</w:delText>
        </w:r>
      </w:del>
    </w:p>
    <w:p w14:paraId="38750464" w14:textId="640FD5FF" w:rsidR="00DF1C7D" w:rsidDel="002C35E3" w:rsidRDefault="00DF1C7D">
      <w:pPr>
        <w:pStyle w:val="TOC2"/>
        <w:tabs>
          <w:tab w:val="left" w:pos="720"/>
        </w:tabs>
        <w:rPr>
          <w:del w:id="966" w:author="Giles, Kaela [TREAS]" w:date="2021-11-23T09:58:00Z"/>
          <w:rFonts w:asciiTheme="minorHAnsi" w:eastAsiaTheme="minorEastAsia" w:hAnsiTheme="minorHAnsi" w:cstheme="minorBidi"/>
          <w:caps w:val="0"/>
          <w:noProof/>
          <w:sz w:val="22"/>
          <w:szCs w:val="22"/>
        </w:rPr>
      </w:pPr>
      <w:del w:id="967" w:author="Giles, Kaela [TREAS]" w:date="2021-11-23T09:58:00Z">
        <w:r w:rsidRPr="002C35E3" w:rsidDel="002C35E3">
          <w:rPr>
            <w:rPrChange w:id="968" w:author="Giles, Kaela [TREAS]" w:date="2021-11-23T09:58:00Z">
              <w:rPr>
                <w:rStyle w:val="Hyperlink"/>
                <w:caps w:val="0"/>
                <w:noProof/>
                <w14:scene3d>
                  <w14:camera w14:prst="orthographicFront"/>
                  <w14:lightRig w14:rig="threePt" w14:dir="t">
                    <w14:rot w14:lat="0" w14:lon="0" w14:rev="0"/>
                  </w14:lightRig>
                </w14:scene3d>
              </w:rPr>
            </w:rPrChange>
          </w:rPr>
          <w:delText>6.2</w:delText>
        </w:r>
        <w:r w:rsidDel="002C35E3">
          <w:rPr>
            <w:rFonts w:asciiTheme="minorHAnsi" w:eastAsiaTheme="minorEastAsia" w:hAnsiTheme="minorHAnsi" w:cstheme="minorBidi"/>
            <w:caps w:val="0"/>
            <w:noProof/>
            <w:sz w:val="22"/>
            <w:szCs w:val="22"/>
          </w:rPr>
          <w:tab/>
        </w:r>
        <w:r w:rsidRPr="002C35E3" w:rsidDel="002C35E3">
          <w:rPr>
            <w:rPrChange w:id="969" w:author="Giles, Kaela [TREAS]" w:date="2021-11-23T09:58:00Z">
              <w:rPr>
                <w:rStyle w:val="Hyperlink"/>
                <w:caps w:val="0"/>
                <w:noProof/>
              </w:rPr>
            </w:rPrChange>
          </w:rPr>
          <w:delText>DIRECTOR’S RIGHT OF FINAL Quote ACCEPTANCE</w:delText>
        </w:r>
        <w:r w:rsidDel="002C35E3">
          <w:rPr>
            <w:noProof/>
            <w:webHidden/>
          </w:rPr>
          <w:tab/>
          <w:delText>47</w:delText>
        </w:r>
      </w:del>
    </w:p>
    <w:p w14:paraId="7C3642BF" w14:textId="47A6439B" w:rsidR="00DF1C7D" w:rsidDel="002C35E3" w:rsidRDefault="00DF1C7D">
      <w:pPr>
        <w:pStyle w:val="TOC2"/>
        <w:tabs>
          <w:tab w:val="left" w:pos="720"/>
        </w:tabs>
        <w:rPr>
          <w:del w:id="970" w:author="Giles, Kaela [TREAS]" w:date="2021-11-23T09:58:00Z"/>
          <w:rFonts w:asciiTheme="minorHAnsi" w:eastAsiaTheme="minorEastAsia" w:hAnsiTheme="minorHAnsi" w:cstheme="minorBidi"/>
          <w:caps w:val="0"/>
          <w:noProof/>
          <w:sz w:val="22"/>
          <w:szCs w:val="22"/>
        </w:rPr>
      </w:pPr>
      <w:del w:id="971" w:author="Giles, Kaela [TREAS]" w:date="2021-11-23T09:58:00Z">
        <w:r w:rsidRPr="002C35E3" w:rsidDel="002C35E3">
          <w:rPr>
            <w:rPrChange w:id="972" w:author="Giles, Kaela [TREAS]" w:date="2021-11-23T09:58:00Z">
              <w:rPr>
                <w:rStyle w:val="Hyperlink"/>
                <w:caps w:val="0"/>
                <w:noProof/>
                <w14:scene3d>
                  <w14:camera w14:prst="orthographicFront"/>
                  <w14:lightRig w14:rig="threePt" w14:dir="t">
                    <w14:rot w14:lat="0" w14:lon="0" w14:rev="0"/>
                  </w14:lightRig>
                </w14:scene3d>
              </w:rPr>
            </w:rPrChange>
          </w:rPr>
          <w:delText>6.3</w:delText>
        </w:r>
        <w:r w:rsidDel="002C35E3">
          <w:rPr>
            <w:rFonts w:asciiTheme="minorHAnsi" w:eastAsiaTheme="minorEastAsia" w:hAnsiTheme="minorHAnsi" w:cstheme="minorBidi"/>
            <w:caps w:val="0"/>
            <w:noProof/>
            <w:sz w:val="22"/>
            <w:szCs w:val="22"/>
          </w:rPr>
          <w:tab/>
        </w:r>
        <w:r w:rsidRPr="002C35E3" w:rsidDel="002C35E3">
          <w:rPr>
            <w:rPrChange w:id="973" w:author="Giles, Kaela [TREAS]" w:date="2021-11-23T09:58:00Z">
              <w:rPr>
                <w:rStyle w:val="Hyperlink"/>
                <w:caps w:val="0"/>
                <w:noProof/>
              </w:rPr>
            </w:rPrChange>
          </w:rPr>
          <w:delText>STATE'S RIGHT TO INSPECT VENDOR (BIDDER) FACILITIES</w:delText>
        </w:r>
        <w:r w:rsidDel="002C35E3">
          <w:rPr>
            <w:noProof/>
            <w:webHidden/>
          </w:rPr>
          <w:tab/>
          <w:delText>47</w:delText>
        </w:r>
      </w:del>
    </w:p>
    <w:p w14:paraId="48AB9219" w14:textId="49F09084" w:rsidR="00DF1C7D" w:rsidDel="002C35E3" w:rsidRDefault="00DF1C7D">
      <w:pPr>
        <w:pStyle w:val="TOC2"/>
        <w:tabs>
          <w:tab w:val="left" w:pos="720"/>
        </w:tabs>
        <w:rPr>
          <w:del w:id="974" w:author="Giles, Kaela [TREAS]" w:date="2021-11-23T09:58:00Z"/>
          <w:rFonts w:asciiTheme="minorHAnsi" w:eastAsiaTheme="minorEastAsia" w:hAnsiTheme="minorHAnsi" w:cstheme="minorBidi"/>
          <w:caps w:val="0"/>
          <w:noProof/>
          <w:sz w:val="22"/>
          <w:szCs w:val="22"/>
        </w:rPr>
      </w:pPr>
      <w:del w:id="975" w:author="Giles, Kaela [TREAS]" w:date="2021-11-23T09:58:00Z">
        <w:r w:rsidRPr="002C35E3" w:rsidDel="002C35E3">
          <w:rPr>
            <w:rPrChange w:id="976" w:author="Giles, Kaela [TREAS]" w:date="2021-11-23T09:58:00Z">
              <w:rPr>
                <w:rStyle w:val="Hyperlink"/>
                <w:caps w:val="0"/>
                <w:noProof/>
                <w14:scene3d>
                  <w14:camera w14:prst="orthographicFront"/>
                  <w14:lightRig w14:rig="threePt" w14:dir="t">
                    <w14:rot w14:lat="0" w14:lon="0" w14:rev="0"/>
                  </w14:lightRig>
                </w14:scene3d>
              </w:rPr>
            </w:rPrChange>
          </w:rPr>
          <w:delText>6.4</w:delText>
        </w:r>
        <w:r w:rsidDel="002C35E3">
          <w:rPr>
            <w:rFonts w:asciiTheme="minorHAnsi" w:eastAsiaTheme="minorEastAsia" w:hAnsiTheme="minorHAnsi" w:cstheme="minorBidi"/>
            <w:caps w:val="0"/>
            <w:noProof/>
            <w:sz w:val="22"/>
            <w:szCs w:val="22"/>
          </w:rPr>
          <w:tab/>
        </w:r>
        <w:r w:rsidRPr="002C35E3" w:rsidDel="002C35E3">
          <w:rPr>
            <w:rPrChange w:id="977" w:author="Giles, Kaela [TREAS]" w:date="2021-11-23T09:58:00Z">
              <w:rPr>
                <w:rStyle w:val="Hyperlink"/>
                <w:caps w:val="0"/>
                <w:noProof/>
              </w:rPr>
            </w:rPrChange>
          </w:rPr>
          <w:delText>CLARIFICATION OF QUOTE / STATE'S RIGHT TO REQUEST FURTHER INFORMATION</w:delText>
        </w:r>
        <w:r w:rsidDel="002C35E3">
          <w:rPr>
            <w:noProof/>
            <w:webHidden/>
          </w:rPr>
          <w:tab/>
          <w:delText>47</w:delText>
        </w:r>
      </w:del>
    </w:p>
    <w:p w14:paraId="79109488" w14:textId="49A61DCF" w:rsidR="00DF1C7D" w:rsidDel="002C35E3" w:rsidRDefault="00DF1C7D">
      <w:pPr>
        <w:pStyle w:val="TOC2"/>
        <w:tabs>
          <w:tab w:val="left" w:pos="720"/>
        </w:tabs>
        <w:rPr>
          <w:del w:id="978" w:author="Giles, Kaela [TREAS]" w:date="2021-11-23T09:58:00Z"/>
          <w:rFonts w:asciiTheme="minorHAnsi" w:eastAsiaTheme="minorEastAsia" w:hAnsiTheme="minorHAnsi" w:cstheme="minorBidi"/>
          <w:caps w:val="0"/>
          <w:noProof/>
          <w:sz w:val="22"/>
          <w:szCs w:val="22"/>
        </w:rPr>
      </w:pPr>
      <w:del w:id="979" w:author="Giles, Kaela [TREAS]" w:date="2021-11-23T09:58:00Z">
        <w:r w:rsidRPr="002C35E3" w:rsidDel="002C35E3">
          <w:rPr>
            <w:rPrChange w:id="980" w:author="Giles, Kaela [TREAS]" w:date="2021-11-23T09:58:00Z">
              <w:rPr>
                <w:rStyle w:val="Hyperlink"/>
                <w:caps w:val="0"/>
                <w:noProof/>
                <w14:scene3d>
                  <w14:camera w14:prst="orthographicFront"/>
                  <w14:lightRig w14:rig="threePt" w14:dir="t">
                    <w14:rot w14:lat="0" w14:lon="0" w14:rev="0"/>
                  </w14:lightRig>
                </w14:scene3d>
              </w:rPr>
            </w:rPrChange>
          </w:rPr>
          <w:delText>6.5</w:delText>
        </w:r>
        <w:r w:rsidDel="002C35E3">
          <w:rPr>
            <w:rFonts w:asciiTheme="minorHAnsi" w:eastAsiaTheme="minorEastAsia" w:hAnsiTheme="minorHAnsi" w:cstheme="minorBidi"/>
            <w:caps w:val="0"/>
            <w:noProof/>
            <w:sz w:val="22"/>
            <w:szCs w:val="22"/>
          </w:rPr>
          <w:tab/>
        </w:r>
        <w:r w:rsidRPr="002C35E3" w:rsidDel="002C35E3">
          <w:rPr>
            <w:rPrChange w:id="981" w:author="Giles, Kaela [TREAS]" w:date="2021-11-23T09:58:00Z">
              <w:rPr>
                <w:rStyle w:val="Hyperlink"/>
                <w:caps w:val="0"/>
                <w:noProof/>
              </w:rPr>
            </w:rPrChange>
          </w:rPr>
          <w:delText>QUOTE EVALUATION COMMITTEE</w:delText>
        </w:r>
        <w:r w:rsidDel="002C35E3">
          <w:rPr>
            <w:noProof/>
            <w:webHidden/>
          </w:rPr>
          <w:tab/>
          <w:delText>47</w:delText>
        </w:r>
      </w:del>
    </w:p>
    <w:p w14:paraId="0C1F223E" w14:textId="118990F3" w:rsidR="00DF1C7D" w:rsidDel="002C35E3" w:rsidRDefault="00DF1C7D">
      <w:pPr>
        <w:pStyle w:val="TOC2"/>
        <w:tabs>
          <w:tab w:val="left" w:pos="720"/>
        </w:tabs>
        <w:rPr>
          <w:del w:id="982" w:author="Giles, Kaela [TREAS]" w:date="2021-11-23T09:58:00Z"/>
          <w:rFonts w:asciiTheme="minorHAnsi" w:eastAsiaTheme="minorEastAsia" w:hAnsiTheme="minorHAnsi" w:cstheme="minorBidi"/>
          <w:caps w:val="0"/>
          <w:noProof/>
          <w:sz w:val="22"/>
          <w:szCs w:val="22"/>
        </w:rPr>
      </w:pPr>
      <w:del w:id="983" w:author="Giles, Kaela [TREAS]" w:date="2021-11-23T09:58:00Z">
        <w:r w:rsidRPr="002C35E3" w:rsidDel="002C35E3">
          <w:rPr>
            <w:rPrChange w:id="984" w:author="Giles, Kaela [TREAS]" w:date="2021-11-23T09:58:00Z">
              <w:rPr>
                <w:rStyle w:val="Hyperlink"/>
                <w:caps w:val="0"/>
                <w:noProof/>
                <w14:scene3d>
                  <w14:camera w14:prst="orthographicFront"/>
                  <w14:lightRig w14:rig="threePt" w14:dir="t">
                    <w14:rot w14:lat="0" w14:lon="0" w14:rev="0"/>
                  </w14:lightRig>
                </w14:scene3d>
              </w:rPr>
            </w:rPrChange>
          </w:rPr>
          <w:delText>6.6</w:delText>
        </w:r>
        <w:r w:rsidDel="002C35E3">
          <w:rPr>
            <w:rFonts w:asciiTheme="minorHAnsi" w:eastAsiaTheme="minorEastAsia" w:hAnsiTheme="minorHAnsi" w:cstheme="minorBidi"/>
            <w:caps w:val="0"/>
            <w:noProof/>
            <w:sz w:val="22"/>
            <w:szCs w:val="22"/>
          </w:rPr>
          <w:tab/>
        </w:r>
        <w:r w:rsidRPr="002C35E3" w:rsidDel="002C35E3">
          <w:rPr>
            <w:rPrChange w:id="985" w:author="Giles, Kaela [TREAS]" w:date="2021-11-23T09:58:00Z">
              <w:rPr>
                <w:rStyle w:val="Hyperlink"/>
                <w:caps w:val="0"/>
                <w:noProof/>
              </w:rPr>
            </w:rPrChange>
          </w:rPr>
          <w:delText>ORAL PRESENTATION</w:delText>
        </w:r>
        <w:r w:rsidDel="002C35E3">
          <w:rPr>
            <w:noProof/>
            <w:webHidden/>
          </w:rPr>
          <w:tab/>
          <w:delText>47</w:delText>
        </w:r>
      </w:del>
    </w:p>
    <w:p w14:paraId="21714951" w14:textId="6DFFF69E" w:rsidR="00DF1C7D" w:rsidDel="002C35E3" w:rsidRDefault="00DF1C7D">
      <w:pPr>
        <w:pStyle w:val="TOC2"/>
        <w:tabs>
          <w:tab w:val="left" w:pos="720"/>
        </w:tabs>
        <w:rPr>
          <w:del w:id="986" w:author="Giles, Kaela [TREAS]" w:date="2021-11-23T09:58:00Z"/>
          <w:rFonts w:asciiTheme="minorHAnsi" w:eastAsiaTheme="minorEastAsia" w:hAnsiTheme="minorHAnsi" w:cstheme="minorBidi"/>
          <w:caps w:val="0"/>
          <w:noProof/>
          <w:sz w:val="22"/>
          <w:szCs w:val="22"/>
        </w:rPr>
      </w:pPr>
      <w:del w:id="987" w:author="Giles, Kaela [TREAS]" w:date="2021-11-23T09:58:00Z">
        <w:r w:rsidRPr="002C35E3" w:rsidDel="002C35E3">
          <w:rPr>
            <w:rPrChange w:id="988" w:author="Giles, Kaela [TREAS]" w:date="2021-11-23T09:58:00Z">
              <w:rPr>
                <w:rStyle w:val="Hyperlink"/>
                <w:caps w:val="0"/>
                <w:noProof/>
                <w14:scene3d>
                  <w14:camera w14:prst="orthographicFront"/>
                  <w14:lightRig w14:rig="threePt" w14:dir="t">
                    <w14:rot w14:lat="0" w14:lon="0" w14:rev="0"/>
                  </w14:lightRig>
                </w14:scene3d>
              </w:rPr>
            </w:rPrChange>
          </w:rPr>
          <w:delText>6.7</w:delText>
        </w:r>
        <w:r w:rsidDel="002C35E3">
          <w:rPr>
            <w:rFonts w:asciiTheme="minorHAnsi" w:eastAsiaTheme="minorEastAsia" w:hAnsiTheme="minorHAnsi" w:cstheme="minorBidi"/>
            <w:caps w:val="0"/>
            <w:noProof/>
            <w:sz w:val="22"/>
            <w:szCs w:val="22"/>
          </w:rPr>
          <w:tab/>
        </w:r>
        <w:r w:rsidRPr="002C35E3" w:rsidDel="002C35E3">
          <w:rPr>
            <w:rPrChange w:id="989" w:author="Giles, Kaela [TREAS]" w:date="2021-11-23T09:58:00Z">
              <w:rPr>
                <w:rStyle w:val="Hyperlink"/>
                <w:caps w:val="0"/>
                <w:noProof/>
              </w:rPr>
            </w:rPrChange>
          </w:rPr>
          <w:delText>EVALUATION CRITERIA</w:delText>
        </w:r>
        <w:r w:rsidDel="002C35E3">
          <w:rPr>
            <w:noProof/>
            <w:webHidden/>
          </w:rPr>
          <w:tab/>
          <w:delText>48</w:delText>
        </w:r>
      </w:del>
    </w:p>
    <w:p w14:paraId="12166306" w14:textId="3B12DCDC" w:rsidR="00DF1C7D" w:rsidDel="002C35E3" w:rsidRDefault="00DF1C7D">
      <w:pPr>
        <w:pStyle w:val="TOC3"/>
        <w:rPr>
          <w:del w:id="990" w:author="Giles, Kaela [TREAS]" w:date="2021-11-23T09:58:00Z"/>
          <w:rFonts w:asciiTheme="minorHAnsi" w:eastAsiaTheme="minorEastAsia" w:hAnsiTheme="minorHAnsi" w:cstheme="minorBidi"/>
          <w:iCs w:val="0"/>
          <w:caps w:val="0"/>
          <w:noProof/>
          <w:sz w:val="22"/>
          <w:szCs w:val="22"/>
        </w:rPr>
      </w:pPr>
      <w:del w:id="991" w:author="Giles, Kaela [TREAS]" w:date="2021-11-23T09:58:00Z">
        <w:r w:rsidRPr="002C35E3" w:rsidDel="002C35E3">
          <w:rPr>
            <w:rFonts w:eastAsia="MS Mincho"/>
            <w:rPrChange w:id="992"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993" w:author="Giles, Kaela [TREAS]" w:date="2021-11-23T09:58:00Z">
              <w:rPr>
                <w:rStyle w:val="Hyperlink"/>
                <w:rFonts w:eastAsia="MS Mincho"/>
                <w:iCs w:val="0"/>
                <w:caps w:val="0"/>
                <w:noProof/>
              </w:rPr>
            </w:rPrChange>
          </w:rPr>
          <w:delText>VENDOR’S {BIDDER’S} STATE-SUPPLIED PRICE SHEET</w:delText>
        </w:r>
        <w:r w:rsidDel="002C35E3">
          <w:rPr>
            <w:noProof/>
            <w:webHidden/>
          </w:rPr>
          <w:tab/>
          <w:delText>48</w:delText>
        </w:r>
      </w:del>
    </w:p>
    <w:p w14:paraId="7FE1924D" w14:textId="4C9858D0" w:rsidR="00DF1C7D" w:rsidDel="002C35E3" w:rsidRDefault="00DF1C7D">
      <w:pPr>
        <w:pStyle w:val="TOC3"/>
        <w:rPr>
          <w:del w:id="994" w:author="Giles, Kaela [TREAS]" w:date="2021-11-23T09:58:00Z"/>
          <w:rFonts w:asciiTheme="minorHAnsi" w:eastAsiaTheme="minorEastAsia" w:hAnsiTheme="minorHAnsi" w:cstheme="minorBidi"/>
          <w:iCs w:val="0"/>
          <w:caps w:val="0"/>
          <w:noProof/>
          <w:sz w:val="22"/>
          <w:szCs w:val="22"/>
        </w:rPr>
      </w:pPr>
      <w:del w:id="995" w:author="Giles, Kaela [TREAS]" w:date="2021-11-23T09:58:00Z">
        <w:r w:rsidRPr="002C35E3" w:rsidDel="002C35E3">
          <w:rPr>
            <w:rFonts w:eastAsia="MS Mincho"/>
            <w:rPrChange w:id="996"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997" w:author="Giles, Kaela [TREAS]" w:date="2021-11-23T09:58:00Z">
              <w:rPr>
                <w:rStyle w:val="Hyperlink"/>
                <w:rFonts w:eastAsia="MS Mincho"/>
                <w:iCs w:val="0"/>
                <w:caps w:val="0"/>
                <w:noProof/>
              </w:rPr>
            </w:rPrChange>
          </w:rPr>
          <w:delText>QUOTE DISCREPANCIES</w:delText>
        </w:r>
        <w:r w:rsidDel="002C35E3">
          <w:rPr>
            <w:noProof/>
            <w:webHidden/>
          </w:rPr>
          <w:tab/>
          <w:delText>48</w:delText>
        </w:r>
      </w:del>
    </w:p>
    <w:p w14:paraId="0BB68BDD" w14:textId="3A5BCE67" w:rsidR="00DF1C7D" w:rsidDel="002C35E3" w:rsidRDefault="00DF1C7D">
      <w:pPr>
        <w:pStyle w:val="TOC3"/>
        <w:rPr>
          <w:del w:id="998" w:author="Giles, Kaela [TREAS]" w:date="2021-11-23T09:58:00Z"/>
          <w:rFonts w:asciiTheme="minorHAnsi" w:eastAsiaTheme="minorEastAsia" w:hAnsiTheme="minorHAnsi" w:cstheme="minorBidi"/>
          <w:iCs w:val="0"/>
          <w:caps w:val="0"/>
          <w:noProof/>
          <w:sz w:val="22"/>
          <w:szCs w:val="22"/>
        </w:rPr>
      </w:pPr>
      <w:del w:id="999" w:author="Giles, Kaela [TREAS]" w:date="2021-11-23T09:58:00Z">
        <w:r w:rsidRPr="002C35E3" w:rsidDel="002C35E3">
          <w:rPr>
            <w:rFonts w:eastAsia="MS Mincho"/>
            <w:rPrChange w:id="1000"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6.7.3</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1001" w:author="Giles, Kaela [TREAS]" w:date="2021-11-23T09:58:00Z">
              <w:rPr>
                <w:rStyle w:val="Hyperlink"/>
                <w:rFonts w:eastAsia="MS Mincho"/>
                <w:iCs w:val="0"/>
                <w:caps w:val="0"/>
                <w:noProof/>
              </w:rPr>
            </w:rPrChange>
          </w:rPr>
          <w:delText>TIE-BREAKING CRITERIA</w:delText>
        </w:r>
        <w:r w:rsidDel="002C35E3">
          <w:rPr>
            <w:noProof/>
            <w:webHidden/>
          </w:rPr>
          <w:tab/>
          <w:delText>48</w:delText>
        </w:r>
      </w:del>
    </w:p>
    <w:p w14:paraId="7520425F" w14:textId="7AD9A997" w:rsidR="00DF1C7D" w:rsidDel="002C35E3" w:rsidRDefault="00DF1C7D">
      <w:pPr>
        <w:pStyle w:val="TOC2"/>
        <w:tabs>
          <w:tab w:val="left" w:pos="720"/>
        </w:tabs>
        <w:rPr>
          <w:del w:id="1002" w:author="Giles, Kaela [TREAS]" w:date="2021-11-23T09:58:00Z"/>
          <w:rFonts w:asciiTheme="minorHAnsi" w:eastAsiaTheme="minorEastAsia" w:hAnsiTheme="minorHAnsi" w:cstheme="minorBidi"/>
          <w:caps w:val="0"/>
          <w:noProof/>
          <w:sz w:val="22"/>
          <w:szCs w:val="22"/>
        </w:rPr>
      </w:pPr>
      <w:del w:id="1003" w:author="Giles, Kaela [TREAS]" w:date="2021-11-23T09:58:00Z">
        <w:r w:rsidRPr="002C35E3" w:rsidDel="002C35E3">
          <w:rPr>
            <w:rPrChange w:id="1004" w:author="Giles, Kaela [TREAS]" w:date="2021-11-23T09:58:00Z">
              <w:rPr>
                <w:rStyle w:val="Hyperlink"/>
                <w:caps w:val="0"/>
                <w:noProof/>
                <w14:scene3d>
                  <w14:camera w14:prst="orthographicFront"/>
                  <w14:lightRig w14:rig="threePt" w14:dir="t">
                    <w14:rot w14:lat="0" w14:lon="0" w14:rev="0"/>
                  </w14:lightRig>
                </w14:scene3d>
              </w:rPr>
            </w:rPrChange>
          </w:rPr>
          <w:delText>6.8</w:delText>
        </w:r>
        <w:r w:rsidDel="002C35E3">
          <w:rPr>
            <w:rFonts w:asciiTheme="minorHAnsi" w:eastAsiaTheme="minorEastAsia" w:hAnsiTheme="minorHAnsi" w:cstheme="minorBidi"/>
            <w:caps w:val="0"/>
            <w:noProof/>
            <w:sz w:val="22"/>
            <w:szCs w:val="22"/>
          </w:rPr>
          <w:tab/>
        </w:r>
        <w:r w:rsidRPr="002C35E3" w:rsidDel="002C35E3">
          <w:rPr>
            <w:rPrChange w:id="1005" w:author="Giles, Kaela [TREAS]" w:date="2021-11-23T09:58:00Z">
              <w:rPr>
                <w:rStyle w:val="Hyperlink"/>
                <w:caps w:val="0"/>
                <w:noProof/>
              </w:rPr>
            </w:rPrChange>
          </w:rPr>
          <w:delText>NEGOTIATION AND BEST AND FINAL OFFER (BAFO)</w:delText>
        </w:r>
        <w:r w:rsidDel="002C35E3">
          <w:rPr>
            <w:noProof/>
            <w:webHidden/>
          </w:rPr>
          <w:tab/>
          <w:delText>48</w:delText>
        </w:r>
      </w:del>
    </w:p>
    <w:p w14:paraId="719F3357" w14:textId="7E339E8A" w:rsidR="00DF1C7D" w:rsidDel="002C35E3" w:rsidRDefault="00DF1C7D">
      <w:pPr>
        <w:pStyle w:val="TOC2"/>
        <w:tabs>
          <w:tab w:val="left" w:pos="720"/>
        </w:tabs>
        <w:rPr>
          <w:del w:id="1006" w:author="Giles, Kaela [TREAS]" w:date="2021-11-23T09:58:00Z"/>
          <w:rFonts w:asciiTheme="minorHAnsi" w:eastAsiaTheme="minorEastAsia" w:hAnsiTheme="minorHAnsi" w:cstheme="minorBidi"/>
          <w:caps w:val="0"/>
          <w:noProof/>
          <w:sz w:val="22"/>
          <w:szCs w:val="22"/>
        </w:rPr>
      </w:pPr>
      <w:del w:id="1007" w:author="Giles, Kaela [TREAS]" w:date="2021-11-23T09:58:00Z">
        <w:r w:rsidRPr="002C35E3" w:rsidDel="002C35E3">
          <w:rPr>
            <w:rPrChange w:id="1008" w:author="Giles, Kaela [TREAS]" w:date="2021-11-23T09:58:00Z">
              <w:rPr>
                <w:rStyle w:val="Hyperlink"/>
                <w:caps w:val="0"/>
                <w:noProof/>
                <w14:scene3d>
                  <w14:camera w14:prst="orthographicFront"/>
                  <w14:lightRig w14:rig="threePt" w14:dir="t">
                    <w14:rot w14:lat="0" w14:lon="0" w14:rev="0"/>
                  </w14:lightRig>
                </w14:scene3d>
              </w:rPr>
            </w:rPrChange>
          </w:rPr>
          <w:delText>6.9</w:delText>
        </w:r>
        <w:r w:rsidDel="002C35E3">
          <w:rPr>
            <w:rFonts w:asciiTheme="minorHAnsi" w:eastAsiaTheme="minorEastAsia" w:hAnsiTheme="minorHAnsi" w:cstheme="minorBidi"/>
            <w:caps w:val="0"/>
            <w:noProof/>
            <w:sz w:val="22"/>
            <w:szCs w:val="22"/>
          </w:rPr>
          <w:tab/>
        </w:r>
        <w:r w:rsidRPr="002C35E3" w:rsidDel="002C35E3">
          <w:rPr>
            <w:rPrChange w:id="1009" w:author="Giles, Kaela [TREAS]" w:date="2021-11-23T09:58:00Z">
              <w:rPr>
                <w:rStyle w:val="Hyperlink"/>
                <w:caps w:val="0"/>
                <w:noProof/>
              </w:rPr>
            </w:rPrChange>
          </w:rPr>
          <w:delText xml:space="preserve">“REQUEST FOR REVISION” WITHIN </w:delText>
        </w:r>
        <w:r w:rsidRPr="002C35E3" w:rsidDel="002C35E3">
          <w:rPr>
            <w:rPrChange w:id="1010" w:author="Giles, Kaela [TREAS]" w:date="2021-11-23T09:58:00Z">
              <w:rPr>
                <w:rStyle w:val="Hyperlink"/>
                <w:i/>
                <w:iCs/>
                <w:caps w:val="0"/>
                <w:noProof/>
              </w:rPr>
            </w:rPrChange>
          </w:rPr>
          <w:delText>NJSTART</w:delText>
        </w:r>
        <w:r w:rsidDel="002C35E3">
          <w:rPr>
            <w:noProof/>
            <w:webHidden/>
          </w:rPr>
          <w:tab/>
          <w:delText>49</w:delText>
        </w:r>
      </w:del>
    </w:p>
    <w:p w14:paraId="03818220" w14:textId="330DF64C" w:rsidR="00DF1C7D" w:rsidDel="002C35E3" w:rsidRDefault="00DF1C7D">
      <w:pPr>
        <w:pStyle w:val="TOC2"/>
        <w:tabs>
          <w:tab w:val="left" w:pos="1200"/>
        </w:tabs>
        <w:rPr>
          <w:del w:id="1011" w:author="Giles, Kaela [TREAS]" w:date="2021-11-23T09:58:00Z"/>
          <w:rFonts w:asciiTheme="minorHAnsi" w:eastAsiaTheme="minorEastAsia" w:hAnsiTheme="minorHAnsi" w:cstheme="minorBidi"/>
          <w:caps w:val="0"/>
          <w:noProof/>
          <w:sz w:val="22"/>
          <w:szCs w:val="22"/>
        </w:rPr>
      </w:pPr>
      <w:del w:id="1012" w:author="Giles, Kaela [TREAS]" w:date="2021-11-23T09:58:00Z">
        <w:r w:rsidRPr="002C35E3" w:rsidDel="002C35E3">
          <w:rPr>
            <w:rPrChange w:id="1013" w:author="Giles, Kaela [TREAS]" w:date="2021-11-23T09:58:00Z">
              <w:rPr>
                <w:rStyle w:val="Hyperlink"/>
                <w:caps w:val="0"/>
                <w:noProof/>
                <w14:scene3d>
                  <w14:camera w14:prst="orthographicFront"/>
                  <w14:lightRig w14:rig="threePt" w14:dir="t">
                    <w14:rot w14:lat="0" w14:lon="0" w14:rev="0"/>
                  </w14:lightRig>
                </w14:scene3d>
              </w:rPr>
            </w:rPrChange>
          </w:rPr>
          <w:delText>6.10</w:delText>
        </w:r>
        <w:r w:rsidDel="002C35E3">
          <w:rPr>
            <w:rFonts w:asciiTheme="minorHAnsi" w:eastAsiaTheme="minorEastAsia" w:hAnsiTheme="minorHAnsi" w:cstheme="minorBidi"/>
            <w:caps w:val="0"/>
            <w:noProof/>
            <w:sz w:val="22"/>
            <w:szCs w:val="22"/>
          </w:rPr>
          <w:tab/>
        </w:r>
        <w:r w:rsidRPr="002C35E3" w:rsidDel="002C35E3">
          <w:rPr>
            <w:rPrChange w:id="1014" w:author="Giles, Kaela [TREAS]" w:date="2021-11-23T09:58:00Z">
              <w:rPr>
                <w:rStyle w:val="Hyperlink"/>
                <w:caps w:val="0"/>
                <w:noProof/>
              </w:rPr>
            </w:rPrChange>
          </w:rPr>
          <w:delText>POOR PERFORMANCE</w:delText>
        </w:r>
        <w:r w:rsidDel="002C35E3">
          <w:rPr>
            <w:noProof/>
            <w:webHidden/>
          </w:rPr>
          <w:tab/>
          <w:delText>49</w:delText>
        </w:r>
      </w:del>
    </w:p>
    <w:p w14:paraId="1A69C04C" w14:textId="0320569E" w:rsidR="00DF1C7D" w:rsidDel="002C35E3" w:rsidRDefault="00DF1C7D">
      <w:pPr>
        <w:pStyle w:val="TOC1"/>
        <w:tabs>
          <w:tab w:val="left" w:pos="475"/>
        </w:tabs>
        <w:rPr>
          <w:del w:id="1015" w:author="Giles, Kaela [TREAS]" w:date="2021-11-23T09:58:00Z"/>
          <w:rFonts w:asciiTheme="minorHAnsi" w:eastAsiaTheme="minorEastAsia" w:hAnsiTheme="minorHAnsi" w:cstheme="minorBidi"/>
          <w:b w:val="0"/>
          <w:bCs w:val="0"/>
          <w:caps w:val="0"/>
          <w:noProof/>
          <w:sz w:val="22"/>
          <w:szCs w:val="22"/>
        </w:rPr>
      </w:pPr>
      <w:del w:id="1016" w:author="Giles, Kaela [TREAS]" w:date="2021-11-23T09:58:00Z">
        <w:r w:rsidRPr="002C35E3" w:rsidDel="002C35E3">
          <w:rPr>
            <w:rPrChange w:id="1017" w:author="Giles, Kaela [TREAS]" w:date="2021-11-23T09:58:00Z">
              <w:rPr>
                <w:rStyle w:val="Hyperlink"/>
                <w:b w:val="0"/>
                <w:bCs w:val="0"/>
                <w:caps w:val="0"/>
                <w:noProof/>
                <w14:scene3d>
                  <w14:camera w14:prst="orthographicFront"/>
                  <w14:lightRig w14:rig="threePt" w14:dir="t">
                    <w14:rot w14:lat="0" w14:lon="0" w14:rev="0"/>
                  </w14:lightRig>
                </w14:scene3d>
              </w:rPr>
            </w:rPrChange>
          </w:rPr>
          <w:delText>7.0</w:delText>
        </w:r>
        <w:r w:rsidDel="002C35E3">
          <w:rPr>
            <w:rFonts w:asciiTheme="minorHAnsi" w:eastAsiaTheme="minorEastAsia" w:hAnsiTheme="minorHAnsi" w:cstheme="minorBidi"/>
            <w:b w:val="0"/>
            <w:bCs w:val="0"/>
            <w:caps w:val="0"/>
            <w:noProof/>
            <w:sz w:val="22"/>
            <w:szCs w:val="22"/>
          </w:rPr>
          <w:tab/>
        </w:r>
        <w:r w:rsidRPr="002C35E3" w:rsidDel="002C35E3">
          <w:rPr>
            <w:rPrChange w:id="1018" w:author="Giles, Kaela [TREAS]" w:date="2021-11-23T09:58:00Z">
              <w:rPr>
                <w:rStyle w:val="Hyperlink"/>
                <w:b w:val="0"/>
                <w:bCs w:val="0"/>
                <w:caps w:val="0"/>
                <w:noProof/>
              </w:rPr>
            </w:rPrChange>
          </w:rPr>
          <w:delText>BLANKET P.O. AWARD</w:delText>
        </w:r>
        <w:r w:rsidDel="002C35E3">
          <w:rPr>
            <w:noProof/>
            <w:webHidden/>
          </w:rPr>
          <w:tab/>
          <w:delText>50</w:delText>
        </w:r>
      </w:del>
    </w:p>
    <w:p w14:paraId="6602DFB3" w14:textId="608C5EC4" w:rsidR="00DF1C7D" w:rsidDel="002C35E3" w:rsidRDefault="00DF1C7D">
      <w:pPr>
        <w:pStyle w:val="TOC2"/>
        <w:tabs>
          <w:tab w:val="left" w:pos="720"/>
        </w:tabs>
        <w:rPr>
          <w:del w:id="1019" w:author="Giles, Kaela [TREAS]" w:date="2021-11-23T09:58:00Z"/>
          <w:rFonts w:asciiTheme="minorHAnsi" w:eastAsiaTheme="minorEastAsia" w:hAnsiTheme="minorHAnsi" w:cstheme="minorBidi"/>
          <w:caps w:val="0"/>
          <w:noProof/>
          <w:sz w:val="22"/>
          <w:szCs w:val="22"/>
        </w:rPr>
      </w:pPr>
      <w:del w:id="1020" w:author="Giles, Kaela [TREAS]" w:date="2021-11-23T09:58:00Z">
        <w:r w:rsidRPr="002C35E3" w:rsidDel="002C35E3">
          <w:rPr>
            <w:rFonts w:eastAsia="MS Mincho"/>
            <w:rPrChange w:id="1021" w:author="Giles, Kaela [TREAS]" w:date="2021-11-23T09:58:00Z">
              <w:rPr>
                <w:rStyle w:val="Hyperlink"/>
                <w:rFonts w:eastAsia="MS Mincho"/>
                <w:caps w:val="0"/>
                <w:noProof/>
                <w14:scene3d>
                  <w14:camera w14:prst="orthographicFront"/>
                  <w14:lightRig w14:rig="threePt" w14:dir="t">
                    <w14:rot w14:lat="0" w14:lon="0" w14:rev="0"/>
                  </w14:lightRig>
                </w14:scene3d>
              </w:rPr>
            </w:rPrChange>
          </w:rPr>
          <w:delText>7.1</w:delText>
        </w:r>
        <w:r w:rsidDel="002C35E3">
          <w:rPr>
            <w:rFonts w:asciiTheme="minorHAnsi" w:eastAsiaTheme="minorEastAsia" w:hAnsiTheme="minorHAnsi" w:cstheme="minorBidi"/>
            <w:caps w:val="0"/>
            <w:noProof/>
            <w:sz w:val="22"/>
            <w:szCs w:val="22"/>
          </w:rPr>
          <w:tab/>
        </w:r>
        <w:r w:rsidRPr="002C35E3" w:rsidDel="002C35E3">
          <w:rPr>
            <w:rFonts w:eastAsia="MS Mincho"/>
            <w:rPrChange w:id="1022" w:author="Giles, Kaela [TREAS]" w:date="2021-11-23T09:58:00Z">
              <w:rPr>
                <w:rStyle w:val="Hyperlink"/>
                <w:rFonts w:eastAsia="MS Mincho"/>
                <w:caps w:val="0"/>
                <w:noProof/>
              </w:rPr>
            </w:rPrChange>
          </w:rPr>
          <w:delText>DOCUMENTS REQUIRED BEFORE BLANKET P.O. AWARD</w:delText>
        </w:r>
        <w:r w:rsidDel="002C35E3">
          <w:rPr>
            <w:noProof/>
            <w:webHidden/>
          </w:rPr>
          <w:tab/>
          <w:delText>50</w:delText>
        </w:r>
      </w:del>
    </w:p>
    <w:p w14:paraId="174CC9CB" w14:textId="394E545F" w:rsidR="00DF1C7D" w:rsidDel="002C35E3" w:rsidRDefault="00DF1C7D">
      <w:pPr>
        <w:pStyle w:val="TOC3"/>
        <w:rPr>
          <w:del w:id="1023" w:author="Giles, Kaela [TREAS]" w:date="2021-11-23T09:58:00Z"/>
          <w:rFonts w:asciiTheme="minorHAnsi" w:eastAsiaTheme="minorEastAsia" w:hAnsiTheme="minorHAnsi" w:cstheme="minorBidi"/>
          <w:iCs w:val="0"/>
          <w:caps w:val="0"/>
          <w:noProof/>
          <w:sz w:val="22"/>
          <w:szCs w:val="22"/>
        </w:rPr>
      </w:pPr>
      <w:del w:id="1024" w:author="Giles, Kaela [TREAS]" w:date="2021-11-23T09:58:00Z">
        <w:r w:rsidRPr="002C35E3" w:rsidDel="002C35E3">
          <w:rPr>
            <w:rFonts w:eastAsia="MS Mincho"/>
            <w:rPrChange w:id="1025" w:author="Giles, Kaela [TREAS]" w:date="2021-11-23T09:58: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2C35E3">
          <w:rPr>
            <w:rFonts w:asciiTheme="minorHAnsi" w:eastAsiaTheme="minorEastAsia" w:hAnsiTheme="minorHAnsi" w:cstheme="minorBidi"/>
            <w:iCs w:val="0"/>
            <w:caps w:val="0"/>
            <w:noProof/>
            <w:sz w:val="22"/>
            <w:szCs w:val="22"/>
          </w:rPr>
          <w:tab/>
        </w:r>
        <w:r w:rsidRPr="002C35E3" w:rsidDel="002C35E3">
          <w:rPr>
            <w:rFonts w:eastAsia="MS Mincho"/>
            <w:rPrChange w:id="1026" w:author="Giles, Kaela [TREAS]" w:date="2021-11-23T09:58:00Z">
              <w:rPr>
                <w:rStyle w:val="Hyperlink"/>
                <w:rFonts w:eastAsia="MS Mincho"/>
                <w:iCs w:val="0"/>
                <w:caps w:val="0"/>
                <w:noProof/>
              </w:rPr>
            </w:rPrChange>
          </w:rPr>
          <w:delText>REQUIREMENTS OF PUBLIC LAW 2005, CHAPTER 51, N</w:delText>
        </w:r>
        <w:r w:rsidRPr="002C35E3" w:rsidDel="002C35E3">
          <w:rPr>
            <w:rPrChange w:id="1027" w:author="Giles, Kaela [TREAS]" w:date="2021-11-23T09:58:00Z">
              <w:rPr>
                <w:rStyle w:val="Hyperlink"/>
                <w:iCs w:val="0"/>
                <w:caps w:val="0"/>
                <w:noProof/>
              </w:rPr>
            </w:rPrChange>
          </w:rPr>
          <w:delText>.J.S.A.</w:delText>
        </w:r>
        <w:r w:rsidRPr="002C35E3" w:rsidDel="002C35E3">
          <w:rPr>
            <w:rFonts w:eastAsia="MS Mincho"/>
            <w:rPrChange w:id="1028" w:author="Giles, Kaela [TREAS]" w:date="2021-11-23T09:58:00Z">
              <w:rPr>
                <w:rStyle w:val="Hyperlink"/>
                <w:rFonts w:eastAsia="MS Mincho"/>
                <w:iCs w:val="0"/>
                <w:caps w:val="0"/>
                <w:noProof/>
              </w:rPr>
            </w:rPrChange>
          </w:rPr>
          <w:delText xml:space="preserve"> 19:44A-20.13 - </w:delText>
        </w:r>
        <w:r w:rsidRPr="002C35E3" w:rsidDel="002C35E3">
          <w:rPr>
            <w:rPrChange w:id="1029" w:author="Giles, Kaela [TREAS]" w:date="2021-11-23T09:58:00Z">
              <w:rPr>
                <w:rStyle w:val="Hyperlink"/>
                <w:iCs w:val="0"/>
                <w:caps w:val="0"/>
                <w:noProof/>
              </w:rPr>
            </w:rPrChange>
          </w:rPr>
          <w:delText>N.J.S.A.</w:delText>
        </w:r>
        <w:r w:rsidRPr="002C35E3" w:rsidDel="002C35E3">
          <w:rPr>
            <w:rFonts w:eastAsia="MS Mincho"/>
            <w:rPrChange w:id="1030" w:author="Giles, Kaela [TREAS]" w:date="2021-11-23T09:58:00Z">
              <w:rPr>
                <w:rStyle w:val="Hyperlink"/>
                <w:rFonts w:eastAsia="MS Mincho"/>
                <w:iCs w:val="0"/>
                <w:caps w:val="0"/>
                <w:noProof/>
              </w:rPr>
            </w:rPrChange>
          </w:rPr>
          <w:delText xml:space="preserve"> 19:44A-20.25 (FORMERLY EXECUTIVE ORDER NO. 134), EXECUTIVE ORDER NO. 117 (2008) AND N.J.A.C. 17:12-5 </w:delText>
        </w:r>
        <w:r w:rsidRPr="002C35E3" w:rsidDel="002C35E3">
          <w:rPr>
            <w:rFonts w:eastAsia="MS Mincho"/>
            <w:rPrChange w:id="1031" w:author="Giles, Kaela [TREAS]" w:date="2021-11-23T09:58:00Z">
              <w:rPr>
                <w:rStyle w:val="Hyperlink"/>
                <w:rFonts w:eastAsia="MS Mincho"/>
                <w:i/>
                <w:iCs w:val="0"/>
                <w:caps w:val="0"/>
                <w:noProof/>
              </w:rPr>
            </w:rPrChange>
          </w:rPr>
          <w:delText>ET SEQ</w:delText>
        </w:r>
        <w:r w:rsidRPr="002C35E3" w:rsidDel="002C35E3">
          <w:rPr>
            <w:rFonts w:eastAsia="MS Mincho"/>
            <w:rPrChange w:id="1032" w:author="Giles, Kaela [TREAS]" w:date="2021-11-23T09:58:00Z">
              <w:rPr>
                <w:rStyle w:val="Hyperlink"/>
                <w:rFonts w:eastAsia="MS Mincho"/>
                <w:iCs w:val="0"/>
                <w:caps w:val="0"/>
                <w:noProof/>
              </w:rPr>
            </w:rPrChange>
          </w:rPr>
          <w:delText>.</w:delText>
        </w:r>
        <w:r w:rsidDel="002C35E3">
          <w:rPr>
            <w:noProof/>
            <w:webHidden/>
          </w:rPr>
          <w:tab/>
          <w:delText>50</w:delText>
        </w:r>
      </w:del>
    </w:p>
    <w:p w14:paraId="77E63C92" w14:textId="510EA6B3" w:rsidR="00DF1C7D" w:rsidDel="002C35E3" w:rsidRDefault="00DF1C7D">
      <w:pPr>
        <w:pStyle w:val="TOC3"/>
        <w:rPr>
          <w:del w:id="1033" w:author="Giles, Kaela [TREAS]" w:date="2021-11-23T09:58:00Z"/>
          <w:rFonts w:asciiTheme="minorHAnsi" w:eastAsiaTheme="minorEastAsia" w:hAnsiTheme="minorHAnsi" w:cstheme="minorBidi"/>
          <w:iCs w:val="0"/>
          <w:caps w:val="0"/>
          <w:noProof/>
          <w:sz w:val="22"/>
          <w:szCs w:val="22"/>
        </w:rPr>
      </w:pPr>
      <w:del w:id="1034" w:author="Giles, Kaela [TREAS]" w:date="2021-11-23T09:58:00Z">
        <w:r w:rsidRPr="002C35E3" w:rsidDel="002C35E3">
          <w:rPr>
            <w:rPrChange w:id="1035" w:author="Giles, Kaela [TREAS]" w:date="2021-11-23T09:58:00Z">
              <w:rPr>
                <w:rStyle w:val="Hyperlink"/>
                <w:iCs w:val="0"/>
                <w:caps w:val="0"/>
                <w:noProof/>
                <w14:scene3d>
                  <w14:camera w14:prst="orthographicFront"/>
                  <w14:lightRig w14:rig="threePt" w14:dir="t">
                    <w14:rot w14:lat="0" w14:lon="0" w14:rev="0"/>
                  </w14:lightRig>
                </w14:scene3d>
              </w:rPr>
            </w:rPrChange>
          </w:rPr>
          <w:delText>7.1.2</w:delText>
        </w:r>
        <w:r w:rsidDel="002C35E3">
          <w:rPr>
            <w:rFonts w:asciiTheme="minorHAnsi" w:eastAsiaTheme="minorEastAsia" w:hAnsiTheme="minorHAnsi" w:cstheme="minorBidi"/>
            <w:iCs w:val="0"/>
            <w:caps w:val="0"/>
            <w:noProof/>
            <w:sz w:val="22"/>
            <w:szCs w:val="22"/>
          </w:rPr>
          <w:tab/>
        </w:r>
        <w:r w:rsidRPr="002C35E3" w:rsidDel="002C35E3">
          <w:rPr>
            <w:rPrChange w:id="1036" w:author="Giles, Kaela [TREAS]" w:date="2021-11-23T09:58:00Z">
              <w:rPr>
                <w:rStyle w:val="Hyperlink"/>
                <w:iCs w:val="0"/>
                <w:caps w:val="0"/>
                <w:noProof/>
              </w:rPr>
            </w:rPrChange>
          </w:rPr>
          <w:delText>SOURCE DISCLOSURE REQUIREMENTS</w:delText>
        </w:r>
        <w:r w:rsidDel="002C35E3">
          <w:rPr>
            <w:noProof/>
            <w:webHidden/>
          </w:rPr>
          <w:tab/>
          <w:delText>51</w:delText>
        </w:r>
      </w:del>
    </w:p>
    <w:p w14:paraId="56AEA659" w14:textId="5F020DF5" w:rsidR="00DF1C7D" w:rsidDel="002C35E3" w:rsidRDefault="00DF1C7D">
      <w:pPr>
        <w:pStyle w:val="TOC3"/>
        <w:rPr>
          <w:del w:id="1037" w:author="Giles, Kaela [TREAS]" w:date="2021-11-23T09:58:00Z"/>
          <w:rFonts w:asciiTheme="minorHAnsi" w:eastAsiaTheme="minorEastAsia" w:hAnsiTheme="minorHAnsi" w:cstheme="minorBidi"/>
          <w:iCs w:val="0"/>
          <w:caps w:val="0"/>
          <w:noProof/>
          <w:sz w:val="22"/>
          <w:szCs w:val="22"/>
        </w:rPr>
      </w:pPr>
      <w:del w:id="1038" w:author="Giles, Kaela [TREAS]" w:date="2021-11-23T09:58:00Z">
        <w:r w:rsidRPr="002C35E3" w:rsidDel="002C35E3">
          <w:rPr>
            <w:rPrChange w:id="1039" w:author="Giles, Kaela [TREAS]" w:date="2021-11-23T09:58:00Z">
              <w:rPr>
                <w:rStyle w:val="Hyperlink"/>
                <w:iCs w:val="0"/>
                <w:caps w:val="0"/>
                <w:noProof/>
                <w14:scene3d>
                  <w14:camera w14:prst="orthographicFront"/>
                  <w14:lightRig w14:rig="threePt" w14:dir="t">
                    <w14:rot w14:lat="0" w14:lon="0" w14:rev="0"/>
                  </w14:lightRig>
                </w14:scene3d>
              </w:rPr>
            </w:rPrChange>
          </w:rPr>
          <w:delText>7.1.3</w:delText>
        </w:r>
        <w:r w:rsidDel="002C35E3">
          <w:rPr>
            <w:rFonts w:asciiTheme="minorHAnsi" w:eastAsiaTheme="minorEastAsia" w:hAnsiTheme="minorHAnsi" w:cstheme="minorBidi"/>
            <w:iCs w:val="0"/>
            <w:caps w:val="0"/>
            <w:noProof/>
            <w:sz w:val="22"/>
            <w:szCs w:val="22"/>
          </w:rPr>
          <w:tab/>
        </w:r>
        <w:r w:rsidRPr="002C35E3" w:rsidDel="002C35E3">
          <w:rPr>
            <w:rPrChange w:id="1040" w:author="Giles, Kaela [TREAS]" w:date="2021-11-23T09:58:00Z">
              <w:rPr>
                <w:rStyle w:val="Hyperlink"/>
                <w:iCs w:val="0"/>
                <w:caps w:val="0"/>
                <w:noProof/>
              </w:rPr>
            </w:rPrChange>
          </w:rPr>
          <w:delText>AFFIRMATIVE ACTION</w:delText>
        </w:r>
        <w:r w:rsidDel="002C35E3">
          <w:rPr>
            <w:noProof/>
            <w:webHidden/>
          </w:rPr>
          <w:tab/>
          <w:delText>51</w:delText>
        </w:r>
      </w:del>
    </w:p>
    <w:p w14:paraId="0530812C" w14:textId="14A20DDA" w:rsidR="00DF1C7D" w:rsidDel="002C35E3" w:rsidRDefault="00DF1C7D">
      <w:pPr>
        <w:pStyle w:val="TOC3"/>
        <w:rPr>
          <w:del w:id="1041" w:author="Giles, Kaela [TREAS]" w:date="2021-11-23T09:58:00Z"/>
          <w:rFonts w:asciiTheme="minorHAnsi" w:eastAsiaTheme="minorEastAsia" w:hAnsiTheme="minorHAnsi" w:cstheme="minorBidi"/>
          <w:iCs w:val="0"/>
          <w:caps w:val="0"/>
          <w:noProof/>
          <w:sz w:val="22"/>
          <w:szCs w:val="22"/>
        </w:rPr>
      </w:pPr>
      <w:del w:id="1042" w:author="Giles, Kaela [TREAS]" w:date="2021-11-23T09:58:00Z">
        <w:r w:rsidRPr="002C35E3" w:rsidDel="002C35E3">
          <w:rPr>
            <w:rPrChange w:id="1043" w:author="Giles, Kaela [TREAS]" w:date="2021-11-23T09:58:00Z">
              <w:rPr>
                <w:rStyle w:val="Hyperlink"/>
                <w:iCs w:val="0"/>
                <w:caps w:val="0"/>
                <w:noProof/>
                <w14:scene3d>
                  <w14:camera w14:prst="orthographicFront"/>
                  <w14:lightRig w14:rig="threePt" w14:dir="t">
                    <w14:rot w14:lat="0" w14:lon="0" w14:rev="0"/>
                  </w14:lightRig>
                </w14:scene3d>
              </w:rPr>
            </w:rPrChange>
          </w:rPr>
          <w:delText>7.1.4</w:delText>
        </w:r>
        <w:r w:rsidDel="002C35E3">
          <w:rPr>
            <w:rFonts w:asciiTheme="minorHAnsi" w:eastAsiaTheme="minorEastAsia" w:hAnsiTheme="minorHAnsi" w:cstheme="minorBidi"/>
            <w:iCs w:val="0"/>
            <w:caps w:val="0"/>
            <w:noProof/>
            <w:sz w:val="22"/>
            <w:szCs w:val="22"/>
          </w:rPr>
          <w:tab/>
        </w:r>
        <w:r w:rsidRPr="002C35E3" w:rsidDel="002C35E3">
          <w:rPr>
            <w:rPrChange w:id="1044" w:author="Giles, Kaela [TREAS]" w:date="2021-11-23T09:58:00Z">
              <w:rPr>
                <w:rStyle w:val="Hyperlink"/>
                <w:iCs w:val="0"/>
                <w:caps w:val="0"/>
                <w:noProof/>
              </w:rPr>
            </w:rPrChange>
          </w:rPr>
          <w:delText>BUSINESS REGISTRATION</w:delText>
        </w:r>
        <w:r w:rsidDel="002C35E3">
          <w:rPr>
            <w:noProof/>
            <w:webHidden/>
          </w:rPr>
          <w:tab/>
          <w:delText>51</w:delText>
        </w:r>
      </w:del>
    </w:p>
    <w:p w14:paraId="30D82A7C" w14:textId="7E704615" w:rsidR="00DF1C7D" w:rsidDel="002C35E3" w:rsidRDefault="00DF1C7D">
      <w:pPr>
        <w:pStyle w:val="TOC2"/>
        <w:tabs>
          <w:tab w:val="left" w:pos="720"/>
        </w:tabs>
        <w:rPr>
          <w:del w:id="1045" w:author="Giles, Kaela [TREAS]" w:date="2021-11-23T09:58:00Z"/>
          <w:rFonts w:asciiTheme="minorHAnsi" w:eastAsiaTheme="minorEastAsia" w:hAnsiTheme="minorHAnsi" w:cstheme="minorBidi"/>
          <w:caps w:val="0"/>
          <w:noProof/>
          <w:sz w:val="22"/>
          <w:szCs w:val="22"/>
        </w:rPr>
      </w:pPr>
      <w:del w:id="1046" w:author="Giles, Kaela [TREAS]" w:date="2021-11-23T09:58:00Z">
        <w:r w:rsidRPr="002C35E3" w:rsidDel="002C35E3">
          <w:rPr>
            <w:rFonts w:eastAsia="MS Mincho"/>
            <w:rPrChange w:id="1047" w:author="Giles, Kaela [TREAS]" w:date="2021-11-23T09:58:00Z">
              <w:rPr>
                <w:rStyle w:val="Hyperlink"/>
                <w:rFonts w:eastAsia="MS Mincho"/>
                <w:caps w:val="0"/>
                <w:noProof/>
                <w14:scene3d>
                  <w14:camera w14:prst="orthographicFront"/>
                  <w14:lightRig w14:rig="threePt" w14:dir="t">
                    <w14:rot w14:lat="0" w14:lon="0" w14:rev="0"/>
                  </w14:lightRig>
                </w14:scene3d>
              </w:rPr>
            </w:rPrChange>
          </w:rPr>
          <w:delText>7.2</w:delText>
        </w:r>
        <w:r w:rsidDel="002C35E3">
          <w:rPr>
            <w:rFonts w:asciiTheme="minorHAnsi" w:eastAsiaTheme="minorEastAsia" w:hAnsiTheme="minorHAnsi" w:cstheme="minorBidi"/>
            <w:caps w:val="0"/>
            <w:noProof/>
            <w:sz w:val="22"/>
            <w:szCs w:val="22"/>
          </w:rPr>
          <w:tab/>
        </w:r>
        <w:r w:rsidRPr="002C35E3" w:rsidDel="002C35E3">
          <w:rPr>
            <w:rFonts w:eastAsia="MS Mincho"/>
            <w:rPrChange w:id="1048" w:author="Giles, Kaela [TREAS]" w:date="2021-11-23T09:58:00Z">
              <w:rPr>
                <w:rStyle w:val="Hyperlink"/>
                <w:rFonts w:eastAsia="MS Mincho"/>
                <w:caps w:val="0"/>
                <w:noProof/>
              </w:rPr>
            </w:rPrChange>
          </w:rPr>
          <w:delText>FINAL BLANKET P.O. AWARD</w:delText>
        </w:r>
        <w:r w:rsidDel="002C35E3">
          <w:rPr>
            <w:noProof/>
            <w:webHidden/>
          </w:rPr>
          <w:tab/>
          <w:delText>52</w:delText>
        </w:r>
      </w:del>
    </w:p>
    <w:p w14:paraId="6FE2A50B" w14:textId="12A35CB8" w:rsidR="00DF1C7D" w:rsidDel="002C35E3" w:rsidRDefault="00DF1C7D">
      <w:pPr>
        <w:pStyle w:val="TOC2"/>
        <w:tabs>
          <w:tab w:val="left" w:pos="720"/>
        </w:tabs>
        <w:rPr>
          <w:del w:id="1049" w:author="Giles, Kaela [TREAS]" w:date="2021-11-23T09:58:00Z"/>
          <w:rFonts w:asciiTheme="minorHAnsi" w:eastAsiaTheme="minorEastAsia" w:hAnsiTheme="minorHAnsi" w:cstheme="minorBidi"/>
          <w:caps w:val="0"/>
          <w:noProof/>
          <w:sz w:val="22"/>
          <w:szCs w:val="22"/>
        </w:rPr>
      </w:pPr>
      <w:del w:id="1050" w:author="Giles, Kaela [TREAS]" w:date="2021-11-23T09:58:00Z">
        <w:r w:rsidRPr="002C35E3" w:rsidDel="002C35E3">
          <w:rPr>
            <w:rPrChange w:id="1051" w:author="Giles, Kaela [TREAS]" w:date="2021-11-23T09:58:00Z">
              <w:rPr>
                <w:rStyle w:val="Hyperlink"/>
                <w:caps w:val="0"/>
                <w:noProof/>
                <w14:scene3d>
                  <w14:camera w14:prst="orthographicFront"/>
                  <w14:lightRig w14:rig="threePt" w14:dir="t">
                    <w14:rot w14:lat="0" w14:lon="0" w14:rev="0"/>
                  </w14:lightRig>
                </w14:scene3d>
              </w:rPr>
            </w:rPrChange>
          </w:rPr>
          <w:delText>7.3</w:delText>
        </w:r>
        <w:r w:rsidDel="002C35E3">
          <w:rPr>
            <w:rFonts w:asciiTheme="minorHAnsi" w:eastAsiaTheme="minorEastAsia" w:hAnsiTheme="minorHAnsi" w:cstheme="minorBidi"/>
            <w:caps w:val="0"/>
            <w:noProof/>
            <w:sz w:val="22"/>
            <w:szCs w:val="22"/>
          </w:rPr>
          <w:tab/>
        </w:r>
        <w:r w:rsidRPr="002C35E3" w:rsidDel="002C35E3">
          <w:rPr>
            <w:rPrChange w:id="1052" w:author="Giles, Kaela [TREAS]" w:date="2021-11-23T09:58:00Z">
              <w:rPr>
                <w:rStyle w:val="Hyperlink"/>
                <w:caps w:val="0"/>
                <w:noProof/>
              </w:rPr>
            </w:rPrChange>
          </w:rPr>
          <w:delText>INSURANCE CERTIFICATES</w:delText>
        </w:r>
        <w:r w:rsidDel="002C35E3">
          <w:rPr>
            <w:noProof/>
            <w:webHidden/>
          </w:rPr>
          <w:tab/>
          <w:delText>52</w:delText>
        </w:r>
      </w:del>
    </w:p>
    <w:p w14:paraId="64E29A91" w14:textId="0F3A9BA7" w:rsidR="00DF1C7D" w:rsidDel="002C35E3" w:rsidRDefault="00DF1C7D">
      <w:pPr>
        <w:pStyle w:val="TOC2"/>
        <w:tabs>
          <w:tab w:val="left" w:pos="720"/>
        </w:tabs>
        <w:rPr>
          <w:del w:id="1053" w:author="Giles, Kaela [TREAS]" w:date="2021-11-23T09:58:00Z"/>
          <w:rFonts w:asciiTheme="minorHAnsi" w:eastAsiaTheme="minorEastAsia" w:hAnsiTheme="minorHAnsi" w:cstheme="minorBidi"/>
          <w:caps w:val="0"/>
          <w:noProof/>
          <w:sz w:val="22"/>
          <w:szCs w:val="22"/>
        </w:rPr>
      </w:pPr>
      <w:del w:id="1054" w:author="Giles, Kaela [TREAS]" w:date="2021-11-23T09:58:00Z">
        <w:r w:rsidRPr="002C35E3" w:rsidDel="002C35E3">
          <w:rPr>
            <w:rPrChange w:id="1055" w:author="Giles, Kaela [TREAS]" w:date="2021-11-23T09:58:00Z">
              <w:rPr>
                <w:rStyle w:val="Hyperlink"/>
                <w:caps w:val="0"/>
                <w:noProof/>
                <w14:scene3d>
                  <w14:camera w14:prst="orthographicFront"/>
                  <w14:lightRig w14:rig="threePt" w14:dir="t">
                    <w14:rot w14:lat="0" w14:lon="0" w14:rev="0"/>
                  </w14:lightRig>
                </w14:scene3d>
              </w:rPr>
            </w:rPrChange>
          </w:rPr>
          <w:delText>7.4</w:delText>
        </w:r>
        <w:r w:rsidDel="002C35E3">
          <w:rPr>
            <w:rFonts w:asciiTheme="minorHAnsi" w:eastAsiaTheme="minorEastAsia" w:hAnsiTheme="minorHAnsi" w:cstheme="minorBidi"/>
            <w:caps w:val="0"/>
            <w:noProof/>
            <w:sz w:val="22"/>
            <w:szCs w:val="22"/>
          </w:rPr>
          <w:tab/>
        </w:r>
        <w:r w:rsidRPr="002C35E3" w:rsidDel="002C35E3">
          <w:rPr>
            <w:rPrChange w:id="1056" w:author="Giles, Kaela [TREAS]" w:date="2021-11-23T09:58:00Z">
              <w:rPr>
                <w:rStyle w:val="Hyperlink"/>
                <w:caps w:val="0"/>
                <w:noProof/>
              </w:rPr>
            </w:rPrChange>
          </w:rPr>
          <w:delText>PERFORMANCE SECURITY</w:delText>
        </w:r>
        <w:r w:rsidDel="002C35E3">
          <w:rPr>
            <w:noProof/>
            <w:webHidden/>
          </w:rPr>
          <w:tab/>
          <w:delText>52</w:delText>
        </w:r>
      </w:del>
    </w:p>
    <w:p w14:paraId="6450AB61" w14:textId="358204A1" w:rsidR="00DF1C7D" w:rsidDel="002C35E3" w:rsidRDefault="00DF1C7D">
      <w:pPr>
        <w:pStyle w:val="TOC1"/>
        <w:tabs>
          <w:tab w:val="left" w:pos="475"/>
        </w:tabs>
        <w:rPr>
          <w:del w:id="1057" w:author="Giles, Kaela [TREAS]" w:date="2021-11-23T09:58:00Z"/>
          <w:rFonts w:asciiTheme="minorHAnsi" w:eastAsiaTheme="minorEastAsia" w:hAnsiTheme="minorHAnsi" w:cstheme="minorBidi"/>
          <w:b w:val="0"/>
          <w:bCs w:val="0"/>
          <w:caps w:val="0"/>
          <w:noProof/>
          <w:sz w:val="22"/>
          <w:szCs w:val="22"/>
        </w:rPr>
      </w:pPr>
      <w:del w:id="1058" w:author="Giles, Kaela [TREAS]" w:date="2021-11-23T09:58:00Z">
        <w:r w:rsidRPr="002C35E3" w:rsidDel="002C35E3">
          <w:rPr>
            <w:rPrChange w:id="1059" w:author="Giles, Kaela [TREAS]" w:date="2021-11-23T09:58:00Z">
              <w:rPr>
                <w:rStyle w:val="Hyperlink"/>
                <w:b w:val="0"/>
                <w:bCs w:val="0"/>
                <w:caps w:val="0"/>
                <w:noProof/>
                <w14:scene3d>
                  <w14:camera w14:prst="orthographicFront"/>
                  <w14:lightRig w14:rig="threePt" w14:dir="t">
                    <w14:rot w14:lat="0" w14:lon="0" w14:rev="0"/>
                  </w14:lightRig>
                </w14:scene3d>
              </w:rPr>
            </w:rPrChange>
          </w:rPr>
          <w:delText>8.0</w:delText>
        </w:r>
        <w:r w:rsidDel="002C35E3">
          <w:rPr>
            <w:rFonts w:asciiTheme="minorHAnsi" w:eastAsiaTheme="minorEastAsia" w:hAnsiTheme="minorHAnsi" w:cstheme="minorBidi"/>
            <w:b w:val="0"/>
            <w:bCs w:val="0"/>
            <w:caps w:val="0"/>
            <w:noProof/>
            <w:sz w:val="22"/>
            <w:szCs w:val="22"/>
          </w:rPr>
          <w:tab/>
        </w:r>
        <w:r w:rsidRPr="002C35E3" w:rsidDel="002C35E3">
          <w:rPr>
            <w:rPrChange w:id="1060" w:author="Giles, Kaela [TREAS]" w:date="2021-11-23T09:58:00Z">
              <w:rPr>
                <w:rStyle w:val="Hyperlink"/>
                <w:b w:val="0"/>
                <w:bCs w:val="0"/>
                <w:caps w:val="0"/>
                <w:noProof/>
              </w:rPr>
            </w:rPrChange>
          </w:rPr>
          <w:delText>BLANKET P.O. ADMINISTRATION</w:delText>
        </w:r>
        <w:r w:rsidDel="002C35E3">
          <w:rPr>
            <w:noProof/>
            <w:webHidden/>
          </w:rPr>
          <w:tab/>
          <w:delText>53</w:delText>
        </w:r>
      </w:del>
    </w:p>
    <w:p w14:paraId="05CB8800" w14:textId="59349A6B" w:rsidR="00DF1C7D" w:rsidDel="002C35E3" w:rsidRDefault="00DF1C7D">
      <w:pPr>
        <w:pStyle w:val="TOC2"/>
        <w:tabs>
          <w:tab w:val="left" w:pos="720"/>
        </w:tabs>
        <w:rPr>
          <w:del w:id="1061" w:author="Giles, Kaela [TREAS]" w:date="2021-11-23T09:58:00Z"/>
          <w:rFonts w:asciiTheme="minorHAnsi" w:eastAsiaTheme="minorEastAsia" w:hAnsiTheme="minorHAnsi" w:cstheme="minorBidi"/>
          <w:caps w:val="0"/>
          <w:noProof/>
          <w:sz w:val="22"/>
          <w:szCs w:val="22"/>
        </w:rPr>
      </w:pPr>
      <w:del w:id="1062" w:author="Giles, Kaela [TREAS]" w:date="2021-11-23T09:58:00Z">
        <w:r w:rsidRPr="002C35E3" w:rsidDel="002C35E3">
          <w:rPr>
            <w:rPrChange w:id="1063" w:author="Giles, Kaela [TREAS]" w:date="2021-11-23T09:58:00Z">
              <w:rPr>
                <w:rStyle w:val="Hyperlink"/>
                <w:caps w:val="0"/>
                <w:noProof/>
                <w14:scene3d>
                  <w14:camera w14:prst="orthographicFront"/>
                  <w14:lightRig w14:rig="threePt" w14:dir="t">
                    <w14:rot w14:lat="0" w14:lon="0" w14:rev="0"/>
                  </w14:lightRig>
                </w14:scene3d>
              </w:rPr>
            </w:rPrChange>
          </w:rPr>
          <w:delText>8.1</w:delText>
        </w:r>
        <w:r w:rsidDel="002C35E3">
          <w:rPr>
            <w:rFonts w:asciiTheme="minorHAnsi" w:eastAsiaTheme="minorEastAsia" w:hAnsiTheme="minorHAnsi" w:cstheme="minorBidi"/>
            <w:caps w:val="0"/>
            <w:noProof/>
            <w:sz w:val="22"/>
            <w:szCs w:val="22"/>
          </w:rPr>
          <w:tab/>
        </w:r>
        <w:r w:rsidRPr="002C35E3" w:rsidDel="002C35E3">
          <w:rPr>
            <w:rPrChange w:id="1064" w:author="Giles, Kaela [TREAS]" w:date="2021-11-23T09:58:00Z">
              <w:rPr>
                <w:rStyle w:val="Hyperlink"/>
                <w:caps w:val="0"/>
                <w:noProof/>
              </w:rPr>
            </w:rPrChange>
          </w:rPr>
          <w:delText>STATE CONTRACT MANAGER</w:delText>
        </w:r>
        <w:r w:rsidDel="002C35E3">
          <w:rPr>
            <w:noProof/>
            <w:webHidden/>
          </w:rPr>
          <w:tab/>
          <w:delText>53</w:delText>
        </w:r>
      </w:del>
    </w:p>
    <w:p w14:paraId="6C2D20B8" w14:textId="7E7FAC60" w:rsidR="00DF1C7D" w:rsidDel="002C35E3" w:rsidRDefault="00DF1C7D">
      <w:pPr>
        <w:pStyle w:val="TOC3"/>
        <w:rPr>
          <w:del w:id="1065" w:author="Giles, Kaela [TREAS]" w:date="2021-11-23T09:58:00Z"/>
          <w:rFonts w:asciiTheme="minorHAnsi" w:eastAsiaTheme="minorEastAsia" w:hAnsiTheme="minorHAnsi" w:cstheme="minorBidi"/>
          <w:iCs w:val="0"/>
          <w:caps w:val="0"/>
          <w:noProof/>
          <w:sz w:val="22"/>
          <w:szCs w:val="22"/>
        </w:rPr>
      </w:pPr>
      <w:del w:id="1066" w:author="Giles, Kaela [TREAS]" w:date="2021-11-23T09:58:00Z">
        <w:r w:rsidRPr="002C35E3" w:rsidDel="002C35E3">
          <w:rPr>
            <w:rPrChange w:id="1067" w:author="Giles, Kaela [TREAS]" w:date="2021-11-23T09:58:00Z">
              <w:rPr>
                <w:rStyle w:val="Hyperlink"/>
                <w:iCs w:val="0"/>
                <w:caps w:val="0"/>
                <w:noProof/>
                <w14:scene3d>
                  <w14:camera w14:prst="orthographicFront"/>
                  <w14:lightRig w14:rig="threePt" w14:dir="t">
                    <w14:rot w14:lat="0" w14:lon="0" w14:rev="0"/>
                  </w14:lightRig>
                </w14:scene3d>
              </w:rPr>
            </w:rPrChange>
          </w:rPr>
          <w:delText>8.1.1</w:delText>
        </w:r>
        <w:r w:rsidDel="002C35E3">
          <w:rPr>
            <w:rFonts w:asciiTheme="minorHAnsi" w:eastAsiaTheme="minorEastAsia" w:hAnsiTheme="minorHAnsi" w:cstheme="minorBidi"/>
            <w:iCs w:val="0"/>
            <w:caps w:val="0"/>
            <w:noProof/>
            <w:sz w:val="22"/>
            <w:szCs w:val="22"/>
          </w:rPr>
          <w:tab/>
        </w:r>
        <w:r w:rsidRPr="002C35E3" w:rsidDel="002C35E3">
          <w:rPr>
            <w:rPrChange w:id="1068" w:author="Giles, Kaela [TREAS]" w:date="2021-11-23T09:58:00Z">
              <w:rPr>
                <w:rStyle w:val="Hyperlink"/>
                <w:iCs w:val="0"/>
                <w:caps w:val="0"/>
                <w:noProof/>
              </w:rPr>
            </w:rPrChange>
          </w:rPr>
          <w:delText>STATE CONTRACT MANAGER RESPONSIBILITIES</w:delText>
        </w:r>
        <w:r w:rsidDel="002C35E3">
          <w:rPr>
            <w:noProof/>
            <w:webHidden/>
          </w:rPr>
          <w:tab/>
          <w:delText>53</w:delText>
        </w:r>
      </w:del>
    </w:p>
    <w:p w14:paraId="1A4D1FF1" w14:textId="779E46B6" w:rsidR="00DF1C7D" w:rsidDel="002C35E3" w:rsidRDefault="00DF1C7D">
      <w:pPr>
        <w:pStyle w:val="TOC3"/>
        <w:rPr>
          <w:del w:id="1069" w:author="Giles, Kaela [TREAS]" w:date="2021-11-23T09:58:00Z"/>
          <w:rFonts w:asciiTheme="minorHAnsi" w:eastAsiaTheme="minorEastAsia" w:hAnsiTheme="minorHAnsi" w:cstheme="minorBidi"/>
          <w:iCs w:val="0"/>
          <w:caps w:val="0"/>
          <w:noProof/>
          <w:sz w:val="22"/>
          <w:szCs w:val="22"/>
        </w:rPr>
      </w:pPr>
      <w:del w:id="1070" w:author="Giles, Kaela [TREAS]" w:date="2021-11-23T09:58:00Z">
        <w:r w:rsidRPr="002C35E3" w:rsidDel="002C35E3">
          <w:rPr>
            <w:rPrChange w:id="1071" w:author="Giles, Kaela [TREAS]" w:date="2021-11-23T09:58:00Z">
              <w:rPr>
                <w:rStyle w:val="Hyperlink"/>
                <w:iCs w:val="0"/>
                <w:caps w:val="0"/>
                <w:noProof/>
                <w14:scene3d>
                  <w14:camera w14:prst="orthographicFront"/>
                  <w14:lightRig w14:rig="threePt" w14:dir="t">
                    <w14:rot w14:lat="0" w14:lon="0" w14:rev="0"/>
                  </w14:lightRig>
                </w14:scene3d>
              </w:rPr>
            </w:rPrChange>
          </w:rPr>
          <w:delText>8.1.2</w:delText>
        </w:r>
        <w:r w:rsidDel="002C35E3">
          <w:rPr>
            <w:rFonts w:asciiTheme="minorHAnsi" w:eastAsiaTheme="minorEastAsia" w:hAnsiTheme="minorHAnsi" w:cstheme="minorBidi"/>
            <w:iCs w:val="0"/>
            <w:caps w:val="0"/>
            <w:noProof/>
            <w:sz w:val="22"/>
            <w:szCs w:val="22"/>
          </w:rPr>
          <w:tab/>
        </w:r>
        <w:r w:rsidRPr="002C35E3" w:rsidDel="002C35E3">
          <w:rPr>
            <w:rPrChange w:id="1072" w:author="Giles, Kaela [TREAS]" w:date="2021-11-23T09:58:00Z">
              <w:rPr>
                <w:rStyle w:val="Hyperlink"/>
                <w:iCs w:val="0"/>
                <w:caps w:val="0"/>
                <w:noProof/>
              </w:rPr>
            </w:rPrChange>
          </w:rPr>
          <w:delText>COORDINATION WITH THE STATE CONTRACT MANAGER</w:delText>
        </w:r>
        <w:r w:rsidDel="002C35E3">
          <w:rPr>
            <w:noProof/>
            <w:webHidden/>
          </w:rPr>
          <w:tab/>
          <w:delText>53</w:delText>
        </w:r>
      </w:del>
    </w:p>
    <w:p w14:paraId="1BCF2603" w14:textId="40A5A23A" w:rsidR="00DF1C7D" w:rsidDel="002C35E3" w:rsidRDefault="00DF1C7D">
      <w:pPr>
        <w:pStyle w:val="TOC1"/>
        <w:tabs>
          <w:tab w:val="left" w:pos="475"/>
        </w:tabs>
        <w:rPr>
          <w:del w:id="1073" w:author="Giles, Kaela [TREAS]" w:date="2021-11-23T09:58:00Z"/>
          <w:rFonts w:asciiTheme="minorHAnsi" w:eastAsiaTheme="minorEastAsia" w:hAnsiTheme="minorHAnsi" w:cstheme="minorBidi"/>
          <w:b w:val="0"/>
          <w:bCs w:val="0"/>
          <w:caps w:val="0"/>
          <w:noProof/>
          <w:sz w:val="22"/>
          <w:szCs w:val="22"/>
        </w:rPr>
      </w:pPr>
      <w:del w:id="1074" w:author="Giles, Kaela [TREAS]" w:date="2021-11-23T09:58:00Z">
        <w:r w:rsidRPr="002C35E3" w:rsidDel="002C35E3">
          <w:rPr>
            <w:rPrChange w:id="1075" w:author="Giles, Kaela [TREAS]" w:date="2021-11-23T09:58:00Z">
              <w:rPr>
                <w:rStyle w:val="Hyperlink"/>
                <w:b w:val="0"/>
                <w:bCs w:val="0"/>
                <w:caps w:val="0"/>
                <w:noProof/>
                <w14:scene3d>
                  <w14:camera w14:prst="orthographicFront"/>
                  <w14:lightRig w14:rig="threePt" w14:dir="t">
                    <w14:rot w14:lat="0" w14:lon="0" w14:rev="0"/>
                  </w14:lightRig>
                </w14:scene3d>
              </w:rPr>
            </w:rPrChange>
          </w:rPr>
          <w:delText>9.0</w:delText>
        </w:r>
        <w:r w:rsidDel="002C35E3">
          <w:rPr>
            <w:rFonts w:asciiTheme="minorHAnsi" w:eastAsiaTheme="minorEastAsia" w:hAnsiTheme="minorHAnsi" w:cstheme="minorBidi"/>
            <w:b w:val="0"/>
            <w:bCs w:val="0"/>
            <w:caps w:val="0"/>
            <w:noProof/>
            <w:sz w:val="22"/>
            <w:szCs w:val="22"/>
          </w:rPr>
          <w:tab/>
        </w:r>
        <w:r w:rsidRPr="002C35E3" w:rsidDel="002C35E3">
          <w:rPr>
            <w:rPrChange w:id="1076" w:author="Giles, Kaela [TREAS]" w:date="2021-11-23T09:58:00Z">
              <w:rPr>
                <w:rStyle w:val="Hyperlink"/>
                <w:b w:val="0"/>
                <w:bCs w:val="0"/>
                <w:caps w:val="0"/>
                <w:noProof/>
              </w:rPr>
            </w:rPrChange>
          </w:rPr>
          <w:delText>STATE OF NEW JERSEY STANDARD TERMS AND CONDITIONS</w:delText>
        </w:r>
        <w:r w:rsidDel="002C35E3">
          <w:rPr>
            <w:noProof/>
            <w:webHidden/>
          </w:rPr>
          <w:tab/>
          <w:delText>54</w:delText>
        </w:r>
      </w:del>
    </w:p>
    <w:p w14:paraId="74F2032C" w14:textId="5D459F10" w:rsidR="00DF1C7D" w:rsidDel="002C35E3" w:rsidRDefault="00DF1C7D">
      <w:pPr>
        <w:pStyle w:val="TOC2"/>
        <w:rPr>
          <w:del w:id="1077" w:author="Giles, Kaela [TREAS]" w:date="2021-11-23T09:58:00Z"/>
          <w:rFonts w:asciiTheme="minorHAnsi" w:eastAsiaTheme="minorEastAsia" w:hAnsiTheme="minorHAnsi" w:cstheme="minorBidi"/>
          <w:caps w:val="0"/>
          <w:noProof/>
          <w:sz w:val="22"/>
          <w:szCs w:val="22"/>
        </w:rPr>
      </w:pPr>
      <w:del w:id="1078" w:author="Giles, Kaela [TREAS]" w:date="2021-11-23T09:58:00Z">
        <w:r w:rsidRPr="002C35E3" w:rsidDel="002C35E3">
          <w:rPr>
            <w:rPrChange w:id="1079" w:author="Giles, Kaela [TREAS]" w:date="2021-11-23T09:58:00Z">
              <w:rPr>
                <w:rStyle w:val="Hyperlink"/>
                <w:caps w:val="0"/>
                <w:noProof/>
              </w:rPr>
            </w:rPrChange>
          </w:rPr>
          <w:delText>1. STANDARD TERMS AND CONDITIONS APPLICABLE TO THE CONTRACT</w:delText>
        </w:r>
        <w:r w:rsidDel="002C35E3">
          <w:rPr>
            <w:noProof/>
            <w:webHidden/>
          </w:rPr>
          <w:tab/>
          <w:delText>54</w:delText>
        </w:r>
      </w:del>
    </w:p>
    <w:p w14:paraId="0370B722" w14:textId="353597B3" w:rsidR="00DF1C7D" w:rsidDel="002C35E3" w:rsidRDefault="00DF1C7D">
      <w:pPr>
        <w:pStyle w:val="TOC2"/>
        <w:rPr>
          <w:del w:id="1080" w:author="Giles, Kaela [TREAS]" w:date="2021-11-23T09:58:00Z"/>
          <w:rFonts w:asciiTheme="minorHAnsi" w:eastAsiaTheme="minorEastAsia" w:hAnsiTheme="minorHAnsi" w:cstheme="minorBidi"/>
          <w:caps w:val="0"/>
          <w:noProof/>
          <w:sz w:val="22"/>
          <w:szCs w:val="22"/>
        </w:rPr>
      </w:pPr>
      <w:del w:id="1081" w:author="Giles, Kaela [TREAS]" w:date="2021-11-23T09:58:00Z">
        <w:r w:rsidRPr="002C35E3" w:rsidDel="002C35E3">
          <w:rPr>
            <w:rPrChange w:id="1082" w:author="Giles, Kaela [TREAS]" w:date="2021-11-23T09:58:00Z">
              <w:rPr>
                <w:rStyle w:val="Hyperlink"/>
                <w:caps w:val="0"/>
                <w:noProof/>
              </w:rPr>
            </w:rPrChange>
          </w:rPr>
          <w:delText>1.1 CONTRACT TERMS CROSSWALK</w:delText>
        </w:r>
        <w:r w:rsidDel="002C35E3">
          <w:rPr>
            <w:noProof/>
            <w:webHidden/>
          </w:rPr>
          <w:tab/>
          <w:delText>54</w:delText>
        </w:r>
      </w:del>
    </w:p>
    <w:p w14:paraId="162E487B" w14:textId="13A6C74E" w:rsidR="00DF1C7D" w:rsidDel="002C35E3" w:rsidRDefault="00DF1C7D">
      <w:pPr>
        <w:pStyle w:val="TOC2"/>
        <w:tabs>
          <w:tab w:val="left" w:pos="720"/>
        </w:tabs>
        <w:rPr>
          <w:del w:id="1083" w:author="Giles, Kaela [TREAS]" w:date="2021-11-23T09:58:00Z"/>
          <w:rFonts w:asciiTheme="minorHAnsi" w:eastAsiaTheme="minorEastAsia" w:hAnsiTheme="minorHAnsi" w:cstheme="minorBidi"/>
          <w:caps w:val="0"/>
          <w:noProof/>
          <w:sz w:val="22"/>
          <w:szCs w:val="22"/>
        </w:rPr>
      </w:pPr>
      <w:del w:id="1084" w:author="Giles, Kaela [TREAS]" w:date="2021-11-23T09:58:00Z">
        <w:r w:rsidRPr="002C35E3" w:rsidDel="002C35E3">
          <w:rPr>
            <w:rPrChange w:id="1085" w:author="Giles, Kaela [TREAS]" w:date="2021-11-23T09:58:00Z">
              <w:rPr>
                <w:rStyle w:val="Hyperlink"/>
                <w:caps w:val="0"/>
                <w:noProof/>
              </w:rPr>
            </w:rPrChange>
          </w:rPr>
          <w:delText>2.</w:delText>
        </w:r>
        <w:r w:rsidDel="002C35E3">
          <w:rPr>
            <w:rFonts w:asciiTheme="minorHAnsi" w:eastAsiaTheme="minorEastAsia" w:hAnsiTheme="minorHAnsi" w:cstheme="minorBidi"/>
            <w:caps w:val="0"/>
            <w:noProof/>
            <w:sz w:val="22"/>
            <w:szCs w:val="22"/>
          </w:rPr>
          <w:tab/>
        </w:r>
        <w:r w:rsidRPr="002C35E3" w:rsidDel="002C35E3">
          <w:rPr>
            <w:rPrChange w:id="1086" w:author="Giles, Kaela [TREAS]" w:date="2021-11-23T09:58:00Z">
              <w:rPr>
                <w:rStyle w:val="Hyperlink"/>
                <w:caps w:val="0"/>
                <w:noProof/>
              </w:rPr>
            </w:rPrChange>
          </w:rPr>
          <w:delText>STATE LAW REQUIRING MANDATORY COMPLIANCE BY ALL CONTRACTORS</w:delText>
        </w:r>
        <w:r w:rsidDel="002C35E3">
          <w:rPr>
            <w:noProof/>
            <w:webHidden/>
          </w:rPr>
          <w:tab/>
          <w:delText>54</w:delText>
        </w:r>
      </w:del>
    </w:p>
    <w:p w14:paraId="089F41D9" w14:textId="344EA332" w:rsidR="00DF1C7D" w:rsidDel="002C35E3" w:rsidRDefault="00DF1C7D">
      <w:pPr>
        <w:pStyle w:val="TOC2"/>
        <w:tabs>
          <w:tab w:val="left" w:pos="720"/>
        </w:tabs>
        <w:rPr>
          <w:del w:id="1087" w:author="Giles, Kaela [TREAS]" w:date="2021-11-23T09:58:00Z"/>
          <w:rFonts w:asciiTheme="minorHAnsi" w:eastAsiaTheme="minorEastAsia" w:hAnsiTheme="minorHAnsi" w:cstheme="minorBidi"/>
          <w:caps w:val="0"/>
          <w:noProof/>
          <w:sz w:val="22"/>
          <w:szCs w:val="22"/>
        </w:rPr>
      </w:pPr>
      <w:del w:id="1088" w:author="Giles, Kaela [TREAS]" w:date="2021-11-23T09:58:00Z">
        <w:r w:rsidRPr="002C35E3" w:rsidDel="002C35E3">
          <w:rPr>
            <w:rPrChange w:id="1089" w:author="Giles, Kaela [TREAS]" w:date="2021-11-23T09:58:00Z">
              <w:rPr>
                <w:rStyle w:val="Hyperlink"/>
                <w:rFonts w:cs="Arial"/>
                <w:caps w:val="0"/>
                <w:noProof/>
              </w:rPr>
            </w:rPrChange>
          </w:rPr>
          <w:delText>2.1</w:delText>
        </w:r>
        <w:r w:rsidDel="002C35E3">
          <w:rPr>
            <w:rFonts w:asciiTheme="minorHAnsi" w:eastAsiaTheme="minorEastAsia" w:hAnsiTheme="minorHAnsi" w:cstheme="minorBidi"/>
            <w:caps w:val="0"/>
            <w:noProof/>
            <w:sz w:val="22"/>
            <w:szCs w:val="22"/>
          </w:rPr>
          <w:tab/>
        </w:r>
        <w:r w:rsidRPr="002C35E3" w:rsidDel="002C35E3">
          <w:rPr>
            <w:rPrChange w:id="1090" w:author="Giles, Kaela [TREAS]" w:date="2021-11-23T09:58:00Z">
              <w:rPr>
                <w:rStyle w:val="Hyperlink"/>
                <w:rFonts w:cs="Arial"/>
                <w:caps w:val="0"/>
                <w:noProof/>
              </w:rPr>
            </w:rPrChange>
          </w:rPr>
          <w:delText>BUSINESS REGISTRATION</w:delText>
        </w:r>
        <w:r w:rsidDel="002C35E3">
          <w:rPr>
            <w:noProof/>
            <w:webHidden/>
          </w:rPr>
          <w:tab/>
          <w:delText>54</w:delText>
        </w:r>
      </w:del>
    </w:p>
    <w:p w14:paraId="60ADC6EB" w14:textId="2F46CF69" w:rsidR="00DF1C7D" w:rsidDel="002C35E3" w:rsidRDefault="00DF1C7D">
      <w:pPr>
        <w:pStyle w:val="TOC2"/>
        <w:tabs>
          <w:tab w:val="left" w:pos="720"/>
        </w:tabs>
        <w:rPr>
          <w:del w:id="1091" w:author="Giles, Kaela [TREAS]" w:date="2021-11-23T09:58:00Z"/>
          <w:rFonts w:asciiTheme="minorHAnsi" w:eastAsiaTheme="minorEastAsia" w:hAnsiTheme="minorHAnsi" w:cstheme="minorBidi"/>
          <w:caps w:val="0"/>
          <w:noProof/>
          <w:sz w:val="22"/>
          <w:szCs w:val="22"/>
        </w:rPr>
      </w:pPr>
      <w:del w:id="1092" w:author="Giles, Kaela [TREAS]" w:date="2021-11-23T09:58:00Z">
        <w:r w:rsidRPr="002C35E3" w:rsidDel="002C35E3">
          <w:rPr>
            <w:rPrChange w:id="1093" w:author="Giles, Kaela [TREAS]" w:date="2021-11-23T09:58:00Z">
              <w:rPr>
                <w:rStyle w:val="Hyperlink"/>
                <w:rFonts w:cs="Arial"/>
                <w:caps w:val="0"/>
                <w:noProof/>
              </w:rPr>
            </w:rPrChange>
          </w:rPr>
          <w:delText>2.2</w:delText>
        </w:r>
        <w:r w:rsidDel="002C35E3">
          <w:rPr>
            <w:rFonts w:asciiTheme="minorHAnsi" w:eastAsiaTheme="minorEastAsia" w:hAnsiTheme="minorHAnsi" w:cstheme="minorBidi"/>
            <w:caps w:val="0"/>
            <w:noProof/>
            <w:sz w:val="22"/>
            <w:szCs w:val="22"/>
          </w:rPr>
          <w:tab/>
        </w:r>
        <w:r w:rsidRPr="002C35E3" w:rsidDel="002C35E3">
          <w:rPr>
            <w:rPrChange w:id="1094" w:author="Giles, Kaela [TREAS]" w:date="2021-11-23T09:58:00Z">
              <w:rPr>
                <w:rStyle w:val="Hyperlink"/>
                <w:rFonts w:cs="Arial"/>
                <w:caps w:val="0"/>
                <w:noProof/>
              </w:rPr>
            </w:rPrChange>
          </w:rPr>
          <w:delText>ANTI-DISCRIMINATION</w:delText>
        </w:r>
        <w:r w:rsidDel="002C35E3">
          <w:rPr>
            <w:noProof/>
            <w:webHidden/>
          </w:rPr>
          <w:tab/>
          <w:delText>55</w:delText>
        </w:r>
      </w:del>
    </w:p>
    <w:p w14:paraId="05B52235" w14:textId="02CDF1CB" w:rsidR="00DF1C7D" w:rsidDel="002C35E3" w:rsidRDefault="00DF1C7D">
      <w:pPr>
        <w:pStyle w:val="TOC3"/>
        <w:rPr>
          <w:del w:id="1095" w:author="Giles, Kaela [TREAS]" w:date="2021-11-23T09:58:00Z"/>
          <w:rFonts w:asciiTheme="minorHAnsi" w:eastAsiaTheme="minorEastAsia" w:hAnsiTheme="minorHAnsi" w:cstheme="minorBidi"/>
          <w:iCs w:val="0"/>
          <w:caps w:val="0"/>
          <w:noProof/>
          <w:sz w:val="22"/>
          <w:szCs w:val="22"/>
        </w:rPr>
      </w:pPr>
      <w:del w:id="1096" w:author="Giles, Kaela [TREAS]" w:date="2021-11-23T09:58:00Z">
        <w:r w:rsidRPr="002C35E3" w:rsidDel="002C35E3">
          <w:rPr>
            <w:rPrChange w:id="1097" w:author="Giles, Kaela [TREAS]" w:date="2021-11-23T09:58:00Z">
              <w:rPr>
                <w:rStyle w:val="Hyperlink"/>
                <w:iCs w:val="0"/>
                <w:caps w:val="0"/>
                <w:noProof/>
              </w:rPr>
            </w:rPrChange>
          </w:rPr>
          <w:delText>2.3</w:delText>
        </w:r>
        <w:r w:rsidDel="002C35E3">
          <w:rPr>
            <w:rFonts w:asciiTheme="minorHAnsi" w:eastAsiaTheme="minorEastAsia" w:hAnsiTheme="minorHAnsi" w:cstheme="minorBidi"/>
            <w:iCs w:val="0"/>
            <w:caps w:val="0"/>
            <w:noProof/>
            <w:sz w:val="22"/>
            <w:szCs w:val="22"/>
          </w:rPr>
          <w:tab/>
        </w:r>
        <w:r w:rsidRPr="002C35E3" w:rsidDel="002C35E3">
          <w:rPr>
            <w:rPrChange w:id="1098" w:author="Giles, Kaela [TREAS]" w:date="2021-11-23T09:58:00Z">
              <w:rPr>
                <w:rStyle w:val="Hyperlink"/>
                <w:iCs w:val="0"/>
                <w:caps w:val="0"/>
                <w:noProof/>
              </w:rPr>
            </w:rPrChange>
          </w:rPr>
          <w:delText>PREVAILING WAGE ACT</w:delText>
        </w:r>
        <w:r w:rsidDel="002C35E3">
          <w:rPr>
            <w:noProof/>
            <w:webHidden/>
          </w:rPr>
          <w:tab/>
          <w:delText>55</w:delText>
        </w:r>
      </w:del>
    </w:p>
    <w:p w14:paraId="10EDEFE6" w14:textId="5BF6C9D3" w:rsidR="00DF1C7D" w:rsidDel="002C35E3" w:rsidRDefault="00DF1C7D">
      <w:pPr>
        <w:pStyle w:val="TOC2"/>
        <w:tabs>
          <w:tab w:val="left" w:pos="720"/>
        </w:tabs>
        <w:rPr>
          <w:del w:id="1099" w:author="Giles, Kaela [TREAS]" w:date="2021-11-23T09:58:00Z"/>
          <w:rFonts w:asciiTheme="minorHAnsi" w:eastAsiaTheme="minorEastAsia" w:hAnsiTheme="minorHAnsi" w:cstheme="minorBidi"/>
          <w:caps w:val="0"/>
          <w:noProof/>
          <w:sz w:val="22"/>
          <w:szCs w:val="22"/>
        </w:rPr>
      </w:pPr>
      <w:del w:id="1100" w:author="Giles, Kaela [TREAS]" w:date="2021-11-23T09:58:00Z">
        <w:r w:rsidRPr="002C35E3" w:rsidDel="002C35E3">
          <w:rPr>
            <w:rPrChange w:id="1101" w:author="Giles, Kaela [TREAS]" w:date="2021-11-23T09:58:00Z">
              <w:rPr>
                <w:rStyle w:val="Hyperlink"/>
                <w:caps w:val="0"/>
                <w:noProof/>
              </w:rPr>
            </w:rPrChange>
          </w:rPr>
          <w:delText>2.4</w:delText>
        </w:r>
        <w:r w:rsidDel="002C35E3">
          <w:rPr>
            <w:rFonts w:asciiTheme="minorHAnsi" w:eastAsiaTheme="minorEastAsia" w:hAnsiTheme="minorHAnsi" w:cstheme="minorBidi"/>
            <w:caps w:val="0"/>
            <w:noProof/>
            <w:sz w:val="22"/>
            <w:szCs w:val="22"/>
          </w:rPr>
          <w:tab/>
        </w:r>
        <w:r w:rsidRPr="002C35E3" w:rsidDel="002C35E3">
          <w:rPr>
            <w:rPrChange w:id="1102" w:author="Giles, Kaela [TREAS]" w:date="2021-11-23T09:58:00Z">
              <w:rPr>
                <w:rStyle w:val="Hyperlink"/>
                <w:caps w:val="0"/>
                <w:noProof/>
              </w:rPr>
            </w:rPrChange>
          </w:rPr>
          <w:delText>AMERICANS WITH DISABILITIES ACT</w:delText>
        </w:r>
        <w:r w:rsidDel="002C35E3">
          <w:rPr>
            <w:noProof/>
            <w:webHidden/>
          </w:rPr>
          <w:tab/>
          <w:delText>55</w:delText>
        </w:r>
      </w:del>
    </w:p>
    <w:p w14:paraId="1318F737" w14:textId="4B7AFC8D" w:rsidR="00DF1C7D" w:rsidDel="002C35E3" w:rsidRDefault="00DF1C7D">
      <w:pPr>
        <w:pStyle w:val="TOC2"/>
        <w:tabs>
          <w:tab w:val="left" w:pos="720"/>
        </w:tabs>
        <w:rPr>
          <w:del w:id="1103" w:author="Giles, Kaela [TREAS]" w:date="2021-11-23T09:58:00Z"/>
          <w:rFonts w:asciiTheme="minorHAnsi" w:eastAsiaTheme="minorEastAsia" w:hAnsiTheme="minorHAnsi" w:cstheme="minorBidi"/>
          <w:caps w:val="0"/>
          <w:noProof/>
          <w:sz w:val="22"/>
          <w:szCs w:val="22"/>
        </w:rPr>
      </w:pPr>
      <w:del w:id="1104" w:author="Giles, Kaela [TREAS]" w:date="2021-11-23T09:58:00Z">
        <w:r w:rsidRPr="002C35E3" w:rsidDel="002C35E3">
          <w:rPr>
            <w:rPrChange w:id="1105" w:author="Giles, Kaela [TREAS]" w:date="2021-11-23T09:58:00Z">
              <w:rPr>
                <w:rStyle w:val="Hyperlink"/>
                <w:rFonts w:cs="Arial"/>
                <w:caps w:val="0"/>
                <w:noProof/>
              </w:rPr>
            </w:rPrChange>
          </w:rPr>
          <w:delText>2.5</w:delText>
        </w:r>
        <w:r w:rsidDel="002C35E3">
          <w:rPr>
            <w:rFonts w:asciiTheme="minorHAnsi" w:eastAsiaTheme="minorEastAsia" w:hAnsiTheme="minorHAnsi" w:cstheme="minorBidi"/>
            <w:caps w:val="0"/>
            <w:noProof/>
            <w:sz w:val="22"/>
            <w:szCs w:val="22"/>
          </w:rPr>
          <w:tab/>
        </w:r>
        <w:r w:rsidRPr="002C35E3" w:rsidDel="002C35E3">
          <w:rPr>
            <w:rPrChange w:id="1106" w:author="Giles, Kaela [TREAS]" w:date="2021-11-23T09:58:00Z">
              <w:rPr>
                <w:rStyle w:val="Hyperlink"/>
                <w:rFonts w:cs="Arial"/>
                <w:caps w:val="0"/>
                <w:noProof/>
              </w:rPr>
            </w:rPrChange>
          </w:rPr>
          <w:delText>MACBRIDE PRINCIPLES</w:delText>
        </w:r>
        <w:r w:rsidDel="002C35E3">
          <w:rPr>
            <w:noProof/>
            <w:webHidden/>
          </w:rPr>
          <w:tab/>
          <w:delText>55</w:delText>
        </w:r>
      </w:del>
    </w:p>
    <w:p w14:paraId="3FD0B659" w14:textId="4B1FC569" w:rsidR="00DF1C7D" w:rsidDel="002C35E3" w:rsidRDefault="00DF1C7D">
      <w:pPr>
        <w:pStyle w:val="TOC2"/>
        <w:tabs>
          <w:tab w:val="left" w:pos="720"/>
        </w:tabs>
        <w:rPr>
          <w:del w:id="1107" w:author="Giles, Kaela [TREAS]" w:date="2021-11-23T09:58:00Z"/>
          <w:rFonts w:asciiTheme="minorHAnsi" w:eastAsiaTheme="minorEastAsia" w:hAnsiTheme="minorHAnsi" w:cstheme="minorBidi"/>
          <w:caps w:val="0"/>
          <w:noProof/>
          <w:sz w:val="22"/>
          <w:szCs w:val="22"/>
        </w:rPr>
      </w:pPr>
      <w:del w:id="1108" w:author="Giles, Kaela [TREAS]" w:date="2021-11-23T09:58:00Z">
        <w:r w:rsidRPr="002C35E3" w:rsidDel="002C35E3">
          <w:rPr>
            <w:rPrChange w:id="1109" w:author="Giles, Kaela [TREAS]" w:date="2021-11-23T09:58:00Z">
              <w:rPr>
                <w:rStyle w:val="Hyperlink"/>
                <w:rFonts w:cs="Arial"/>
                <w:caps w:val="0"/>
                <w:noProof/>
              </w:rPr>
            </w:rPrChange>
          </w:rPr>
          <w:delText>2.6</w:delText>
        </w:r>
        <w:r w:rsidDel="002C35E3">
          <w:rPr>
            <w:rFonts w:asciiTheme="minorHAnsi" w:eastAsiaTheme="minorEastAsia" w:hAnsiTheme="minorHAnsi" w:cstheme="minorBidi"/>
            <w:caps w:val="0"/>
            <w:noProof/>
            <w:sz w:val="22"/>
            <w:szCs w:val="22"/>
          </w:rPr>
          <w:tab/>
        </w:r>
        <w:r w:rsidRPr="002C35E3" w:rsidDel="002C35E3">
          <w:rPr>
            <w:rPrChange w:id="1110" w:author="Giles, Kaela [TREAS]" w:date="2021-11-23T09:58:00Z">
              <w:rPr>
                <w:rStyle w:val="Hyperlink"/>
                <w:rFonts w:cs="Arial"/>
                <w:caps w:val="0"/>
                <w:noProof/>
              </w:rPr>
            </w:rPrChange>
          </w:rPr>
          <w:delText>PAY TO PLAY PROHIBITIONS</w:delText>
        </w:r>
        <w:r w:rsidDel="002C35E3">
          <w:rPr>
            <w:noProof/>
            <w:webHidden/>
          </w:rPr>
          <w:tab/>
          <w:delText>55</w:delText>
        </w:r>
      </w:del>
    </w:p>
    <w:p w14:paraId="44F0451B" w14:textId="4A73FA2B" w:rsidR="00DF1C7D" w:rsidDel="002C35E3" w:rsidRDefault="00DF1C7D">
      <w:pPr>
        <w:pStyle w:val="TOC2"/>
        <w:tabs>
          <w:tab w:val="left" w:pos="720"/>
        </w:tabs>
        <w:rPr>
          <w:del w:id="1111" w:author="Giles, Kaela [TREAS]" w:date="2021-11-23T09:58:00Z"/>
          <w:rFonts w:asciiTheme="minorHAnsi" w:eastAsiaTheme="minorEastAsia" w:hAnsiTheme="minorHAnsi" w:cstheme="minorBidi"/>
          <w:caps w:val="0"/>
          <w:noProof/>
          <w:sz w:val="22"/>
          <w:szCs w:val="22"/>
        </w:rPr>
      </w:pPr>
      <w:del w:id="1112" w:author="Giles, Kaela [TREAS]" w:date="2021-11-23T09:58:00Z">
        <w:r w:rsidRPr="002C35E3" w:rsidDel="002C35E3">
          <w:rPr>
            <w:rPrChange w:id="1113" w:author="Giles, Kaela [TREAS]" w:date="2021-11-23T09:58:00Z">
              <w:rPr>
                <w:rStyle w:val="Hyperlink"/>
                <w:rFonts w:cs="Arial"/>
                <w:caps w:val="0"/>
                <w:noProof/>
              </w:rPr>
            </w:rPrChange>
          </w:rPr>
          <w:delText>2.7</w:delText>
        </w:r>
        <w:r w:rsidDel="002C35E3">
          <w:rPr>
            <w:rFonts w:asciiTheme="minorHAnsi" w:eastAsiaTheme="minorEastAsia" w:hAnsiTheme="minorHAnsi" w:cstheme="minorBidi"/>
            <w:caps w:val="0"/>
            <w:noProof/>
            <w:sz w:val="22"/>
            <w:szCs w:val="22"/>
          </w:rPr>
          <w:tab/>
        </w:r>
        <w:r w:rsidRPr="002C35E3" w:rsidDel="002C35E3">
          <w:rPr>
            <w:rPrChange w:id="1114" w:author="Giles, Kaela [TREAS]" w:date="2021-11-23T09:58:00Z">
              <w:rPr>
                <w:rStyle w:val="Hyperlink"/>
                <w:rFonts w:cs="Arial"/>
                <w:caps w:val="0"/>
                <w:noProof/>
              </w:rPr>
            </w:rPrChange>
          </w:rPr>
          <w:delText>POLITICAL CONTRIBUTION DISCLOSURE</w:delText>
        </w:r>
        <w:r w:rsidDel="002C35E3">
          <w:rPr>
            <w:noProof/>
            <w:webHidden/>
          </w:rPr>
          <w:tab/>
          <w:delText>56</w:delText>
        </w:r>
      </w:del>
    </w:p>
    <w:p w14:paraId="5097EF4E" w14:textId="044EB4E9" w:rsidR="00DF1C7D" w:rsidDel="002C35E3" w:rsidRDefault="00DF1C7D">
      <w:pPr>
        <w:pStyle w:val="TOC2"/>
        <w:tabs>
          <w:tab w:val="left" w:pos="720"/>
        </w:tabs>
        <w:rPr>
          <w:del w:id="1115" w:author="Giles, Kaela [TREAS]" w:date="2021-11-23T09:58:00Z"/>
          <w:rFonts w:asciiTheme="minorHAnsi" w:eastAsiaTheme="minorEastAsia" w:hAnsiTheme="minorHAnsi" w:cstheme="minorBidi"/>
          <w:caps w:val="0"/>
          <w:noProof/>
          <w:sz w:val="22"/>
          <w:szCs w:val="22"/>
        </w:rPr>
      </w:pPr>
      <w:del w:id="1116" w:author="Giles, Kaela [TREAS]" w:date="2021-11-23T09:58:00Z">
        <w:r w:rsidRPr="002C35E3" w:rsidDel="002C35E3">
          <w:rPr>
            <w:rPrChange w:id="1117" w:author="Giles, Kaela [TREAS]" w:date="2021-11-23T09:58:00Z">
              <w:rPr>
                <w:rStyle w:val="Hyperlink"/>
                <w:rFonts w:cs="Arial"/>
                <w:caps w:val="0"/>
                <w:noProof/>
              </w:rPr>
            </w:rPrChange>
          </w:rPr>
          <w:delText>2.8</w:delText>
        </w:r>
        <w:r w:rsidDel="002C35E3">
          <w:rPr>
            <w:rFonts w:asciiTheme="minorHAnsi" w:eastAsiaTheme="minorEastAsia" w:hAnsiTheme="minorHAnsi" w:cstheme="minorBidi"/>
            <w:caps w:val="0"/>
            <w:noProof/>
            <w:sz w:val="22"/>
            <w:szCs w:val="22"/>
          </w:rPr>
          <w:tab/>
        </w:r>
        <w:r w:rsidRPr="002C35E3" w:rsidDel="002C35E3">
          <w:rPr>
            <w:rPrChange w:id="1118" w:author="Giles, Kaela [TREAS]" w:date="2021-11-23T09:58:00Z">
              <w:rPr>
                <w:rStyle w:val="Hyperlink"/>
                <w:rFonts w:cs="Arial"/>
                <w:caps w:val="0"/>
                <w:noProof/>
              </w:rPr>
            </w:rPrChange>
          </w:rPr>
          <w:delText>STANDARDS PROHIBITING CONFLICTS OF INTEREST</w:delText>
        </w:r>
        <w:r w:rsidDel="002C35E3">
          <w:rPr>
            <w:noProof/>
            <w:webHidden/>
          </w:rPr>
          <w:tab/>
          <w:delText>56</w:delText>
        </w:r>
      </w:del>
    </w:p>
    <w:p w14:paraId="6FC45CA6" w14:textId="2F5EE9D6" w:rsidR="00DF1C7D" w:rsidDel="002C35E3" w:rsidRDefault="00DF1C7D">
      <w:pPr>
        <w:pStyle w:val="TOC2"/>
        <w:tabs>
          <w:tab w:val="left" w:pos="720"/>
        </w:tabs>
        <w:rPr>
          <w:del w:id="1119" w:author="Giles, Kaela [TREAS]" w:date="2021-11-23T09:58:00Z"/>
          <w:rFonts w:asciiTheme="minorHAnsi" w:eastAsiaTheme="minorEastAsia" w:hAnsiTheme="minorHAnsi" w:cstheme="minorBidi"/>
          <w:caps w:val="0"/>
          <w:noProof/>
          <w:sz w:val="22"/>
          <w:szCs w:val="22"/>
        </w:rPr>
      </w:pPr>
      <w:del w:id="1120" w:author="Giles, Kaela [TREAS]" w:date="2021-11-23T09:58:00Z">
        <w:r w:rsidRPr="002C35E3" w:rsidDel="002C35E3">
          <w:rPr>
            <w:rPrChange w:id="1121" w:author="Giles, Kaela [TREAS]" w:date="2021-11-23T09:58:00Z">
              <w:rPr>
                <w:rStyle w:val="Hyperlink"/>
                <w:rFonts w:cs="Arial"/>
                <w:caps w:val="0"/>
                <w:noProof/>
              </w:rPr>
            </w:rPrChange>
          </w:rPr>
          <w:delText>2.9</w:delText>
        </w:r>
        <w:r w:rsidDel="002C35E3">
          <w:rPr>
            <w:rFonts w:asciiTheme="minorHAnsi" w:eastAsiaTheme="minorEastAsia" w:hAnsiTheme="minorHAnsi" w:cstheme="minorBidi"/>
            <w:caps w:val="0"/>
            <w:noProof/>
            <w:sz w:val="22"/>
            <w:szCs w:val="22"/>
          </w:rPr>
          <w:tab/>
        </w:r>
        <w:r w:rsidRPr="002C35E3" w:rsidDel="002C35E3">
          <w:rPr>
            <w:rPrChange w:id="1122" w:author="Giles, Kaela [TREAS]" w:date="2021-11-23T09:58:00Z">
              <w:rPr>
                <w:rStyle w:val="Hyperlink"/>
                <w:rFonts w:cs="Arial"/>
                <w:caps w:val="0"/>
                <w:noProof/>
              </w:rPr>
            </w:rPrChange>
          </w:rPr>
          <w:delText>NOTICE TO ALL CONTRACTORS SET-OFF FOR STATE TAX NOTICE</w:delText>
        </w:r>
        <w:r w:rsidDel="002C35E3">
          <w:rPr>
            <w:noProof/>
            <w:webHidden/>
          </w:rPr>
          <w:tab/>
          <w:delText>57</w:delText>
        </w:r>
      </w:del>
    </w:p>
    <w:p w14:paraId="5B2339EC" w14:textId="31086D4C" w:rsidR="00DF1C7D" w:rsidDel="002C35E3" w:rsidRDefault="00DF1C7D">
      <w:pPr>
        <w:pStyle w:val="TOC2"/>
        <w:tabs>
          <w:tab w:val="left" w:pos="1200"/>
        </w:tabs>
        <w:rPr>
          <w:del w:id="1123" w:author="Giles, Kaela [TREAS]" w:date="2021-11-23T09:58:00Z"/>
          <w:rFonts w:asciiTheme="minorHAnsi" w:eastAsiaTheme="minorEastAsia" w:hAnsiTheme="minorHAnsi" w:cstheme="minorBidi"/>
          <w:caps w:val="0"/>
          <w:noProof/>
          <w:sz w:val="22"/>
          <w:szCs w:val="22"/>
        </w:rPr>
      </w:pPr>
      <w:del w:id="1124" w:author="Giles, Kaela [TREAS]" w:date="2021-11-23T09:58:00Z">
        <w:r w:rsidRPr="002C35E3" w:rsidDel="002C35E3">
          <w:rPr>
            <w:rPrChange w:id="1125" w:author="Giles, Kaela [TREAS]" w:date="2021-11-23T09:58:00Z">
              <w:rPr>
                <w:rStyle w:val="Hyperlink"/>
                <w:rFonts w:cs="Arial"/>
                <w:caps w:val="0"/>
                <w:noProof/>
              </w:rPr>
            </w:rPrChange>
          </w:rPr>
          <w:delText>2.10</w:delText>
        </w:r>
        <w:r w:rsidDel="002C35E3">
          <w:rPr>
            <w:rFonts w:asciiTheme="minorHAnsi" w:eastAsiaTheme="minorEastAsia" w:hAnsiTheme="minorHAnsi" w:cstheme="minorBidi"/>
            <w:caps w:val="0"/>
            <w:noProof/>
            <w:sz w:val="22"/>
            <w:szCs w:val="22"/>
          </w:rPr>
          <w:tab/>
        </w:r>
        <w:r w:rsidRPr="002C35E3" w:rsidDel="002C35E3">
          <w:rPr>
            <w:rPrChange w:id="1126" w:author="Giles, Kaela [TREAS]" w:date="2021-11-23T09:58:00Z">
              <w:rPr>
                <w:rStyle w:val="Hyperlink"/>
                <w:rFonts w:cs="Arial"/>
                <w:caps w:val="0"/>
                <w:noProof/>
              </w:rPr>
            </w:rPrChange>
          </w:rPr>
          <w:delText>COMPLIANCE - LAWS</w:delText>
        </w:r>
        <w:r w:rsidDel="002C35E3">
          <w:rPr>
            <w:noProof/>
            <w:webHidden/>
          </w:rPr>
          <w:tab/>
          <w:delText>57</w:delText>
        </w:r>
      </w:del>
    </w:p>
    <w:p w14:paraId="7172090B" w14:textId="5A9819BD" w:rsidR="00DF1C7D" w:rsidDel="002C35E3" w:rsidRDefault="00DF1C7D">
      <w:pPr>
        <w:pStyle w:val="TOC2"/>
        <w:tabs>
          <w:tab w:val="left" w:pos="1200"/>
        </w:tabs>
        <w:rPr>
          <w:del w:id="1127" w:author="Giles, Kaela [TREAS]" w:date="2021-11-23T09:58:00Z"/>
          <w:rFonts w:asciiTheme="minorHAnsi" w:eastAsiaTheme="minorEastAsia" w:hAnsiTheme="minorHAnsi" w:cstheme="minorBidi"/>
          <w:caps w:val="0"/>
          <w:noProof/>
          <w:sz w:val="22"/>
          <w:szCs w:val="22"/>
        </w:rPr>
      </w:pPr>
      <w:del w:id="1128" w:author="Giles, Kaela [TREAS]" w:date="2021-11-23T09:58:00Z">
        <w:r w:rsidRPr="002C35E3" w:rsidDel="002C35E3">
          <w:rPr>
            <w:rPrChange w:id="1129" w:author="Giles, Kaela [TREAS]" w:date="2021-11-23T09:58:00Z">
              <w:rPr>
                <w:rStyle w:val="Hyperlink"/>
                <w:rFonts w:cs="Arial"/>
                <w:caps w:val="0"/>
                <w:noProof/>
              </w:rPr>
            </w:rPrChange>
          </w:rPr>
          <w:delText>2.11</w:delText>
        </w:r>
        <w:r w:rsidDel="002C35E3">
          <w:rPr>
            <w:rFonts w:asciiTheme="minorHAnsi" w:eastAsiaTheme="minorEastAsia" w:hAnsiTheme="minorHAnsi" w:cstheme="minorBidi"/>
            <w:caps w:val="0"/>
            <w:noProof/>
            <w:sz w:val="22"/>
            <w:szCs w:val="22"/>
          </w:rPr>
          <w:tab/>
        </w:r>
        <w:r w:rsidRPr="002C35E3" w:rsidDel="002C35E3">
          <w:rPr>
            <w:rPrChange w:id="1130" w:author="Giles, Kaela [TREAS]" w:date="2021-11-23T09:58:00Z">
              <w:rPr>
                <w:rStyle w:val="Hyperlink"/>
                <w:rFonts w:cs="Arial"/>
                <w:caps w:val="0"/>
                <w:noProof/>
              </w:rPr>
            </w:rPrChange>
          </w:rPr>
          <w:delText>COMPLIANCE - STATE LAWS</w:delText>
        </w:r>
        <w:r w:rsidDel="002C35E3">
          <w:rPr>
            <w:noProof/>
            <w:webHidden/>
          </w:rPr>
          <w:tab/>
          <w:delText>57</w:delText>
        </w:r>
      </w:del>
    </w:p>
    <w:p w14:paraId="3ED1E3EE" w14:textId="1668D3FF" w:rsidR="00DF1C7D" w:rsidDel="002C35E3" w:rsidRDefault="00DF1C7D">
      <w:pPr>
        <w:pStyle w:val="TOC2"/>
        <w:tabs>
          <w:tab w:val="left" w:pos="1200"/>
        </w:tabs>
        <w:rPr>
          <w:del w:id="1131" w:author="Giles, Kaela [TREAS]" w:date="2021-11-23T09:58:00Z"/>
          <w:rFonts w:asciiTheme="minorHAnsi" w:eastAsiaTheme="minorEastAsia" w:hAnsiTheme="minorHAnsi" w:cstheme="minorBidi"/>
          <w:caps w:val="0"/>
          <w:noProof/>
          <w:sz w:val="22"/>
          <w:szCs w:val="22"/>
        </w:rPr>
      </w:pPr>
      <w:del w:id="1132" w:author="Giles, Kaela [TREAS]" w:date="2021-11-23T09:58:00Z">
        <w:r w:rsidRPr="002C35E3" w:rsidDel="002C35E3">
          <w:rPr>
            <w:rPrChange w:id="1133" w:author="Giles, Kaela [TREAS]" w:date="2021-11-23T09:58:00Z">
              <w:rPr>
                <w:rStyle w:val="Hyperlink"/>
                <w:rFonts w:cs="Arial"/>
                <w:caps w:val="0"/>
                <w:noProof/>
              </w:rPr>
            </w:rPrChange>
          </w:rPr>
          <w:delText>2.12</w:delText>
        </w:r>
        <w:r w:rsidDel="002C35E3">
          <w:rPr>
            <w:rFonts w:asciiTheme="minorHAnsi" w:eastAsiaTheme="minorEastAsia" w:hAnsiTheme="minorHAnsi" w:cstheme="minorBidi"/>
            <w:caps w:val="0"/>
            <w:noProof/>
            <w:sz w:val="22"/>
            <w:szCs w:val="22"/>
          </w:rPr>
          <w:tab/>
        </w:r>
        <w:r w:rsidRPr="002C35E3" w:rsidDel="002C35E3">
          <w:rPr>
            <w:rPrChange w:id="1134" w:author="Giles, Kaela [TREAS]" w:date="2021-11-23T09:58:00Z">
              <w:rPr>
                <w:rStyle w:val="Hyperlink"/>
                <w:rFonts w:cs="Arial"/>
                <w:caps w:val="0"/>
                <w:noProof/>
              </w:rPr>
            </w:rPrChange>
          </w:rPr>
          <w:delText>WARRANTY OF NO SOLICITATION ON COMMISSION OR CONTINGENT FEE BASIS</w:delText>
        </w:r>
        <w:r w:rsidDel="002C35E3">
          <w:rPr>
            <w:noProof/>
            <w:webHidden/>
          </w:rPr>
          <w:tab/>
          <w:delText>57</w:delText>
        </w:r>
      </w:del>
    </w:p>
    <w:p w14:paraId="152201E6" w14:textId="3081F78A" w:rsidR="00DF1C7D" w:rsidDel="002C35E3" w:rsidRDefault="00DF1C7D">
      <w:pPr>
        <w:pStyle w:val="TOC2"/>
        <w:tabs>
          <w:tab w:val="left" w:pos="720"/>
        </w:tabs>
        <w:rPr>
          <w:del w:id="1135" w:author="Giles, Kaela [TREAS]" w:date="2021-11-23T09:58:00Z"/>
          <w:rFonts w:asciiTheme="minorHAnsi" w:eastAsiaTheme="minorEastAsia" w:hAnsiTheme="minorHAnsi" w:cstheme="minorBidi"/>
          <w:caps w:val="0"/>
          <w:noProof/>
          <w:sz w:val="22"/>
          <w:szCs w:val="22"/>
        </w:rPr>
      </w:pPr>
      <w:del w:id="1136" w:author="Giles, Kaela [TREAS]" w:date="2021-11-23T09:58:00Z">
        <w:r w:rsidRPr="002C35E3" w:rsidDel="002C35E3">
          <w:rPr>
            <w:rPrChange w:id="1137" w:author="Giles, Kaela [TREAS]" w:date="2021-11-23T09:58:00Z">
              <w:rPr>
                <w:rStyle w:val="Hyperlink"/>
                <w:caps w:val="0"/>
                <w:noProof/>
              </w:rPr>
            </w:rPrChange>
          </w:rPr>
          <w:delText>3.</w:delText>
        </w:r>
        <w:r w:rsidDel="002C35E3">
          <w:rPr>
            <w:rFonts w:asciiTheme="minorHAnsi" w:eastAsiaTheme="minorEastAsia" w:hAnsiTheme="minorHAnsi" w:cstheme="minorBidi"/>
            <w:caps w:val="0"/>
            <w:noProof/>
            <w:sz w:val="22"/>
            <w:szCs w:val="22"/>
          </w:rPr>
          <w:tab/>
        </w:r>
        <w:r w:rsidRPr="002C35E3" w:rsidDel="002C35E3">
          <w:rPr>
            <w:rPrChange w:id="1138" w:author="Giles, Kaela [TREAS]" w:date="2021-11-23T09:58:00Z">
              <w:rPr>
                <w:rStyle w:val="Hyperlink"/>
                <w:caps w:val="0"/>
                <w:noProof/>
              </w:rPr>
            </w:rPrChange>
          </w:rPr>
          <w:delText>STATE LAW REQUIRING MANDATORY COMPLIANCE BY CONTRACTORS UNDER CIRCUMSTANCES SET FORTH IN LAW OR BASED ON THE TYPE OF CONTRACT</w:delText>
        </w:r>
        <w:r w:rsidDel="002C35E3">
          <w:rPr>
            <w:noProof/>
            <w:webHidden/>
          </w:rPr>
          <w:tab/>
          <w:delText>57</w:delText>
        </w:r>
      </w:del>
    </w:p>
    <w:p w14:paraId="54AF7F43" w14:textId="78F42740" w:rsidR="00DF1C7D" w:rsidDel="002C35E3" w:rsidRDefault="00DF1C7D">
      <w:pPr>
        <w:pStyle w:val="TOC2"/>
        <w:tabs>
          <w:tab w:val="left" w:pos="720"/>
        </w:tabs>
        <w:rPr>
          <w:del w:id="1139" w:author="Giles, Kaela [TREAS]" w:date="2021-11-23T09:58:00Z"/>
          <w:rFonts w:asciiTheme="minorHAnsi" w:eastAsiaTheme="minorEastAsia" w:hAnsiTheme="minorHAnsi" w:cstheme="minorBidi"/>
          <w:caps w:val="0"/>
          <w:noProof/>
          <w:sz w:val="22"/>
          <w:szCs w:val="22"/>
        </w:rPr>
      </w:pPr>
      <w:del w:id="1140" w:author="Giles, Kaela [TREAS]" w:date="2021-11-23T09:58:00Z">
        <w:r w:rsidRPr="002C35E3" w:rsidDel="002C35E3">
          <w:rPr>
            <w:rPrChange w:id="1141" w:author="Giles, Kaela [TREAS]" w:date="2021-11-23T09:58:00Z">
              <w:rPr>
                <w:rStyle w:val="Hyperlink"/>
                <w:caps w:val="0"/>
                <w:noProof/>
              </w:rPr>
            </w:rPrChange>
          </w:rPr>
          <w:delText>3.1</w:delText>
        </w:r>
        <w:r w:rsidDel="002C35E3">
          <w:rPr>
            <w:rFonts w:asciiTheme="minorHAnsi" w:eastAsiaTheme="minorEastAsia" w:hAnsiTheme="minorHAnsi" w:cstheme="minorBidi"/>
            <w:caps w:val="0"/>
            <w:noProof/>
            <w:sz w:val="22"/>
            <w:szCs w:val="22"/>
          </w:rPr>
          <w:tab/>
        </w:r>
        <w:r w:rsidRPr="002C35E3" w:rsidDel="002C35E3">
          <w:rPr>
            <w:rPrChange w:id="1142" w:author="Giles, Kaela [TREAS]" w:date="2021-11-23T09:58:00Z">
              <w:rPr>
                <w:rStyle w:val="Hyperlink"/>
                <w:caps w:val="0"/>
                <w:noProof/>
              </w:rPr>
            </w:rPrChange>
          </w:rPr>
          <w:delText>COMPLIANCE - CODES</w:delText>
        </w:r>
        <w:r w:rsidDel="002C35E3">
          <w:rPr>
            <w:noProof/>
            <w:webHidden/>
          </w:rPr>
          <w:tab/>
          <w:delText>57</w:delText>
        </w:r>
      </w:del>
    </w:p>
    <w:p w14:paraId="6BB21BB5" w14:textId="7A78F8D3" w:rsidR="00DF1C7D" w:rsidDel="002C35E3" w:rsidRDefault="00DF1C7D">
      <w:pPr>
        <w:pStyle w:val="TOC2"/>
        <w:tabs>
          <w:tab w:val="left" w:pos="720"/>
        </w:tabs>
        <w:rPr>
          <w:del w:id="1143" w:author="Giles, Kaela [TREAS]" w:date="2021-11-23T09:58:00Z"/>
          <w:rFonts w:asciiTheme="minorHAnsi" w:eastAsiaTheme="minorEastAsia" w:hAnsiTheme="minorHAnsi" w:cstheme="minorBidi"/>
          <w:caps w:val="0"/>
          <w:noProof/>
          <w:sz w:val="22"/>
          <w:szCs w:val="22"/>
        </w:rPr>
      </w:pPr>
      <w:del w:id="1144" w:author="Giles, Kaela [TREAS]" w:date="2021-11-23T09:58:00Z">
        <w:r w:rsidRPr="002C35E3" w:rsidDel="002C35E3">
          <w:rPr>
            <w:rPrChange w:id="1145" w:author="Giles, Kaela [TREAS]" w:date="2021-11-23T09:58:00Z">
              <w:rPr>
                <w:rStyle w:val="Hyperlink"/>
                <w:caps w:val="0"/>
                <w:noProof/>
              </w:rPr>
            </w:rPrChange>
          </w:rPr>
          <w:delText>3.2</w:delText>
        </w:r>
        <w:r w:rsidDel="002C35E3">
          <w:rPr>
            <w:rFonts w:asciiTheme="minorHAnsi" w:eastAsiaTheme="minorEastAsia" w:hAnsiTheme="minorHAnsi" w:cstheme="minorBidi"/>
            <w:caps w:val="0"/>
            <w:noProof/>
            <w:sz w:val="22"/>
            <w:szCs w:val="22"/>
          </w:rPr>
          <w:tab/>
        </w:r>
        <w:r w:rsidRPr="002C35E3" w:rsidDel="002C35E3">
          <w:rPr>
            <w:rPrChange w:id="1146" w:author="Giles, Kaela [TREAS]" w:date="2021-11-23T09:58:00Z">
              <w:rPr>
                <w:rStyle w:val="Hyperlink"/>
                <w:caps w:val="0"/>
                <w:noProof/>
              </w:rPr>
            </w:rPrChange>
          </w:rPr>
          <w:delText>PUBLIC WORKS CONTRACTOR REGISTRATION ACT</w:delText>
        </w:r>
        <w:r w:rsidDel="002C35E3">
          <w:rPr>
            <w:noProof/>
            <w:webHidden/>
          </w:rPr>
          <w:tab/>
          <w:delText>58</w:delText>
        </w:r>
      </w:del>
    </w:p>
    <w:p w14:paraId="2ADDDDF3" w14:textId="653D5391" w:rsidR="00DF1C7D" w:rsidDel="002C35E3" w:rsidRDefault="00DF1C7D">
      <w:pPr>
        <w:pStyle w:val="TOC2"/>
        <w:tabs>
          <w:tab w:val="left" w:pos="720"/>
        </w:tabs>
        <w:rPr>
          <w:del w:id="1147" w:author="Giles, Kaela [TREAS]" w:date="2021-11-23T09:58:00Z"/>
          <w:rFonts w:asciiTheme="minorHAnsi" w:eastAsiaTheme="minorEastAsia" w:hAnsiTheme="minorHAnsi" w:cstheme="minorBidi"/>
          <w:caps w:val="0"/>
          <w:noProof/>
          <w:sz w:val="22"/>
          <w:szCs w:val="22"/>
        </w:rPr>
      </w:pPr>
      <w:del w:id="1148" w:author="Giles, Kaela [TREAS]" w:date="2021-11-23T09:58:00Z">
        <w:r w:rsidRPr="002C35E3" w:rsidDel="002C35E3">
          <w:rPr>
            <w:rPrChange w:id="1149" w:author="Giles, Kaela [TREAS]" w:date="2021-11-23T09:58:00Z">
              <w:rPr>
                <w:rStyle w:val="Hyperlink"/>
                <w:caps w:val="0"/>
                <w:noProof/>
              </w:rPr>
            </w:rPrChange>
          </w:rPr>
          <w:delText>3.3</w:delText>
        </w:r>
        <w:r w:rsidDel="002C35E3">
          <w:rPr>
            <w:rFonts w:asciiTheme="minorHAnsi" w:eastAsiaTheme="minorEastAsia" w:hAnsiTheme="minorHAnsi" w:cstheme="minorBidi"/>
            <w:caps w:val="0"/>
            <w:noProof/>
            <w:sz w:val="22"/>
            <w:szCs w:val="22"/>
          </w:rPr>
          <w:tab/>
        </w:r>
        <w:r w:rsidRPr="002C35E3" w:rsidDel="002C35E3">
          <w:rPr>
            <w:rPrChange w:id="1150" w:author="Giles, Kaela [TREAS]" w:date="2021-11-23T09:58:00Z">
              <w:rPr>
                <w:rStyle w:val="Hyperlink"/>
                <w:caps w:val="0"/>
                <w:noProof/>
              </w:rPr>
            </w:rPrChange>
          </w:rPr>
          <w:delText>PUBLIC WORKS CONTRACT - ADDITIONAL AFFIRMATIVE ACTION REQUIREMENTS</w:delText>
        </w:r>
        <w:r w:rsidDel="002C35E3">
          <w:rPr>
            <w:noProof/>
            <w:webHidden/>
          </w:rPr>
          <w:tab/>
          <w:delText>58</w:delText>
        </w:r>
      </w:del>
    </w:p>
    <w:p w14:paraId="1C987C09" w14:textId="411D87ED" w:rsidR="00DF1C7D" w:rsidDel="002C35E3" w:rsidRDefault="00DF1C7D">
      <w:pPr>
        <w:pStyle w:val="TOC2"/>
        <w:tabs>
          <w:tab w:val="left" w:pos="720"/>
        </w:tabs>
        <w:rPr>
          <w:del w:id="1151" w:author="Giles, Kaela [TREAS]" w:date="2021-11-23T09:58:00Z"/>
          <w:rFonts w:asciiTheme="minorHAnsi" w:eastAsiaTheme="minorEastAsia" w:hAnsiTheme="minorHAnsi" w:cstheme="minorBidi"/>
          <w:caps w:val="0"/>
          <w:noProof/>
          <w:sz w:val="22"/>
          <w:szCs w:val="22"/>
        </w:rPr>
      </w:pPr>
      <w:del w:id="1152" w:author="Giles, Kaela [TREAS]" w:date="2021-11-23T09:58:00Z">
        <w:r w:rsidRPr="002C35E3" w:rsidDel="002C35E3">
          <w:rPr>
            <w:rPrChange w:id="1153" w:author="Giles, Kaela [TREAS]" w:date="2021-11-23T09:58:00Z">
              <w:rPr>
                <w:rStyle w:val="Hyperlink"/>
                <w:caps w:val="0"/>
                <w:noProof/>
              </w:rPr>
            </w:rPrChange>
          </w:rPr>
          <w:delText>3.4</w:delText>
        </w:r>
        <w:r w:rsidDel="002C35E3">
          <w:rPr>
            <w:rFonts w:asciiTheme="minorHAnsi" w:eastAsiaTheme="minorEastAsia" w:hAnsiTheme="minorHAnsi" w:cstheme="minorBidi"/>
            <w:caps w:val="0"/>
            <w:noProof/>
            <w:sz w:val="22"/>
            <w:szCs w:val="22"/>
          </w:rPr>
          <w:tab/>
        </w:r>
        <w:r w:rsidRPr="002C35E3" w:rsidDel="002C35E3">
          <w:rPr>
            <w:rPrChange w:id="1154" w:author="Giles, Kaela [TREAS]" w:date="2021-11-23T09:58:00Z">
              <w:rPr>
                <w:rStyle w:val="Hyperlink"/>
                <w:caps w:val="0"/>
                <w:noProof/>
              </w:rPr>
            </w:rPrChange>
          </w:rPr>
          <w:delText>BUILDING SERVICE</w:delText>
        </w:r>
        <w:r w:rsidDel="002C35E3">
          <w:rPr>
            <w:noProof/>
            <w:webHidden/>
          </w:rPr>
          <w:tab/>
          <w:delText>59</w:delText>
        </w:r>
      </w:del>
    </w:p>
    <w:p w14:paraId="20DB270F" w14:textId="0DA751B6" w:rsidR="00DF1C7D" w:rsidDel="002C35E3" w:rsidRDefault="00DF1C7D">
      <w:pPr>
        <w:pStyle w:val="TOC2"/>
        <w:tabs>
          <w:tab w:val="left" w:pos="720"/>
        </w:tabs>
        <w:rPr>
          <w:del w:id="1155" w:author="Giles, Kaela [TREAS]" w:date="2021-11-23T09:58:00Z"/>
          <w:rFonts w:asciiTheme="minorHAnsi" w:eastAsiaTheme="minorEastAsia" w:hAnsiTheme="minorHAnsi" w:cstheme="minorBidi"/>
          <w:caps w:val="0"/>
          <w:noProof/>
          <w:sz w:val="22"/>
          <w:szCs w:val="22"/>
        </w:rPr>
      </w:pPr>
      <w:del w:id="1156" w:author="Giles, Kaela [TREAS]" w:date="2021-11-23T09:58:00Z">
        <w:r w:rsidRPr="002C35E3" w:rsidDel="002C35E3">
          <w:rPr>
            <w:rPrChange w:id="1157" w:author="Giles, Kaela [TREAS]" w:date="2021-11-23T09:58:00Z">
              <w:rPr>
                <w:rStyle w:val="Hyperlink"/>
                <w:caps w:val="0"/>
                <w:noProof/>
              </w:rPr>
            </w:rPrChange>
          </w:rPr>
          <w:delText>3.5</w:delText>
        </w:r>
        <w:r w:rsidDel="002C35E3">
          <w:rPr>
            <w:rFonts w:asciiTheme="minorHAnsi" w:eastAsiaTheme="minorEastAsia" w:hAnsiTheme="minorHAnsi" w:cstheme="minorBidi"/>
            <w:caps w:val="0"/>
            <w:noProof/>
            <w:sz w:val="22"/>
            <w:szCs w:val="22"/>
          </w:rPr>
          <w:tab/>
        </w:r>
        <w:r w:rsidRPr="002C35E3" w:rsidDel="002C35E3">
          <w:rPr>
            <w:rPrChange w:id="1158" w:author="Giles, Kaela [TREAS]" w:date="2021-11-23T09:58:00Z">
              <w:rPr>
                <w:rStyle w:val="Hyperlink"/>
                <w:caps w:val="0"/>
                <w:noProof/>
              </w:rPr>
            </w:rPrChange>
          </w:rPr>
          <w:delText>THE WORKER AND COMMUNITY RIGHT TO KNOW ACT</w:delText>
        </w:r>
        <w:r w:rsidDel="002C35E3">
          <w:rPr>
            <w:noProof/>
            <w:webHidden/>
          </w:rPr>
          <w:tab/>
          <w:delText>59</w:delText>
        </w:r>
      </w:del>
    </w:p>
    <w:p w14:paraId="1276305C" w14:textId="60D74519" w:rsidR="00DF1C7D" w:rsidDel="002C35E3" w:rsidRDefault="00DF1C7D">
      <w:pPr>
        <w:pStyle w:val="TOC2"/>
        <w:tabs>
          <w:tab w:val="left" w:pos="720"/>
        </w:tabs>
        <w:rPr>
          <w:del w:id="1159" w:author="Giles, Kaela [TREAS]" w:date="2021-11-23T09:58:00Z"/>
          <w:rFonts w:asciiTheme="minorHAnsi" w:eastAsiaTheme="minorEastAsia" w:hAnsiTheme="minorHAnsi" w:cstheme="minorBidi"/>
          <w:caps w:val="0"/>
          <w:noProof/>
          <w:sz w:val="22"/>
          <w:szCs w:val="22"/>
        </w:rPr>
      </w:pPr>
      <w:del w:id="1160" w:author="Giles, Kaela [TREAS]" w:date="2021-11-23T09:58:00Z">
        <w:r w:rsidRPr="002C35E3" w:rsidDel="002C35E3">
          <w:rPr>
            <w:rPrChange w:id="1161" w:author="Giles, Kaela [TREAS]" w:date="2021-11-23T09:58:00Z">
              <w:rPr>
                <w:rStyle w:val="Hyperlink"/>
                <w:caps w:val="0"/>
                <w:noProof/>
              </w:rPr>
            </w:rPrChange>
          </w:rPr>
          <w:delText>3.6</w:delText>
        </w:r>
        <w:r w:rsidDel="002C35E3">
          <w:rPr>
            <w:rFonts w:asciiTheme="minorHAnsi" w:eastAsiaTheme="minorEastAsia" w:hAnsiTheme="minorHAnsi" w:cstheme="minorBidi"/>
            <w:caps w:val="0"/>
            <w:noProof/>
            <w:sz w:val="22"/>
            <w:szCs w:val="22"/>
          </w:rPr>
          <w:tab/>
        </w:r>
        <w:r w:rsidRPr="002C35E3" w:rsidDel="002C35E3">
          <w:rPr>
            <w:rPrChange w:id="1162" w:author="Giles, Kaela [TREAS]" w:date="2021-11-23T09:58:00Z">
              <w:rPr>
                <w:rStyle w:val="Hyperlink"/>
                <w:caps w:val="0"/>
                <w:noProof/>
              </w:rPr>
            </w:rPrChange>
          </w:rPr>
          <w:delText>SERVICE PERFORMANCE WITHIN U.S.</w:delText>
        </w:r>
        <w:r w:rsidDel="002C35E3">
          <w:rPr>
            <w:noProof/>
            <w:webHidden/>
          </w:rPr>
          <w:tab/>
          <w:delText>59</w:delText>
        </w:r>
      </w:del>
    </w:p>
    <w:p w14:paraId="5B29FEF4" w14:textId="45724CE7" w:rsidR="00DF1C7D" w:rsidDel="002C35E3" w:rsidRDefault="00DF1C7D">
      <w:pPr>
        <w:pStyle w:val="TOC2"/>
        <w:tabs>
          <w:tab w:val="left" w:pos="720"/>
        </w:tabs>
        <w:rPr>
          <w:del w:id="1163" w:author="Giles, Kaela [TREAS]" w:date="2021-11-23T09:58:00Z"/>
          <w:rFonts w:asciiTheme="minorHAnsi" w:eastAsiaTheme="minorEastAsia" w:hAnsiTheme="minorHAnsi" w:cstheme="minorBidi"/>
          <w:caps w:val="0"/>
          <w:noProof/>
          <w:sz w:val="22"/>
          <w:szCs w:val="22"/>
        </w:rPr>
      </w:pPr>
      <w:del w:id="1164" w:author="Giles, Kaela [TREAS]" w:date="2021-11-23T09:58:00Z">
        <w:r w:rsidRPr="002C35E3" w:rsidDel="002C35E3">
          <w:rPr>
            <w:rPrChange w:id="1165" w:author="Giles, Kaela [TREAS]" w:date="2021-11-23T09:58:00Z">
              <w:rPr>
                <w:rStyle w:val="Hyperlink"/>
                <w:caps w:val="0"/>
                <w:noProof/>
              </w:rPr>
            </w:rPrChange>
          </w:rPr>
          <w:delText>3.7</w:delText>
        </w:r>
        <w:r w:rsidDel="002C35E3">
          <w:rPr>
            <w:rFonts w:asciiTheme="minorHAnsi" w:eastAsiaTheme="minorEastAsia" w:hAnsiTheme="minorHAnsi" w:cstheme="minorBidi"/>
            <w:caps w:val="0"/>
            <w:noProof/>
            <w:sz w:val="22"/>
            <w:szCs w:val="22"/>
          </w:rPr>
          <w:tab/>
        </w:r>
        <w:r w:rsidRPr="002C35E3" w:rsidDel="002C35E3">
          <w:rPr>
            <w:rPrChange w:id="1166" w:author="Giles, Kaela [TREAS]" w:date="2021-11-23T09:58:00Z">
              <w:rPr>
                <w:rStyle w:val="Hyperlink"/>
                <w:caps w:val="0"/>
                <w:noProof/>
              </w:rPr>
            </w:rPrChange>
          </w:rPr>
          <w:delText>BUY AMERICAN</w:delText>
        </w:r>
        <w:r w:rsidDel="002C35E3">
          <w:rPr>
            <w:noProof/>
            <w:webHidden/>
          </w:rPr>
          <w:tab/>
          <w:delText>60</w:delText>
        </w:r>
      </w:del>
    </w:p>
    <w:p w14:paraId="7526C60E" w14:textId="6C510A27" w:rsidR="00DF1C7D" w:rsidDel="002C35E3" w:rsidRDefault="00DF1C7D">
      <w:pPr>
        <w:pStyle w:val="TOC2"/>
        <w:tabs>
          <w:tab w:val="left" w:pos="720"/>
        </w:tabs>
        <w:rPr>
          <w:del w:id="1167" w:author="Giles, Kaela [TREAS]" w:date="2021-11-23T09:58:00Z"/>
          <w:rFonts w:asciiTheme="minorHAnsi" w:eastAsiaTheme="minorEastAsia" w:hAnsiTheme="minorHAnsi" w:cstheme="minorBidi"/>
          <w:caps w:val="0"/>
          <w:noProof/>
          <w:sz w:val="22"/>
          <w:szCs w:val="22"/>
        </w:rPr>
      </w:pPr>
      <w:del w:id="1168" w:author="Giles, Kaela [TREAS]" w:date="2021-11-23T09:58:00Z">
        <w:r w:rsidRPr="002C35E3" w:rsidDel="002C35E3">
          <w:rPr>
            <w:rPrChange w:id="1169" w:author="Giles, Kaela [TREAS]" w:date="2021-11-23T09:58:00Z">
              <w:rPr>
                <w:rStyle w:val="Hyperlink"/>
                <w:caps w:val="0"/>
                <w:noProof/>
              </w:rPr>
            </w:rPrChange>
          </w:rPr>
          <w:delText>3.8</w:delText>
        </w:r>
        <w:r w:rsidDel="002C35E3">
          <w:rPr>
            <w:rFonts w:asciiTheme="minorHAnsi" w:eastAsiaTheme="minorEastAsia" w:hAnsiTheme="minorHAnsi" w:cstheme="minorBidi"/>
            <w:caps w:val="0"/>
            <w:noProof/>
            <w:sz w:val="22"/>
            <w:szCs w:val="22"/>
          </w:rPr>
          <w:tab/>
        </w:r>
        <w:r w:rsidRPr="002C35E3" w:rsidDel="002C35E3">
          <w:rPr>
            <w:rPrChange w:id="1170" w:author="Giles, Kaela [TREAS]" w:date="2021-11-23T09:58:00Z">
              <w:rPr>
                <w:rStyle w:val="Hyperlink"/>
                <w:caps w:val="0"/>
                <w:noProof/>
              </w:rPr>
            </w:rPrChange>
          </w:rPr>
          <w:delText>DOMESTIC MATERIALS</w:delText>
        </w:r>
        <w:r w:rsidDel="002C35E3">
          <w:rPr>
            <w:noProof/>
            <w:webHidden/>
          </w:rPr>
          <w:tab/>
          <w:delText>60</w:delText>
        </w:r>
      </w:del>
    </w:p>
    <w:p w14:paraId="6B890B1B" w14:textId="3969ED51" w:rsidR="00DF1C7D" w:rsidDel="002C35E3" w:rsidRDefault="00DF1C7D">
      <w:pPr>
        <w:pStyle w:val="TOC2"/>
        <w:tabs>
          <w:tab w:val="left" w:pos="720"/>
        </w:tabs>
        <w:rPr>
          <w:del w:id="1171" w:author="Giles, Kaela [TREAS]" w:date="2021-11-23T09:58:00Z"/>
          <w:rFonts w:asciiTheme="minorHAnsi" w:eastAsiaTheme="minorEastAsia" w:hAnsiTheme="minorHAnsi" w:cstheme="minorBidi"/>
          <w:caps w:val="0"/>
          <w:noProof/>
          <w:sz w:val="22"/>
          <w:szCs w:val="22"/>
        </w:rPr>
      </w:pPr>
      <w:del w:id="1172" w:author="Giles, Kaela [TREAS]" w:date="2021-11-23T09:58:00Z">
        <w:r w:rsidRPr="002C35E3" w:rsidDel="002C35E3">
          <w:rPr>
            <w:rPrChange w:id="1173" w:author="Giles, Kaela [TREAS]" w:date="2021-11-23T09:58:00Z">
              <w:rPr>
                <w:rStyle w:val="Hyperlink"/>
                <w:caps w:val="0"/>
                <w:noProof/>
              </w:rPr>
            </w:rPrChange>
          </w:rPr>
          <w:delText>3.9</w:delText>
        </w:r>
        <w:r w:rsidDel="002C35E3">
          <w:rPr>
            <w:rFonts w:asciiTheme="minorHAnsi" w:eastAsiaTheme="minorEastAsia" w:hAnsiTheme="minorHAnsi" w:cstheme="minorBidi"/>
            <w:caps w:val="0"/>
            <w:noProof/>
            <w:sz w:val="22"/>
            <w:szCs w:val="22"/>
          </w:rPr>
          <w:tab/>
        </w:r>
        <w:r w:rsidRPr="002C35E3" w:rsidDel="002C35E3">
          <w:rPr>
            <w:rPrChange w:id="1174" w:author="Giles, Kaela [TREAS]" w:date="2021-11-23T09:58:00Z">
              <w:rPr>
                <w:rStyle w:val="Hyperlink"/>
                <w:caps w:val="0"/>
                <w:noProof/>
              </w:rPr>
            </w:rPrChange>
          </w:rPr>
          <w:delText>DIANE B. ALLEN EQUAL PAY ACT</w:delText>
        </w:r>
        <w:r w:rsidDel="002C35E3">
          <w:rPr>
            <w:noProof/>
            <w:webHidden/>
          </w:rPr>
          <w:tab/>
          <w:delText>60</w:delText>
        </w:r>
      </w:del>
    </w:p>
    <w:p w14:paraId="037C0D1D" w14:textId="6DA19D2B" w:rsidR="00DF1C7D" w:rsidDel="002C35E3" w:rsidRDefault="00DF1C7D">
      <w:pPr>
        <w:pStyle w:val="TOC2"/>
        <w:tabs>
          <w:tab w:val="left" w:pos="1200"/>
        </w:tabs>
        <w:rPr>
          <w:del w:id="1175" w:author="Giles, Kaela [TREAS]" w:date="2021-11-23T09:58:00Z"/>
          <w:rFonts w:asciiTheme="minorHAnsi" w:eastAsiaTheme="minorEastAsia" w:hAnsiTheme="minorHAnsi" w:cstheme="minorBidi"/>
          <w:caps w:val="0"/>
          <w:noProof/>
          <w:sz w:val="22"/>
          <w:szCs w:val="22"/>
        </w:rPr>
      </w:pPr>
      <w:del w:id="1176" w:author="Giles, Kaela [TREAS]" w:date="2021-11-23T09:58:00Z">
        <w:r w:rsidRPr="002C35E3" w:rsidDel="002C35E3">
          <w:rPr>
            <w:rPrChange w:id="1177" w:author="Giles, Kaela [TREAS]" w:date="2021-11-23T09:58:00Z">
              <w:rPr>
                <w:rStyle w:val="Hyperlink"/>
                <w:caps w:val="0"/>
                <w:noProof/>
              </w:rPr>
            </w:rPrChange>
          </w:rPr>
          <w:delText>3.10</w:delText>
        </w:r>
        <w:r w:rsidDel="002C35E3">
          <w:rPr>
            <w:rFonts w:asciiTheme="minorHAnsi" w:eastAsiaTheme="minorEastAsia" w:hAnsiTheme="minorHAnsi" w:cstheme="minorBidi"/>
            <w:caps w:val="0"/>
            <w:noProof/>
            <w:sz w:val="22"/>
            <w:szCs w:val="22"/>
          </w:rPr>
          <w:tab/>
        </w:r>
        <w:r w:rsidRPr="002C35E3" w:rsidDel="002C35E3">
          <w:rPr>
            <w:rPrChange w:id="1178" w:author="Giles, Kaela [TREAS]" w:date="2021-11-23T09:58:00Z">
              <w:rPr>
                <w:rStyle w:val="Hyperlink"/>
                <w:caps w:val="0"/>
                <w:noProof/>
              </w:rPr>
            </w:rPrChange>
          </w:rPr>
          <w:delText>EMPLOYEE MISCLASSIFICATION</w:delText>
        </w:r>
        <w:r w:rsidDel="002C35E3">
          <w:rPr>
            <w:noProof/>
            <w:webHidden/>
          </w:rPr>
          <w:tab/>
          <w:delText>60</w:delText>
        </w:r>
      </w:del>
    </w:p>
    <w:p w14:paraId="490FC037" w14:textId="78D9C662" w:rsidR="00DF1C7D" w:rsidDel="002C35E3" w:rsidRDefault="00DF1C7D">
      <w:pPr>
        <w:pStyle w:val="TOC2"/>
        <w:tabs>
          <w:tab w:val="left" w:pos="720"/>
        </w:tabs>
        <w:rPr>
          <w:del w:id="1179" w:author="Giles, Kaela [TREAS]" w:date="2021-11-23T09:58:00Z"/>
          <w:rFonts w:asciiTheme="minorHAnsi" w:eastAsiaTheme="minorEastAsia" w:hAnsiTheme="minorHAnsi" w:cstheme="minorBidi"/>
          <w:caps w:val="0"/>
          <w:noProof/>
          <w:sz w:val="22"/>
          <w:szCs w:val="22"/>
        </w:rPr>
      </w:pPr>
      <w:del w:id="1180" w:author="Giles, Kaela [TREAS]" w:date="2021-11-23T09:58:00Z">
        <w:r w:rsidRPr="002C35E3" w:rsidDel="002C35E3">
          <w:rPr>
            <w:rPrChange w:id="1181" w:author="Giles, Kaela [TREAS]" w:date="2021-11-23T09:58:00Z">
              <w:rPr>
                <w:rStyle w:val="Hyperlink"/>
                <w:caps w:val="0"/>
                <w:noProof/>
              </w:rPr>
            </w:rPrChange>
          </w:rPr>
          <w:delText>4.</w:delText>
        </w:r>
        <w:r w:rsidDel="002C35E3">
          <w:rPr>
            <w:rFonts w:asciiTheme="minorHAnsi" w:eastAsiaTheme="minorEastAsia" w:hAnsiTheme="minorHAnsi" w:cstheme="minorBidi"/>
            <w:caps w:val="0"/>
            <w:noProof/>
            <w:sz w:val="22"/>
            <w:szCs w:val="22"/>
          </w:rPr>
          <w:tab/>
        </w:r>
        <w:r w:rsidRPr="002C35E3" w:rsidDel="002C35E3">
          <w:rPr>
            <w:rPrChange w:id="1182" w:author="Giles, Kaela [TREAS]" w:date="2021-11-23T09:58:00Z">
              <w:rPr>
                <w:rStyle w:val="Hyperlink"/>
                <w:caps w:val="0"/>
                <w:noProof/>
              </w:rPr>
            </w:rPrChange>
          </w:rPr>
          <w:delText>INDEMNIFICATION AND INSURANCE</w:delText>
        </w:r>
        <w:r w:rsidDel="002C35E3">
          <w:rPr>
            <w:noProof/>
            <w:webHidden/>
          </w:rPr>
          <w:tab/>
          <w:delText>60</w:delText>
        </w:r>
      </w:del>
    </w:p>
    <w:p w14:paraId="7C4DDE09" w14:textId="412788AE" w:rsidR="00DF1C7D" w:rsidDel="002C35E3" w:rsidRDefault="00DF1C7D">
      <w:pPr>
        <w:pStyle w:val="TOC2"/>
        <w:tabs>
          <w:tab w:val="left" w:pos="720"/>
        </w:tabs>
        <w:rPr>
          <w:del w:id="1183" w:author="Giles, Kaela [TREAS]" w:date="2021-11-23T09:58:00Z"/>
          <w:rFonts w:asciiTheme="minorHAnsi" w:eastAsiaTheme="minorEastAsia" w:hAnsiTheme="minorHAnsi" w:cstheme="minorBidi"/>
          <w:caps w:val="0"/>
          <w:noProof/>
          <w:sz w:val="22"/>
          <w:szCs w:val="22"/>
        </w:rPr>
      </w:pPr>
      <w:del w:id="1184" w:author="Giles, Kaela [TREAS]" w:date="2021-11-23T09:58:00Z">
        <w:r w:rsidRPr="002C35E3" w:rsidDel="002C35E3">
          <w:rPr>
            <w:rPrChange w:id="1185" w:author="Giles, Kaela [TREAS]" w:date="2021-11-23T09:58:00Z">
              <w:rPr>
                <w:rStyle w:val="Hyperlink"/>
                <w:caps w:val="0"/>
                <w:noProof/>
              </w:rPr>
            </w:rPrChange>
          </w:rPr>
          <w:delText>4.1</w:delText>
        </w:r>
        <w:r w:rsidDel="002C35E3">
          <w:rPr>
            <w:rFonts w:asciiTheme="minorHAnsi" w:eastAsiaTheme="minorEastAsia" w:hAnsiTheme="minorHAnsi" w:cstheme="minorBidi"/>
            <w:caps w:val="0"/>
            <w:noProof/>
            <w:sz w:val="22"/>
            <w:szCs w:val="22"/>
          </w:rPr>
          <w:tab/>
        </w:r>
        <w:r w:rsidRPr="002C35E3" w:rsidDel="002C35E3">
          <w:rPr>
            <w:rPrChange w:id="1186" w:author="Giles, Kaela [TREAS]" w:date="2021-11-23T09:58:00Z">
              <w:rPr>
                <w:rStyle w:val="Hyperlink"/>
                <w:caps w:val="0"/>
                <w:noProof/>
              </w:rPr>
            </w:rPrChange>
          </w:rPr>
          <w:delText>INDEMNIFICATION</w:delText>
        </w:r>
        <w:r w:rsidDel="002C35E3">
          <w:rPr>
            <w:noProof/>
            <w:webHidden/>
          </w:rPr>
          <w:tab/>
          <w:delText>60</w:delText>
        </w:r>
      </w:del>
    </w:p>
    <w:p w14:paraId="524BFA3A" w14:textId="1B2D04D6" w:rsidR="00DF1C7D" w:rsidDel="002C35E3" w:rsidRDefault="00DF1C7D">
      <w:pPr>
        <w:pStyle w:val="TOC2"/>
        <w:tabs>
          <w:tab w:val="left" w:pos="720"/>
        </w:tabs>
        <w:rPr>
          <w:del w:id="1187" w:author="Giles, Kaela [TREAS]" w:date="2021-11-23T09:58:00Z"/>
          <w:rFonts w:asciiTheme="minorHAnsi" w:eastAsiaTheme="minorEastAsia" w:hAnsiTheme="minorHAnsi" w:cstheme="minorBidi"/>
          <w:caps w:val="0"/>
          <w:noProof/>
          <w:sz w:val="22"/>
          <w:szCs w:val="22"/>
        </w:rPr>
      </w:pPr>
      <w:del w:id="1188" w:author="Giles, Kaela [TREAS]" w:date="2021-11-23T09:58:00Z">
        <w:r w:rsidRPr="002C35E3" w:rsidDel="002C35E3">
          <w:rPr>
            <w:rPrChange w:id="1189" w:author="Giles, Kaela [TREAS]" w:date="2021-11-23T09:58:00Z">
              <w:rPr>
                <w:rStyle w:val="Hyperlink"/>
                <w:caps w:val="0"/>
                <w:noProof/>
              </w:rPr>
            </w:rPrChange>
          </w:rPr>
          <w:delText>4.2</w:delText>
        </w:r>
        <w:r w:rsidDel="002C35E3">
          <w:rPr>
            <w:rFonts w:asciiTheme="minorHAnsi" w:eastAsiaTheme="minorEastAsia" w:hAnsiTheme="minorHAnsi" w:cstheme="minorBidi"/>
            <w:caps w:val="0"/>
            <w:noProof/>
            <w:sz w:val="22"/>
            <w:szCs w:val="22"/>
          </w:rPr>
          <w:tab/>
        </w:r>
        <w:r w:rsidRPr="002C35E3" w:rsidDel="002C35E3">
          <w:rPr>
            <w:rPrChange w:id="1190" w:author="Giles, Kaela [TREAS]" w:date="2021-11-23T09:58:00Z">
              <w:rPr>
                <w:rStyle w:val="Hyperlink"/>
                <w:caps w:val="0"/>
                <w:noProof/>
              </w:rPr>
            </w:rPrChange>
          </w:rPr>
          <w:delText>INSURANCE</w:delText>
        </w:r>
        <w:r w:rsidDel="002C35E3">
          <w:rPr>
            <w:noProof/>
            <w:webHidden/>
          </w:rPr>
          <w:tab/>
          <w:delText>61</w:delText>
        </w:r>
      </w:del>
    </w:p>
    <w:p w14:paraId="47CB5FC2" w14:textId="05C14BDF" w:rsidR="00DF1C7D" w:rsidDel="002C35E3" w:rsidRDefault="00DF1C7D">
      <w:pPr>
        <w:pStyle w:val="TOC2"/>
        <w:tabs>
          <w:tab w:val="left" w:pos="720"/>
        </w:tabs>
        <w:rPr>
          <w:del w:id="1191" w:author="Giles, Kaela [TREAS]" w:date="2021-11-23T09:58:00Z"/>
          <w:rFonts w:asciiTheme="minorHAnsi" w:eastAsiaTheme="minorEastAsia" w:hAnsiTheme="minorHAnsi" w:cstheme="minorBidi"/>
          <w:caps w:val="0"/>
          <w:noProof/>
          <w:sz w:val="22"/>
          <w:szCs w:val="22"/>
        </w:rPr>
      </w:pPr>
      <w:del w:id="1192" w:author="Giles, Kaela [TREAS]" w:date="2021-11-23T09:58:00Z">
        <w:r w:rsidRPr="002C35E3" w:rsidDel="002C35E3">
          <w:rPr>
            <w:rPrChange w:id="1193" w:author="Giles, Kaela [TREAS]" w:date="2021-11-23T09:58:00Z">
              <w:rPr>
                <w:rStyle w:val="Hyperlink"/>
                <w:caps w:val="0"/>
                <w:noProof/>
              </w:rPr>
            </w:rPrChange>
          </w:rPr>
          <w:delText>5.</w:delText>
        </w:r>
        <w:r w:rsidDel="002C35E3">
          <w:rPr>
            <w:rFonts w:asciiTheme="minorHAnsi" w:eastAsiaTheme="minorEastAsia" w:hAnsiTheme="minorHAnsi" w:cstheme="minorBidi"/>
            <w:caps w:val="0"/>
            <w:noProof/>
            <w:sz w:val="22"/>
            <w:szCs w:val="22"/>
          </w:rPr>
          <w:tab/>
        </w:r>
        <w:r w:rsidRPr="002C35E3" w:rsidDel="002C35E3">
          <w:rPr>
            <w:rPrChange w:id="1194" w:author="Giles, Kaela [TREAS]" w:date="2021-11-23T09:58:00Z">
              <w:rPr>
                <w:rStyle w:val="Hyperlink"/>
                <w:caps w:val="0"/>
                <w:noProof/>
              </w:rPr>
            </w:rPrChange>
          </w:rPr>
          <w:delText>TERMS GOVERNING ALL CONTRACTS</w:delText>
        </w:r>
        <w:r w:rsidDel="002C35E3">
          <w:rPr>
            <w:noProof/>
            <w:webHidden/>
          </w:rPr>
          <w:tab/>
          <w:delText>62</w:delText>
        </w:r>
      </w:del>
    </w:p>
    <w:p w14:paraId="60256366" w14:textId="6A773088" w:rsidR="00DF1C7D" w:rsidDel="002C35E3" w:rsidRDefault="00DF1C7D">
      <w:pPr>
        <w:pStyle w:val="TOC2"/>
        <w:tabs>
          <w:tab w:val="left" w:pos="720"/>
        </w:tabs>
        <w:rPr>
          <w:del w:id="1195" w:author="Giles, Kaela [TREAS]" w:date="2021-11-23T09:58:00Z"/>
          <w:rFonts w:asciiTheme="minorHAnsi" w:eastAsiaTheme="minorEastAsia" w:hAnsiTheme="minorHAnsi" w:cstheme="minorBidi"/>
          <w:caps w:val="0"/>
          <w:noProof/>
          <w:sz w:val="22"/>
          <w:szCs w:val="22"/>
        </w:rPr>
      </w:pPr>
      <w:del w:id="1196" w:author="Giles, Kaela [TREAS]" w:date="2021-11-23T09:58:00Z">
        <w:r w:rsidRPr="002C35E3" w:rsidDel="002C35E3">
          <w:rPr>
            <w:rPrChange w:id="1197" w:author="Giles, Kaela [TREAS]" w:date="2021-11-23T09:58:00Z">
              <w:rPr>
                <w:rStyle w:val="Hyperlink"/>
                <w:caps w:val="0"/>
                <w:noProof/>
              </w:rPr>
            </w:rPrChange>
          </w:rPr>
          <w:delText>5.1</w:delText>
        </w:r>
        <w:r w:rsidDel="002C35E3">
          <w:rPr>
            <w:rFonts w:asciiTheme="minorHAnsi" w:eastAsiaTheme="minorEastAsia" w:hAnsiTheme="minorHAnsi" w:cstheme="minorBidi"/>
            <w:caps w:val="0"/>
            <w:noProof/>
            <w:sz w:val="22"/>
            <w:szCs w:val="22"/>
          </w:rPr>
          <w:tab/>
        </w:r>
        <w:r w:rsidRPr="002C35E3" w:rsidDel="002C35E3">
          <w:rPr>
            <w:rPrChange w:id="1198" w:author="Giles, Kaela [TREAS]" w:date="2021-11-23T09:58:00Z">
              <w:rPr>
                <w:rStyle w:val="Hyperlink"/>
                <w:caps w:val="0"/>
                <w:noProof/>
              </w:rPr>
            </w:rPrChange>
          </w:rPr>
          <w:delText>CONTRACTOR IS INDEPENDENT CONTRACTOR</w:delText>
        </w:r>
        <w:r w:rsidDel="002C35E3">
          <w:rPr>
            <w:noProof/>
            <w:webHidden/>
          </w:rPr>
          <w:tab/>
          <w:delText>62</w:delText>
        </w:r>
      </w:del>
    </w:p>
    <w:p w14:paraId="15633CAA" w14:textId="284DD601" w:rsidR="00DF1C7D" w:rsidDel="002C35E3" w:rsidRDefault="00DF1C7D">
      <w:pPr>
        <w:pStyle w:val="TOC2"/>
        <w:tabs>
          <w:tab w:val="left" w:pos="720"/>
        </w:tabs>
        <w:rPr>
          <w:del w:id="1199" w:author="Giles, Kaela [TREAS]" w:date="2021-11-23T09:58:00Z"/>
          <w:rFonts w:asciiTheme="minorHAnsi" w:eastAsiaTheme="minorEastAsia" w:hAnsiTheme="minorHAnsi" w:cstheme="minorBidi"/>
          <w:caps w:val="0"/>
          <w:noProof/>
          <w:sz w:val="22"/>
          <w:szCs w:val="22"/>
        </w:rPr>
      </w:pPr>
      <w:del w:id="1200" w:author="Giles, Kaela [TREAS]" w:date="2021-11-23T09:58:00Z">
        <w:r w:rsidRPr="002C35E3" w:rsidDel="002C35E3">
          <w:rPr>
            <w:rPrChange w:id="1201" w:author="Giles, Kaela [TREAS]" w:date="2021-11-23T09:58:00Z">
              <w:rPr>
                <w:rStyle w:val="Hyperlink"/>
                <w:caps w:val="0"/>
                <w:noProof/>
              </w:rPr>
            </w:rPrChange>
          </w:rPr>
          <w:delText>5.2</w:delText>
        </w:r>
        <w:r w:rsidDel="002C35E3">
          <w:rPr>
            <w:rFonts w:asciiTheme="minorHAnsi" w:eastAsiaTheme="minorEastAsia" w:hAnsiTheme="minorHAnsi" w:cstheme="minorBidi"/>
            <w:caps w:val="0"/>
            <w:noProof/>
            <w:sz w:val="22"/>
            <w:szCs w:val="22"/>
          </w:rPr>
          <w:tab/>
        </w:r>
        <w:r w:rsidRPr="002C35E3" w:rsidDel="002C35E3">
          <w:rPr>
            <w:rPrChange w:id="1202" w:author="Giles, Kaela [TREAS]" w:date="2021-11-23T09:58:00Z">
              <w:rPr>
                <w:rStyle w:val="Hyperlink"/>
                <w:caps w:val="0"/>
                <w:noProof/>
              </w:rPr>
            </w:rPrChange>
          </w:rPr>
          <w:delText>CONTRACT AMOUNT</w:delText>
        </w:r>
        <w:r w:rsidDel="002C35E3">
          <w:rPr>
            <w:noProof/>
            <w:webHidden/>
          </w:rPr>
          <w:tab/>
          <w:delText>62</w:delText>
        </w:r>
      </w:del>
    </w:p>
    <w:p w14:paraId="1B1AFBDC" w14:textId="196F0C37" w:rsidR="00DF1C7D" w:rsidDel="002C35E3" w:rsidRDefault="00DF1C7D">
      <w:pPr>
        <w:pStyle w:val="TOC2"/>
        <w:tabs>
          <w:tab w:val="left" w:pos="720"/>
        </w:tabs>
        <w:rPr>
          <w:del w:id="1203" w:author="Giles, Kaela [TREAS]" w:date="2021-11-23T09:58:00Z"/>
          <w:rFonts w:asciiTheme="minorHAnsi" w:eastAsiaTheme="minorEastAsia" w:hAnsiTheme="minorHAnsi" w:cstheme="minorBidi"/>
          <w:caps w:val="0"/>
          <w:noProof/>
          <w:sz w:val="22"/>
          <w:szCs w:val="22"/>
        </w:rPr>
      </w:pPr>
      <w:del w:id="1204" w:author="Giles, Kaela [TREAS]" w:date="2021-11-23T09:58:00Z">
        <w:r w:rsidRPr="002C35E3" w:rsidDel="002C35E3">
          <w:rPr>
            <w:rPrChange w:id="1205" w:author="Giles, Kaela [TREAS]" w:date="2021-11-23T09:58:00Z">
              <w:rPr>
                <w:rStyle w:val="Hyperlink"/>
                <w:caps w:val="0"/>
                <w:noProof/>
              </w:rPr>
            </w:rPrChange>
          </w:rPr>
          <w:delText>5.3</w:delText>
        </w:r>
        <w:r w:rsidDel="002C35E3">
          <w:rPr>
            <w:rFonts w:asciiTheme="minorHAnsi" w:eastAsiaTheme="minorEastAsia" w:hAnsiTheme="minorHAnsi" w:cstheme="minorBidi"/>
            <w:caps w:val="0"/>
            <w:noProof/>
            <w:sz w:val="22"/>
            <w:szCs w:val="22"/>
          </w:rPr>
          <w:tab/>
        </w:r>
        <w:r w:rsidRPr="002C35E3" w:rsidDel="002C35E3">
          <w:rPr>
            <w:rPrChange w:id="1206" w:author="Giles, Kaela [TREAS]" w:date="2021-11-23T09:58:00Z">
              <w:rPr>
                <w:rStyle w:val="Hyperlink"/>
                <w:caps w:val="0"/>
                <w:noProof/>
              </w:rPr>
            </w:rPrChange>
          </w:rPr>
          <w:delText>CONTRACT TERM AND EXTENSION OPTION</w:delText>
        </w:r>
        <w:r w:rsidDel="002C35E3">
          <w:rPr>
            <w:noProof/>
            <w:webHidden/>
          </w:rPr>
          <w:tab/>
          <w:delText>62</w:delText>
        </w:r>
      </w:del>
    </w:p>
    <w:p w14:paraId="753CDFF0" w14:textId="30706B0B" w:rsidR="00DF1C7D" w:rsidDel="002C35E3" w:rsidRDefault="00DF1C7D">
      <w:pPr>
        <w:pStyle w:val="TOC2"/>
        <w:tabs>
          <w:tab w:val="left" w:pos="720"/>
        </w:tabs>
        <w:rPr>
          <w:del w:id="1207" w:author="Giles, Kaela [TREAS]" w:date="2021-11-23T09:58:00Z"/>
          <w:rFonts w:asciiTheme="minorHAnsi" w:eastAsiaTheme="minorEastAsia" w:hAnsiTheme="minorHAnsi" w:cstheme="minorBidi"/>
          <w:caps w:val="0"/>
          <w:noProof/>
          <w:sz w:val="22"/>
          <w:szCs w:val="22"/>
        </w:rPr>
      </w:pPr>
      <w:del w:id="1208" w:author="Giles, Kaela [TREAS]" w:date="2021-11-23T09:58:00Z">
        <w:r w:rsidRPr="002C35E3" w:rsidDel="002C35E3">
          <w:rPr>
            <w:rPrChange w:id="1209" w:author="Giles, Kaela [TREAS]" w:date="2021-11-23T09:58:00Z">
              <w:rPr>
                <w:rStyle w:val="Hyperlink"/>
                <w:caps w:val="0"/>
                <w:noProof/>
              </w:rPr>
            </w:rPrChange>
          </w:rPr>
          <w:delText>5.4</w:delText>
        </w:r>
        <w:r w:rsidDel="002C35E3">
          <w:rPr>
            <w:rFonts w:asciiTheme="minorHAnsi" w:eastAsiaTheme="minorEastAsia" w:hAnsiTheme="minorHAnsi" w:cstheme="minorBidi"/>
            <w:caps w:val="0"/>
            <w:noProof/>
            <w:sz w:val="22"/>
            <w:szCs w:val="22"/>
          </w:rPr>
          <w:tab/>
        </w:r>
        <w:r w:rsidRPr="002C35E3" w:rsidDel="002C35E3">
          <w:rPr>
            <w:rPrChange w:id="1210" w:author="Giles, Kaela [TREAS]" w:date="2021-11-23T09:58:00Z">
              <w:rPr>
                <w:rStyle w:val="Hyperlink"/>
                <w:caps w:val="0"/>
                <w:noProof/>
              </w:rPr>
            </w:rPrChange>
          </w:rPr>
          <w:delText>STATE’S OPTION TO REDUCE SCOPE OF WORK</w:delText>
        </w:r>
        <w:r w:rsidDel="002C35E3">
          <w:rPr>
            <w:noProof/>
            <w:webHidden/>
          </w:rPr>
          <w:tab/>
          <w:delText>62</w:delText>
        </w:r>
      </w:del>
    </w:p>
    <w:p w14:paraId="3B680328" w14:textId="6B270009" w:rsidR="00DF1C7D" w:rsidDel="002C35E3" w:rsidRDefault="00DF1C7D">
      <w:pPr>
        <w:pStyle w:val="TOC2"/>
        <w:tabs>
          <w:tab w:val="left" w:pos="720"/>
        </w:tabs>
        <w:rPr>
          <w:del w:id="1211" w:author="Giles, Kaela [TREAS]" w:date="2021-11-23T09:58:00Z"/>
          <w:rFonts w:asciiTheme="minorHAnsi" w:eastAsiaTheme="minorEastAsia" w:hAnsiTheme="minorHAnsi" w:cstheme="minorBidi"/>
          <w:caps w:val="0"/>
          <w:noProof/>
          <w:sz w:val="22"/>
          <w:szCs w:val="22"/>
        </w:rPr>
      </w:pPr>
      <w:del w:id="1212" w:author="Giles, Kaela [TREAS]" w:date="2021-11-23T09:58:00Z">
        <w:r w:rsidRPr="002C35E3" w:rsidDel="002C35E3">
          <w:rPr>
            <w:rPrChange w:id="1213" w:author="Giles, Kaela [TREAS]" w:date="2021-11-23T09:58:00Z">
              <w:rPr>
                <w:rStyle w:val="Hyperlink"/>
                <w:caps w:val="0"/>
                <w:noProof/>
              </w:rPr>
            </w:rPrChange>
          </w:rPr>
          <w:delText>5.5</w:delText>
        </w:r>
        <w:r w:rsidDel="002C35E3">
          <w:rPr>
            <w:rFonts w:asciiTheme="minorHAnsi" w:eastAsiaTheme="minorEastAsia" w:hAnsiTheme="minorHAnsi" w:cstheme="minorBidi"/>
            <w:caps w:val="0"/>
            <w:noProof/>
            <w:sz w:val="22"/>
            <w:szCs w:val="22"/>
          </w:rPr>
          <w:tab/>
        </w:r>
        <w:r w:rsidRPr="002C35E3" w:rsidDel="002C35E3">
          <w:rPr>
            <w:rPrChange w:id="1214" w:author="Giles, Kaela [TREAS]" w:date="2021-11-23T09:58:00Z">
              <w:rPr>
                <w:rStyle w:val="Hyperlink"/>
                <w:caps w:val="0"/>
                <w:noProof/>
              </w:rPr>
            </w:rPrChange>
          </w:rPr>
          <w:delText>CHANGE IN LAW</w:delText>
        </w:r>
        <w:r w:rsidDel="002C35E3">
          <w:rPr>
            <w:noProof/>
            <w:webHidden/>
          </w:rPr>
          <w:tab/>
          <w:delText>62</w:delText>
        </w:r>
      </w:del>
    </w:p>
    <w:p w14:paraId="204DF0DF" w14:textId="50EDBC27" w:rsidR="00DF1C7D" w:rsidDel="002C35E3" w:rsidRDefault="00DF1C7D">
      <w:pPr>
        <w:pStyle w:val="TOC2"/>
        <w:tabs>
          <w:tab w:val="left" w:pos="720"/>
        </w:tabs>
        <w:rPr>
          <w:del w:id="1215" w:author="Giles, Kaela [TREAS]" w:date="2021-11-23T09:58:00Z"/>
          <w:rFonts w:asciiTheme="minorHAnsi" w:eastAsiaTheme="minorEastAsia" w:hAnsiTheme="minorHAnsi" w:cstheme="minorBidi"/>
          <w:caps w:val="0"/>
          <w:noProof/>
          <w:sz w:val="22"/>
          <w:szCs w:val="22"/>
        </w:rPr>
      </w:pPr>
      <w:del w:id="1216" w:author="Giles, Kaela [TREAS]" w:date="2021-11-23T09:58:00Z">
        <w:r w:rsidRPr="002C35E3" w:rsidDel="002C35E3">
          <w:rPr>
            <w:rPrChange w:id="1217" w:author="Giles, Kaela [TREAS]" w:date="2021-11-23T09:58:00Z">
              <w:rPr>
                <w:rStyle w:val="Hyperlink"/>
                <w:caps w:val="0"/>
                <w:noProof/>
              </w:rPr>
            </w:rPrChange>
          </w:rPr>
          <w:delText>5.6</w:delText>
        </w:r>
        <w:r w:rsidDel="002C35E3">
          <w:rPr>
            <w:rFonts w:asciiTheme="minorHAnsi" w:eastAsiaTheme="minorEastAsia" w:hAnsiTheme="minorHAnsi" w:cstheme="minorBidi"/>
            <w:caps w:val="0"/>
            <w:noProof/>
            <w:sz w:val="22"/>
            <w:szCs w:val="22"/>
          </w:rPr>
          <w:tab/>
        </w:r>
        <w:r w:rsidRPr="002C35E3" w:rsidDel="002C35E3">
          <w:rPr>
            <w:rPrChange w:id="1218" w:author="Giles, Kaela [TREAS]" w:date="2021-11-23T09:58:00Z">
              <w:rPr>
                <w:rStyle w:val="Hyperlink"/>
                <w:caps w:val="0"/>
                <w:noProof/>
              </w:rPr>
            </w:rPrChange>
          </w:rPr>
          <w:delText>SUSPENSION OF WORK</w:delText>
        </w:r>
        <w:r w:rsidDel="002C35E3">
          <w:rPr>
            <w:noProof/>
            <w:webHidden/>
          </w:rPr>
          <w:tab/>
          <w:delText>63</w:delText>
        </w:r>
      </w:del>
    </w:p>
    <w:p w14:paraId="691E5E98" w14:textId="72B35EDD" w:rsidR="00DF1C7D" w:rsidDel="002C35E3" w:rsidRDefault="00DF1C7D">
      <w:pPr>
        <w:pStyle w:val="TOC2"/>
        <w:tabs>
          <w:tab w:val="left" w:pos="720"/>
        </w:tabs>
        <w:rPr>
          <w:del w:id="1219" w:author="Giles, Kaela [TREAS]" w:date="2021-11-23T09:58:00Z"/>
          <w:rFonts w:asciiTheme="minorHAnsi" w:eastAsiaTheme="minorEastAsia" w:hAnsiTheme="minorHAnsi" w:cstheme="minorBidi"/>
          <w:caps w:val="0"/>
          <w:noProof/>
          <w:sz w:val="22"/>
          <w:szCs w:val="22"/>
        </w:rPr>
      </w:pPr>
      <w:del w:id="1220" w:author="Giles, Kaela [TREAS]" w:date="2021-11-23T09:58:00Z">
        <w:r w:rsidRPr="002C35E3" w:rsidDel="002C35E3">
          <w:rPr>
            <w:rPrChange w:id="1221" w:author="Giles, Kaela [TREAS]" w:date="2021-11-23T09:58:00Z">
              <w:rPr>
                <w:rStyle w:val="Hyperlink"/>
                <w:caps w:val="0"/>
                <w:noProof/>
              </w:rPr>
            </w:rPrChange>
          </w:rPr>
          <w:delText>5.7</w:delText>
        </w:r>
        <w:r w:rsidDel="002C35E3">
          <w:rPr>
            <w:rFonts w:asciiTheme="minorHAnsi" w:eastAsiaTheme="minorEastAsia" w:hAnsiTheme="minorHAnsi" w:cstheme="minorBidi"/>
            <w:caps w:val="0"/>
            <w:noProof/>
            <w:sz w:val="22"/>
            <w:szCs w:val="22"/>
          </w:rPr>
          <w:tab/>
        </w:r>
        <w:r w:rsidRPr="002C35E3" w:rsidDel="002C35E3">
          <w:rPr>
            <w:rPrChange w:id="1222" w:author="Giles, Kaela [TREAS]" w:date="2021-11-23T09:58:00Z">
              <w:rPr>
                <w:rStyle w:val="Hyperlink"/>
                <w:caps w:val="0"/>
                <w:noProof/>
              </w:rPr>
            </w:rPrChange>
          </w:rPr>
          <w:delText>TERMINATION OF CONTRACT</w:delText>
        </w:r>
        <w:r w:rsidDel="002C35E3">
          <w:rPr>
            <w:noProof/>
            <w:webHidden/>
          </w:rPr>
          <w:tab/>
          <w:delText>63</w:delText>
        </w:r>
      </w:del>
    </w:p>
    <w:p w14:paraId="4D1FE747" w14:textId="12FB1AEF" w:rsidR="00DF1C7D" w:rsidDel="002C35E3" w:rsidRDefault="00DF1C7D">
      <w:pPr>
        <w:pStyle w:val="TOC2"/>
        <w:tabs>
          <w:tab w:val="left" w:pos="720"/>
        </w:tabs>
        <w:rPr>
          <w:del w:id="1223" w:author="Giles, Kaela [TREAS]" w:date="2021-11-23T09:58:00Z"/>
          <w:rFonts w:asciiTheme="minorHAnsi" w:eastAsiaTheme="minorEastAsia" w:hAnsiTheme="minorHAnsi" w:cstheme="minorBidi"/>
          <w:caps w:val="0"/>
          <w:noProof/>
          <w:sz w:val="22"/>
          <w:szCs w:val="22"/>
        </w:rPr>
      </w:pPr>
      <w:del w:id="1224" w:author="Giles, Kaela [TREAS]" w:date="2021-11-23T09:58:00Z">
        <w:r w:rsidRPr="002C35E3" w:rsidDel="002C35E3">
          <w:rPr>
            <w:rPrChange w:id="1225" w:author="Giles, Kaela [TREAS]" w:date="2021-11-23T09:58:00Z">
              <w:rPr>
                <w:rStyle w:val="Hyperlink"/>
                <w:caps w:val="0"/>
                <w:noProof/>
              </w:rPr>
            </w:rPrChange>
          </w:rPr>
          <w:delText>5.8</w:delText>
        </w:r>
        <w:r w:rsidDel="002C35E3">
          <w:rPr>
            <w:rFonts w:asciiTheme="minorHAnsi" w:eastAsiaTheme="minorEastAsia" w:hAnsiTheme="minorHAnsi" w:cstheme="minorBidi"/>
            <w:caps w:val="0"/>
            <w:noProof/>
            <w:sz w:val="22"/>
            <w:szCs w:val="22"/>
          </w:rPr>
          <w:tab/>
        </w:r>
        <w:r w:rsidRPr="002C35E3" w:rsidDel="002C35E3">
          <w:rPr>
            <w:rPrChange w:id="1226" w:author="Giles, Kaela [TREAS]" w:date="2021-11-23T09:58:00Z">
              <w:rPr>
                <w:rStyle w:val="Hyperlink"/>
                <w:caps w:val="0"/>
                <w:noProof/>
              </w:rPr>
            </w:rPrChange>
          </w:rPr>
          <w:delText>SUBCONTRACTING OR ASSIGNMENT</w:delText>
        </w:r>
        <w:r w:rsidDel="002C35E3">
          <w:rPr>
            <w:noProof/>
            <w:webHidden/>
          </w:rPr>
          <w:tab/>
          <w:delText>63</w:delText>
        </w:r>
      </w:del>
    </w:p>
    <w:p w14:paraId="5BF86482" w14:textId="2570BA68" w:rsidR="00DF1C7D" w:rsidDel="002C35E3" w:rsidRDefault="00DF1C7D">
      <w:pPr>
        <w:pStyle w:val="TOC2"/>
        <w:tabs>
          <w:tab w:val="left" w:pos="720"/>
        </w:tabs>
        <w:rPr>
          <w:del w:id="1227" w:author="Giles, Kaela [TREAS]" w:date="2021-11-23T09:58:00Z"/>
          <w:rFonts w:asciiTheme="minorHAnsi" w:eastAsiaTheme="minorEastAsia" w:hAnsiTheme="minorHAnsi" w:cstheme="minorBidi"/>
          <w:caps w:val="0"/>
          <w:noProof/>
          <w:sz w:val="22"/>
          <w:szCs w:val="22"/>
        </w:rPr>
      </w:pPr>
      <w:del w:id="1228" w:author="Giles, Kaela [TREAS]" w:date="2021-11-23T09:58:00Z">
        <w:r w:rsidRPr="002C35E3" w:rsidDel="002C35E3">
          <w:rPr>
            <w:rPrChange w:id="1229" w:author="Giles, Kaela [TREAS]" w:date="2021-11-23T09:58:00Z">
              <w:rPr>
                <w:rStyle w:val="Hyperlink"/>
                <w:caps w:val="0"/>
                <w:noProof/>
              </w:rPr>
            </w:rPrChange>
          </w:rPr>
          <w:delText>5.9</w:delText>
        </w:r>
        <w:r w:rsidDel="002C35E3">
          <w:rPr>
            <w:rFonts w:asciiTheme="minorHAnsi" w:eastAsiaTheme="minorEastAsia" w:hAnsiTheme="minorHAnsi" w:cstheme="minorBidi"/>
            <w:caps w:val="0"/>
            <w:noProof/>
            <w:sz w:val="22"/>
            <w:szCs w:val="22"/>
          </w:rPr>
          <w:tab/>
        </w:r>
        <w:r w:rsidRPr="002C35E3" w:rsidDel="002C35E3">
          <w:rPr>
            <w:rPrChange w:id="1230" w:author="Giles, Kaela [TREAS]" w:date="2021-11-23T09:58:00Z">
              <w:rPr>
                <w:rStyle w:val="Hyperlink"/>
                <w:caps w:val="0"/>
                <w:noProof/>
              </w:rPr>
            </w:rPrChange>
          </w:rPr>
          <w:delText>NO CONTRACTUAL RELATIONSHIP BETWEEN SUBCONTRACTORS AND STATE</w:delText>
        </w:r>
        <w:r w:rsidDel="002C35E3">
          <w:rPr>
            <w:noProof/>
            <w:webHidden/>
          </w:rPr>
          <w:tab/>
          <w:delText>63</w:delText>
        </w:r>
      </w:del>
    </w:p>
    <w:p w14:paraId="6334C7A2" w14:textId="1A908000" w:rsidR="00DF1C7D" w:rsidDel="002C35E3" w:rsidRDefault="00DF1C7D">
      <w:pPr>
        <w:pStyle w:val="TOC2"/>
        <w:tabs>
          <w:tab w:val="left" w:pos="1200"/>
        </w:tabs>
        <w:rPr>
          <w:del w:id="1231" w:author="Giles, Kaela [TREAS]" w:date="2021-11-23T09:58:00Z"/>
          <w:rFonts w:asciiTheme="minorHAnsi" w:eastAsiaTheme="minorEastAsia" w:hAnsiTheme="minorHAnsi" w:cstheme="minorBidi"/>
          <w:caps w:val="0"/>
          <w:noProof/>
          <w:sz w:val="22"/>
          <w:szCs w:val="22"/>
        </w:rPr>
      </w:pPr>
      <w:del w:id="1232" w:author="Giles, Kaela [TREAS]" w:date="2021-11-23T09:58:00Z">
        <w:r w:rsidRPr="002C35E3" w:rsidDel="002C35E3">
          <w:rPr>
            <w:rPrChange w:id="1233" w:author="Giles, Kaela [TREAS]" w:date="2021-11-23T09:58:00Z">
              <w:rPr>
                <w:rStyle w:val="Hyperlink"/>
                <w:caps w:val="0"/>
                <w:noProof/>
              </w:rPr>
            </w:rPrChange>
          </w:rPr>
          <w:delText>5.10</w:delText>
        </w:r>
        <w:r w:rsidDel="002C35E3">
          <w:rPr>
            <w:rFonts w:asciiTheme="minorHAnsi" w:eastAsiaTheme="minorEastAsia" w:hAnsiTheme="minorHAnsi" w:cstheme="minorBidi"/>
            <w:caps w:val="0"/>
            <w:noProof/>
            <w:sz w:val="22"/>
            <w:szCs w:val="22"/>
          </w:rPr>
          <w:tab/>
        </w:r>
        <w:r w:rsidRPr="002C35E3" w:rsidDel="002C35E3">
          <w:rPr>
            <w:rPrChange w:id="1234" w:author="Giles, Kaela [TREAS]" w:date="2021-11-23T09:58:00Z">
              <w:rPr>
                <w:rStyle w:val="Hyperlink"/>
                <w:caps w:val="0"/>
                <w:noProof/>
              </w:rPr>
            </w:rPrChange>
          </w:rPr>
          <w:delText>MERGERS, ACQUISITIONS</w:delText>
        </w:r>
        <w:r w:rsidDel="002C35E3">
          <w:rPr>
            <w:noProof/>
            <w:webHidden/>
          </w:rPr>
          <w:tab/>
          <w:delText>63</w:delText>
        </w:r>
      </w:del>
    </w:p>
    <w:p w14:paraId="7ADB8E14" w14:textId="6EC42382" w:rsidR="00DF1C7D" w:rsidDel="002C35E3" w:rsidRDefault="00DF1C7D">
      <w:pPr>
        <w:pStyle w:val="TOC2"/>
        <w:tabs>
          <w:tab w:val="left" w:pos="1200"/>
        </w:tabs>
        <w:rPr>
          <w:del w:id="1235" w:author="Giles, Kaela [TREAS]" w:date="2021-11-23T09:58:00Z"/>
          <w:rFonts w:asciiTheme="minorHAnsi" w:eastAsiaTheme="minorEastAsia" w:hAnsiTheme="minorHAnsi" w:cstheme="minorBidi"/>
          <w:caps w:val="0"/>
          <w:noProof/>
          <w:sz w:val="22"/>
          <w:szCs w:val="22"/>
        </w:rPr>
      </w:pPr>
      <w:del w:id="1236" w:author="Giles, Kaela [TREAS]" w:date="2021-11-23T09:58:00Z">
        <w:r w:rsidRPr="002C35E3" w:rsidDel="002C35E3">
          <w:rPr>
            <w:rPrChange w:id="1237" w:author="Giles, Kaela [TREAS]" w:date="2021-11-23T09:58:00Z">
              <w:rPr>
                <w:rStyle w:val="Hyperlink"/>
                <w:caps w:val="0"/>
                <w:noProof/>
              </w:rPr>
            </w:rPrChange>
          </w:rPr>
          <w:delText>5.11</w:delText>
        </w:r>
        <w:r w:rsidDel="002C35E3">
          <w:rPr>
            <w:rFonts w:asciiTheme="minorHAnsi" w:eastAsiaTheme="minorEastAsia" w:hAnsiTheme="minorHAnsi" w:cstheme="minorBidi"/>
            <w:caps w:val="0"/>
            <w:noProof/>
            <w:sz w:val="22"/>
            <w:szCs w:val="22"/>
          </w:rPr>
          <w:tab/>
        </w:r>
        <w:r w:rsidRPr="002C35E3" w:rsidDel="002C35E3">
          <w:rPr>
            <w:rPrChange w:id="1238" w:author="Giles, Kaela [TREAS]" w:date="2021-11-23T09:58:00Z">
              <w:rPr>
                <w:rStyle w:val="Hyperlink"/>
                <w:caps w:val="0"/>
                <w:noProof/>
              </w:rPr>
            </w:rPrChange>
          </w:rPr>
          <w:delText>PERFORMANCE GUARANTEE OF CONTRACTOR</w:delText>
        </w:r>
        <w:r w:rsidDel="002C35E3">
          <w:rPr>
            <w:noProof/>
            <w:webHidden/>
          </w:rPr>
          <w:tab/>
          <w:delText>64</w:delText>
        </w:r>
      </w:del>
    </w:p>
    <w:p w14:paraId="53E69B9C" w14:textId="4EBF223E" w:rsidR="00DF1C7D" w:rsidDel="002C35E3" w:rsidRDefault="00DF1C7D">
      <w:pPr>
        <w:pStyle w:val="TOC2"/>
        <w:tabs>
          <w:tab w:val="left" w:pos="1200"/>
        </w:tabs>
        <w:rPr>
          <w:del w:id="1239" w:author="Giles, Kaela [TREAS]" w:date="2021-11-23T09:58:00Z"/>
          <w:rFonts w:asciiTheme="minorHAnsi" w:eastAsiaTheme="minorEastAsia" w:hAnsiTheme="minorHAnsi" w:cstheme="minorBidi"/>
          <w:caps w:val="0"/>
          <w:noProof/>
          <w:sz w:val="22"/>
          <w:szCs w:val="22"/>
        </w:rPr>
      </w:pPr>
      <w:del w:id="1240" w:author="Giles, Kaela [TREAS]" w:date="2021-11-23T09:58:00Z">
        <w:r w:rsidRPr="002C35E3" w:rsidDel="002C35E3">
          <w:rPr>
            <w:rPrChange w:id="1241" w:author="Giles, Kaela [TREAS]" w:date="2021-11-23T09:58:00Z">
              <w:rPr>
                <w:rStyle w:val="Hyperlink"/>
                <w:caps w:val="0"/>
                <w:noProof/>
              </w:rPr>
            </w:rPrChange>
          </w:rPr>
          <w:delText>5.12</w:delText>
        </w:r>
        <w:r w:rsidDel="002C35E3">
          <w:rPr>
            <w:rFonts w:asciiTheme="minorHAnsi" w:eastAsiaTheme="minorEastAsia" w:hAnsiTheme="minorHAnsi" w:cstheme="minorBidi"/>
            <w:caps w:val="0"/>
            <w:noProof/>
            <w:sz w:val="22"/>
            <w:szCs w:val="22"/>
          </w:rPr>
          <w:tab/>
        </w:r>
        <w:r w:rsidRPr="002C35E3" w:rsidDel="002C35E3">
          <w:rPr>
            <w:rPrChange w:id="1242" w:author="Giles, Kaela [TREAS]" w:date="2021-11-23T09:58:00Z">
              <w:rPr>
                <w:rStyle w:val="Hyperlink"/>
                <w:caps w:val="0"/>
                <w:noProof/>
              </w:rPr>
            </w:rPrChange>
          </w:rPr>
          <w:delText>DELIVERY REQUIREMENTS</w:delText>
        </w:r>
        <w:r w:rsidDel="002C35E3">
          <w:rPr>
            <w:noProof/>
            <w:webHidden/>
          </w:rPr>
          <w:tab/>
          <w:delText>64</w:delText>
        </w:r>
      </w:del>
    </w:p>
    <w:p w14:paraId="50ECA3BC" w14:textId="732279D2" w:rsidR="00DF1C7D" w:rsidDel="002C35E3" w:rsidRDefault="00DF1C7D">
      <w:pPr>
        <w:pStyle w:val="TOC2"/>
        <w:tabs>
          <w:tab w:val="left" w:pos="1200"/>
        </w:tabs>
        <w:rPr>
          <w:del w:id="1243" w:author="Giles, Kaela [TREAS]" w:date="2021-11-23T09:58:00Z"/>
          <w:rFonts w:asciiTheme="minorHAnsi" w:eastAsiaTheme="minorEastAsia" w:hAnsiTheme="minorHAnsi" w:cstheme="minorBidi"/>
          <w:caps w:val="0"/>
          <w:noProof/>
          <w:sz w:val="22"/>
          <w:szCs w:val="22"/>
        </w:rPr>
      </w:pPr>
      <w:del w:id="1244" w:author="Giles, Kaela [TREAS]" w:date="2021-11-23T09:58:00Z">
        <w:r w:rsidRPr="002C35E3" w:rsidDel="002C35E3">
          <w:rPr>
            <w:rPrChange w:id="1245" w:author="Giles, Kaela [TREAS]" w:date="2021-11-23T09:58:00Z">
              <w:rPr>
                <w:rStyle w:val="Hyperlink"/>
                <w:caps w:val="0"/>
                <w:noProof/>
              </w:rPr>
            </w:rPrChange>
          </w:rPr>
          <w:delText>5.13</w:delText>
        </w:r>
        <w:r w:rsidDel="002C35E3">
          <w:rPr>
            <w:rFonts w:asciiTheme="minorHAnsi" w:eastAsiaTheme="minorEastAsia" w:hAnsiTheme="minorHAnsi" w:cstheme="minorBidi"/>
            <w:caps w:val="0"/>
            <w:noProof/>
            <w:sz w:val="22"/>
            <w:szCs w:val="22"/>
          </w:rPr>
          <w:tab/>
        </w:r>
        <w:r w:rsidRPr="002C35E3" w:rsidDel="002C35E3">
          <w:rPr>
            <w:rPrChange w:id="1246" w:author="Giles, Kaela [TREAS]" w:date="2021-11-23T09:58:00Z">
              <w:rPr>
                <w:rStyle w:val="Hyperlink"/>
                <w:caps w:val="0"/>
                <w:noProof/>
              </w:rPr>
            </w:rPrChange>
          </w:rPr>
          <w:delText>APPLICABLE LAW AND JURISDICTION</w:delText>
        </w:r>
        <w:r w:rsidDel="002C35E3">
          <w:rPr>
            <w:noProof/>
            <w:webHidden/>
          </w:rPr>
          <w:tab/>
          <w:delText>65</w:delText>
        </w:r>
      </w:del>
    </w:p>
    <w:p w14:paraId="21524B00" w14:textId="6B92DBCD" w:rsidR="00DF1C7D" w:rsidDel="002C35E3" w:rsidRDefault="00DF1C7D">
      <w:pPr>
        <w:pStyle w:val="TOC2"/>
        <w:tabs>
          <w:tab w:val="left" w:pos="1200"/>
        </w:tabs>
        <w:rPr>
          <w:del w:id="1247" w:author="Giles, Kaela [TREAS]" w:date="2021-11-23T09:58:00Z"/>
          <w:rFonts w:asciiTheme="minorHAnsi" w:eastAsiaTheme="minorEastAsia" w:hAnsiTheme="minorHAnsi" w:cstheme="minorBidi"/>
          <w:caps w:val="0"/>
          <w:noProof/>
          <w:sz w:val="22"/>
          <w:szCs w:val="22"/>
        </w:rPr>
      </w:pPr>
      <w:del w:id="1248" w:author="Giles, Kaela [TREAS]" w:date="2021-11-23T09:58:00Z">
        <w:r w:rsidRPr="002C35E3" w:rsidDel="002C35E3">
          <w:rPr>
            <w:rPrChange w:id="1249" w:author="Giles, Kaela [TREAS]" w:date="2021-11-23T09:58:00Z">
              <w:rPr>
                <w:rStyle w:val="Hyperlink"/>
                <w:caps w:val="0"/>
                <w:noProof/>
              </w:rPr>
            </w:rPrChange>
          </w:rPr>
          <w:delText>5.14</w:delText>
        </w:r>
        <w:r w:rsidDel="002C35E3">
          <w:rPr>
            <w:rFonts w:asciiTheme="minorHAnsi" w:eastAsiaTheme="minorEastAsia" w:hAnsiTheme="minorHAnsi" w:cstheme="minorBidi"/>
            <w:caps w:val="0"/>
            <w:noProof/>
            <w:sz w:val="22"/>
            <w:szCs w:val="22"/>
          </w:rPr>
          <w:tab/>
        </w:r>
        <w:r w:rsidRPr="002C35E3" w:rsidDel="002C35E3">
          <w:rPr>
            <w:rPrChange w:id="1250" w:author="Giles, Kaela [TREAS]" w:date="2021-11-23T09:58:00Z">
              <w:rPr>
                <w:rStyle w:val="Hyperlink"/>
                <w:caps w:val="0"/>
                <w:noProof/>
              </w:rPr>
            </w:rPrChange>
          </w:rPr>
          <w:delText>CONTRACT AMENDMENT</w:delText>
        </w:r>
        <w:r w:rsidDel="002C35E3">
          <w:rPr>
            <w:noProof/>
            <w:webHidden/>
          </w:rPr>
          <w:tab/>
          <w:delText>65</w:delText>
        </w:r>
      </w:del>
    </w:p>
    <w:p w14:paraId="6D140175" w14:textId="13DC71C4" w:rsidR="00DF1C7D" w:rsidDel="002C35E3" w:rsidRDefault="00DF1C7D">
      <w:pPr>
        <w:pStyle w:val="TOC2"/>
        <w:tabs>
          <w:tab w:val="left" w:pos="1200"/>
        </w:tabs>
        <w:rPr>
          <w:del w:id="1251" w:author="Giles, Kaela [TREAS]" w:date="2021-11-23T09:58:00Z"/>
          <w:rFonts w:asciiTheme="minorHAnsi" w:eastAsiaTheme="minorEastAsia" w:hAnsiTheme="minorHAnsi" w:cstheme="minorBidi"/>
          <w:caps w:val="0"/>
          <w:noProof/>
          <w:sz w:val="22"/>
          <w:szCs w:val="22"/>
        </w:rPr>
      </w:pPr>
      <w:del w:id="1252" w:author="Giles, Kaela [TREAS]" w:date="2021-11-23T09:58:00Z">
        <w:r w:rsidRPr="002C35E3" w:rsidDel="002C35E3">
          <w:rPr>
            <w:rPrChange w:id="1253" w:author="Giles, Kaela [TREAS]" w:date="2021-11-23T09:58:00Z">
              <w:rPr>
                <w:rStyle w:val="Hyperlink"/>
                <w:caps w:val="0"/>
                <w:noProof/>
              </w:rPr>
            </w:rPrChange>
          </w:rPr>
          <w:delText>5.15</w:delText>
        </w:r>
        <w:r w:rsidDel="002C35E3">
          <w:rPr>
            <w:rFonts w:asciiTheme="minorHAnsi" w:eastAsiaTheme="minorEastAsia" w:hAnsiTheme="minorHAnsi" w:cstheme="minorBidi"/>
            <w:caps w:val="0"/>
            <w:noProof/>
            <w:sz w:val="22"/>
            <w:szCs w:val="22"/>
          </w:rPr>
          <w:tab/>
        </w:r>
        <w:r w:rsidRPr="002C35E3" w:rsidDel="002C35E3">
          <w:rPr>
            <w:rPrChange w:id="1254" w:author="Giles, Kaela [TREAS]" w:date="2021-11-23T09:58:00Z">
              <w:rPr>
                <w:rStyle w:val="Hyperlink"/>
                <w:caps w:val="0"/>
                <w:noProof/>
              </w:rPr>
            </w:rPrChange>
          </w:rPr>
          <w:delText>MAINTENANCE OF RECORDS</w:delText>
        </w:r>
        <w:r w:rsidDel="002C35E3">
          <w:rPr>
            <w:noProof/>
            <w:webHidden/>
          </w:rPr>
          <w:tab/>
          <w:delText>65</w:delText>
        </w:r>
      </w:del>
    </w:p>
    <w:p w14:paraId="3388EA21" w14:textId="0002E384" w:rsidR="00DF1C7D" w:rsidDel="002C35E3" w:rsidRDefault="00DF1C7D">
      <w:pPr>
        <w:pStyle w:val="TOC2"/>
        <w:tabs>
          <w:tab w:val="left" w:pos="1200"/>
        </w:tabs>
        <w:rPr>
          <w:del w:id="1255" w:author="Giles, Kaela [TREAS]" w:date="2021-11-23T09:58:00Z"/>
          <w:rFonts w:asciiTheme="minorHAnsi" w:eastAsiaTheme="minorEastAsia" w:hAnsiTheme="minorHAnsi" w:cstheme="minorBidi"/>
          <w:caps w:val="0"/>
          <w:noProof/>
          <w:sz w:val="22"/>
          <w:szCs w:val="22"/>
        </w:rPr>
      </w:pPr>
      <w:del w:id="1256" w:author="Giles, Kaela [TREAS]" w:date="2021-11-23T09:58:00Z">
        <w:r w:rsidRPr="002C35E3" w:rsidDel="002C35E3">
          <w:rPr>
            <w:rPrChange w:id="1257" w:author="Giles, Kaela [TREAS]" w:date="2021-11-23T09:58:00Z">
              <w:rPr>
                <w:rStyle w:val="Hyperlink"/>
                <w:caps w:val="0"/>
                <w:noProof/>
              </w:rPr>
            </w:rPrChange>
          </w:rPr>
          <w:delText>5.16</w:delText>
        </w:r>
        <w:r w:rsidDel="002C35E3">
          <w:rPr>
            <w:rFonts w:asciiTheme="minorHAnsi" w:eastAsiaTheme="minorEastAsia" w:hAnsiTheme="minorHAnsi" w:cstheme="minorBidi"/>
            <w:caps w:val="0"/>
            <w:noProof/>
            <w:sz w:val="22"/>
            <w:szCs w:val="22"/>
          </w:rPr>
          <w:tab/>
        </w:r>
        <w:r w:rsidRPr="002C35E3" w:rsidDel="002C35E3">
          <w:rPr>
            <w:rPrChange w:id="1258" w:author="Giles, Kaela [TREAS]" w:date="2021-11-23T09:58:00Z">
              <w:rPr>
                <w:rStyle w:val="Hyperlink"/>
                <w:caps w:val="0"/>
                <w:noProof/>
              </w:rPr>
            </w:rPrChange>
          </w:rPr>
          <w:delText>ASSIGNMENT OF ANTITRUST CLAIM(S)</w:delText>
        </w:r>
        <w:r w:rsidDel="002C35E3">
          <w:rPr>
            <w:noProof/>
            <w:webHidden/>
          </w:rPr>
          <w:tab/>
          <w:delText>65</w:delText>
        </w:r>
      </w:del>
    </w:p>
    <w:p w14:paraId="268ABAF2" w14:textId="005A991A" w:rsidR="00DF1C7D" w:rsidDel="002C35E3" w:rsidRDefault="00DF1C7D">
      <w:pPr>
        <w:pStyle w:val="TOC2"/>
        <w:tabs>
          <w:tab w:val="left" w:pos="720"/>
        </w:tabs>
        <w:rPr>
          <w:del w:id="1259" w:author="Giles, Kaela [TREAS]" w:date="2021-11-23T09:58:00Z"/>
          <w:rFonts w:asciiTheme="minorHAnsi" w:eastAsiaTheme="minorEastAsia" w:hAnsiTheme="minorHAnsi" w:cstheme="minorBidi"/>
          <w:caps w:val="0"/>
          <w:noProof/>
          <w:sz w:val="22"/>
          <w:szCs w:val="22"/>
        </w:rPr>
      </w:pPr>
      <w:del w:id="1260" w:author="Giles, Kaela [TREAS]" w:date="2021-11-23T09:58:00Z">
        <w:r w:rsidRPr="002C35E3" w:rsidDel="002C35E3">
          <w:rPr>
            <w:rPrChange w:id="1261" w:author="Giles, Kaela [TREAS]" w:date="2021-11-23T09:58:00Z">
              <w:rPr>
                <w:rStyle w:val="Hyperlink"/>
                <w:caps w:val="0"/>
                <w:noProof/>
              </w:rPr>
            </w:rPrChange>
          </w:rPr>
          <w:delText>6.</w:delText>
        </w:r>
        <w:r w:rsidDel="002C35E3">
          <w:rPr>
            <w:rFonts w:asciiTheme="minorHAnsi" w:eastAsiaTheme="minorEastAsia" w:hAnsiTheme="minorHAnsi" w:cstheme="minorBidi"/>
            <w:caps w:val="0"/>
            <w:noProof/>
            <w:sz w:val="22"/>
            <w:szCs w:val="22"/>
          </w:rPr>
          <w:tab/>
        </w:r>
        <w:r w:rsidRPr="002C35E3" w:rsidDel="002C35E3">
          <w:rPr>
            <w:rPrChange w:id="1262" w:author="Giles, Kaela [TREAS]" w:date="2021-11-23T09:58:00Z">
              <w:rPr>
                <w:rStyle w:val="Hyperlink"/>
                <w:caps w:val="0"/>
                <w:noProof/>
              </w:rPr>
            </w:rPrChange>
          </w:rPr>
          <w:delText>TERMS RELATING TO PRICE AND PAYMENT</w:delText>
        </w:r>
        <w:r w:rsidDel="002C35E3">
          <w:rPr>
            <w:noProof/>
            <w:webHidden/>
          </w:rPr>
          <w:tab/>
          <w:delText>65</w:delText>
        </w:r>
      </w:del>
    </w:p>
    <w:p w14:paraId="3332B047" w14:textId="6F5D7DC6" w:rsidR="00DF1C7D" w:rsidDel="002C35E3" w:rsidRDefault="00DF1C7D">
      <w:pPr>
        <w:pStyle w:val="TOC2"/>
        <w:tabs>
          <w:tab w:val="left" w:pos="720"/>
        </w:tabs>
        <w:rPr>
          <w:del w:id="1263" w:author="Giles, Kaela [TREAS]" w:date="2021-11-23T09:58:00Z"/>
          <w:rFonts w:asciiTheme="minorHAnsi" w:eastAsiaTheme="minorEastAsia" w:hAnsiTheme="minorHAnsi" w:cstheme="minorBidi"/>
          <w:caps w:val="0"/>
          <w:noProof/>
          <w:sz w:val="22"/>
          <w:szCs w:val="22"/>
        </w:rPr>
      </w:pPr>
      <w:del w:id="1264" w:author="Giles, Kaela [TREAS]" w:date="2021-11-23T09:58:00Z">
        <w:r w:rsidRPr="002C35E3" w:rsidDel="002C35E3">
          <w:rPr>
            <w:rPrChange w:id="1265" w:author="Giles, Kaela [TREAS]" w:date="2021-11-23T09:58:00Z">
              <w:rPr>
                <w:rStyle w:val="Hyperlink"/>
                <w:caps w:val="0"/>
                <w:noProof/>
              </w:rPr>
            </w:rPrChange>
          </w:rPr>
          <w:delText>6.1</w:delText>
        </w:r>
        <w:r w:rsidDel="002C35E3">
          <w:rPr>
            <w:rFonts w:asciiTheme="minorHAnsi" w:eastAsiaTheme="minorEastAsia" w:hAnsiTheme="minorHAnsi" w:cstheme="minorBidi"/>
            <w:caps w:val="0"/>
            <w:noProof/>
            <w:sz w:val="22"/>
            <w:szCs w:val="22"/>
          </w:rPr>
          <w:tab/>
        </w:r>
        <w:r w:rsidRPr="002C35E3" w:rsidDel="002C35E3">
          <w:rPr>
            <w:rPrChange w:id="1266" w:author="Giles, Kaela [TREAS]" w:date="2021-11-23T09:58:00Z">
              <w:rPr>
                <w:rStyle w:val="Hyperlink"/>
                <w:caps w:val="0"/>
                <w:noProof/>
              </w:rPr>
            </w:rPrChange>
          </w:rPr>
          <w:delText>PRICE FLUCTUATION DURING CONTRACT</w:delText>
        </w:r>
        <w:r w:rsidDel="002C35E3">
          <w:rPr>
            <w:noProof/>
            <w:webHidden/>
          </w:rPr>
          <w:tab/>
          <w:delText>65</w:delText>
        </w:r>
      </w:del>
    </w:p>
    <w:p w14:paraId="3AA16FE1" w14:textId="22831BB3" w:rsidR="00DF1C7D" w:rsidDel="002C35E3" w:rsidRDefault="00DF1C7D">
      <w:pPr>
        <w:pStyle w:val="TOC2"/>
        <w:tabs>
          <w:tab w:val="left" w:pos="720"/>
        </w:tabs>
        <w:rPr>
          <w:del w:id="1267" w:author="Giles, Kaela [TREAS]" w:date="2021-11-23T09:58:00Z"/>
          <w:rFonts w:asciiTheme="minorHAnsi" w:eastAsiaTheme="minorEastAsia" w:hAnsiTheme="minorHAnsi" w:cstheme="minorBidi"/>
          <w:caps w:val="0"/>
          <w:noProof/>
          <w:sz w:val="22"/>
          <w:szCs w:val="22"/>
        </w:rPr>
      </w:pPr>
      <w:del w:id="1268" w:author="Giles, Kaela [TREAS]" w:date="2021-11-23T09:58:00Z">
        <w:r w:rsidRPr="002C35E3" w:rsidDel="002C35E3">
          <w:rPr>
            <w:rPrChange w:id="1269" w:author="Giles, Kaela [TREAS]" w:date="2021-11-23T09:58:00Z">
              <w:rPr>
                <w:rStyle w:val="Hyperlink"/>
                <w:caps w:val="0"/>
                <w:noProof/>
              </w:rPr>
            </w:rPrChange>
          </w:rPr>
          <w:delText>6.2</w:delText>
        </w:r>
        <w:r w:rsidDel="002C35E3">
          <w:rPr>
            <w:rFonts w:asciiTheme="minorHAnsi" w:eastAsiaTheme="minorEastAsia" w:hAnsiTheme="minorHAnsi" w:cstheme="minorBidi"/>
            <w:caps w:val="0"/>
            <w:noProof/>
            <w:sz w:val="22"/>
            <w:szCs w:val="22"/>
          </w:rPr>
          <w:tab/>
        </w:r>
        <w:r w:rsidRPr="002C35E3" w:rsidDel="002C35E3">
          <w:rPr>
            <w:rPrChange w:id="1270" w:author="Giles, Kaela [TREAS]" w:date="2021-11-23T09:58:00Z">
              <w:rPr>
                <w:rStyle w:val="Hyperlink"/>
                <w:caps w:val="0"/>
                <w:noProof/>
              </w:rPr>
            </w:rPrChange>
          </w:rPr>
          <w:delText>TAX CHARGES</w:delText>
        </w:r>
        <w:r w:rsidDel="002C35E3">
          <w:rPr>
            <w:noProof/>
            <w:webHidden/>
          </w:rPr>
          <w:tab/>
          <w:delText>66</w:delText>
        </w:r>
      </w:del>
    </w:p>
    <w:p w14:paraId="5E4DEDA4" w14:textId="7FC91F24" w:rsidR="00DF1C7D" w:rsidDel="002C35E3" w:rsidRDefault="00DF1C7D">
      <w:pPr>
        <w:pStyle w:val="TOC2"/>
        <w:tabs>
          <w:tab w:val="left" w:pos="720"/>
        </w:tabs>
        <w:rPr>
          <w:del w:id="1271" w:author="Giles, Kaela [TREAS]" w:date="2021-11-23T09:58:00Z"/>
          <w:rFonts w:asciiTheme="minorHAnsi" w:eastAsiaTheme="minorEastAsia" w:hAnsiTheme="minorHAnsi" w:cstheme="minorBidi"/>
          <w:caps w:val="0"/>
          <w:noProof/>
          <w:sz w:val="22"/>
          <w:szCs w:val="22"/>
        </w:rPr>
      </w:pPr>
      <w:del w:id="1272" w:author="Giles, Kaela [TREAS]" w:date="2021-11-23T09:58:00Z">
        <w:r w:rsidRPr="002C35E3" w:rsidDel="002C35E3">
          <w:rPr>
            <w:rPrChange w:id="1273" w:author="Giles, Kaela [TREAS]" w:date="2021-11-23T09:58:00Z">
              <w:rPr>
                <w:rStyle w:val="Hyperlink"/>
                <w:caps w:val="0"/>
                <w:noProof/>
              </w:rPr>
            </w:rPrChange>
          </w:rPr>
          <w:delText>6.3</w:delText>
        </w:r>
        <w:r w:rsidDel="002C35E3">
          <w:rPr>
            <w:rFonts w:asciiTheme="minorHAnsi" w:eastAsiaTheme="minorEastAsia" w:hAnsiTheme="minorHAnsi" w:cstheme="minorBidi"/>
            <w:caps w:val="0"/>
            <w:noProof/>
            <w:sz w:val="22"/>
            <w:szCs w:val="22"/>
          </w:rPr>
          <w:tab/>
        </w:r>
        <w:r w:rsidRPr="002C35E3" w:rsidDel="002C35E3">
          <w:rPr>
            <w:rPrChange w:id="1274" w:author="Giles, Kaela [TREAS]" w:date="2021-11-23T09:58:00Z">
              <w:rPr>
                <w:rStyle w:val="Hyperlink"/>
                <w:caps w:val="0"/>
                <w:noProof/>
              </w:rPr>
            </w:rPrChange>
          </w:rPr>
          <w:delText>PAYMENT TO VENDORS</w:delText>
        </w:r>
        <w:r w:rsidDel="002C35E3">
          <w:rPr>
            <w:noProof/>
            <w:webHidden/>
          </w:rPr>
          <w:tab/>
          <w:delText>66</w:delText>
        </w:r>
      </w:del>
    </w:p>
    <w:p w14:paraId="6EA2A3C9" w14:textId="04146165" w:rsidR="00DF1C7D" w:rsidDel="002C35E3" w:rsidRDefault="00DF1C7D">
      <w:pPr>
        <w:pStyle w:val="TOC2"/>
        <w:tabs>
          <w:tab w:val="left" w:pos="720"/>
        </w:tabs>
        <w:rPr>
          <w:del w:id="1275" w:author="Giles, Kaela [TREAS]" w:date="2021-11-23T09:58:00Z"/>
          <w:rFonts w:asciiTheme="minorHAnsi" w:eastAsiaTheme="minorEastAsia" w:hAnsiTheme="minorHAnsi" w:cstheme="minorBidi"/>
          <w:caps w:val="0"/>
          <w:noProof/>
          <w:sz w:val="22"/>
          <w:szCs w:val="22"/>
        </w:rPr>
      </w:pPr>
      <w:del w:id="1276" w:author="Giles, Kaela [TREAS]" w:date="2021-11-23T09:58:00Z">
        <w:r w:rsidRPr="002C35E3" w:rsidDel="002C35E3">
          <w:rPr>
            <w:rPrChange w:id="1277" w:author="Giles, Kaela [TREAS]" w:date="2021-11-23T09:58:00Z">
              <w:rPr>
                <w:rStyle w:val="Hyperlink"/>
                <w:caps w:val="0"/>
                <w:noProof/>
              </w:rPr>
            </w:rPrChange>
          </w:rPr>
          <w:delText>6.4</w:delText>
        </w:r>
        <w:r w:rsidDel="002C35E3">
          <w:rPr>
            <w:rFonts w:asciiTheme="minorHAnsi" w:eastAsiaTheme="minorEastAsia" w:hAnsiTheme="minorHAnsi" w:cstheme="minorBidi"/>
            <w:caps w:val="0"/>
            <w:noProof/>
            <w:sz w:val="22"/>
            <w:szCs w:val="22"/>
          </w:rPr>
          <w:tab/>
        </w:r>
        <w:r w:rsidRPr="002C35E3" w:rsidDel="002C35E3">
          <w:rPr>
            <w:rPrChange w:id="1278" w:author="Giles, Kaela [TREAS]" w:date="2021-11-23T09:58:00Z">
              <w:rPr>
                <w:rStyle w:val="Hyperlink"/>
                <w:caps w:val="0"/>
                <w:noProof/>
              </w:rPr>
            </w:rPrChange>
          </w:rPr>
          <w:delText>OPTIONAL PAYMENT METHOD: P-CARD</w:delText>
        </w:r>
        <w:r w:rsidDel="002C35E3">
          <w:rPr>
            <w:noProof/>
            <w:webHidden/>
          </w:rPr>
          <w:tab/>
          <w:delText>66</w:delText>
        </w:r>
      </w:del>
    </w:p>
    <w:p w14:paraId="707255D8" w14:textId="51C39ED4" w:rsidR="00DF1C7D" w:rsidDel="002C35E3" w:rsidRDefault="00DF1C7D">
      <w:pPr>
        <w:pStyle w:val="TOC2"/>
        <w:tabs>
          <w:tab w:val="left" w:pos="720"/>
        </w:tabs>
        <w:rPr>
          <w:del w:id="1279" w:author="Giles, Kaela [TREAS]" w:date="2021-11-23T09:58:00Z"/>
          <w:rFonts w:asciiTheme="minorHAnsi" w:eastAsiaTheme="minorEastAsia" w:hAnsiTheme="minorHAnsi" w:cstheme="minorBidi"/>
          <w:caps w:val="0"/>
          <w:noProof/>
          <w:sz w:val="22"/>
          <w:szCs w:val="22"/>
        </w:rPr>
      </w:pPr>
      <w:del w:id="1280" w:author="Giles, Kaela [TREAS]" w:date="2021-11-23T09:58:00Z">
        <w:r w:rsidRPr="002C35E3" w:rsidDel="002C35E3">
          <w:rPr>
            <w:rPrChange w:id="1281" w:author="Giles, Kaela [TREAS]" w:date="2021-11-23T09:58:00Z">
              <w:rPr>
                <w:rStyle w:val="Hyperlink"/>
                <w:caps w:val="0"/>
                <w:noProof/>
              </w:rPr>
            </w:rPrChange>
          </w:rPr>
          <w:delText>6.5</w:delText>
        </w:r>
        <w:r w:rsidDel="002C35E3">
          <w:rPr>
            <w:rFonts w:asciiTheme="minorHAnsi" w:eastAsiaTheme="minorEastAsia" w:hAnsiTheme="minorHAnsi" w:cstheme="minorBidi"/>
            <w:caps w:val="0"/>
            <w:noProof/>
            <w:sz w:val="22"/>
            <w:szCs w:val="22"/>
          </w:rPr>
          <w:tab/>
        </w:r>
        <w:r w:rsidRPr="002C35E3" w:rsidDel="002C35E3">
          <w:rPr>
            <w:rPrChange w:id="1282" w:author="Giles, Kaela [TREAS]" w:date="2021-11-23T09:58:00Z">
              <w:rPr>
                <w:rStyle w:val="Hyperlink"/>
                <w:caps w:val="0"/>
                <w:noProof/>
              </w:rPr>
            </w:rPrChange>
          </w:rPr>
          <w:delText>NEW JERSEY PROMPT PAYMENT ACT</w:delText>
        </w:r>
        <w:r w:rsidDel="002C35E3">
          <w:rPr>
            <w:noProof/>
            <w:webHidden/>
          </w:rPr>
          <w:tab/>
          <w:delText>67</w:delText>
        </w:r>
      </w:del>
    </w:p>
    <w:p w14:paraId="6D543B2C" w14:textId="6E9D3C0E" w:rsidR="00DF1C7D" w:rsidDel="002C35E3" w:rsidRDefault="00DF1C7D">
      <w:pPr>
        <w:pStyle w:val="TOC2"/>
        <w:tabs>
          <w:tab w:val="left" w:pos="720"/>
        </w:tabs>
        <w:rPr>
          <w:del w:id="1283" w:author="Giles, Kaela [TREAS]" w:date="2021-11-23T09:58:00Z"/>
          <w:rFonts w:asciiTheme="minorHAnsi" w:eastAsiaTheme="minorEastAsia" w:hAnsiTheme="minorHAnsi" w:cstheme="minorBidi"/>
          <w:caps w:val="0"/>
          <w:noProof/>
          <w:sz w:val="22"/>
          <w:szCs w:val="22"/>
        </w:rPr>
      </w:pPr>
      <w:del w:id="1284" w:author="Giles, Kaela [TREAS]" w:date="2021-11-23T09:58:00Z">
        <w:r w:rsidRPr="002C35E3" w:rsidDel="002C35E3">
          <w:rPr>
            <w:rPrChange w:id="1285" w:author="Giles, Kaela [TREAS]" w:date="2021-11-23T09:58:00Z">
              <w:rPr>
                <w:rStyle w:val="Hyperlink"/>
                <w:caps w:val="0"/>
                <w:noProof/>
              </w:rPr>
            </w:rPrChange>
          </w:rPr>
          <w:delText>6.6</w:delText>
        </w:r>
        <w:r w:rsidDel="002C35E3">
          <w:rPr>
            <w:rFonts w:asciiTheme="minorHAnsi" w:eastAsiaTheme="minorEastAsia" w:hAnsiTheme="minorHAnsi" w:cstheme="minorBidi"/>
            <w:caps w:val="0"/>
            <w:noProof/>
            <w:sz w:val="22"/>
            <w:szCs w:val="22"/>
          </w:rPr>
          <w:tab/>
        </w:r>
        <w:r w:rsidRPr="002C35E3" w:rsidDel="002C35E3">
          <w:rPr>
            <w:rPrChange w:id="1286" w:author="Giles, Kaela [TREAS]" w:date="2021-11-23T09:58:00Z">
              <w:rPr>
                <w:rStyle w:val="Hyperlink"/>
                <w:caps w:val="0"/>
                <w:noProof/>
              </w:rPr>
            </w:rPrChange>
          </w:rPr>
          <w:delText>AVAILABILITY OF FUNDS</w:delText>
        </w:r>
        <w:r w:rsidDel="002C35E3">
          <w:rPr>
            <w:noProof/>
            <w:webHidden/>
          </w:rPr>
          <w:tab/>
          <w:delText>67</w:delText>
        </w:r>
      </w:del>
    </w:p>
    <w:p w14:paraId="536F02FD" w14:textId="10647603" w:rsidR="00DF1C7D" w:rsidDel="002C35E3" w:rsidRDefault="00DF1C7D">
      <w:pPr>
        <w:pStyle w:val="TOC2"/>
        <w:tabs>
          <w:tab w:val="left" w:pos="720"/>
        </w:tabs>
        <w:rPr>
          <w:del w:id="1287" w:author="Giles, Kaela [TREAS]" w:date="2021-11-23T09:58:00Z"/>
          <w:rFonts w:asciiTheme="minorHAnsi" w:eastAsiaTheme="minorEastAsia" w:hAnsiTheme="minorHAnsi" w:cstheme="minorBidi"/>
          <w:caps w:val="0"/>
          <w:noProof/>
          <w:sz w:val="22"/>
          <w:szCs w:val="22"/>
        </w:rPr>
      </w:pPr>
      <w:del w:id="1288" w:author="Giles, Kaela [TREAS]" w:date="2021-11-23T09:58:00Z">
        <w:r w:rsidRPr="002C35E3" w:rsidDel="002C35E3">
          <w:rPr>
            <w:rPrChange w:id="1289" w:author="Giles, Kaela [TREAS]" w:date="2021-11-23T09:58:00Z">
              <w:rPr>
                <w:rStyle w:val="Hyperlink"/>
                <w:caps w:val="0"/>
                <w:noProof/>
              </w:rPr>
            </w:rPrChange>
          </w:rPr>
          <w:delText>7.</w:delText>
        </w:r>
        <w:r w:rsidDel="002C35E3">
          <w:rPr>
            <w:rFonts w:asciiTheme="minorHAnsi" w:eastAsiaTheme="minorEastAsia" w:hAnsiTheme="minorHAnsi" w:cstheme="minorBidi"/>
            <w:caps w:val="0"/>
            <w:noProof/>
            <w:sz w:val="22"/>
            <w:szCs w:val="22"/>
          </w:rPr>
          <w:tab/>
        </w:r>
        <w:r w:rsidRPr="002C35E3" w:rsidDel="002C35E3">
          <w:rPr>
            <w:rPrChange w:id="1290" w:author="Giles, Kaela [TREAS]" w:date="2021-11-23T09:58:00Z">
              <w:rPr>
                <w:rStyle w:val="Hyperlink"/>
                <w:caps w:val="0"/>
                <w:noProof/>
              </w:rPr>
            </w:rPrChange>
          </w:rPr>
          <w:delText>TERMS RELATING TO ALL CONTRACTS FUNDED, IN WHOLE OR IN PART, BY FEDERAL FUNDS</w:delText>
        </w:r>
        <w:r w:rsidDel="002C35E3">
          <w:rPr>
            <w:noProof/>
            <w:webHidden/>
          </w:rPr>
          <w:tab/>
          <w:delText>67</w:delText>
        </w:r>
      </w:del>
    </w:p>
    <w:p w14:paraId="64D2956D" w14:textId="144E4E50" w:rsidR="00DF1C7D" w:rsidDel="002C35E3" w:rsidRDefault="00DF1C7D">
      <w:pPr>
        <w:pStyle w:val="TOC2"/>
        <w:tabs>
          <w:tab w:val="left" w:pos="720"/>
        </w:tabs>
        <w:rPr>
          <w:del w:id="1291" w:author="Giles, Kaela [TREAS]" w:date="2021-11-23T09:58:00Z"/>
          <w:rFonts w:asciiTheme="minorHAnsi" w:eastAsiaTheme="minorEastAsia" w:hAnsiTheme="minorHAnsi" w:cstheme="minorBidi"/>
          <w:caps w:val="0"/>
          <w:noProof/>
          <w:sz w:val="22"/>
          <w:szCs w:val="22"/>
        </w:rPr>
      </w:pPr>
      <w:del w:id="1292" w:author="Giles, Kaela [TREAS]" w:date="2021-11-23T09:58:00Z">
        <w:r w:rsidRPr="002C35E3" w:rsidDel="002C35E3">
          <w:rPr>
            <w:rPrChange w:id="1293" w:author="Giles, Kaela [TREAS]" w:date="2021-11-23T09:58:00Z">
              <w:rPr>
                <w:rStyle w:val="Hyperlink"/>
                <w:caps w:val="0"/>
                <w:noProof/>
              </w:rPr>
            </w:rPrChange>
          </w:rPr>
          <w:delText>7.1</w:delText>
        </w:r>
        <w:r w:rsidDel="002C35E3">
          <w:rPr>
            <w:rFonts w:asciiTheme="minorHAnsi" w:eastAsiaTheme="minorEastAsia" w:hAnsiTheme="minorHAnsi" w:cstheme="minorBidi"/>
            <w:caps w:val="0"/>
            <w:noProof/>
            <w:sz w:val="22"/>
            <w:szCs w:val="22"/>
          </w:rPr>
          <w:tab/>
        </w:r>
        <w:r w:rsidRPr="002C35E3" w:rsidDel="002C35E3">
          <w:rPr>
            <w:rPrChange w:id="1294" w:author="Giles, Kaela [TREAS]" w:date="2021-11-23T09:58:00Z">
              <w:rPr>
                <w:rStyle w:val="Hyperlink"/>
                <w:caps w:val="0"/>
                <w:noProof/>
              </w:rPr>
            </w:rPrChange>
          </w:rPr>
          <w:delText>CONTRACTING WITH SMALL AND MINORITY BUSINESSES, WOMEN’S BUSINESS ENTERPRISES, AND LABOR SURPLUS AREA FIRMS</w:delText>
        </w:r>
        <w:r w:rsidDel="002C35E3">
          <w:rPr>
            <w:noProof/>
            <w:webHidden/>
          </w:rPr>
          <w:tab/>
          <w:delText>67</w:delText>
        </w:r>
      </w:del>
    </w:p>
    <w:p w14:paraId="7DBB578D" w14:textId="2CDC4848" w:rsidR="00DF1C7D" w:rsidDel="002C35E3" w:rsidRDefault="00DF1C7D">
      <w:pPr>
        <w:pStyle w:val="TOC2"/>
        <w:tabs>
          <w:tab w:val="left" w:pos="720"/>
        </w:tabs>
        <w:rPr>
          <w:del w:id="1295" w:author="Giles, Kaela [TREAS]" w:date="2021-11-23T09:58:00Z"/>
          <w:rFonts w:asciiTheme="minorHAnsi" w:eastAsiaTheme="minorEastAsia" w:hAnsiTheme="minorHAnsi" w:cstheme="minorBidi"/>
          <w:caps w:val="0"/>
          <w:noProof/>
          <w:sz w:val="22"/>
          <w:szCs w:val="22"/>
        </w:rPr>
      </w:pPr>
      <w:del w:id="1296" w:author="Giles, Kaela [TREAS]" w:date="2021-11-23T09:58:00Z">
        <w:r w:rsidRPr="002C35E3" w:rsidDel="002C35E3">
          <w:rPr>
            <w:rPrChange w:id="1297" w:author="Giles, Kaela [TREAS]" w:date="2021-11-23T09:58:00Z">
              <w:rPr>
                <w:rStyle w:val="Hyperlink"/>
                <w:caps w:val="0"/>
                <w:noProof/>
              </w:rPr>
            </w:rPrChange>
          </w:rPr>
          <w:delText>7.2</w:delText>
        </w:r>
        <w:r w:rsidDel="002C35E3">
          <w:rPr>
            <w:rFonts w:asciiTheme="minorHAnsi" w:eastAsiaTheme="minorEastAsia" w:hAnsiTheme="minorHAnsi" w:cstheme="minorBidi"/>
            <w:caps w:val="0"/>
            <w:noProof/>
            <w:sz w:val="22"/>
            <w:szCs w:val="22"/>
          </w:rPr>
          <w:tab/>
        </w:r>
        <w:r w:rsidRPr="002C35E3" w:rsidDel="002C35E3">
          <w:rPr>
            <w:rPrChange w:id="1298" w:author="Giles, Kaela [TREAS]" w:date="2021-11-23T09:58:00Z">
              <w:rPr>
                <w:rStyle w:val="Hyperlink"/>
                <w:caps w:val="0"/>
                <w:noProof/>
              </w:rPr>
            </w:rPrChange>
          </w:rPr>
          <w:delText>DOMESTIC PREFERENCE FOR PROCUREMENTS</w:delText>
        </w:r>
        <w:r w:rsidDel="002C35E3">
          <w:rPr>
            <w:noProof/>
            <w:webHidden/>
          </w:rPr>
          <w:tab/>
          <w:delText>67</w:delText>
        </w:r>
      </w:del>
    </w:p>
    <w:p w14:paraId="171ABE14" w14:textId="36740E50" w:rsidR="00DF1C7D" w:rsidDel="002C35E3" w:rsidRDefault="00DF1C7D">
      <w:pPr>
        <w:pStyle w:val="TOC2"/>
        <w:tabs>
          <w:tab w:val="left" w:pos="720"/>
        </w:tabs>
        <w:rPr>
          <w:del w:id="1299" w:author="Giles, Kaela [TREAS]" w:date="2021-11-23T09:58:00Z"/>
          <w:rFonts w:asciiTheme="minorHAnsi" w:eastAsiaTheme="minorEastAsia" w:hAnsiTheme="minorHAnsi" w:cstheme="minorBidi"/>
          <w:caps w:val="0"/>
          <w:noProof/>
          <w:sz w:val="22"/>
          <w:szCs w:val="22"/>
        </w:rPr>
      </w:pPr>
      <w:del w:id="1300" w:author="Giles, Kaela [TREAS]" w:date="2021-11-23T09:58:00Z">
        <w:r w:rsidRPr="002C35E3" w:rsidDel="002C35E3">
          <w:rPr>
            <w:rPrChange w:id="1301" w:author="Giles, Kaela [TREAS]" w:date="2021-11-23T09:58:00Z">
              <w:rPr>
                <w:rStyle w:val="Hyperlink"/>
                <w:caps w:val="0"/>
                <w:noProof/>
              </w:rPr>
            </w:rPrChange>
          </w:rPr>
          <w:delText>7.3</w:delText>
        </w:r>
        <w:r w:rsidDel="002C35E3">
          <w:rPr>
            <w:rFonts w:asciiTheme="minorHAnsi" w:eastAsiaTheme="minorEastAsia" w:hAnsiTheme="minorHAnsi" w:cstheme="minorBidi"/>
            <w:caps w:val="0"/>
            <w:noProof/>
            <w:sz w:val="22"/>
            <w:szCs w:val="22"/>
          </w:rPr>
          <w:tab/>
        </w:r>
        <w:r w:rsidRPr="002C35E3" w:rsidDel="002C35E3">
          <w:rPr>
            <w:rPrChange w:id="1302" w:author="Giles, Kaela [TREAS]" w:date="2021-11-23T09:58:00Z">
              <w:rPr>
                <w:rStyle w:val="Hyperlink"/>
                <w:caps w:val="0"/>
                <w:noProof/>
              </w:rPr>
            </w:rPrChange>
          </w:rPr>
          <w:delText>PROCUREMENT OF RECOVERED MATERIALS</w:delText>
        </w:r>
        <w:r w:rsidDel="002C35E3">
          <w:rPr>
            <w:noProof/>
            <w:webHidden/>
          </w:rPr>
          <w:tab/>
          <w:delText>68</w:delText>
        </w:r>
      </w:del>
    </w:p>
    <w:p w14:paraId="77FAB07F" w14:textId="7C8C5D5D" w:rsidR="00DF1C7D" w:rsidDel="002C35E3" w:rsidRDefault="00DF1C7D">
      <w:pPr>
        <w:pStyle w:val="TOC2"/>
        <w:tabs>
          <w:tab w:val="left" w:pos="720"/>
        </w:tabs>
        <w:rPr>
          <w:del w:id="1303" w:author="Giles, Kaela [TREAS]" w:date="2021-11-23T09:58:00Z"/>
          <w:rFonts w:asciiTheme="minorHAnsi" w:eastAsiaTheme="minorEastAsia" w:hAnsiTheme="minorHAnsi" w:cstheme="minorBidi"/>
          <w:caps w:val="0"/>
          <w:noProof/>
          <w:sz w:val="22"/>
          <w:szCs w:val="22"/>
        </w:rPr>
      </w:pPr>
      <w:del w:id="1304" w:author="Giles, Kaela [TREAS]" w:date="2021-11-23T09:58:00Z">
        <w:r w:rsidRPr="002C35E3" w:rsidDel="002C35E3">
          <w:rPr>
            <w:rPrChange w:id="1305" w:author="Giles, Kaela [TREAS]" w:date="2021-11-23T09:58:00Z">
              <w:rPr>
                <w:rStyle w:val="Hyperlink"/>
                <w:caps w:val="0"/>
                <w:noProof/>
              </w:rPr>
            </w:rPrChange>
          </w:rPr>
          <w:delText>7.4</w:delText>
        </w:r>
        <w:r w:rsidDel="002C35E3">
          <w:rPr>
            <w:rFonts w:asciiTheme="minorHAnsi" w:eastAsiaTheme="minorEastAsia" w:hAnsiTheme="minorHAnsi" w:cstheme="minorBidi"/>
            <w:caps w:val="0"/>
            <w:noProof/>
            <w:sz w:val="22"/>
            <w:szCs w:val="22"/>
          </w:rPr>
          <w:tab/>
        </w:r>
        <w:r w:rsidRPr="002C35E3" w:rsidDel="002C35E3">
          <w:rPr>
            <w:rPrChange w:id="1306" w:author="Giles, Kaela [TREAS]" w:date="2021-11-23T09:58:00Z">
              <w:rPr>
                <w:rStyle w:val="Hyperlink"/>
                <w:caps w:val="0"/>
                <w:noProof/>
              </w:rPr>
            </w:rPrChange>
          </w:rPr>
          <w:delText>EQUAL EMPLOYMENT OPPORTUNITY</w:delText>
        </w:r>
        <w:r w:rsidDel="002C35E3">
          <w:rPr>
            <w:noProof/>
            <w:webHidden/>
          </w:rPr>
          <w:tab/>
          <w:delText>68</w:delText>
        </w:r>
      </w:del>
    </w:p>
    <w:p w14:paraId="6751F0EB" w14:textId="79B80A52" w:rsidR="00DF1C7D" w:rsidDel="002C35E3" w:rsidRDefault="00DF1C7D">
      <w:pPr>
        <w:pStyle w:val="TOC2"/>
        <w:tabs>
          <w:tab w:val="left" w:pos="720"/>
        </w:tabs>
        <w:rPr>
          <w:del w:id="1307" w:author="Giles, Kaela [TREAS]" w:date="2021-11-23T09:58:00Z"/>
          <w:rFonts w:asciiTheme="minorHAnsi" w:eastAsiaTheme="minorEastAsia" w:hAnsiTheme="minorHAnsi" w:cstheme="minorBidi"/>
          <w:caps w:val="0"/>
          <w:noProof/>
          <w:sz w:val="22"/>
          <w:szCs w:val="22"/>
        </w:rPr>
      </w:pPr>
      <w:del w:id="1308" w:author="Giles, Kaela [TREAS]" w:date="2021-11-23T09:58:00Z">
        <w:r w:rsidRPr="002C35E3" w:rsidDel="002C35E3">
          <w:rPr>
            <w:rPrChange w:id="1309" w:author="Giles, Kaela [TREAS]" w:date="2021-11-23T09:58:00Z">
              <w:rPr>
                <w:rStyle w:val="Hyperlink"/>
                <w:caps w:val="0"/>
                <w:noProof/>
              </w:rPr>
            </w:rPrChange>
          </w:rPr>
          <w:delText>7.5</w:delText>
        </w:r>
        <w:r w:rsidDel="002C35E3">
          <w:rPr>
            <w:rFonts w:asciiTheme="minorHAnsi" w:eastAsiaTheme="minorEastAsia" w:hAnsiTheme="minorHAnsi" w:cstheme="minorBidi"/>
            <w:caps w:val="0"/>
            <w:noProof/>
            <w:sz w:val="22"/>
            <w:szCs w:val="22"/>
          </w:rPr>
          <w:tab/>
        </w:r>
        <w:r w:rsidRPr="002C35E3" w:rsidDel="002C35E3">
          <w:rPr>
            <w:rPrChange w:id="1310" w:author="Giles, Kaela [TREAS]" w:date="2021-11-23T09:58:00Z">
              <w:rPr>
                <w:rStyle w:val="Hyperlink"/>
                <w:caps w:val="0"/>
                <w:noProof/>
              </w:rPr>
            </w:rPrChange>
          </w:rPr>
          <w:delText xml:space="preserve">DAVIS-BACON ACT, </w:delText>
        </w:r>
        <w:r w:rsidRPr="002C35E3" w:rsidDel="002C35E3">
          <w:rPr>
            <w:rPrChange w:id="1311" w:author="Giles, Kaela [TREAS]" w:date="2021-11-23T09:58:00Z">
              <w:rPr>
                <w:rStyle w:val="Hyperlink"/>
                <w:caps w:val="0"/>
                <w:noProof/>
                <w:shd w:val="clear" w:color="auto" w:fill="FFFFFF"/>
              </w:rPr>
            </w:rPrChange>
          </w:rPr>
          <w:delText>40 U.S.C. 3141-3148, AS AMENDED</w:delText>
        </w:r>
        <w:r w:rsidDel="002C35E3">
          <w:rPr>
            <w:noProof/>
            <w:webHidden/>
          </w:rPr>
          <w:tab/>
          <w:delText>70</w:delText>
        </w:r>
      </w:del>
    </w:p>
    <w:p w14:paraId="4D946014" w14:textId="02BE3BAA" w:rsidR="00DF1C7D" w:rsidDel="002C35E3" w:rsidRDefault="00DF1C7D">
      <w:pPr>
        <w:pStyle w:val="TOC2"/>
        <w:tabs>
          <w:tab w:val="left" w:pos="720"/>
        </w:tabs>
        <w:rPr>
          <w:del w:id="1312" w:author="Giles, Kaela [TREAS]" w:date="2021-11-23T09:58:00Z"/>
          <w:rFonts w:asciiTheme="minorHAnsi" w:eastAsiaTheme="minorEastAsia" w:hAnsiTheme="minorHAnsi" w:cstheme="minorBidi"/>
          <w:caps w:val="0"/>
          <w:noProof/>
          <w:sz w:val="22"/>
          <w:szCs w:val="22"/>
        </w:rPr>
      </w:pPr>
      <w:del w:id="1313" w:author="Giles, Kaela [TREAS]" w:date="2021-11-23T09:58:00Z">
        <w:r w:rsidRPr="002C35E3" w:rsidDel="002C35E3">
          <w:rPr>
            <w:rPrChange w:id="1314" w:author="Giles, Kaela [TREAS]" w:date="2021-11-23T09:58:00Z">
              <w:rPr>
                <w:rStyle w:val="Hyperlink"/>
                <w:caps w:val="0"/>
                <w:noProof/>
              </w:rPr>
            </w:rPrChange>
          </w:rPr>
          <w:delText>7.6</w:delText>
        </w:r>
        <w:r w:rsidDel="002C35E3">
          <w:rPr>
            <w:rFonts w:asciiTheme="minorHAnsi" w:eastAsiaTheme="minorEastAsia" w:hAnsiTheme="minorHAnsi" w:cstheme="minorBidi"/>
            <w:caps w:val="0"/>
            <w:noProof/>
            <w:sz w:val="22"/>
            <w:szCs w:val="22"/>
          </w:rPr>
          <w:tab/>
        </w:r>
        <w:r w:rsidRPr="002C35E3" w:rsidDel="002C35E3">
          <w:rPr>
            <w:rPrChange w:id="1315" w:author="Giles, Kaela [TREAS]" w:date="2021-11-23T09:58:00Z">
              <w:rPr>
                <w:rStyle w:val="Hyperlink"/>
                <w:caps w:val="0"/>
                <w:noProof/>
              </w:rPr>
            </w:rPrChange>
          </w:rPr>
          <w:delText>COPELAND ANTI-KICKBACK ACT</w:delText>
        </w:r>
        <w:r w:rsidDel="002C35E3">
          <w:rPr>
            <w:noProof/>
            <w:webHidden/>
          </w:rPr>
          <w:tab/>
          <w:delText>70</w:delText>
        </w:r>
      </w:del>
    </w:p>
    <w:p w14:paraId="5036D102" w14:textId="5FB0092E" w:rsidR="00DF1C7D" w:rsidDel="002C35E3" w:rsidRDefault="00DF1C7D">
      <w:pPr>
        <w:pStyle w:val="TOC2"/>
        <w:tabs>
          <w:tab w:val="left" w:pos="720"/>
        </w:tabs>
        <w:rPr>
          <w:del w:id="1316" w:author="Giles, Kaela [TREAS]" w:date="2021-11-23T09:58:00Z"/>
          <w:rFonts w:asciiTheme="minorHAnsi" w:eastAsiaTheme="minorEastAsia" w:hAnsiTheme="minorHAnsi" w:cstheme="minorBidi"/>
          <w:caps w:val="0"/>
          <w:noProof/>
          <w:sz w:val="22"/>
          <w:szCs w:val="22"/>
        </w:rPr>
      </w:pPr>
      <w:del w:id="1317" w:author="Giles, Kaela [TREAS]" w:date="2021-11-23T09:58:00Z">
        <w:r w:rsidRPr="002C35E3" w:rsidDel="002C35E3">
          <w:rPr>
            <w:rPrChange w:id="1318" w:author="Giles, Kaela [TREAS]" w:date="2021-11-23T09:58:00Z">
              <w:rPr>
                <w:rStyle w:val="Hyperlink"/>
                <w:caps w:val="0"/>
                <w:noProof/>
              </w:rPr>
            </w:rPrChange>
          </w:rPr>
          <w:delText>7.7</w:delText>
        </w:r>
        <w:r w:rsidDel="002C35E3">
          <w:rPr>
            <w:rFonts w:asciiTheme="minorHAnsi" w:eastAsiaTheme="minorEastAsia" w:hAnsiTheme="minorHAnsi" w:cstheme="minorBidi"/>
            <w:caps w:val="0"/>
            <w:noProof/>
            <w:sz w:val="22"/>
            <w:szCs w:val="22"/>
          </w:rPr>
          <w:tab/>
        </w:r>
        <w:r w:rsidRPr="002C35E3" w:rsidDel="002C35E3">
          <w:rPr>
            <w:rPrChange w:id="1319" w:author="Giles, Kaela [TREAS]" w:date="2021-11-23T09:58:00Z">
              <w:rPr>
                <w:rStyle w:val="Hyperlink"/>
                <w:caps w:val="0"/>
                <w:noProof/>
              </w:rPr>
            </w:rPrChange>
          </w:rPr>
          <w:delText>CONTRACT WORK HOURS AND SAFETY STANDARDS ACT, 40 U.S.C. 3701-3708</w:delText>
        </w:r>
        <w:r w:rsidDel="002C35E3">
          <w:rPr>
            <w:noProof/>
            <w:webHidden/>
          </w:rPr>
          <w:tab/>
          <w:delText>70</w:delText>
        </w:r>
      </w:del>
    </w:p>
    <w:p w14:paraId="61FD0939" w14:textId="388E9090" w:rsidR="00DF1C7D" w:rsidDel="002C35E3" w:rsidRDefault="00DF1C7D">
      <w:pPr>
        <w:pStyle w:val="TOC2"/>
        <w:tabs>
          <w:tab w:val="left" w:pos="720"/>
        </w:tabs>
        <w:rPr>
          <w:del w:id="1320" w:author="Giles, Kaela [TREAS]" w:date="2021-11-23T09:58:00Z"/>
          <w:rFonts w:asciiTheme="minorHAnsi" w:eastAsiaTheme="minorEastAsia" w:hAnsiTheme="minorHAnsi" w:cstheme="minorBidi"/>
          <w:caps w:val="0"/>
          <w:noProof/>
          <w:sz w:val="22"/>
          <w:szCs w:val="22"/>
        </w:rPr>
      </w:pPr>
      <w:del w:id="1321" w:author="Giles, Kaela [TREAS]" w:date="2021-11-23T09:58:00Z">
        <w:r w:rsidRPr="002C35E3" w:rsidDel="002C35E3">
          <w:rPr>
            <w:rPrChange w:id="1322" w:author="Giles, Kaela [TREAS]" w:date="2021-11-23T09:58:00Z">
              <w:rPr>
                <w:rStyle w:val="Hyperlink"/>
                <w:caps w:val="0"/>
                <w:noProof/>
              </w:rPr>
            </w:rPrChange>
          </w:rPr>
          <w:delText>7.8</w:delText>
        </w:r>
        <w:r w:rsidDel="002C35E3">
          <w:rPr>
            <w:rFonts w:asciiTheme="minorHAnsi" w:eastAsiaTheme="minorEastAsia" w:hAnsiTheme="minorHAnsi" w:cstheme="minorBidi"/>
            <w:caps w:val="0"/>
            <w:noProof/>
            <w:sz w:val="22"/>
            <w:szCs w:val="22"/>
          </w:rPr>
          <w:tab/>
        </w:r>
        <w:r w:rsidRPr="002C35E3" w:rsidDel="002C35E3">
          <w:rPr>
            <w:rPrChange w:id="1323" w:author="Giles, Kaela [TREAS]" w:date="2021-11-23T09:58:00Z">
              <w:rPr>
                <w:rStyle w:val="Hyperlink"/>
                <w:caps w:val="0"/>
                <w:noProof/>
              </w:rPr>
            </w:rPrChange>
          </w:rPr>
          <w:delText>RIGHTS TO INVENTIONS MADE UNDER A CONTRACT OR AGREEMENT</w:delText>
        </w:r>
        <w:r w:rsidDel="002C35E3">
          <w:rPr>
            <w:noProof/>
            <w:webHidden/>
          </w:rPr>
          <w:tab/>
          <w:delText>71</w:delText>
        </w:r>
      </w:del>
    </w:p>
    <w:p w14:paraId="4357C532" w14:textId="09BF373E" w:rsidR="00DF1C7D" w:rsidDel="002C35E3" w:rsidRDefault="00DF1C7D">
      <w:pPr>
        <w:pStyle w:val="TOC2"/>
        <w:tabs>
          <w:tab w:val="left" w:pos="720"/>
        </w:tabs>
        <w:rPr>
          <w:del w:id="1324" w:author="Giles, Kaela [TREAS]" w:date="2021-11-23T09:58:00Z"/>
          <w:rFonts w:asciiTheme="minorHAnsi" w:eastAsiaTheme="minorEastAsia" w:hAnsiTheme="minorHAnsi" w:cstheme="minorBidi"/>
          <w:caps w:val="0"/>
          <w:noProof/>
          <w:sz w:val="22"/>
          <w:szCs w:val="22"/>
        </w:rPr>
      </w:pPr>
      <w:del w:id="1325" w:author="Giles, Kaela [TREAS]" w:date="2021-11-23T09:58:00Z">
        <w:r w:rsidRPr="002C35E3" w:rsidDel="002C35E3">
          <w:rPr>
            <w:rPrChange w:id="1326" w:author="Giles, Kaela [TREAS]" w:date="2021-11-23T09:58:00Z">
              <w:rPr>
                <w:rStyle w:val="Hyperlink"/>
                <w:caps w:val="0"/>
                <w:noProof/>
              </w:rPr>
            </w:rPrChange>
          </w:rPr>
          <w:delText>7.9</w:delText>
        </w:r>
        <w:r w:rsidDel="002C35E3">
          <w:rPr>
            <w:rFonts w:asciiTheme="minorHAnsi" w:eastAsiaTheme="minorEastAsia" w:hAnsiTheme="minorHAnsi" w:cstheme="minorBidi"/>
            <w:caps w:val="0"/>
            <w:noProof/>
            <w:sz w:val="22"/>
            <w:szCs w:val="22"/>
          </w:rPr>
          <w:tab/>
        </w:r>
        <w:r w:rsidRPr="002C35E3" w:rsidDel="002C35E3">
          <w:rPr>
            <w:rPrChange w:id="1327" w:author="Giles, Kaela [TREAS]" w:date="2021-11-23T09:58:00Z">
              <w:rPr>
                <w:rStyle w:val="Hyperlink"/>
                <w:caps w:val="0"/>
                <w:noProof/>
              </w:rPr>
            </w:rPrChange>
          </w:rPr>
          <w:delText xml:space="preserve">CLEAN AIR ACT, </w:delText>
        </w:r>
        <w:r w:rsidRPr="002C35E3" w:rsidDel="002C35E3">
          <w:rPr>
            <w:rPrChange w:id="1328" w:author="Giles, Kaela [TREAS]" w:date="2021-11-23T09:58:00Z">
              <w:rPr>
                <w:rStyle w:val="Hyperlink"/>
                <w:caps w:val="0"/>
                <w:noProof/>
                <w:shd w:val="clear" w:color="auto" w:fill="FFFFFF"/>
              </w:rPr>
            </w:rPrChange>
          </w:rPr>
          <w:delText xml:space="preserve">42 U.S.C. 7401-7671Q, </w:delText>
        </w:r>
        <w:r w:rsidRPr="002C35E3" w:rsidDel="002C35E3">
          <w:rPr>
            <w:rPrChange w:id="1329" w:author="Giles, Kaela [TREAS]" w:date="2021-11-23T09:58:00Z">
              <w:rPr>
                <w:rStyle w:val="Hyperlink"/>
                <w:caps w:val="0"/>
                <w:noProof/>
              </w:rPr>
            </w:rPrChange>
          </w:rPr>
          <w:delText xml:space="preserve">AND THE FEDERAL WATER POLLUTION CONTROL ACT, </w:delText>
        </w:r>
        <w:r w:rsidRPr="002C35E3" w:rsidDel="002C35E3">
          <w:rPr>
            <w:rPrChange w:id="1330" w:author="Giles, Kaela [TREAS]" w:date="2021-11-23T09:58:00Z">
              <w:rPr>
                <w:rStyle w:val="Hyperlink"/>
                <w:caps w:val="0"/>
                <w:noProof/>
                <w:shd w:val="clear" w:color="auto" w:fill="FFFFFF"/>
              </w:rPr>
            </w:rPrChange>
          </w:rPr>
          <w:delText>33 U.S.C. 1251-1387, AS AMENDED</w:delText>
        </w:r>
        <w:r w:rsidDel="002C35E3">
          <w:rPr>
            <w:noProof/>
            <w:webHidden/>
          </w:rPr>
          <w:tab/>
          <w:delText>71</w:delText>
        </w:r>
      </w:del>
    </w:p>
    <w:p w14:paraId="1934E1D0" w14:textId="2811A905" w:rsidR="00DF1C7D" w:rsidDel="002C35E3" w:rsidRDefault="00DF1C7D">
      <w:pPr>
        <w:pStyle w:val="TOC2"/>
        <w:tabs>
          <w:tab w:val="left" w:pos="1200"/>
        </w:tabs>
        <w:rPr>
          <w:del w:id="1331" w:author="Giles, Kaela [TREAS]" w:date="2021-11-23T09:58:00Z"/>
          <w:rFonts w:asciiTheme="minorHAnsi" w:eastAsiaTheme="minorEastAsia" w:hAnsiTheme="minorHAnsi" w:cstheme="minorBidi"/>
          <w:caps w:val="0"/>
          <w:noProof/>
          <w:sz w:val="22"/>
          <w:szCs w:val="22"/>
        </w:rPr>
      </w:pPr>
      <w:del w:id="1332" w:author="Giles, Kaela [TREAS]" w:date="2021-11-23T09:58:00Z">
        <w:r w:rsidRPr="002C35E3" w:rsidDel="002C35E3">
          <w:rPr>
            <w:rPrChange w:id="1333" w:author="Giles, Kaela [TREAS]" w:date="2021-11-23T09:58:00Z">
              <w:rPr>
                <w:rStyle w:val="Hyperlink"/>
                <w:caps w:val="0"/>
                <w:noProof/>
              </w:rPr>
            </w:rPrChange>
          </w:rPr>
          <w:delText>7.10</w:delText>
        </w:r>
        <w:r w:rsidDel="002C35E3">
          <w:rPr>
            <w:rFonts w:asciiTheme="minorHAnsi" w:eastAsiaTheme="minorEastAsia" w:hAnsiTheme="minorHAnsi" w:cstheme="minorBidi"/>
            <w:caps w:val="0"/>
            <w:noProof/>
            <w:sz w:val="22"/>
            <w:szCs w:val="22"/>
          </w:rPr>
          <w:tab/>
        </w:r>
        <w:r w:rsidRPr="002C35E3" w:rsidDel="002C35E3">
          <w:rPr>
            <w:rPrChange w:id="1334" w:author="Giles, Kaela [TREAS]" w:date="2021-11-23T09:58:00Z">
              <w:rPr>
                <w:rStyle w:val="Hyperlink"/>
                <w:caps w:val="0"/>
                <w:noProof/>
              </w:rPr>
            </w:rPrChange>
          </w:rPr>
          <w:delText>DEBARMENT AND SUSPENSION (EXECUTIVE ORDERS 12549 AND 12689)</w:delText>
        </w:r>
        <w:r w:rsidDel="002C35E3">
          <w:rPr>
            <w:noProof/>
            <w:webHidden/>
          </w:rPr>
          <w:tab/>
          <w:delText>71</w:delText>
        </w:r>
      </w:del>
    </w:p>
    <w:p w14:paraId="1CC7A974" w14:textId="560BF653" w:rsidR="00DF1C7D" w:rsidDel="002C35E3" w:rsidRDefault="00DF1C7D">
      <w:pPr>
        <w:pStyle w:val="TOC2"/>
        <w:tabs>
          <w:tab w:val="left" w:pos="1200"/>
        </w:tabs>
        <w:rPr>
          <w:del w:id="1335" w:author="Giles, Kaela [TREAS]" w:date="2021-11-23T09:58:00Z"/>
          <w:rFonts w:asciiTheme="minorHAnsi" w:eastAsiaTheme="minorEastAsia" w:hAnsiTheme="minorHAnsi" w:cstheme="minorBidi"/>
          <w:caps w:val="0"/>
          <w:noProof/>
          <w:sz w:val="22"/>
          <w:szCs w:val="22"/>
        </w:rPr>
      </w:pPr>
      <w:del w:id="1336" w:author="Giles, Kaela [TREAS]" w:date="2021-11-23T09:58:00Z">
        <w:r w:rsidRPr="002C35E3" w:rsidDel="002C35E3">
          <w:rPr>
            <w:rPrChange w:id="1337" w:author="Giles, Kaela [TREAS]" w:date="2021-11-23T09:58:00Z">
              <w:rPr>
                <w:rStyle w:val="Hyperlink"/>
                <w:caps w:val="0"/>
                <w:noProof/>
              </w:rPr>
            </w:rPrChange>
          </w:rPr>
          <w:delText>7.11</w:delText>
        </w:r>
        <w:r w:rsidDel="002C35E3">
          <w:rPr>
            <w:rFonts w:asciiTheme="minorHAnsi" w:eastAsiaTheme="minorEastAsia" w:hAnsiTheme="minorHAnsi" w:cstheme="minorBidi"/>
            <w:caps w:val="0"/>
            <w:noProof/>
            <w:sz w:val="22"/>
            <w:szCs w:val="22"/>
          </w:rPr>
          <w:tab/>
        </w:r>
        <w:r w:rsidRPr="002C35E3" w:rsidDel="002C35E3">
          <w:rPr>
            <w:rPrChange w:id="1338" w:author="Giles, Kaela [TREAS]" w:date="2021-11-23T09:58:00Z">
              <w:rPr>
                <w:rStyle w:val="Hyperlink"/>
                <w:caps w:val="0"/>
                <w:noProof/>
              </w:rPr>
            </w:rPrChange>
          </w:rPr>
          <w:delText>BYRD ANTI-LOBBYING AMENDMENT, 31 U.S.C. 1352</w:delText>
        </w:r>
        <w:r w:rsidDel="002C35E3">
          <w:rPr>
            <w:noProof/>
            <w:webHidden/>
          </w:rPr>
          <w:tab/>
          <w:delText>72</w:delText>
        </w:r>
      </w:del>
    </w:p>
    <w:p w14:paraId="32BC8628" w14:textId="500BF3F9" w:rsidR="00DF1C7D" w:rsidDel="002C35E3" w:rsidRDefault="00DF1C7D">
      <w:pPr>
        <w:pStyle w:val="TOC2"/>
        <w:rPr>
          <w:del w:id="1339" w:author="Giles, Kaela [TREAS]" w:date="2021-11-23T09:58:00Z"/>
          <w:rFonts w:asciiTheme="minorHAnsi" w:eastAsiaTheme="minorEastAsia" w:hAnsiTheme="minorHAnsi" w:cstheme="minorBidi"/>
          <w:caps w:val="0"/>
          <w:noProof/>
          <w:sz w:val="22"/>
          <w:szCs w:val="22"/>
        </w:rPr>
      </w:pPr>
      <w:del w:id="1340" w:author="Giles, Kaela [TREAS]" w:date="2021-11-23T09:58:00Z">
        <w:r w:rsidRPr="002C35E3" w:rsidDel="002C35E3">
          <w:rPr>
            <w:rPrChange w:id="1341" w:author="Giles, Kaela [TREAS]" w:date="2021-11-23T09:58:00Z">
              <w:rPr>
                <w:rStyle w:val="Hyperlink"/>
                <w:rFonts w:cs="Arial"/>
                <w:caps w:val="0"/>
                <w:noProof/>
              </w:rPr>
            </w:rPrChange>
          </w:rPr>
          <w:delText xml:space="preserve">7.12 </w:delText>
        </w:r>
        <w:r w:rsidRPr="002C35E3" w:rsidDel="002C35E3">
          <w:rPr>
            <w:rFonts w:eastAsiaTheme="minorHAnsi"/>
            <w:rPrChange w:id="1342" w:author="Giles, Kaela [TREAS]" w:date="2021-11-23T09:58:00Z">
              <w:rPr>
                <w:rStyle w:val="Hyperlink"/>
                <w:rFonts w:eastAsiaTheme="minorHAnsi"/>
                <w:caps w:val="0"/>
                <w:noProof/>
              </w:rPr>
            </w:rPrChange>
          </w:rPr>
          <w:delText>PROHIBITION ON CERTAIN TELECOMMUNICATIONS AND VIDEO SURVEILLANCE SERVICES OR EQUIPMENT</w:delText>
        </w:r>
        <w:r w:rsidDel="002C35E3">
          <w:rPr>
            <w:noProof/>
            <w:webHidden/>
          </w:rPr>
          <w:tab/>
          <w:delText>72</w:delText>
        </w:r>
      </w:del>
    </w:p>
    <w:p w14:paraId="4342AA1F" w14:textId="1446634C" w:rsidR="001E7940" w:rsidRDefault="001B3D50" w:rsidP="00851065">
      <w:r w:rsidRPr="008673F4">
        <w:fldChar w:fldCharType="end"/>
      </w:r>
      <w:r w:rsidR="004B0723">
        <w:br w:type="page"/>
      </w:r>
    </w:p>
    <w:p w14:paraId="6F853243" w14:textId="77777777" w:rsidR="00296A2F" w:rsidRPr="009921DC" w:rsidRDefault="00296A2F" w:rsidP="009D1F90">
      <w:pPr>
        <w:pStyle w:val="Heading1"/>
        <w:keepNext/>
      </w:pPr>
      <w:bookmarkStart w:id="1343" w:name="_Toc428533936"/>
      <w:bookmarkStart w:id="1344" w:name="_Toc88553902"/>
      <w:r w:rsidRPr="009921DC">
        <w:t xml:space="preserve">INFORMATION FOR </w:t>
      </w:r>
      <w:r w:rsidR="00526170">
        <w:t xml:space="preserve">VENDORS </w:t>
      </w:r>
      <w:r w:rsidR="00647C5C">
        <w:t>{</w:t>
      </w:r>
      <w:r w:rsidR="00526170">
        <w:t>BIDDERS</w:t>
      </w:r>
      <w:r w:rsidR="00647C5C">
        <w:t>}</w:t>
      </w:r>
      <w:bookmarkEnd w:id="1343"/>
      <w:bookmarkEnd w:id="1344"/>
    </w:p>
    <w:p w14:paraId="63E62DB9" w14:textId="77777777" w:rsidR="00E651D6" w:rsidRPr="00851065" w:rsidRDefault="00E651D6" w:rsidP="009D1F90">
      <w:pPr>
        <w:keepNext/>
      </w:pPr>
    </w:p>
    <w:p w14:paraId="1074F5F1" w14:textId="76F490E7" w:rsidR="00320F13" w:rsidRDefault="00257282" w:rsidP="009D1F90">
      <w:pPr>
        <w:keepNext/>
        <w:rPr>
          <w:ins w:id="1345" w:author="Giles, Kaela [TREAS]" w:date="2021-11-23T09:56:00Z"/>
        </w:rPr>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1F67DA91" w14:textId="186AEB02" w:rsidR="00B70D31" w:rsidRDefault="00B70D31" w:rsidP="009D1F90">
      <w:pPr>
        <w:keepNext/>
        <w:rPr>
          <w:ins w:id="1346" w:author="Giles, Kaela [TREAS]" w:date="2021-11-23T09:56:00Z"/>
        </w:rPr>
      </w:pPr>
    </w:p>
    <w:p w14:paraId="6593B1B7" w14:textId="77777777" w:rsidR="00B70D31" w:rsidRPr="00B70D31" w:rsidRDefault="00B70D31" w:rsidP="00B70D31">
      <w:pPr>
        <w:keepNext/>
        <w:rPr>
          <w:ins w:id="1347" w:author="Giles, Kaela [TREAS]" w:date="2021-11-23T09:56:00Z"/>
        </w:rPr>
      </w:pPr>
      <w:ins w:id="1348" w:author="Giles, Kaela [TREAS]" w:date="2021-11-23T09:56:00Z">
        <w:r w:rsidRPr="00B70D31">
          <w:t xml:space="preserve">Please be advised that on October 20, 2021, Governor Murphy signed </w:t>
        </w:r>
        <w:r w:rsidRPr="00B70D31">
          <w:fldChar w:fldCharType="begin"/>
        </w:r>
        <w:r w:rsidRPr="00B70D31">
          <w:instrText xml:space="preserve"> HYPERLINK "https://www.state.nj.us/infobank/eo/056murphy/pdf/EO-271.pdf" </w:instrText>
        </w:r>
        <w:r w:rsidRPr="00B70D31">
          <w:fldChar w:fldCharType="separate"/>
        </w:r>
        <w:r w:rsidRPr="00B70D31">
          <w:rPr>
            <w:rStyle w:val="Hyperlink"/>
          </w:rPr>
          <w:t>Executive Order No. 271</w:t>
        </w:r>
        <w:r w:rsidRPr="00B70D31">
          <w:fldChar w:fldCharType="end"/>
        </w:r>
        <w:r w:rsidRPr="00B70D31">
          <w:t xml:space="preserve"> which went into effect on that day.  In accordance with EO 271, a covered contractor must certify that it has a policy in place: </w:t>
        </w:r>
      </w:ins>
    </w:p>
    <w:p w14:paraId="6E15B436" w14:textId="5B8A2656" w:rsidR="00B70D31" w:rsidRPr="00B70D31" w:rsidRDefault="00B70D31">
      <w:pPr>
        <w:pStyle w:val="ListParagraph"/>
        <w:keepNext/>
        <w:numPr>
          <w:ilvl w:val="0"/>
          <w:numId w:val="62"/>
        </w:numPr>
        <w:rPr>
          <w:ins w:id="1349" w:author="Giles, Kaela [TREAS]" w:date="2021-11-23T09:56:00Z"/>
        </w:rPr>
        <w:pPrChange w:id="1350" w:author="Giles, Kaela [TREAS]" w:date="2021-11-23T09:56:00Z">
          <w:pPr>
            <w:keepNext/>
          </w:pPr>
        </w:pPrChange>
      </w:pPr>
      <w:ins w:id="1351" w:author="Giles, Kaela [TREAS]" w:date="2021-11-23T09:56:00Z">
        <w:r w:rsidRPr="00B70D31">
          <w:t xml:space="preserve">that requires all covered workers to provide adequate proof, in accordance with EO 271, to the covered contractor that the covered worker has been fully vaccinated; or </w:t>
        </w:r>
      </w:ins>
    </w:p>
    <w:p w14:paraId="51AF69B0" w14:textId="756DBB98" w:rsidR="00B70D31" w:rsidRPr="00B70D31" w:rsidRDefault="00B70D31">
      <w:pPr>
        <w:pStyle w:val="ListParagraph"/>
        <w:keepNext/>
        <w:numPr>
          <w:ilvl w:val="0"/>
          <w:numId w:val="62"/>
        </w:numPr>
        <w:rPr>
          <w:ins w:id="1352" w:author="Giles, Kaela [TREAS]" w:date="2021-11-23T09:56:00Z"/>
        </w:rPr>
        <w:pPrChange w:id="1353" w:author="Giles, Kaela [TREAS]" w:date="2021-11-23T09:56:00Z">
          <w:pPr>
            <w:keepNext/>
          </w:pPr>
        </w:pPrChange>
      </w:pPr>
      <w:ins w:id="1354" w:author="Giles, Kaela [TREAS]" w:date="2021-11-23T09:56:00Z">
        <w:r w:rsidRPr="00B70D31">
          <w:t xml:space="preserve">that requires that unvaccinated covered workers submit to COVID-19 screening testing at minimum one to two times weekly until such time as the covered worker is fully vaccinated; and </w:t>
        </w:r>
      </w:ins>
    </w:p>
    <w:p w14:paraId="51765855" w14:textId="06606F24" w:rsidR="00B70D31" w:rsidRDefault="00B70D31">
      <w:pPr>
        <w:pStyle w:val="ListParagraph"/>
        <w:keepNext/>
        <w:numPr>
          <w:ilvl w:val="0"/>
          <w:numId w:val="62"/>
        </w:numPr>
        <w:rPr>
          <w:ins w:id="1355" w:author="Popso, Katherine [TREAS]" w:date="2021-12-14T10:45:00Z"/>
        </w:rPr>
        <w:pPrChange w:id="1356" w:author="Giles, Kaela [TREAS]" w:date="2021-11-23T09:56:00Z">
          <w:pPr>
            <w:keepNext/>
          </w:pPr>
        </w:pPrChange>
      </w:pPr>
      <w:ins w:id="1357" w:author="Giles, Kaela [TREAS]" w:date="2021-11-23T09:56:00Z">
        <w:r w:rsidRPr="00B70D31">
          <w:t>that the covered contractor has a policy for tracking COVID-19 screening test results as required by EO 271 and must report the results to local public health departments.</w:t>
        </w:r>
      </w:ins>
    </w:p>
    <w:p w14:paraId="3C947838" w14:textId="77777777" w:rsidR="0082206D" w:rsidRPr="00B70D31" w:rsidRDefault="0082206D" w:rsidP="0082206D">
      <w:pPr>
        <w:pStyle w:val="ListParagraph"/>
        <w:keepNext/>
        <w:ind w:left="840"/>
        <w:rPr>
          <w:ins w:id="1358" w:author="Giles, Kaela [TREAS]" w:date="2021-11-23T09:56:00Z"/>
        </w:rPr>
      </w:pPr>
    </w:p>
    <w:p w14:paraId="44279516" w14:textId="77777777" w:rsidR="00B70D31" w:rsidRPr="00B70D31" w:rsidRDefault="00B70D31" w:rsidP="00B70D31">
      <w:pPr>
        <w:keepNext/>
        <w:rPr>
          <w:ins w:id="1359" w:author="Giles, Kaela [TREAS]" w:date="2021-11-23T09:56:00Z"/>
        </w:rPr>
      </w:pPr>
      <w:ins w:id="1360" w:author="Giles, Kaela [TREAS]" w:date="2021-11-23T09:56:00Z">
        <w:r w:rsidRPr="00B70D31">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ins>
    </w:p>
    <w:p w14:paraId="58C65B91" w14:textId="77777777" w:rsidR="00B70D31" w:rsidRPr="00851065" w:rsidRDefault="00B70D31" w:rsidP="009D1F90">
      <w:pPr>
        <w:keepNext/>
      </w:pPr>
    </w:p>
    <w:p w14:paraId="720BC8F5" w14:textId="77777777" w:rsidR="00257282" w:rsidRPr="00851065" w:rsidRDefault="00257282" w:rsidP="00E651D6">
      <w:pPr>
        <w:pStyle w:val="BodyText"/>
        <w:ind w:left="0" w:right="108"/>
        <w:rPr>
          <w:rFonts w:ascii="Arial Narrow" w:hAnsi="Arial Narrow"/>
          <w:b/>
          <w:sz w:val="24"/>
        </w:rPr>
      </w:pPr>
    </w:p>
    <w:p w14:paraId="492957DD" w14:textId="77777777" w:rsidR="00E651D6" w:rsidRPr="0071274F" w:rsidRDefault="00E651D6" w:rsidP="009D1F90">
      <w:pPr>
        <w:pStyle w:val="Heading2"/>
        <w:keepNext/>
      </w:pPr>
      <w:bookmarkStart w:id="1361" w:name="_Toc400531467"/>
      <w:bookmarkStart w:id="1362" w:name="_Toc428533937"/>
      <w:bookmarkStart w:id="1363" w:name="_Toc88553903"/>
      <w:r w:rsidRPr="00B94382">
        <w:t>P</w:t>
      </w:r>
      <w:r w:rsidRPr="0071274F">
        <w:t>URPOSE AND INTENT</w:t>
      </w:r>
      <w:bookmarkEnd w:id="1361"/>
      <w:bookmarkEnd w:id="1362"/>
      <w:bookmarkEnd w:id="1363"/>
    </w:p>
    <w:p w14:paraId="521C92AD" w14:textId="77777777" w:rsidR="00E651D6" w:rsidRDefault="00E651D6" w:rsidP="009D1F90">
      <w:pPr>
        <w:keepNext/>
      </w:pPr>
    </w:p>
    <w:p w14:paraId="2D33C513" w14:textId="2434EAB6"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2211C6">
        <w:t>the Division of Property Management and Construction (DPMC)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2211C6">
        <w:t>i</w:t>
      </w:r>
      <w:r w:rsidR="002211C6" w:rsidRPr="00796CF2">
        <w:t>ntra</w:t>
      </w:r>
      <w:r w:rsidR="002211C6">
        <w:t xml:space="preserve"> and i</w:t>
      </w:r>
      <w:r w:rsidR="002211C6" w:rsidRPr="00796CF2">
        <w:t>n</w:t>
      </w:r>
      <w:r w:rsidR="008D32AB">
        <w:t>t</w:t>
      </w:r>
      <w:r w:rsidR="002211C6" w:rsidRPr="00796CF2">
        <w:t>er agency relocation of State Agencies</w:t>
      </w:r>
      <w:r w:rsidR="00DE182D">
        <w:t>’</w:t>
      </w:r>
      <w:r w:rsidR="002211C6" w:rsidRPr="00796CF2">
        <w:t xml:space="preserve"> and Cooperative Purchasing entities</w:t>
      </w:r>
      <w:r w:rsidR="00DE182D">
        <w:t>’</w:t>
      </w:r>
      <w:r w:rsidR="002211C6" w:rsidRPr="00796CF2">
        <w:t xml:space="preserve"> files, furniture, equipment and other related services</w:t>
      </w:r>
      <w:r w:rsidRPr="005B339D">
        <w:t>.</w:t>
      </w:r>
    </w:p>
    <w:p w14:paraId="361C35A8" w14:textId="77777777" w:rsidR="00E651D6" w:rsidRPr="005B339D" w:rsidRDefault="00E651D6" w:rsidP="00851065"/>
    <w:p w14:paraId="73433A01" w14:textId="77777777"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2211C6">
        <w:t>rder(s)</w:t>
      </w:r>
      <w:r w:rsidR="0000557B">
        <w:t xml:space="preserve"> (</w:t>
      </w:r>
      <w:r w:rsidR="005A12BC">
        <w:t>Blanket</w:t>
      </w:r>
      <w:r w:rsidR="00A7166F">
        <w:t xml:space="preserve"> P</w:t>
      </w:r>
      <w:r w:rsidR="001D2ACC">
        <w:t>.</w:t>
      </w:r>
      <w:r w:rsidR="00A7166F">
        <w:t>O</w:t>
      </w:r>
      <w:proofErr w:type="gramStart"/>
      <w:r w:rsidR="001D2ACC">
        <w:t>.</w:t>
      </w:r>
      <w:r w:rsidR="0000557B">
        <w:t>(</w:t>
      </w:r>
      <w:proofErr w:type="gramEnd"/>
      <w:r w:rsidR="0000557B" w:rsidRPr="002211C6">
        <w:t>s</w:t>
      </w:r>
      <w:r w:rsidR="0000557B">
        <w:t>))</w:t>
      </w:r>
      <w:r w:rsidR="002211C6">
        <w:t xml:space="preserve"> to </w:t>
      </w:r>
      <w:r w:rsidRPr="002211C6">
        <w:t>those</w:t>
      </w:r>
      <w:r w:rsidRPr="005B339D">
        <w:t xml:space="preserve"> responsible </w:t>
      </w:r>
      <w:r w:rsidR="00526170">
        <w:t>Vendor</w:t>
      </w:r>
      <w:r w:rsidR="00526170" w:rsidRPr="002211C6">
        <w:t>(s)</w:t>
      </w:r>
      <w:r w:rsidR="00526170">
        <w:t xml:space="preserve"> </w:t>
      </w:r>
      <w:r w:rsidR="00647C5C">
        <w:t>{</w:t>
      </w:r>
      <w:r w:rsidR="00526170">
        <w:t>Bidder</w:t>
      </w:r>
      <w:r w:rsidRPr="002211C6">
        <w:t>(s)</w:t>
      </w:r>
      <w:r w:rsidR="00647C5C" w:rsidRPr="002211C6">
        <w:t>}</w:t>
      </w:r>
      <w:r w:rsidRPr="005B339D">
        <w:t xml:space="preserve"> whose </w:t>
      </w:r>
      <w:r w:rsidR="00CE00E7">
        <w:t>Quote</w:t>
      </w:r>
      <w:r w:rsidR="00C3197E">
        <w:t>(</w:t>
      </w:r>
      <w:r w:rsidR="00C3197E" w:rsidRPr="002211C6">
        <w:t>s</w:t>
      </w:r>
      <w:r w:rsidR="00C3197E">
        <w:t>)</w:t>
      </w:r>
      <w:r w:rsidRPr="005B339D">
        <w:t xml:space="preserve">, conforming to this </w:t>
      </w:r>
      <w:r w:rsidR="00C3197E">
        <w:t>Bid Solici</w:t>
      </w:r>
      <w:r w:rsidR="005A12BC">
        <w:t>t</w:t>
      </w:r>
      <w:r w:rsidR="00C3197E">
        <w:t xml:space="preserve">ation </w:t>
      </w:r>
      <w:r w:rsidR="002211C6">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5153F9B" w14:textId="77777777" w:rsidR="00753BFC" w:rsidRPr="005B339D" w:rsidRDefault="00753BFC" w:rsidP="00851065"/>
    <w:p w14:paraId="4B361844" w14:textId="333BECCF" w:rsidR="003D08CC" w:rsidRDefault="003D08CC" w:rsidP="003D08CC">
      <w:r w:rsidRPr="005325A4">
        <w:t xml:space="preserve">Quotes will be evaluated in accordance with Bid Solicitation Section 6.0, </w:t>
      </w:r>
      <w:r w:rsidRPr="005325A4">
        <w:rPr>
          <w:i/>
        </w:rPr>
        <w:t>Quote Evaluation</w:t>
      </w:r>
      <w:r w:rsidRPr="005325A4">
        <w:t>. The State intends to award</w:t>
      </w:r>
      <w:r w:rsidR="00DE26D1">
        <w:t xml:space="preserve"> multiple</w:t>
      </w:r>
      <w:r>
        <w:t xml:space="preserve"> </w:t>
      </w:r>
      <w:r w:rsidRPr="005325A4">
        <w:t>Blanket P.O.</w:t>
      </w:r>
      <w:r w:rsidR="00DE26D1">
        <w:t>s</w:t>
      </w:r>
      <w:r w:rsidRPr="005325A4">
        <w:t xml:space="preserve"> </w:t>
      </w:r>
      <w:r w:rsidRPr="002D3A3D">
        <w:t xml:space="preserve">for each </w:t>
      </w:r>
      <w:r w:rsidR="00453CA0">
        <w:t>R</w:t>
      </w:r>
      <w:r w:rsidRPr="002D3A3D">
        <w:t>egion</w:t>
      </w:r>
      <w:r w:rsidR="00453CA0">
        <w:t xml:space="preserve"> award grouping</w:t>
      </w:r>
      <w:r w:rsidRPr="005325A4">
        <w:t xml:space="preserve">. </w:t>
      </w:r>
    </w:p>
    <w:p w14:paraId="754DC563" w14:textId="77777777" w:rsidR="00F42B0F" w:rsidRDefault="00F42B0F" w:rsidP="00753BFC"/>
    <w:p w14:paraId="439A5B41" w14:textId="168D55D2" w:rsidR="00F42B0F" w:rsidRPr="0025432A" w:rsidRDefault="00046FB8" w:rsidP="00F42B0F">
      <w:pPr>
        <w:rPr>
          <w:i/>
        </w:rPr>
      </w:pPr>
      <w:r w:rsidRPr="00CB4C24">
        <w:rPr>
          <w:szCs w:val="22"/>
        </w:rPr>
        <w:t>This Bid Solicitat</w:t>
      </w:r>
      <w:r>
        <w:rPr>
          <w:szCs w:val="22"/>
        </w:rPr>
        <w:t>ion has been designated as a</w:t>
      </w:r>
      <w:r w:rsidRPr="00CB4C24">
        <w:rPr>
          <w:szCs w:val="22"/>
        </w:rPr>
        <w:t xml:space="preserve"> Small Business set-aside</w:t>
      </w:r>
      <w:r w:rsidR="00473EBA">
        <w:rPr>
          <w:szCs w:val="22"/>
        </w:rPr>
        <w:t xml:space="preserve"> for </w:t>
      </w:r>
      <w:r w:rsidR="00C274C2">
        <w:rPr>
          <w:szCs w:val="22"/>
        </w:rPr>
        <w:t>s</w:t>
      </w:r>
      <w:r w:rsidR="00473EBA">
        <w:rPr>
          <w:szCs w:val="22"/>
        </w:rPr>
        <w:t>ubcontracting only</w:t>
      </w:r>
      <w:r w:rsidR="00C274C2">
        <w:rPr>
          <w:szCs w:val="22"/>
        </w:rPr>
        <w:t>.</w:t>
      </w:r>
      <w:r w:rsidRPr="00CB4C24">
        <w:rPr>
          <w:szCs w:val="22"/>
        </w:rPr>
        <w:t xml:space="preserve"> </w:t>
      </w:r>
      <w:r w:rsidR="00C274C2">
        <w:rPr>
          <w:szCs w:val="22"/>
        </w:rPr>
        <w:t xml:space="preserve">Please refer to Bid Solicitation Section 4.4.1.6, </w:t>
      </w:r>
      <w:r w:rsidR="00C274C2" w:rsidRPr="0025432A">
        <w:rPr>
          <w:i/>
          <w:szCs w:val="22"/>
        </w:rPr>
        <w:t>Small Business Subcontracting Se</w:t>
      </w:r>
      <w:r w:rsidR="00C274C2">
        <w:rPr>
          <w:i/>
          <w:szCs w:val="22"/>
        </w:rPr>
        <w:t>t</w:t>
      </w:r>
      <w:r w:rsidR="00C274C2" w:rsidRPr="0025432A">
        <w:rPr>
          <w:i/>
          <w:szCs w:val="22"/>
        </w:rPr>
        <w:t xml:space="preserve">-Aside Blanket P.O. </w:t>
      </w:r>
      <w:r w:rsidR="00F42B0F" w:rsidRPr="0025432A">
        <w:rPr>
          <w:i/>
        </w:rPr>
        <w:t xml:space="preserve"> </w:t>
      </w:r>
    </w:p>
    <w:p w14:paraId="13ABA2DC" w14:textId="77777777" w:rsidR="00DA747D" w:rsidRPr="00DD4351" w:rsidRDefault="00DA747D" w:rsidP="00A9160A">
      <w:pPr>
        <w:rPr>
          <w:rFonts w:cs="Arial"/>
          <w:szCs w:val="22"/>
        </w:rPr>
      </w:pPr>
    </w:p>
    <w:p w14:paraId="3A93880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48D60733" w14:textId="77777777" w:rsidR="00CE66B8" w:rsidRDefault="00CE66B8" w:rsidP="00851065"/>
    <w:p w14:paraId="55DF1222" w14:textId="77777777" w:rsidR="00E651D6" w:rsidRPr="00B94382" w:rsidRDefault="00E651D6" w:rsidP="009D1F90">
      <w:pPr>
        <w:pStyle w:val="Heading2"/>
        <w:keepNext/>
      </w:pPr>
      <w:bookmarkStart w:id="1364" w:name="_Toc400531468"/>
      <w:bookmarkStart w:id="1365" w:name="_Toc428533938"/>
      <w:bookmarkStart w:id="1366" w:name="_Toc88553904"/>
      <w:r w:rsidRPr="00B94382">
        <w:t>BACKGROUND</w:t>
      </w:r>
      <w:bookmarkEnd w:id="1364"/>
      <w:bookmarkEnd w:id="1365"/>
      <w:bookmarkEnd w:id="1366"/>
      <w:r w:rsidRPr="00B94382">
        <w:t xml:space="preserve"> </w:t>
      </w:r>
    </w:p>
    <w:p w14:paraId="69C77DB0" w14:textId="77777777" w:rsidR="00E651D6" w:rsidRDefault="00215503" w:rsidP="009D1F90">
      <w:pPr>
        <w:keepNext/>
      </w:pPr>
      <w:r>
        <w:t xml:space="preserve"> </w:t>
      </w:r>
    </w:p>
    <w:p w14:paraId="252DB2E3" w14:textId="089FDD77" w:rsidR="00B97307" w:rsidRDefault="00B97307" w:rsidP="00B97307">
      <w:r>
        <w:t xml:space="preserve">This is a reprocurement of the </w:t>
      </w:r>
      <w:r w:rsidRPr="003D08CC">
        <w:t>services</w:t>
      </w:r>
      <w:r>
        <w:t xml:space="preserve"> under </w:t>
      </w:r>
      <w:proofErr w:type="gramStart"/>
      <w:r w:rsidR="003D08CC">
        <w:rPr>
          <w:b/>
        </w:rPr>
        <w:t>T0877  –</w:t>
      </w:r>
      <w:proofErr w:type="gramEnd"/>
      <w:r w:rsidR="003D08CC">
        <w:rPr>
          <w:b/>
        </w:rPr>
        <w:t xml:space="preserve">  Moving Services for DPMC and Cooperative Purchasing Participants</w:t>
      </w:r>
      <w:r>
        <w:t xml:space="preserve">, presently due to expire on </w:t>
      </w:r>
      <w:r w:rsidR="003D08CC" w:rsidRPr="00694451">
        <w:rPr>
          <w:b/>
        </w:rPr>
        <w:t>October 31, 202</w:t>
      </w:r>
      <w:r w:rsidR="006F4233" w:rsidRPr="00694451">
        <w:rPr>
          <w:b/>
        </w:rPr>
        <w:t>2</w:t>
      </w:r>
      <w:r>
        <w:rPr>
          <w:b/>
          <w:bCs/>
        </w:rPr>
        <w:t>.</w:t>
      </w:r>
      <w:r>
        <w:t xml:space="preserve">  Vendors {Bidders} interested in the current Blanket P.O. specifications and pricing information may review the current Blanket P.O. </w:t>
      </w:r>
      <w:r w:rsidR="003D08CC" w:rsidRPr="002D3A3D">
        <w:t>T0877</w:t>
      </w:r>
      <w:r>
        <w:t xml:space="preserve"> at </w:t>
      </w:r>
      <w:hyperlink r:id="rId19" w:history="1">
        <w:r>
          <w:rPr>
            <w:rStyle w:val="Hyperlink"/>
          </w:rPr>
          <w:t>www.njstart.gov</w:t>
        </w:r>
      </w:hyperlink>
      <w:r>
        <w:t xml:space="preserve"> by following these steps: </w:t>
      </w:r>
    </w:p>
    <w:p w14:paraId="65348228" w14:textId="77777777" w:rsidR="004A42B5" w:rsidRDefault="004A42B5" w:rsidP="00B97307">
      <w:pPr>
        <w:rPr>
          <w:rFonts w:ascii="Calibri" w:hAnsi="Calibri"/>
          <w:szCs w:val="22"/>
        </w:rPr>
      </w:pPr>
    </w:p>
    <w:p w14:paraId="2A72349D"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A593D14" w14:textId="77777777" w:rsidR="00B97307" w:rsidRDefault="00B97307" w:rsidP="00B97307">
      <w:pPr>
        <w:overflowPunct w:val="0"/>
        <w:autoSpaceDE w:val="0"/>
        <w:autoSpaceDN w:val="0"/>
        <w:ind w:left="720"/>
      </w:pPr>
      <w:r>
        <w:t>Select “Contract &amp; Bid Search”</w:t>
      </w:r>
    </w:p>
    <w:p w14:paraId="4C89247F" w14:textId="77777777" w:rsidR="00B97307" w:rsidRDefault="00B97307" w:rsidP="00B97307">
      <w:pPr>
        <w:overflowPunct w:val="0"/>
        <w:autoSpaceDE w:val="0"/>
        <w:autoSpaceDN w:val="0"/>
        <w:ind w:left="720"/>
      </w:pPr>
      <w:r>
        <w:t>Select “Contracts/Blankets”</w:t>
      </w:r>
    </w:p>
    <w:p w14:paraId="4449FC45" w14:textId="77777777" w:rsidR="00B97307" w:rsidRDefault="00B97307" w:rsidP="00B97307">
      <w:pPr>
        <w:overflowPunct w:val="0"/>
        <w:autoSpaceDE w:val="0"/>
        <w:autoSpaceDN w:val="0"/>
        <w:ind w:left="720"/>
      </w:pPr>
      <w:r>
        <w:t xml:space="preserve">Under “Contract/Blanket Description” type in </w:t>
      </w:r>
      <w:r w:rsidR="003D08CC" w:rsidRPr="002D3A3D">
        <w:t>T0877</w:t>
      </w:r>
      <w:r>
        <w:t>, Click “Find It”</w:t>
      </w:r>
    </w:p>
    <w:p w14:paraId="655FBEA0" w14:textId="77777777" w:rsidR="00B97307" w:rsidRDefault="00B97307" w:rsidP="00B97307">
      <w:pPr>
        <w:overflowPunct w:val="0"/>
        <w:autoSpaceDE w:val="0"/>
        <w:autoSpaceDN w:val="0"/>
        <w:ind w:left="720"/>
      </w:pPr>
      <w:r>
        <w:t>The current Blanket P.O</w:t>
      </w:r>
      <w:r w:rsidR="00D41961">
        <w:t>.</w:t>
      </w:r>
      <w:r>
        <w:t>s will appear under “Results”.</w:t>
      </w:r>
    </w:p>
    <w:p w14:paraId="2520FEFB" w14:textId="77777777" w:rsidR="00B97307" w:rsidRDefault="00B97307" w:rsidP="00B97307"/>
    <w:p w14:paraId="7DE2AA83" w14:textId="77777777"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0CF249F1" w14:textId="7DA3C810" w:rsidR="00F42B0F" w:rsidRPr="00F42B0F" w:rsidRDefault="00F42B0F" w:rsidP="00F42B0F"/>
    <w:p w14:paraId="460B5AAC" w14:textId="77777777" w:rsidR="003A3A24" w:rsidRPr="00851065" w:rsidRDefault="00B0703C" w:rsidP="00414292">
      <w:pPr>
        <w:pStyle w:val="Heading2"/>
        <w:keepNext/>
      </w:pPr>
      <w:bookmarkStart w:id="1367" w:name="_Toc428533939"/>
      <w:bookmarkStart w:id="1368" w:name="_Toc88553905"/>
      <w:r w:rsidRPr="00851065">
        <w:rPr>
          <w:caps w:val="0"/>
        </w:rPr>
        <w:t>KEY EVENTS</w:t>
      </w:r>
      <w:bookmarkEnd w:id="1367"/>
      <w:bookmarkEnd w:id="1368"/>
    </w:p>
    <w:p w14:paraId="3CA25432" w14:textId="77777777" w:rsidR="00EB648B" w:rsidRPr="00851065" w:rsidRDefault="00EB648B" w:rsidP="00E243B6">
      <w:pPr>
        <w:keepNext/>
        <w:rPr>
          <w:b/>
          <w:sz w:val="20"/>
        </w:rPr>
      </w:pPr>
    </w:p>
    <w:p w14:paraId="3A84E897" w14:textId="77777777" w:rsidR="003A3A24" w:rsidRPr="00851065" w:rsidRDefault="003A3A24" w:rsidP="00743A52">
      <w:pPr>
        <w:pStyle w:val="Heading3"/>
        <w:keepNext/>
      </w:pPr>
      <w:bookmarkStart w:id="1369" w:name="_1.3.1_ELECTRONIC_QUESTION_AND_ANSWE"/>
      <w:bookmarkStart w:id="1370" w:name="_Toc428533940"/>
      <w:bookmarkStart w:id="1371" w:name="_Toc88553906"/>
      <w:bookmarkEnd w:id="1369"/>
      <w:r w:rsidRPr="00851065">
        <w:t>ELECTRONIC QUESTION AND ANSWER PERIOD</w:t>
      </w:r>
      <w:bookmarkEnd w:id="1370"/>
      <w:bookmarkEnd w:id="1371"/>
    </w:p>
    <w:p w14:paraId="17DBCE50" w14:textId="77777777" w:rsidR="003A3A24" w:rsidRPr="00851065" w:rsidRDefault="003A3A24" w:rsidP="00743A52">
      <w:pPr>
        <w:keepNext/>
        <w:rPr>
          <w:rFonts w:eastAsia="MS Mincho"/>
        </w:rPr>
      </w:pPr>
    </w:p>
    <w:p w14:paraId="6686844A"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18DF1AF" w14:textId="77777777" w:rsidR="003A3A24" w:rsidRPr="00851065" w:rsidRDefault="003A3A24" w:rsidP="00851065">
      <w:pPr>
        <w:rPr>
          <w:rFonts w:eastAsia="MS Mincho"/>
        </w:rPr>
      </w:pPr>
    </w:p>
    <w:p w14:paraId="4D7DA881" w14:textId="77777777" w:rsidR="003A3A24" w:rsidRPr="00851065" w:rsidRDefault="003A3A24" w:rsidP="00686BA1">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68B64636" w14:textId="77777777" w:rsidR="003A3A24" w:rsidRPr="00851065" w:rsidRDefault="003A3A24" w:rsidP="00851065">
      <w:pPr>
        <w:ind w:left="720" w:right="108"/>
        <w:rPr>
          <w:rFonts w:eastAsia="MS Mincho"/>
        </w:rPr>
      </w:pPr>
    </w:p>
    <w:p w14:paraId="33B06E4B" w14:textId="77777777" w:rsidR="003A3A24" w:rsidRPr="00851065" w:rsidRDefault="003A3A24" w:rsidP="00686BA1">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2840393" w14:textId="77777777" w:rsidR="003A3A24" w:rsidRDefault="003A3A24" w:rsidP="00A9160A"/>
    <w:p w14:paraId="6D89C716"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9A78908" w14:textId="77777777" w:rsidR="008A2EB0" w:rsidRPr="00EB648B" w:rsidRDefault="008A2EB0" w:rsidP="00A9160A"/>
    <w:p w14:paraId="0B40E36F"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361BF89" w14:textId="77777777" w:rsidR="003A3A24" w:rsidRPr="00851065" w:rsidRDefault="003A3A24" w:rsidP="00851065">
      <w:pPr>
        <w:rPr>
          <w:rFonts w:eastAsia="MS Mincho"/>
        </w:rPr>
      </w:pPr>
    </w:p>
    <w:p w14:paraId="67FDDD0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11157C30" w14:textId="77777777" w:rsidR="00E651D6" w:rsidRPr="00EB648B" w:rsidRDefault="00E651D6" w:rsidP="00A9160A">
      <w:bookmarkStart w:id="1372" w:name="_1.3.3__Mandatory_Pre-Bid_Conference"/>
      <w:bookmarkStart w:id="1373" w:name="_1.3.5__SUBMISSION_OF_BID_PROPOSAL"/>
      <w:bookmarkStart w:id="1374" w:name="_1.3.2_SUBMISSION_OF_BID_PROPOSAL"/>
      <w:bookmarkEnd w:id="1372"/>
      <w:bookmarkEnd w:id="1373"/>
      <w:bookmarkEnd w:id="1374"/>
    </w:p>
    <w:p w14:paraId="0049EFB8"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2F7E14C0" w14:textId="77777777" w:rsidR="00215FC4" w:rsidRPr="00EB648B" w:rsidRDefault="00215FC4" w:rsidP="009D1F90">
      <w:pPr>
        <w:keepNext/>
        <w:rPr>
          <w:rFonts w:ascii="Arial Narrow" w:hAnsi="Arial Narrow"/>
          <w:b/>
          <w:u w:val="single"/>
        </w:rPr>
      </w:pPr>
    </w:p>
    <w:p w14:paraId="12EED85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FEECB4F" w14:textId="77777777" w:rsidR="00D974E0" w:rsidRPr="00EB648B" w:rsidRDefault="00D974E0" w:rsidP="00215FC4">
      <w:pPr>
        <w:ind w:right="108"/>
        <w:rPr>
          <w:rFonts w:eastAsia="MS Mincho"/>
          <w:b/>
          <w:szCs w:val="22"/>
          <w:u w:val="single"/>
        </w:rPr>
      </w:pPr>
    </w:p>
    <w:p w14:paraId="36FA9501" w14:textId="77777777" w:rsidR="00F9570B" w:rsidRPr="00851065" w:rsidRDefault="00F9570B" w:rsidP="009D1F90">
      <w:pPr>
        <w:pStyle w:val="Heading3"/>
        <w:keepNext/>
      </w:pPr>
      <w:bookmarkStart w:id="1375" w:name="_Toc88553907"/>
      <w:bookmarkStart w:id="1376" w:name="_Toc428533941"/>
      <w:r w:rsidRPr="00851065">
        <w:t xml:space="preserve">SUBMISSION OF </w:t>
      </w:r>
      <w:r w:rsidR="00CE00E7">
        <w:t>QUOTE</w:t>
      </w:r>
      <w:r w:rsidR="00CA116A" w:rsidRPr="00851065">
        <w:t>S</w:t>
      </w:r>
      <w:bookmarkEnd w:id="1375"/>
      <w:r w:rsidR="00CA116A" w:rsidRPr="00851065">
        <w:t xml:space="preserve"> </w:t>
      </w:r>
      <w:bookmarkEnd w:id="1376"/>
    </w:p>
    <w:p w14:paraId="46331237" w14:textId="77777777" w:rsidR="00F9570B" w:rsidRPr="00F9570B" w:rsidRDefault="00F9570B" w:rsidP="009D1F90">
      <w:pPr>
        <w:keepNext/>
      </w:pPr>
    </w:p>
    <w:p w14:paraId="304EB36E" w14:textId="77777777"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6464891" w14:textId="77777777" w:rsidR="006803F5" w:rsidRPr="005A365C" w:rsidRDefault="006803F5" w:rsidP="006803F5">
      <w:pPr>
        <w:rPr>
          <w:color w:val="000000"/>
          <w:u w:val="single"/>
        </w:rPr>
      </w:pPr>
    </w:p>
    <w:p w14:paraId="615AD910"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5461459" w14:textId="77777777" w:rsidR="006803F5" w:rsidRPr="005A365C" w:rsidRDefault="006803F5" w:rsidP="006803F5">
      <w:pPr>
        <w:rPr>
          <w:rFonts w:cs="Arial"/>
          <w:color w:val="000000" w:themeColor="text1"/>
          <w:szCs w:val="22"/>
          <w:u w:val="single"/>
        </w:rPr>
      </w:pPr>
    </w:p>
    <w:p w14:paraId="1C879CDC"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9996796"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2D2799CB" w14:textId="77777777" w:rsidR="006803F5" w:rsidRPr="005A365C" w:rsidRDefault="006803F5" w:rsidP="006803F5">
      <w:pPr>
        <w:ind w:right="108"/>
        <w:rPr>
          <w:rFonts w:eastAsia="MS Mincho"/>
          <w:u w:val="single"/>
        </w:rPr>
      </w:pPr>
    </w:p>
    <w:p w14:paraId="6343D257"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BE94C64" w14:textId="77777777" w:rsidR="006803F5" w:rsidRPr="005A365C" w:rsidRDefault="006803F5" w:rsidP="006803F5">
      <w:pPr>
        <w:ind w:right="108"/>
        <w:rPr>
          <w:rFonts w:eastAsia="MS Mincho"/>
          <w:u w:val="single"/>
        </w:rPr>
      </w:pPr>
    </w:p>
    <w:p w14:paraId="00246AAE"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01D3A3B" w14:textId="77777777" w:rsidR="00F9570B" w:rsidRPr="00851065" w:rsidRDefault="00F9570B" w:rsidP="00851065">
      <w:pPr>
        <w:rPr>
          <w:rFonts w:eastAsia="MS Mincho"/>
        </w:rPr>
      </w:pPr>
    </w:p>
    <w:p w14:paraId="4C4F9292" w14:textId="77777777" w:rsidR="00E23BE0" w:rsidRPr="000F7305" w:rsidRDefault="00CC6865" w:rsidP="00414292">
      <w:pPr>
        <w:pStyle w:val="Heading3"/>
        <w:keepNext/>
        <w:ind w:right="108"/>
        <w:rPr>
          <w:caps w:val="0"/>
          <w:color w:val="000000" w:themeColor="text1"/>
        </w:rPr>
      </w:pPr>
      <w:bookmarkStart w:id="1377" w:name="site_visit"/>
      <w:bookmarkStart w:id="1378" w:name="_Toc88553908"/>
      <w:bookmarkEnd w:id="1377"/>
      <w:r w:rsidRPr="000F7305">
        <w:rPr>
          <w:caps w:val="0"/>
          <w:color w:val="000000" w:themeColor="text1"/>
        </w:rPr>
        <w:t>VENDOR {BIDDER} SUPPORT</w:t>
      </w:r>
      <w:bookmarkEnd w:id="1378"/>
    </w:p>
    <w:p w14:paraId="23B6C888" w14:textId="77777777" w:rsidR="00E23BE0" w:rsidRPr="00851065" w:rsidRDefault="00E23BE0" w:rsidP="009D1F90">
      <w:pPr>
        <w:keepNext/>
      </w:pPr>
    </w:p>
    <w:p w14:paraId="3637DF20"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877A0AD" w14:textId="77777777" w:rsidR="00A9160A" w:rsidRPr="00522EAA" w:rsidRDefault="00A9160A" w:rsidP="00A9160A">
      <w:pPr>
        <w:rPr>
          <w:rFonts w:eastAsiaTheme="minorHAnsi"/>
          <w:color w:val="0000FF"/>
          <w:u w:val="single"/>
        </w:rPr>
      </w:pPr>
    </w:p>
    <w:p w14:paraId="405BBC5A"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A55A8AE" w14:textId="77777777" w:rsidR="006803F5" w:rsidRDefault="006803F5" w:rsidP="006803F5">
      <w:pPr>
        <w:rPr>
          <w:bCs/>
          <w:highlight w:val="green"/>
        </w:rPr>
      </w:pPr>
    </w:p>
    <w:p w14:paraId="6334E8D6"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7FD53A79" w14:textId="77777777" w:rsidR="006803F5" w:rsidRPr="00851065" w:rsidRDefault="006803F5" w:rsidP="006803F5">
      <w:pPr>
        <w:rPr>
          <w:rFonts w:eastAsia="MS Mincho"/>
        </w:rPr>
      </w:pPr>
    </w:p>
    <w:p w14:paraId="14E537E9" w14:textId="3F8A5E38" w:rsidR="00DE05F6" w:rsidRPr="004B1D36" w:rsidRDefault="006803F5" w:rsidP="00DE05F6">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389E9812" w14:textId="77777777" w:rsidR="00DE05F6" w:rsidRPr="002812B4" w:rsidRDefault="00DE05F6" w:rsidP="00851065">
      <w:pPr>
        <w:rPr>
          <w:b/>
          <w:bCs/>
          <w:highlight w:val="green"/>
        </w:rPr>
      </w:pPr>
    </w:p>
    <w:p w14:paraId="373CCDBF" w14:textId="77777777" w:rsidR="00EC7B0A" w:rsidRPr="00656318" w:rsidRDefault="00EC7B0A" w:rsidP="009D1F90">
      <w:pPr>
        <w:pStyle w:val="Heading3"/>
        <w:keepNext/>
      </w:pPr>
      <w:bookmarkStart w:id="1379" w:name="_1.3.4_MANDATORY/OPTIONAL_SITE"/>
      <w:bookmarkStart w:id="1380" w:name="_1.3.45_MANDATORY/OPTIONAL_SITE"/>
      <w:bookmarkStart w:id="1381" w:name="_Toc224543885"/>
      <w:bookmarkStart w:id="1382" w:name="_Toc238623352"/>
      <w:bookmarkStart w:id="1383" w:name="_Toc400531474"/>
      <w:bookmarkStart w:id="1384" w:name="_Toc428533944"/>
      <w:bookmarkStart w:id="1385" w:name="_Toc88553909"/>
      <w:bookmarkEnd w:id="1379"/>
      <w:bookmarkEnd w:id="1380"/>
      <w:r w:rsidRPr="008B567A">
        <w:rPr>
          <w:caps w:val="0"/>
        </w:rPr>
        <w:t>MANDATORY/OPTIONAL</w:t>
      </w:r>
      <w:r w:rsidRPr="00656318">
        <w:rPr>
          <w:caps w:val="0"/>
        </w:rPr>
        <w:t xml:space="preserve"> SITE VISIT</w:t>
      </w:r>
      <w:bookmarkEnd w:id="1381"/>
      <w:bookmarkEnd w:id="1382"/>
      <w:bookmarkEnd w:id="1383"/>
      <w:bookmarkEnd w:id="1384"/>
      <w:bookmarkEnd w:id="1385"/>
    </w:p>
    <w:p w14:paraId="32ADDEBF" w14:textId="77777777" w:rsidR="00EC7B0A" w:rsidRPr="001154A3" w:rsidRDefault="00EC7B0A" w:rsidP="009D1F90">
      <w:pPr>
        <w:keepNext/>
      </w:pPr>
    </w:p>
    <w:p w14:paraId="53470E5E" w14:textId="77777777" w:rsidR="00F42B0F" w:rsidRPr="002812B4" w:rsidRDefault="008B567A" w:rsidP="00F42B0F">
      <w:pPr>
        <w:rPr>
          <w:b/>
          <w:color w:val="000000"/>
        </w:rPr>
      </w:pPr>
      <w:r>
        <w:rPr>
          <w:rFonts w:eastAsia="MS Mincho"/>
        </w:rPr>
        <w:t>Not applicable to this procurement.</w:t>
      </w:r>
    </w:p>
    <w:p w14:paraId="15B1AA1D" w14:textId="5AC84E0B" w:rsidR="00EF244D" w:rsidRPr="00851065" w:rsidRDefault="00EF244D" w:rsidP="00851065">
      <w:pPr>
        <w:rPr>
          <w:rFonts w:eastAsia="MS Mincho"/>
          <w:highlight w:val="green"/>
        </w:rPr>
      </w:pPr>
    </w:p>
    <w:p w14:paraId="5BD7D906" w14:textId="77777777" w:rsidR="00EF244D" w:rsidRPr="00851065" w:rsidRDefault="00EF244D" w:rsidP="009D1F90">
      <w:pPr>
        <w:pStyle w:val="Heading3"/>
        <w:keepNext/>
      </w:pPr>
      <w:bookmarkStart w:id="1386" w:name="_1.3.5__MANDATORY/OPTIONAL"/>
      <w:bookmarkStart w:id="1387" w:name="_1.3.6__MANDATORY/OPTIONAL"/>
      <w:bookmarkStart w:id="1388" w:name="_Toc224543888"/>
      <w:bookmarkStart w:id="1389" w:name="_Toc238623354"/>
      <w:bookmarkStart w:id="1390" w:name="_Toc428533945"/>
      <w:bookmarkStart w:id="1391" w:name="_Toc88553910"/>
      <w:bookmarkEnd w:id="1386"/>
      <w:bookmarkEnd w:id="1387"/>
      <w:r w:rsidRPr="008B567A">
        <w:t>OPTIONAL</w:t>
      </w:r>
      <w:r w:rsidRPr="00851065">
        <w:t xml:space="preserve"> PRE-</w:t>
      </w:r>
      <w:r w:rsidR="00CE00E7">
        <w:t>QUOTE</w:t>
      </w:r>
      <w:r w:rsidR="009F0764" w:rsidRPr="00851065">
        <w:t xml:space="preserve"> </w:t>
      </w:r>
      <w:r w:rsidRPr="00851065">
        <w:t>CONFERENCE</w:t>
      </w:r>
      <w:bookmarkEnd w:id="1388"/>
      <w:bookmarkEnd w:id="1389"/>
      <w:bookmarkEnd w:id="1390"/>
      <w:bookmarkEnd w:id="1391"/>
    </w:p>
    <w:p w14:paraId="02ADA7C1" w14:textId="77777777" w:rsidR="00EF244D" w:rsidRPr="00851065" w:rsidRDefault="00EF244D" w:rsidP="009D1F90">
      <w:pPr>
        <w:keepNext/>
        <w:rPr>
          <w:rFonts w:eastAsia="MS Mincho"/>
        </w:rPr>
      </w:pPr>
    </w:p>
    <w:p w14:paraId="5B095228" w14:textId="77777777" w:rsidR="00F42B0F" w:rsidRPr="004750F5" w:rsidRDefault="00F42B0F" w:rsidP="00F42B0F">
      <w:pPr>
        <w:jc w:val="left"/>
        <w:rPr>
          <w:rFonts w:cs="Arial"/>
          <w:color w:val="000000"/>
          <w:szCs w:val="22"/>
        </w:rPr>
      </w:pPr>
      <w:bookmarkStart w:id="1392" w:name="_Toc95619434"/>
      <w:bookmarkStart w:id="1393" w:name="_Toc109701220"/>
      <w:bookmarkStart w:id="1394" w:name="_Toc225321579"/>
      <w:bookmarkStart w:id="1395" w:name="_Toc94946029"/>
      <w:bookmarkStart w:id="1396" w:name="_Toc72744593"/>
      <w:r w:rsidRPr="004750F5">
        <w:rPr>
          <w:rFonts w:cs="Arial"/>
          <w:color w:val="000000"/>
          <w:szCs w:val="22"/>
          <w:bdr w:val="none" w:sz="0" w:space="0" w:color="auto" w:frame="1"/>
        </w:rPr>
        <w:t xml:space="preserve">The date and time of the </w:t>
      </w:r>
      <w:r w:rsidRPr="008B567A">
        <w:t>Optional</w:t>
      </w:r>
      <w:r w:rsidRPr="004750F5">
        <w:rPr>
          <w:rFonts w:cs="Arial"/>
          <w:color w:val="000000"/>
          <w:szCs w:val="22"/>
          <w:bdr w:val="none" w:sz="0" w:space="0" w:color="auto" w:frame="1"/>
        </w:rPr>
        <w:t xml:space="preserve"> Pre-Quote Conference is indicated on the Bid Solicitation cover sheet. </w:t>
      </w:r>
    </w:p>
    <w:p w14:paraId="0FA1A779"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47A27664" w14:textId="77777777" w:rsidR="00F42B0F" w:rsidRPr="00F40A11" w:rsidRDefault="00F42B0F" w:rsidP="00F42B0F">
      <w:pPr>
        <w:jc w:val="left"/>
        <w:rPr>
          <w:rFonts w:cs="Arial"/>
          <w:color w:val="000000"/>
          <w:szCs w:val="22"/>
        </w:rPr>
      </w:pPr>
      <w:r w:rsidRPr="00F40A11">
        <w:rPr>
          <w:rFonts w:cs="Arial"/>
          <w:color w:val="000000"/>
          <w:szCs w:val="22"/>
          <w:bdr w:val="none" w:sz="0" w:space="0" w:color="auto" w:frame="1"/>
        </w:rPr>
        <w:t xml:space="preserve">Attendees may attend the Optional Pre-Quote Conference with the following call-in details: </w:t>
      </w:r>
    </w:p>
    <w:p w14:paraId="3EA4C553" w14:textId="77777777" w:rsidR="00F42B0F" w:rsidRPr="00F40A11" w:rsidRDefault="00F42B0F" w:rsidP="00F42B0F">
      <w:pPr>
        <w:jc w:val="left"/>
        <w:rPr>
          <w:rFonts w:cs="Arial"/>
          <w:color w:val="000000"/>
          <w:szCs w:val="22"/>
        </w:rPr>
      </w:pPr>
      <w:r w:rsidRPr="00F40A11">
        <w:rPr>
          <w:rFonts w:cs="Arial"/>
          <w:color w:val="000000"/>
          <w:szCs w:val="22"/>
          <w:bdr w:val="none" w:sz="0" w:space="0" w:color="auto" w:frame="1"/>
        </w:rPr>
        <w:t xml:space="preserve">Phone Number: (888)-204-5984 </w:t>
      </w:r>
    </w:p>
    <w:p w14:paraId="5232E9AD" w14:textId="77777777" w:rsidR="00F42B0F" w:rsidRPr="00F40A11" w:rsidRDefault="00F42B0F" w:rsidP="00F42B0F">
      <w:pPr>
        <w:jc w:val="left"/>
        <w:rPr>
          <w:rFonts w:cs="Arial"/>
          <w:color w:val="000000"/>
          <w:szCs w:val="22"/>
          <w:bdr w:val="none" w:sz="0" w:space="0" w:color="auto" w:frame="1"/>
        </w:rPr>
      </w:pPr>
      <w:r w:rsidRPr="00F40A11">
        <w:rPr>
          <w:rFonts w:cs="Arial"/>
          <w:color w:val="000000"/>
          <w:szCs w:val="22"/>
          <w:bdr w:val="none" w:sz="0" w:space="0" w:color="auto" w:frame="1"/>
        </w:rPr>
        <w:t>Access Code: 2602305 </w:t>
      </w:r>
    </w:p>
    <w:p w14:paraId="1A095A4E" w14:textId="77777777" w:rsidR="00F42B0F" w:rsidRDefault="00F42B0F" w:rsidP="00F42B0F"/>
    <w:p w14:paraId="73DA2E63"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143273D2" w14:textId="77777777" w:rsidR="00F42B0F" w:rsidRDefault="00F42B0F" w:rsidP="00F42B0F">
      <w:pPr>
        <w:rPr>
          <w:rFonts w:cs="Arial"/>
        </w:rPr>
      </w:pPr>
    </w:p>
    <w:p w14:paraId="6E91E979" w14:textId="77777777" w:rsidR="00F42B0F" w:rsidRDefault="00F42B0F" w:rsidP="00F42B0F">
      <w:pPr>
        <w:jc w:val="left"/>
        <w:rPr>
          <w:rFonts w:cs="Arial"/>
          <w:color w:val="000000"/>
          <w:szCs w:val="22"/>
          <w:bdr w:val="none" w:sz="0" w:space="0" w:color="auto" w:frame="1"/>
        </w:rPr>
      </w:pPr>
      <w:r>
        <w:rPr>
          <w:rFonts w:cs="Arial"/>
          <w:szCs w:val="22"/>
        </w:rPr>
        <w:t xml:space="preserve">The </w:t>
      </w:r>
      <w:r w:rsidRPr="008B567A">
        <w:t>Optional</w:t>
      </w:r>
      <w:r w:rsidRPr="00851065">
        <w:t xml:space="preserve"> Pre-</w:t>
      </w:r>
      <w:r>
        <w:t>Quote</w:t>
      </w:r>
      <w:r w:rsidRPr="00851065">
        <w:t xml:space="preserve"> Conference </w:t>
      </w:r>
      <w:r w:rsidRPr="00095899">
        <w:rPr>
          <w:rFonts w:cs="Arial"/>
          <w:szCs w:val="22"/>
        </w:rPr>
        <w:t>may be recorded.</w:t>
      </w:r>
    </w:p>
    <w:p w14:paraId="6EB6AAE9" w14:textId="77777777" w:rsidR="00F42B0F" w:rsidRPr="004750F5" w:rsidRDefault="00F42B0F" w:rsidP="00F42B0F">
      <w:pPr>
        <w:jc w:val="left"/>
        <w:rPr>
          <w:rFonts w:cs="Arial"/>
          <w:color w:val="000000"/>
          <w:szCs w:val="22"/>
        </w:rPr>
      </w:pPr>
    </w:p>
    <w:p w14:paraId="70C79278" w14:textId="77777777" w:rsidR="00F42B0F" w:rsidRPr="00851065" w:rsidRDefault="00F42B0F" w:rsidP="00F42B0F">
      <w:pPr>
        <w:rPr>
          <w:rFonts w:eastAsia="MS Mincho"/>
        </w:rPr>
      </w:pPr>
      <w:r w:rsidRPr="00851065">
        <w:t xml:space="preserve">The purpose of the </w:t>
      </w:r>
      <w:r w:rsidRPr="008B567A">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334B001A" w14:textId="77777777" w:rsidR="00770AB5" w:rsidRPr="00042DA4" w:rsidRDefault="00770AB5" w:rsidP="00851065">
      <w:pPr>
        <w:rPr>
          <w:b/>
        </w:rPr>
      </w:pPr>
    </w:p>
    <w:p w14:paraId="5F4FBEAF" w14:textId="77777777" w:rsidR="00652B3B" w:rsidRPr="009A34D4" w:rsidRDefault="00B60519" w:rsidP="009D1F90">
      <w:pPr>
        <w:pStyle w:val="Heading3"/>
        <w:keepNext/>
        <w:ind w:right="108"/>
        <w:rPr>
          <w:bCs w:val="0"/>
          <w:caps w:val="0"/>
        </w:rPr>
      </w:pPr>
      <w:bookmarkStart w:id="1397" w:name="_Toc400531476"/>
      <w:bookmarkStart w:id="1398" w:name="_Toc428533946"/>
      <w:bookmarkStart w:id="1399" w:name="_Toc8855391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392"/>
      <w:bookmarkEnd w:id="1393"/>
      <w:r w:rsidR="00652B3B" w:rsidRPr="009A34D4">
        <w:rPr>
          <w:bCs w:val="0"/>
          <w:caps w:val="0"/>
        </w:rPr>
        <w:t>EVIEW</w:t>
      </w:r>
      <w:bookmarkEnd w:id="1394"/>
      <w:bookmarkEnd w:id="1397"/>
      <w:bookmarkEnd w:id="1398"/>
      <w:bookmarkEnd w:id="1399"/>
      <w:r w:rsidR="00652B3B" w:rsidRPr="009A34D4">
        <w:rPr>
          <w:bCs w:val="0"/>
          <w:caps w:val="0"/>
        </w:rPr>
        <w:t xml:space="preserve"> </w:t>
      </w:r>
      <w:bookmarkEnd w:id="1395"/>
    </w:p>
    <w:bookmarkEnd w:id="1396"/>
    <w:p w14:paraId="1153263B" w14:textId="77777777" w:rsidR="0058591B" w:rsidRDefault="0058591B" w:rsidP="009D1F90">
      <w:pPr>
        <w:keepNext/>
      </w:pPr>
    </w:p>
    <w:p w14:paraId="3DEE5311" w14:textId="77777777" w:rsidR="007E420C" w:rsidRDefault="008B567A" w:rsidP="00851065">
      <w:r>
        <w:t>Not applicable to this procurement.</w:t>
      </w:r>
    </w:p>
    <w:p w14:paraId="7AF57E67" w14:textId="77777777" w:rsidR="008B567A" w:rsidRDefault="008B567A" w:rsidP="00851065">
      <w:pPr>
        <w:rPr>
          <w:rFonts w:eastAsia="MS Mincho"/>
        </w:rPr>
      </w:pPr>
    </w:p>
    <w:p w14:paraId="36FF1D58" w14:textId="77777777" w:rsidR="00C12155" w:rsidRPr="00851065" w:rsidRDefault="00AC3C7B" w:rsidP="009D1F90">
      <w:pPr>
        <w:pStyle w:val="Heading2"/>
        <w:keepNext/>
      </w:pPr>
      <w:bookmarkStart w:id="1400" w:name="_Toc428533947"/>
      <w:bookmarkStart w:id="1401" w:name="_Toc88553912"/>
      <w:r w:rsidRPr="00851065">
        <w:rPr>
          <w:caps w:val="0"/>
        </w:rPr>
        <w:t>ADDITIONAL INFORMATION</w:t>
      </w:r>
      <w:bookmarkEnd w:id="1400"/>
      <w:bookmarkEnd w:id="1401"/>
    </w:p>
    <w:p w14:paraId="74159068" w14:textId="77777777" w:rsidR="00C12155" w:rsidRPr="00851065" w:rsidRDefault="00C12155" w:rsidP="009D1F90">
      <w:pPr>
        <w:keepNext/>
        <w:rPr>
          <w:rFonts w:eastAsia="MS Mincho"/>
        </w:rPr>
      </w:pPr>
    </w:p>
    <w:p w14:paraId="7A51E502" w14:textId="77777777" w:rsidR="00C12155" w:rsidRPr="00851065" w:rsidRDefault="00C12155" w:rsidP="009D1F90">
      <w:pPr>
        <w:pStyle w:val="Heading3"/>
        <w:keepNext/>
        <w:ind w:right="108"/>
        <w:rPr>
          <w:rFonts w:eastAsia="MS Mincho"/>
          <w:b w:val="0"/>
          <w:caps w:val="0"/>
        </w:rPr>
      </w:pPr>
      <w:bookmarkStart w:id="1402" w:name="_Toc88553913"/>
      <w:bookmarkStart w:id="140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402"/>
      <w:r w:rsidR="003F12E1" w:rsidRPr="00851065">
        <w:rPr>
          <w:rFonts w:eastAsia="MS Mincho"/>
        </w:rPr>
        <w:t xml:space="preserve"> </w:t>
      </w:r>
      <w:bookmarkEnd w:id="1403"/>
    </w:p>
    <w:p w14:paraId="32CB680D" w14:textId="77777777" w:rsidR="00C12155" w:rsidRPr="00C12155" w:rsidRDefault="00C12155" w:rsidP="009D1F90">
      <w:pPr>
        <w:keepNext/>
        <w:rPr>
          <w:rFonts w:eastAsia="MS Mincho"/>
        </w:rPr>
      </w:pPr>
    </w:p>
    <w:p w14:paraId="40638AF9"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45D73A8A" w14:textId="77777777" w:rsidR="00C12155" w:rsidRPr="00851065" w:rsidRDefault="00C12155" w:rsidP="00851065">
      <w:pPr>
        <w:rPr>
          <w:rFonts w:eastAsia="MS Mincho"/>
        </w:rPr>
      </w:pPr>
    </w:p>
    <w:p w14:paraId="6CED8FEE"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B78875" w14:textId="77777777" w:rsidR="00A511FC" w:rsidRPr="00851065" w:rsidRDefault="00A511FC" w:rsidP="00851065">
      <w:pPr>
        <w:rPr>
          <w:rFonts w:eastAsia="MS Mincho"/>
        </w:rPr>
      </w:pPr>
    </w:p>
    <w:p w14:paraId="4BFAD907"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7164CA5D" w14:textId="77777777" w:rsidR="00BB69F7" w:rsidRPr="00851065" w:rsidRDefault="00BB69F7" w:rsidP="00851065">
      <w:pPr>
        <w:rPr>
          <w:rFonts w:eastAsia="MS Mincho"/>
        </w:rPr>
      </w:pPr>
    </w:p>
    <w:p w14:paraId="42B45669"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B63C11B" w14:textId="77777777" w:rsidR="00E651D6" w:rsidRPr="005B339D" w:rsidRDefault="00E651D6" w:rsidP="00851065"/>
    <w:p w14:paraId="5CF3DCCF" w14:textId="77777777" w:rsidR="00E651D6" w:rsidRDefault="00526170" w:rsidP="000F7305">
      <w:pPr>
        <w:pStyle w:val="Heading3"/>
        <w:keepNext/>
        <w:ind w:right="108"/>
        <w:rPr>
          <w:rFonts w:eastAsia="MS Mincho"/>
        </w:rPr>
      </w:pPr>
      <w:bookmarkStart w:id="1404" w:name="_Toc400531479"/>
      <w:bookmarkStart w:id="1405" w:name="_Toc428533949"/>
      <w:bookmarkStart w:id="1406" w:name="_Toc8855391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04"/>
      <w:bookmarkEnd w:id="1405"/>
      <w:bookmarkEnd w:id="1406"/>
    </w:p>
    <w:p w14:paraId="126ACD4A" w14:textId="77777777" w:rsidR="00E651D6" w:rsidRPr="00292F13" w:rsidRDefault="00E651D6" w:rsidP="000F7305">
      <w:pPr>
        <w:pStyle w:val="PlainText"/>
        <w:keepNext/>
        <w:rPr>
          <w:rFonts w:eastAsia="MS Mincho"/>
        </w:rPr>
      </w:pPr>
    </w:p>
    <w:p w14:paraId="26524C6D"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E4AC272" w14:textId="77777777" w:rsidR="001B24FD" w:rsidRPr="005B339D" w:rsidRDefault="001B24FD" w:rsidP="00851065"/>
    <w:p w14:paraId="551268E1" w14:textId="77777777" w:rsidR="00E651D6" w:rsidRDefault="00B0703C" w:rsidP="00C35F97">
      <w:pPr>
        <w:pStyle w:val="Heading3"/>
        <w:ind w:right="108"/>
        <w:rPr>
          <w:rFonts w:eastAsia="MS Mincho"/>
        </w:rPr>
      </w:pPr>
      <w:bookmarkStart w:id="1407" w:name="_Toc400531480"/>
      <w:bookmarkStart w:id="1408" w:name="_Toc428533950"/>
      <w:bookmarkStart w:id="1409" w:name="_Toc88553915"/>
      <w:r w:rsidRPr="00C82A09">
        <w:rPr>
          <w:rFonts w:eastAsia="MS Mincho"/>
          <w:caps w:val="0"/>
        </w:rPr>
        <w:t>COST L</w:t>
      </w:r>
      <w:r w:rsidRPr="005B44C2">
        <w:rPr>
          <w:rFonts w:eastAsia="MS Mincho"/>
          <w:caps w:val="0"/>
        </w:rPr>
        <w:t>IABILITY</w:t>
      </w:r>
      <w:bookmarkEnd w:id="1407"/>
      <w:bookmarkEnd w:id="1408"/>
      <w:bookmarkEnd w:id="1409"/>
    </w:p>
    <w:p w14:paraId="3E4E54EF" w14:textId="77777777" w:rsidR="00B5336C" w:rsidRDefault="00B5336C" w:rsidP="00C35F97"/>
    <w:p w14:paraId="5E1D1C74"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D980DC" w14:textId="77777777" w:rsidR="00C35F97" w:rsidRDefault="00C35F97" w:rsidP="00C35F97"/>
    <w:p w14:paraId="3C312EEB" w14:textId="77777777" w:rsidR="00E651D6" w:rsidRDefault="00B0703C" w:rsidP="00C35F97">
      <w:pPr>
        <w:pStyle w:val="Heading3"/>
        <w:ind w:right="108"/>
        <w:rPr>
          <w:rFonts w:eastAsia="MS Mincho"/>
        </w:rPr>
      </w:pPr>
      <w:bookmarkStart w:id="1410" w:name="_Toc88553916"/>
      <w:bookmarkStart w:id="1411" w:name="_Toc400531481"/>
      <w:bookmarkStart w:id="141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410"/>
      <w:r>
        <w:rPr>
          <w:rFonts w:eastAsia="MS Mincho"/>
          <w:caps w:val="0"/>
        </w:rPr>
        <w:t xml:space="preserve"> </w:t>
      </w:r>
      <w:bookmarkEnd w:id="1411"/>
      <w:bookmarkEnd w:id="1412"/>
    </w:p>
    <w:p w14:paraId="45E1D3A6" w14:textId="77777777" w:rsidR="00E651D6" w:rsidRDefault="00E651D6" w:rsidP="00C35F97"/>
    <w:p w14:paraId="03815ED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51F7E20" w14:textId="77777777" w:rsidR="00F42B0F" w:rsidRDefault="00F42B0F" w:rsidP="00F42B0F"/>
    <w:p w14:paraId="74365150"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2DA5309" w14:textId="77777777" w:rsidR="00F42B0F" w:rsidRDefault="00F42B0F" w:rsidP="00F42B0F"/>
    <w:p w14:paraId="6CB06C8A"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740D608" w14:textId="77777777" w:rsidR="00F42B0F" w:rsidRDefault="00F42B0F" w:rsidP="00F42B0F"/>
    <w:p w14:paraId="1D5FB9F7"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7C6DF006" w14:textId="77777777" w:rsidR="00F42B0F" w:rsidRDefault="00F42B0F" w:rsidP="00F42B0F"/>
    <w:p w14:paraId="209E1855"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C183BFC" w14:textId="77777777" w:rsidR="00F42B0F" w:rsidRDefault="00F42B0F" w:rsidP="00F42B0F"/>
    <w:p w14:paraId="78C21AD8"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98CCAAD" w14:textId="77777777" w:rsidR="00F42B0F" w:rsidRPr="003503F1" w:rsidRDefault="00F42B0F" w:rsidP="00F42B0F"/>
    <w:p w14:paraId="39483294"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1C9288A" w14:textId="77777777" w:rsidR="00F42B0F" w:rsidRDefault="00F42B0F" w:rsidP="00F42B0F"/>
    <w:p w14:paraId="3D2508A1"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0C8E1CD" w14:textId="77777777" w:rsidR="00F42B0F" w:rsidRDefault="00F42B0F" w:rsidP="00F42B0F">
      <w:pPr>
        <w:rPr>
          <w:szCs w:val="22"/>
        </w:rPr>
      </w:pPr>
    </w:p>
    <w:p w14:paraId="458B6318" w14:textId="77777777"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0F655F98" w14:textId="77777777" w:rsidR="00D27762" w:rsidRPr="003503F1" w:rsidRDefault="00D27762" w:rsidP="00851065"/>
    <w:p w14:paraId="3F1115D2" w14:textId="77777777" w:rsidR="002952D8" w:rsidRDefault="002952D8" w:rsidP="00AC3C7B">
      <w:pPr>
        <w:pStyle w:val="Heading3"/>
        <w:keepNext/>
        <w:ind w:right="108"/>
        <w:rPr>
          <w:rFonts w:eastAsia="MS Mincho"/>
        </w:rPr>
      </w:pPr>
      <w:bookmarkStart w:id="1413" w:name="_Toc400531482"/>
      <w:bookmarkStart w:id="1414" w:name="_Toc428533952"/>
      <w:r w:rsidRPr="002952D8">
        <w:rPr>
          <w:rFonts w:eastAsia="MS Mincho"/>
        </w:rPr>
        <w:t xml:space="preserve"> </w:t>
      </w:r>
      <w:bookmarkStart w:id="1415" w:name="_Toc88553917"/>
      <w:r w:rsidR="002A5D50">
        <w:rPr>
          <w:rFonts w:eastAsia="MS Mincho"/>
        </w:rPr>
        <w:t xml:space="preserve">ANNOUNCEMENT OF </w:t>
      </w:r>
      <w:r w:rsidR="00CE00E7">
        <w:rPr>
          <w:rFonts w:eastAsia="MS Mincho"/>
        </w:rPr>
        <w:t>QUOTE</w:t>
      </w:r>
      <w:r w:rsidR="00EE6FCF">
        <w:rPr>
          <w:rFonts w:eastAsia="MS Mincho"/>
        </w:rPr>
        <w:t xml:space="preserve"> </w:t>
      </w:r>
      <w:bookmarkEnd w:id="1413"/>
      <w:r w:rsidR="002A5D50">
        <w:rPr>
          <w:rFonts w:eastAsia="MS Mincho"/>
        </w:rPr>
        <w:t>INFORMATION</w:t>
      </w:r>
      <w:bookmarkEnd w:id="1414"/>
      <w:bookmarkEnd w:id="1415"/>
    </w:p>
    <w:p w14:paraId="0D7EFDB2" w14:textId="77777777" w:rsidR="00DA2AFA" w:rsidRPr="001446AD" w:rsidRDefault="00DA2AFA" w:rsidP="00AC3C7B">
      <w:pPr>
        <w:keepNext/>
      </w:pPr>
    </w:p>
    <w:p w14:paraId="5BD7586C"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6F68215D" w14:textId="77777777" w:rsidR="006B6ED6" w:rsidRDefault="006B6ED6" w:rsidP="00686BA1">
      <w:pPr>
        <w:pStyle w:val="BodyText2"/>
        <w:numPr>
          <w:ilvl w:val="0"/>
          <w:numId w:val="3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8D4EFD7" w14:textId="77777777" w:rsidR="0014429F" w:rsidRDefault="006B6ED6" w:rsidP="00686BA1">
      <w:pPr>
        <w:pStyle w:val="BodyText2"/>
        <w:numPr>
          <w:ilvl w:val="0"/>
          <w:numId w:val="3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6C01B2BD" w14:textId="77777777" w:rsidR="00D20F29" w:rsidRDefault="00D20F29" w:rsidP="00851065"/>
    <w:p w14:paraId="1833003D" w14:textId="77777777" w:rsidR="00E651D6" w:rsidRDefault="00B0703C" w:rsidP="009D1F90">
      <w:pPr>
        <w:pStyle w:val="Heading3"/>
        <w:keepNext/>
        <w:ind w:right="108"/>
        <w:rPr>
          <w:rFonts w:eastAsia="MS Mincho"/>
        </w:rPr>
      </w:pPr>
      <w:bookmarkStart w:id="1416" w:name="_Toc88553918"/>
      <w:bookmarkStart w:id="1417" w:name="_Toc400531483"/>
      <w:bookmarkStart w:id="1418"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416"/>
      <w:r>
        <w:rPr>
          <w:rFonts w:eastAsia="MS Mincho"/>
          <w:caps w:val="0"/>
        </w:rPr>
        <w:t xml:space="preserve"> </w:t>
      </w:r>
      <w:bookmarkEnd w:id="1417"/>
      <w:bookmarkEnd w:id="1418"/>
    </w:p>
    <w:p w14:paraId="779CD622" w14:textId="77777777" w:rsidR="00E651D6" w:rsidRPr="005B339D" w:rsidRDefault="00E651D6" w:rsidP="009D1F90">
      <w:pPr>
        <w:keepNext/>
      </w:pPr>
    </w:p>
    <w:p w14:paraId="56CFDC79"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w:t>
      </w:r>
      <w:proofErr w:type="gramStart"/>
      <w:r w:rsidR="00E141A0">
        <w:t>)(</w:t>
      </w:r>
      <w:proofErr w:type="gramEnd"/>
      <w:r w:rsidR="00E141A0">
        <w:t>8)</w:t>
      </w:r>
      <w:r w:rsidRPr="005328A7">
        <w:t>.</w:t>
      </w:r>
    </w:p>
    <w:p w14:paraId="7F49ED30" w14:textId="77777777" w:rsidR="00BE5A1E" w:rsidRPr="005B339D" w:rsidRDefault="00BE5A1E" w:rsidP="00851065"/>
    <w:p w14:paraId="521D4578" w14:textId="77777777" w:rsidR="00B13A1D" w:rsidRPr="00E25F54" w:rsidRDefault="000746B7" w:rsidP="009D1F90">
      <w:pPr>
        <w:pStyle w:val="Heading3"/>
        <w:keepNext/>
        <w:ind w:right="108"/>
        <w:rPr>
          <w:rFonts w:eastAsia="MS Mincho"/>
        </w:rPr>
      </w:pPr>
      <w:bookmarkStart w:id="1419" w:name="_Toc400531484"/>
      <w:bookmarkStart w:id="1420" w:name="_Toc428533954"/>
      <w:bookmarkStart w:id="1421" w:name="_Toc88553919"/>
      <w:r>
        <w:rPr>
          <w:rFonts w:eastAsia="MS Mincho"/>
          <w:caps w:val="0"/>
        </w:rPr>
        <w:t xml:space="preserve">QUOTE </w:t>
      </w:r>
      <w:r w:rsidRPr="00E25F54">
        <w:rPr>
          <w:rFonts w:eastAsia="MS Mincho"/>
          <w:caps w:val="0"/>
        </w:rPr>
        <w:t>ERRORS</w:t>
      </w:r>
      <w:bookmarkEnd w:id="1419"/>
      <w:bookmarkEnd w:id="1420"/>
      <w:bookmarkEnd w:id="1421"/>
    </w:p>
    <w:p w14:paraId="47FEF053" w14:textId="77777777" w:rsidR="00DB2B59" w:rsidRDefault="00DB2B59" w:rsidP="009D1F90">
      <w:pPr>
        <w:keepNext/>
      </w:pPr>
    </w:p>
    <w:p w14:paraId="1A5670ED" w14:textId="77777777"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01370699" w14:textId="77777777" w:rsidR="00B13A1D" w:rsidRDefault="00B13A1D" w:rsidP="00851065"/>
    <w:p w14:paraId="3704CE8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4E742507" w14:textId="77777777" w:rsidR="00BF2ADD" w:rsidRDefault="00BF2ADD" w:rsidP="009D1F90">
      <w:pPr>
        <w:keepNext/>
      </w:pPr>
    </w:p>
    <w:p w14:paraId="58BD58E1"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730799AF" w14:textId="77777777" w:rsidR="00B13A1D" w:rsidRPr="00B13A1D" w:rsidRDefault="00B13A1D" w:rsidP="00851065"/>
    <w:p w14:paraId="059FC8A3"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DE0C4A5" w14:textId="59D166CD" w:rsidR="00F42B0F" w:rsidRPr="00C81A8D" w:rsidRDefault="00F42B0F" w:rsidP="00F42B0F">
      <w:pPr>
        <w:keepNext/>
      </w:pPr>
    </w:p>
    <w:p w14:paraId="12E4C6F6"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976B21">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6DB176C0" w14:textId="77777777" w:rsidR="00F42B0F" w:rsidRPr="00B13A1D" w:rsidRDefault="00F42B0F" w:rsidP="00F42B0F"/>
    <w:p w14:paraId="4C25841B"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5649F06D" w14:textId="77777777" w:rsidR="00F42B0F" w:rsidRPr="00851065" w:rsidRDefault="00F42B0F" w:rsidP="00F42B0F"/>
    <w:p w14:paraId="6D995FA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2FF7BCF9" w14:textId="77777777" w:rsidR="00D20F29" w:rsidRDefault="00D20F29" w:rsidP="00851065"/>
    <w:p w14:paraId="4E19698F" w14:textId="77777777" w:rsidR="00DB2B59" w:rsidRDefault="000746B7" w:rsidP="009D1F90">
      <w:pPr>
        <w:pStyle w:val="Heading3"/>
        <w:keepNext/>
        <w:ind w:right="108"/>
        <w:rPr>
          <w:rFonts w:eastAsia="MS Mincho"/>
        </w:rPr>
      </w:pPr>
      <w:bookmarkStart w:id="1422" w:name="_Toc400531485"/>
      <w:bookmarkStart w:id="1423" w:name="_Toc428533955"/>
      <w:bookmarkStart w:id="1424" w:name="_Toc88553920"/>
      <w:r w:rsidRPr="00826719">
        <w:rPr>
          <w:rFonts w:eastAsia="MS Mincho"/>
          <w:caps w:val="0"/>
        </w:rPr>
        <w:t>JOINT V</w:t>
      </w:r>
      <w:r w:rsidRPr="005B44C2">
        <w:rPr>
          <w:rFonts w:eastAsia="MS Mincho"/>
          <w:caps w:val="0"/>
        </w:rPr>
        <w:t>ENTURE</w:t>
      </w:r>
      <w:bookmarkEnd w:id="1422"/>
      <w:bookmarkEnd w:id="1423"/>
      <w:bookmarkEnd w:id="1424"/>
    </w:p>
    <w:p w14:paraId="3FF36944" w14:textId="77777777" w:rsidR="00DB2B59" w:rsidRDefault="00DB2B59" w:rsidP="009D1F90">
      <w:pPr>
        <w:keepNext/>
      </w:pPr>
    </w:p>
    <w:p w14:paraId="781A3921"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94451">
        <w:t>4.4.1</w:t>
      </w:r>
      <w:r w:rsidR="00A34609" w:rsidRPr="00453CA0">
        <w:t xml:space="preserve"> and </w:t>
      </w:r>
      <w:r w:rsidR="00A34609" w:rsidRPr="00694451">
        <w:t>4.4.2</w:t>
      </w:r>
      <w:r w:rsidR="00D91A12">
        <w:t xml:space="preserve"> of this </w:t>
      </w:r>
      <w:r w:rsidR="00A1778E">
        <w:t>Bid Solicitation</w:t>
      </w:r>
      <w:r w:rsidR="00B44B63">
        <w:t xml:space="preserve">. </w:t>
      </w:r>
    </w:p>
    <w:p w14:paraId="210EA89E" w14:textId="77777777" w:rsidR="00C833FB" w:rsidRDefault="00D91A12" w:rsidP="00851065">
      <w:r>
        <w:t xml:space="preserve"> </w:t>
      </w:r>
    </w:p>
    <w:p w14:paraId="4A67722A" w14:textId="77777777" w:rsidR="00EF72B4" w:rsidRPr="00EF72B4" w:rsidRDefault="000746B7" w:rsidP="009D1F90">
      <w:pPr>
        <w:pStyle w:val="Heading3"/>
        <w:keepNext/>
      </w:pPr>
      <w:bookmarkStart w:id="1425" w:name="_Toc400531486"/>
      <w:bookmarkStart w:id="1426" w:name="_Toc428533956"/>
      <w:bookmarkStart w:id="1427" w:name="_Toc88553921"/>
      <w:r w:rsidRPr="00EF72B4">
        <w:rPr>
          <w:caps w:val="0"/>
        </w:rPr>
        <w:t xml:space="preserve">RECIPROCITY FOR JURISDICTIONAL </w:t>
      </w:r>
      <w:r>
        <w:rPr>
          <w:caps w:val="0"/>
        </w:rPr>
        <w:t>VENDOR {BIDDER}</w:t>
      </w:r>
      <w:r w:rsidRPr="00EF72B4">
        <w:rPr>
          <w:caps w:val="0"/>
        </w:rPr>
        <w:t xml:space="preserve"> PREFERENCE</w:t>
      </w:r>
      <w:bookmarkEnd w:id="1425"/>
      <w:bookmarkEnd w:id="1426"/>
      <w:bookmarkEnd w:id="1427"/>
    </w:p>
    <w:p w14:paraId="7D939B02" w14:textId="77777777" w:rsidR="00EF72B4" w:rsidRDefault="00EF72B4" w:rsidP="009D1F90">
      <w:pPr>
        <w:keepNext/>
      </w:pPr>
    </w:p>
    <w:p w14:paraId="22AE8F31"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DB82132" w14:textId="77777777" w:rsidR="00EF72B4" w:rsidRPr="00851065" w:rsidRDefault="00EF72B4" w:rsidP="00851065"/>
    <w:p w14:paraId="3BDE3F33"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82B5EAB" w14:textId="77777777" w:rsidR="00EF72B4" w:rsidRPr="00851065" w:rsidRDefault="00EF72B4" w:rsidP="00851065"/>
    <w:p w14:paraId="12DBA97B" w14:textId="77777777" w:rsidR="00C6511D" w:rsidRPr="00E2130D" w:rsidRDefault="00CE00E7" w:rsidP="009D1F90">
      <w:pPr>
        <w:pStyle w:val="Heading3"/>
        <w:keepNext/>
        <w:rPr>
          <w:bCs w:val="0"/>
        </w:rPr>
      </w:pPr>
      <w:bookmarkStart w:id="1428" w:name="_Toc294607267"/>
      <w:bookmarkStart w:id="1429" w:name="_Toc294680428"/>
      <w:bookmarkStart w:id="1430" w:name="_Toc400531487"/>
      <w:bookmarkStart w:id="1431" w:name="_Toc428533957"/>
      <w:bookmarkStart w:id="1432" w:name="_Toc88553922"/>
      <w:r>
        <w:t>QUOTE</w:t>
      </w:r>
      <w:r w:rsidR="00C6511D" w:rsidRPr="00E2130D">
        <w:t xml:space="preserve"> ACCEPTANCES AND REJECTIONS</w:t>
      </w:r>
      <w:bookmarkEnd w:id="1428"/>
      <w:bookmarkEnd w:id="1429"/>
      <w:bookmarkEnd w:id="1430"/>
      <w:bookmarkEnd w:id="1431"/>
      <w:bookmarkEnd w:id="1432"/>
    </w:p>
    <w:p w14:paraId="1001819E" w14:textId="77777777" w:rsidR="00C6511D" w:rsidRDefault="00091779" w:rsidP="009D1F90">
      <w:pPr>
        <w:keepNext/>
      </w:pPr>
      <w:r>
        <w:t xml:space="preserve">  </w:t>
      </w:r>
    </w:p>
    <w:p w14:paraId="24D64B23" w14:textId="77777777"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C0D5528" w14:textId="77777777" w:rsidR="00524F88" w:rsidRPr="00851065" w:rsidRDefault="00524F88" w:rsidP="00851065"/>
    <w:p w14:paraId="3688B866" w14:textId="77777777" w:rsidR="00CC6865" w:rsidRPr="00851065" w:rsidRDefault="00CC6865" w:rsidP="009D1F90">
      <w:pPr>
        <w:pStyle w:val="Heading3"/>
        <w:keepNext/>
        <w:ind w:right="108"/>
        <w:rPr>
          <w:caps w:val="0"/>
        </w:rPr>
      </w:pPr>
      <w:bookmarkStart w:id="1433" w:name="_Toc88553923"/>
      <w:r w:rsidRPr="00851065">
        <w:rPr>
          <w:caps w:val="0"/>
        </w:rPr>
        <w:t>ELECTRONIC SIGNATURES</w:t>
      </w:r>
      <w:bookmarkEnd w:id="1433"/>
    </w:p>
    <w:p w14:paraId="3616E4DE" w14:textId="77777777" w:rsidR="00CC6865" w:rsidRPr="00E23BE0" w:rsidRDefault="00CC6865" w:rsidP="009D1F90">
      <w:pPr>
        <w:keepNext/>
      </w:pPr>
    </w:p>
    <w:p w14:paraId="2756DAE3" w14:textId="77777777"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A17FFD2" w14:textId="77777777" w:rsidR="002913C1" w:rsidRDefault="002913C1" w:rsidP="009D1F90">
      <w:pPr>
        <w:keepNext/>
      </w:pPr>
    </w:p>
    <w:p w14:paraId="15BDEE76" w14:textId="77777777" w:rsidR="002913C1" w:rsidRPr="00851065" w:rsidRDefault="002913C1" w:rsidP="002913C1">
      <w:pPr>
        <w:pStyle w:val="Heading3"/>
      </w:pPr>
      <w:bookmarkStart w:id="1434" w:name="_Toc69461703"/>
      <w:bookmarkStart w:id="1435" w:name="_Toc88553924"/>
      <w:r>
        <w:t>Cooperative Purchasing</w:t>
      </w:r>
      <w:bookmarkEnd w:id="1434"/>
      <w:bookmarkEnd w:id="1435"/>
    </w:p>
    <w:p w14:paraId="3271F02C" w14:textId="77777777" w:rsidR="002913C1" w:rsidRPr="00B047D4" w:rsidRDefault="002913C1" w:rsidP="002913C1">
      <w:pPr>
        <w:rPr>
          <w:rFonts w:cs="Arial"/>
          <w:b/>
          <w:szCs w:val="22"/>
        </w:rPr>
      </w:pPr>
    </w:p>
    <w:p w14:paraId="58179084" w14:textId="77777777" w:rsidR="002913C1" w:rsidRPr="00DB62F2" w:rsidRDefault="002913C1" w:rsidP="002913C1">
      <w:pPr>
        <w:rPr>
          <w:rFonts w:cs="Arial"/>
          <w:szCs w:val="22"/>
        </w:rPr>
      </w:pPr>
      <w:r w:rsidRPr="00B047D4">
        <w:rPr>
          <w:rFonts w:cs="Arial"/>
          <w:szCs w:val="22"/>
        </w:rPr>
        <w:t>The State of New Jersey (State) intends to extend the Blanket P.O</w:t>
      </w:r>
      <w:proofErr w:type="gramStart"/>
      <w:r w:rsidRPr="00B047D4">
        <w:rPr>
          <w:rFonts w:cs="Arial"/>
          <w:szCs w:val="22"/>
        </w:rPr>
        <w:t>.(</w:t>
      </w:r>
      <w:proofErr w:type="gramEnd"/>
      <w:r w:rsidRPr="008B567A">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w:t>
      </w:r>
      <w:proofErr w:type="gramStart"/>
      <w:r w:rsidRPr="00B56AE0">
        <w:rPr>
          <w:rFonts w:cs="Arial"/>
          <w:szCs w:val="22"/>
        </w:rPr>
        <w:t>first</w:t>
      </w:r>
      <w:proofErr w:type="gramEnd"/>
      <w:r w:rsidRPr="00B56AE0">
        <w:rPr>
          <w:rFonts w:cs="Arial"/>
          <w:szCs w:val="22"/>
        </w:rPr>
        <w:t xml:space="preserve">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B0FEB33" w14:textId="77777777" w:rsidR="002913C1" w:rsidRPr="004104FC" w:rsidRDefault="002913C1" w:rsidP="002913C1">
      <w:pPr>
        <w:rPr>
          <w:rFonts w:cs="Arial"/>
          <w:b/>
          <w:szCs w:val="22"/>
          <w:highlight w:val="green"/>
        </w:rPr>
      </w:pPr>
    </w:p>
    <w:p w14:paraId="4CBED5CC" w14:textId="77777777" w:rsidR="002913C1" w:rsidRPr="00C61DA3" w:rsidRDefault="002913C1" w:rsidP="00686BA1">
      <w:pPr>
        <w:pStyle w:val="ListParagraph"/>
        <w:numPr>
          <w:ilvl w:val="0"/>
          <w:numId w:val="48"/>
        </w:numPr>
        <w:ind w:hanging="720"/>
        <w:rPr>
          <w:b/>
        </w:rPr>
      </w:pPr>
      <w:r w:rsidRPr="00C61DA3">
        <w:rPr>
          <w:b/>
        </w:rPr>
        <w:t>Supplier Convenience Fee</w:t>
      </w:r>
    </w:p>
    <w:p w14:paraId="501CDDE2" w14:textId="77777777" w:rsidR="002913C1" w:rsidRDefault="002913C1" w:rsidP="002913C1">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w:t>
      </w:r>
      <w:proofErr w:type="spellStart"/>
      <w:r>
        <w:rPr>
          <w:rFonts w:cs="Arial"/>
          <w:szCs w:val="22"/>
        </w:rPr>
        <w:t>Blanke</w:t>
      </w:r>
      <w:proofErr w:type="spellEnd"/>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7E78FAB8" w14:textId="77777777" w:rsidR="002913C1" w:rsidRDefault="002913C1" w:rsidP="002913C1">
      <w:pPr>
        <w:rPr>
          <w:rFonts w:cs="Arial"/>
          <w:szCs w:val="22"/>
        </w:rPr>
      </w:pPr>
    </w:p>
    <w:p w14:paraId="023759F6" w14:textId="77777777" w:rsidR="002913C1" w:rsidRPr="00B047D4" w:rsidRDefault="002913C1" w:rsidP="002913C1">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082E240" w14:textId="77777777" w:rsidR="002913C1" w:rsidRPr="00B047D4" w:rsidRDefault="002913C1" w:rsidP="002913C1">
      <w:pPr>
        <w:rPr>
          <w:rFonts w:cs="Arial"/>
          <w:spacing w:val="-5"/>
          <w:szCs w:val="22"/>
        </w:rPr>
      </w:pPr>
    </w:p>
    <w:p w14:paraId="582E6759" w14:textId="77777777" w:rsidR="002913C1" w:rsidRPr="00C61DA3" w:rsidRDefault="002913C1" w:rsidP="00686BA1">
      <w:pPr>
        <w:pStyle w:val="ListParagraph"/>
        <w:numPr>
          <w:ilvl w:val="0"/>
          <w:numId w:val="48"/>
        </w:numPr>
        <w:ind w:hanging="720"/>
        <w:rPr>
          <w:b/>
        </w:rPr>
      </w:pPr>
      <w:r w:rsidRPr="00C61DA3">
        <w:rPr>
          <w:b/>
        </w:rPr>
        <w:t>Quarterly Convenience Fee Remittance</w:t>
      </w:r>
    </w:p>
    <w:p w14:paraId="073FB7B9" w14:textId="77777777" w:rsidR="002913C1" w:rsidRPr="00B047D4" w:rsidRDefault="002913C1" w:rsidP="002913C1">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3277E762" w14:textId="77777777" w:rsidR="002913C1" w:rsidRPr="00B56AE0" w:rsidRDefault="002913C1" w:rsidP="002913C1">
      <w:pPr>
        <w:rPr>
          <w:rFonts w:cs="Arial"/>
          <w:szCs w:val="22"/>
        </w:rPr>
      </w:pPr>
    </w:p>
    <w:p w14:paraId="3CF476C4" w14:textId="77777777" w:rsidR="002913C1" w:rsidRPr="00B047D4" w:rsidRDefault="002913C1" w:rsidP="002913C1">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097D00B8" w14:textId="77777777" w:rsidR="002913C1" w:rsidRPr="00B047D4" w:rsidRDefault="002913C1" w:rsidP="002913C1">
      <w:pPr>
        <w:tabs>
          <w:tab w:val="left" w:pos="875"/>
        </w:tabs>
        <w:rPr>
          <w:rFonts w:cs="Arial"/>
          <w:b/>
          <w:szCs w:val="22"/>
          <w:u w:val="single"/>
        </w:rPr>
      </w:pPr>
    </w:p>
    <w:p w14:paraId="1B913936" w14:textId="77777777" w:rsidR="002913C1" w:rsidRPr="00C61DA3" w:rsidRDefault="002913C1" w:rsidP="00686BA1">
      <w:pPr>
        <w:pStyle w:val="ListParagraph"/>
        <w:numPr>
          <w:ilvl w:val="0"/>
          <w:numId w:val="48"/>
        </w:numPr>
        <w:ind w:hanging="720"/>
        <w:rPr>
          <w:b/>
        </w:rPr>
      </w:pPr>
      <w:r w:rsidRPr="00C61DA3">
        <w:rPr>
          <w:b/>
        </w:rPr>
        <w:t>Catalog Enablement</w:t>
      </w:r>
    </w:p>
    <w:p w14:paraId="2D4C8018" w14:textId="77777777" w:rsidR="002913C1" w:rsidRPr="00B56AE0" w:rsidRDefault="002913C1" w:rsidP="002913C1">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6ADAEA63" w14:textId="77777777" w:rsidR="002913C1" w:rsidRDefault="002913C1" w:rsidP="002913C1">
      <w:pPr>
        <w:tabs>
          <w:tab w:val="left" w:pos="875"/>
        </w:tabs>
        <w:rPr>
          <w:rFonts w:cs="Arial"/>
          <w:b/>
          <w:bCs/>
          <w:szCs w:val="22"/>
          <w:u w:val="single"/>
        </w:rPr>
      </w:pPr>
    </w:p>
    <w:p w14:paraId="6B5ED7B7" w14:textId="77777777" w:rsidR="00BA0AA1" w:rsidRPr="00C61DA3" w:rsidRDefault="00BA0AA1" w:rsidP="002913C1">
      <w:pPr>
        <w:tabs>
          <w:tab w:val="left" w:pos="875"/>
        </w:tabs>
        <w:rPr>
          <w:rFonts w:cs="Arial"/>
          <w:b/>
          <w:bCs/>
          <w:szCs w:val="22"/>
          <w:u w:val="single"/>
        </w:rPr>
      </w:pPr>
    </w:p>
    <w:p w14:paraId="30867C25" w14:textId="77777777" w:rsidR="002913C1" w:rsidRPr="00C61DA3" w:rsidRDefault="002913C1" w:rsidP="00686BA1">
      <w:pPr>
        <w:pStyle w:val="ListParagraph"/>
        <w:numPr>
          <w:ilvl w:val="0"/>
          <w:numId w:val="48"/>
        </w:numPr>
        <w:ind w:hanging="720"/>
        <w:rPr>
          <w:b/>
        </w:rPr>
      </w:pPr>
      <w:r w:rsidRPr="00C61DA3">
        <w:rPr>
          <w:b/>
        </w:rPr>
        <w:t>Quarterly Sales Reporting</w:t>
      </w:r>
    </w:p>
    <w:p w14:paraId="32556A3D" w14:textId="77777777" w:rsidR="002913C1" w:rsidRDefault="002913C1" w:rsidP="002913C1">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11D974FD" w14:textId="77777777" w:rsidR="002913C1" w:rsidRPr="00B047D4" w:rsidRDefault="002913C1" w:rsidP="002913C1">
      <w:pPr>
        <w:rPr>
          <w:rFonts w:cs="Arial"/>
          <w:szCs w:val="22"/>
        </w:rPr>
      </w:pPr>
    </w:p>
    <w:p w14:paraId="5E69C4AE" w14:textId="77777777" w:rsidR="002913C1" w:rsidRPr="00B047D4" w:rsidRDefault="002913C1" w:rsidP="00686BA1">
      <w:pPr>
        <w:pStyle w:val="ListParagraph"/>
        <w:widowControl w:val="0"/>
        <w:numPr>
          <w:ilvl w:val="0"/>
          <w:numId w:val="47"/>
        </w:numPr>
        <w:ind w:left="1080"/>
        <w:rPr>
          <w:rFonts w:cs="Arial"/>
          <w:szCs w:val="22"/>
        </w:rPr>
      </w:pPr>
      <w:r w:rsidRPr="00B047D4">
        <w:rPr>
          <w:rFonts w:cs="Arial"/>
          <w:szCs w:val="22"/>
        </w:rPr>
        <w:t>Complete and accurate details of all sales, credits, returns, refunds, and the like for the reporting quarter;</w:t>
      </w:r>
    </w:p>
    <w:p w14:paraId="1AAB3EF3" w14:textId="77777777" w:rsidR="002913C1" w:rsidRPr="00B047D4" w:rsidRDefault="002913C1" w:rsidP="00686BA1">
      <w:pPr>
        <w:pStyle w:val="ListParagraph"/>
        <w:widowControl w:val="0"/>
        <w:numPr>
          <w:ilvl w:val="0"/>
          <w:numId w:val="47"/>
        </w:numPr>
        <w:ind w:left="1080"/>
        <w:rPr>
          <w:rFonts w:cs="Arial"/>
          <w:szCs w:val="22"/>
        </w:rPr>
      </w:pPr>
      <w:r w:rsidRPr="00B047D4">
        <w:rPr>
          <w:rFonts w:cs="Arial"/>
          <w:szCs w:val="22"/>
        </w:rPr>
        <w:t>Purchasing entity;</w:t>
      </w:r>
    </w:p>
    <w:p w14:paraId="369AADCB" w14:textId="77777777" w:rsidR="002913C1" w:rsidRPr="00B047D4" w:rsidRDefault="002913C1" w:rsidP="00686BA1">
      <w:pPr>
        <w:pStyle w:val="ListParagraph"/>
        <w:widowControl w:val="0"/>
        <w:numPr>
          <w:ilvl w:val="0"/>
          <w:numId w:val="47"/>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670A2374" w14:textId="77777777" w:rsidR="002913C1" w:rsidRPr="00B047D4" w:rsidRDefault="002913C1" w:rsidP="00686BA1">
      <w:pPr>
        <w:pStyle w:val="ListParagraph"/>
        <w:widowControl w:val="0"/>
        <w:numPr>
          <w:ilvl w:val="0"/>
          <w:numId w:val="47"/>
        </w:numPr>
        <w:ind w:left="1080"/>
        <w:rPr>
          <w:rFonts w:cs="Arial"/>
          <w:szCs w:val="22"/>
        </w:rPr>
      </w:pPr>
      <w:r w:rsidRPr="00B047D4">
        <w:rPr>
          <w:rFonts w:cs="Arial"/>
          <w:szCs w:val="22"/>
        </w:rPr>
        <w:t>Such other information as the State may reasonably request; and</w:t>
      </w:r>
    </w:p>
    <w:p w14:paraId="0AFF09C3" w14:textId="77777777" w:rsidR="002913C1" w:rsidRPr="00B56AE0" w:rsidRDefault="002913C1" w:rsidP="00686BA1">
      <w:pPr>
        <w:pStyle w:val="ListParagraph"/>
        <w:widowControl w:val="0"/>
        <w:numPr>
          <w:ilvl w:val="0"/>
          <w:numId w:val="47"/>
        </w:numPr>
        <w:ind w:left="1080"/>
        <w:rPr>
          <w:rFonts w:cs="Arial"/>
          <w:szCs w:val="22"/>
        </w:rPr>
      </w:pPr>
      <w:r w:rsidRPr="00B56AE0">
        <w:rPr>
          <w:rFonts w:cs="Arial"/>
          <w:szCs w:val="22"/>
        </w:rPr>
        <w:t xml:space="preserve">If no sales were made to </w:t>
      </w:r>
      <w:r w:rsidR="00D7167E"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7526318A" w14:textId="77777777" w:rsidR="002913C1" w:rsidRPr="00B56AE0" w:rsidRDefault="002913C1" w:rsidP="002913C1">
      <w:pPr>
        <w:tabs>
          <w:tab w:val="left" w:pos="875"/>
        </w:tabs>
        <w:rPr>
          <w:rFonts w:cs="Arial"/>
          <w:b/>
          <w:bCs/>
          <w:szCs w:val="22"/>
          <w:u w:val="single"/>
        </w:rPr>
      </w:pPr>
    </w:p>
    <w:p w14:paraId="554761B5" w14:textId="77777777" w:rsidR="002913C1" w:rsidRPr="00C61DA3" w:rsidRDefault="002913C1" w:rsidP="00686BA1">
      <w:pPr>
        <w:pStyle w:val="ListParagraph"/>
        <w:numPr>
          <w:ilvl w:val="0"/>
          <w:numId w:val="48"/>
        </w:numPr>
        <w:ind w:hanging="720"/>
        <w:rPr>
          <w:b/>
        </w:rPr>
      </w:pPr>
      <w:r w:rsidRPr="00C61DA3">
        <w:rPr>
          <w:b/>
        </w:rPr>
        <w:t>Retention and Inspection of Records and Audit</w:t>
      </w:r>
    </w:p>
    <w:p w14:paraId="2E7C5038" w14:textId="77777777" w:rsidR="00332639" w:rsidRPr="00B46D82" w:rsidRDefault="002913C1" w:rsidP="00B46D82">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r w:rsidR="00332639">
        <w:br w:type="page"/>
      </w:r>
    </w:p>
    <w:p w14:paraId="721E4AA9" w14:textId="77777777" w:rsidR="00E651D6" w:rsidRDefault="00AA3B67" w:rsidP="009D1F90">
      <w:pPr>
        <w:pStyle w:val="Heading1"/>
        <w:keepNext/>
      </w:pPr>
      <w:bookmarkStart w:id="1436" w:name="_Toc400531488"/>
      <w:bookmarkStart w:id="1437" w:name="_Toc428533958"/>
      <w:r>
        <w:t xml:space="preserve"> </w:t>
      </w:r>
      <w:bookmarkStart w:id="1438" w:name="_Toc88553925"/>
      <w:r w:rsidR="00E651D6">
        <w:t>DEFINITIONS</w:t>
      </w:r>
      <w:bookmarkEnd w:id="1436"/>
      <w:bookmarkEnd w:id="1437"/>
      <w:bookmarkEnd w:id="1438"/>
    </w:p>
    <w:p w14:paraId="0F2318D4" w14:textId="77777777" w:rsidR="00E651D6" w:rsidRDefault="00E651D6" w:rsidP="009D1F90">
      <w:pPr>
        <w:pStyle w:val="BodyText"/>
        <w:keepNext/>
        <w:ind w:left="0" w:right="108"/>
      </w:pPr>
    </w:p>
    <w:p w14:paraId="507C31FD" w14:textId="77777777" w:rsidR="00E651D6" w:rsidRDefault="00EF2F27" w:rsidP="009D1F90">
      <w:pPr>
        <w:pStyle w:val="Heading2"/>
        <w:keepNext/>
        <w:ind w:right="108"/>
      </w:pPr>
      <w:bookmarkStart w:id="1439" w:name="_CROSSWALK"/>
      <w:bookmarkStart w:id="1440" w:name="_Toc428533959"/>
      <w:bookmarkStart w:id="1441" w:name="_Toc88553926"/>
      <w:bookmarkEnd w:id="1439"/>
      <w:r>
        <w:t>CROSSWALK</w:t>
      </w:r>
      <w:bookmarkEnd w:id="1440"/>
      <w:bookmarkEnd w:id="1441"/>
    </w:p>
    <w:p w14:paraId="4796A0DC"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708B6AF1" w14:textId="77777777" w:rsidTr="00AC3C7B">
        <w:tc>
          <w:tcPr>
            <w:tcW w:w="4878" w:type="dxa"/>
          </w:tcPr>
          <w:p w14:paraId="78A5EB9D"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04CE21F"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1564BF3" w14:textId="77777777" w:rsidTr="00AC3C7B">
        <w:tc>
          <w:tcPr>
            <w:tcW w:w="4878" w:type="dxa"/>
          </w:tcPr>
          <w:p w14:paraId="2F929BC9" w14:textId="77777777" w:rsidR="00CA6684" w:rsidRPr="00851065" w:rsidRDefault="00CA6684" w:rsidP="009D1F90">
            <w:pPr>
              <w:keepNext/>
            </w:pPr>
            <w:r w:rsidRPr="00851065">
              <w:t xml:space="preserve">Bid/Bid Solicitation </w:t>
            </w:r>
          </w:p>
        </w:tc>
        <w:tc>
          <w:tcPr>
            <w:tcW w:w="4140" w:type="dxa"/>
          </w:tcPr>
          <w:p w14:paraId="266F27CB"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3BAF6B61" w14:textId="77777777" w:rsidTr="00AC3C7B">
        <w:tc>
          <w:tcPr>
            <w:tcW w:w="4878" w:type="dxa"/>
          </w:tcPr>
          <w:p w14:paraId="36AC5B68" w14:textId="77777777" w:rsidR="00CA6684" w:rsidRPr="00851065" w:rsidRDefault="00CA6684" w:rsidP="009D1F90">
            <w:pPr>
              <w:keepNext/>
            </w:pPr>
            <w:r w:rsidRPr="00851065">
              <w:t xml:space="preserve">Bid Amendment </w:t>
            </w:r>
          </w:p>
        </w:tc>
        <w:tc>
          <w:tcPr>
            <w:tcW w:w="4140" w:type="dxa"/>
          </w:tcPr>
          <w:p w14:paraId="0D3B6C1E" w14:textId="77777777" w:rsidR="00CA6684" w:rsidRPr="00851065" w:rsidRDefault="00CA6684" w:rsidP="009D1F90">
            <w:pPr>
              <w:keepNext/>
            </w:pPr>
            <w:r w:rsidRPr="00851065">
              <w:t>Addendum</w:t>
            </w:r>
          </w:p>
        </w:tc>
      </w:tr>
      <w:tr w:rsidR="00CA6684" w:rsidRPr="00CA6684" w14:paraId="0408DB5E" w14:textId="77777777" w:rsidTr="00AC3C7B">
        <w:tc>
          <w:tcPr>
            <w:tcW w:w="4878" w:type="dxa"/>
          </w:tcPr>
          <w:p w14:paraId="53B72FB8" w14:textId="77777777" w:rsidR="00CA6684" w:rsidRPr="00851065" w:rsidRDefault="00CA6684" w:rsidP="009D1F90">
            <w:pPr>
              <w:keepNext/>
            </w:pPr>
            <w:r w:rsidRPr="00851065">
              <w:t xml:space="preserve">Change Order </w:t>
            </w:r>
          </w:p>
        </w:tc>
        <w:tc>
          <w:tcPr>
            <w:tcW w:w="4140" w:type="dxa"/>
          </w:tcPr>
          <w:p w14:paraId="35AE8AA0" w14:textId="77777777" w:rsidR="00CA6684" w:rsidRPr="00851065" w:rsidRDefault="00CA6684" w:rsidP="009D1F90">
            <w:pPr>
              <w:keepNext/>
            </w:pPr>
            <w:r w:rsidRPr="00851065">
              <w:t>Contract Amendment</w:t>
            </w:r>
          </w:p>
        </w:tc>
      </w:tr>
      <w:tr w:rsidR="00CA6684" w:rsidRPr="00CA6684" w14:paraId="2644C972" w14:textId="77777777" w:rsidTr="00AC3C7B">
        <w:tc>
          <w:tcPr>
            <w:tcW w:w="4878" w:type="dxa"/>
          </w:tcPr>
          <w:p w14:paraId="62D46450"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09192FA0" w14:textId="77777777" w:rsidR="00CA6684" w:rsidRPr="00851065" w:rsidRDefault="00CA6684" w:rsidP="009D1F90">
            <w:pPr>
              <w:keepNext/>
            </w:pPr>
            <w:r w:rsidRPr="00851065">
              <w:t>Contract</w:t>
            </w:r>
          </w:p>
        </w:tc>
      </w:tr>
      <w:tr w:rsidR="00627828" w:rsidRPr="00CA6684" w14:paraId="48184689" w14:textId="77777777" w:rsidTr="00AC3C7B">
        <w:tc>
          <w:tcPr>
            <w:tcW w:w="4878" w:type="dxa"/>
          </w:tcPr>
          <w:p w14:paraId="37F0D65C" w14:textId="77777777" w:rsidR="00627828" w:rsidRPr="00851065" w:rsidRDefault="00627828" w:rsidP="009D1F90">
            <w:pPr>
              <w:keepNext/>
            </w:pPr>
            <w:r w:rsidRPr="004522AC">
              <w:t xml:space="preserve">Offer and Acceptance </w:t>
            </w:r>
            <w:r>
              <w:t>P</w:t>
            </w:r>
            <w:r w:rsidRPr="004522AC">
              <w:t>age</w:t>
            </w:r>
          </w:p>
        </w:tc>
        <w:tc>
          <w:tcPr>
            <w:tcW w:w="4140" w:type="dxa"/>
          </w:tcPr>
          <w:p w14:paraId="2D5C46E3" w14:textId="77777777" w:rsidR="00627828" w:rsidRPr="00851065" w:rsidRDefault="00627828" w:rsidP="009D1F90">
            <w:pPr>
              <w:keepNext/>
            </w:pPr>
            <w:r w:rsidRPr="004522AC">
              <w:t xml:space="preserve">Signatory </w:t>
            </w:r>
            <w:r>
              <w:t>P</w:t>
            </w:r>
            <w:r w:rsidRPr="004522AC">
              <w:t>age</w:t>
            </w:r>
          </w:p>
        </w:tc>
      </w:tr>
      <w:tr w:rsidR="00CA6684" w:rsidRPr="00CA6684" w14:paraId="48998983" w14:textId="77777777" w:rsidTr="00AC3C7B">
        <w:tc>
          <w:tcPr>
            <w:tcW w:w="4878" w:type="dxa"/>
          </w:tcPr>
          <w:p w14:paraId="6656C7F7" w14:textId="77777777" w:rsidR="00CA6684" w:rsidRPr="00851065" w:rsidRDefault="00CE00E7" w:rsidP="009D1F90">
            <w:pPr>
              <w:keepNext/>
            </w:pPr>
            <w:r>
              <w:t>Quote</w:t>
            </w:r>
          </w:p>
        </w:tc>
        <w:tc>
          <w:tcPr>
            <w:tcW w:w="4140" w:type="dxa"/>
          </w:tcPr>
          <w:p w14:paraId="2A423289" w14:textId="77777777" w:rsidR="00CA6684" w:rsidRPr="00851065" w:rsidRDefault="00CE00E7" w:rsidP="009D1F90">
            <w:pPr>
              <w:keepNext/>
            </w:pPr>
            <w:r>
              <w:t>Proposal</w:t>
            </w:r>
          </w:p>
        </w:tc>
      </w:tr>
      <w:tr w:rsidR="00CA6684" w:rsidRPr="00CA6684" w14:paraId="3B7A0FF8" w14:textId="77777777" w:rsidTr="00AC3C7B">
        <w:tc>
          <w:tcPr>
            <w:tcW w:w="4878" w:type="dxa"/>
          </w:tcPr>
          <w:p w14:paraId="453D34F7" w14:textId="77777777" w:rsidR="00CA6684" w:rsidRPr="00851065" w:rsidRDefault="00CA6684" w:rsidP="009D1F90">
            <w:pPr>
              <w:keepNext/>
            </w:pPr>
            <w:r w:rsidRPr="00851065">
              <w:t xml:space="preserve">Vendor </w:t>
            </w:r>
          </w:p>
        </w:tc>
        <w:tc>
          <w:tcPr>
            <w:tcW w:w="4140" w:type="dxa"/>
          </w:tcPr>
          <w:p w14:paraId="5825C16B" w14:textId="77777777" w:rsidR="00CA6684" w:rsidRPr="00851065" w:rsidRDefault="00CA6684" w:rsidP="009D1F90">
            <w:pPr>
              <w:keepNext/>
            </w:pPr>
            <w:r w:rsidRPr="00851065">
              <w:t>Bidder/Contractor</w:t>
            </w:r>
          </w:p>
        </w:tc>
      </w:tr>
    </w:tbl>
    <w:p w14:paraId="54C37EB9" w14:textId="77777777" w:rsidR="00EF2F27" w:rsidRPr="00EF2F27" w:rsidRDefault="00EF2F27" w:rsidP="001A1AF1"/>
    <w:p w14:paraId="6AE1730B" w14:textId="77777777" w:rsidR="00EF2F27" w:rsidRDefault="000746B7" w:rsidP="009D1F90">
      <w:pPr>
        <w:pStyle w:val="Heading2"/>
        <w:keepNext/>
        <w:ind w:right="108"/>
      </w:pPr>
      <w:bookmarkStart w:id="1442" w:name="_Toc428533960"/>
      <w:bookmarkStart w:id="1443" w:name="_Toc88553927"/>
      <w:r w:rsidRPr="005B44C2">
        <w:rPr>
          <w:caps w:val="0"/>
        </w:rPr>
        <w:t>GENERAL DEFINITIONS</w:t>
      </w:r>
      <w:bookmarkEnd w:id="1442"/>
      <w:bookmarkEnd w:id="1443"/>
    </w:p>
    <w:p w14:paraId="66076627" w14:textId="77777777" w:rsidR="00E651D6" w:rsidRDefault="00E651D6" w:rsidP="009D1F90">
      <w:pPr>
        <w:keepNext/>
      </w:pPr>
    </w:p>
    <w:p w14:paraId="44E6DB6E"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677CEF10" w14:textId="77777777" w:rsidR="006300E3" w:rsidRDefault="006300E3" w:rsidP="006300E3">
      <w:pPr>
        <w:rPr>
          <w:rFonts w:eastAsia="MS Mincho"/>
          <w:b/>
        </w:rPr>
      </w:pPr>
    </w:p>
    <w:p w14:paraId="3EEC2C6D" w14:textId="77777777"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57135DB" w14:textId="77777777" w:rsidR="00D92687" w:rsidRPr="00851065" w:rsidRDefault="00D92687" w:rsidP="00851065"/>
    <w:p w14:paraId="632BC76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18CD69E" w14:textId="77777777" w:rsidR="00576F68" w:rsidRPr="00851065" w:rsidRDefault="00576F68" w:rsidP="00851065">
      <w:pPr>
        <w:rPr>
          <w:rFonts w:eastAsia="MS Mincho"/>
        </w:rPr>
      </w:pPr>
    </w:p>
    <w:p w14:paraId="331220F9"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5987C56D" w14:textId="77777777" w:rsidR="00DB4DBC" w:rsidRPr="00851065" w:rsidRDefault="00DB4DBC" w:rsidP="00851065">
      <w:pPr>
        <w:rPr>
          <w:rFonts w:eastAsia="MS Mincho"/>
        </w:rPr>
      </w:pPr>
    </w:p>
    <w:p w14:paraId="48ADBFB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C9F9BA7"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222331E8"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3B3E5BC3" w14:textId="77777777" w:rsidR="00DD60C3" w:rsidRPr="00851065" w:rsidRDefault="00DD60C3" w:rsidP="00851065">
      <w:pPr>
        <w:rPr>
          <w:b/>
        </w:rPr>
      </w:pPr>
    </w:p>
    <w:p w14:paraId="62531072"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27AABFA1" w14:textId="77777777" w:rsidR="00D92687" w:rsidRPr="00851065" w:rsidRDefault="00D92687" w:rsidP="00851065">
      <w:pPr>
        <w:rPr>
          <w:rFonts w:eastAsia="MS Mincho"/>
        </w:rPr>
      </w:pPr>
    </w:p>
    <w:p w14:paraId="5C8651A3"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7F6C55D" w14:textId="77777777" w:rsidR="00DD60C3" w:rsidRPr="00851065" w:rsidRDefault="00DD60C3" w:rsidP="00851065">
      <w:pPr>
        <w:rPr>
          <w:rFonts w:eastAsia="MS Mincho"/>
        </w:rPr>
      </w:pPr>
    </w:p>
    <w:p w14:paraId="40FE50E2"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771CE9B" w14:textId="77777777" w:rsidR="006300E3" w:rsidRDefault="006300E3" w:rsidP="006300E3">
      <w:pPr>
        <w:rPr>
          <w:b/>
        </w:rPr>
      </w:pPr>
    </w:p>
    <w:p w14:paraId="64100EB6" w14:textId="77777777" w:rsidR="006300E3" w:rsidRDefault="006300E3" w:rsidP="006300E3">
      <w:r>
        <w:rPr>
          <w:b/>
        </w:rPr>
        <w:t xml:space="preserve">Commercial Off the Shelf (COTS) </w:t>
      </w:r>
      <w:r w:rsidRPr="00851065">
        <w:t>–</w:t>
      </w:r>
      <w:r>
        <w:t xml:space="preserve"> Software provided by Vendor {Contractor} that is intended for general use.</w:t>
      </w:r>
    </w:p>
    <w:p w14:paraId="57114670" w14:textId="77777777" w:rsidR="00E04A93" w:rsidRPr="00851065" w:rsidRDefault="00E04A93" w:rsidP="00851065">
      <w:pPr>
        <w:rPr>
          <w:rFonts w:eastAsia="MS Mincho"/>
        </w:rPr>
      </w:pPr>
    </w:p>
    <w:p w14:paraId="4CC82D39"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367BCB2F" w14:textId="77777777" w:rsidR="00425B67" w:rsidRPr="00851065" w:rsidRDefault="00425B67" w:rsidP="00851065">
      <w:pPr>
        <w:rPr>
          <w:rFonts w:eastAsia="MS Mincho"/>
        </w:rPr>
      </w:pPr>
    </w:p>
    <w:p w14:paraId="462E9DFE"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57003E6" w14:textId="77777777" w:rsidR="006300E3" w:rsidRDefault="006300E3" w:rsidP="006300E3"/>
    <w:p w14:paraId="3552543D"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2767F27" w14:textId="77777777" w:rsidR="006300E3" w:rsidRDefault="006300E3" w:rsidP="00851065">
      <w:pPr>
        <w:rPr>
          <w:b/>
          <w:color w:val="000000"/>
        </w:rPr>
      </w:pPr>
    </w:p>
    <w:p w14:paraId="06F8D097"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266E708" w14:textId="77777777" w:rsidR="006300E3" w:rsidRDefault="006300E3" w:rsidP="006300E3">
      <w:pPr>
        <w:rPr>
          <w:rFonts w:eastAsia="MS Mincho"/>
          <w:b/>
        </w:rPr>
      </w:pPr>
    </w:p>
    <w:p w14:paraId="10B9DDE6" w14:textId="77777777"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58278AD" w14:textId="77777777" w:rsidR="00425B67" w:rsidRPr="00851065" w:rsidRDefault="00425B67" w:rsidP="00851065">
      <w:pPr>
        <w:rPr>
          <w:rFonts w:eastAsia="MS Mincho"/>
        </w:rPr>
      </w:pPr>
    </w:p>
    <w:p w14:paraId="395C6090"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7F13461" w14:textId="77777777" w:rsidR="00CB58D8" w:rsidRDefault="00CB58D8" w:rsidP="00CB58D8">
      <w:pPr>
        <w:rPr>
          <w:rFonts w:eastAsia="MS Mincho"/>
        </w:rPr>
      </w:pPr>
    </w:p>
    <w:p w14:paraId="6B732C53" w14:textId="77777777"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3C786A1B" w14:textId="77777777" w:rsidR="00CB58D8" w:rsidRDefault="00CB58D8" w:rsidP="00CB58D8">
      <w:pPr>
        <w:rPr>
          <w:rFonts w:eastAsia="MS Mincho"/>
        </w:rPr>
      </w:pPr>
    </w:p>
    <w:p w14:paraId="728B74AF" w14:textId="77777777"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B084679" w14:textId="77777777" w:rsidR="00576F68" w:rsidRPr="00851065" w:rsidRDefault="00576F68" w:rsidP="00851065">
      <w:pPr>
        <w:rPr>
          <w:rFonts w:eastAsia="MS Mincho"/>
        </w:rPr>
      </w:pPr>
    </w:p>
    <w:p w14:paraId="37847530"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F907532" w14:textId="77777777" w:rsidR="00CB6544" w:rsidRPr="003A667C" w:rsidRDefault="00CB6544" w:rsidP="003A667C"/>
    <w:p w14:paraId="13ECF94D"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524B573" w14:textId="77777777" w:rsidR="00576F68" w:rsidRPr="00851065" w:rsidRDefault="00576F68" w:rsidP="00851065">
      <w:pPr>
        <w:rPr>
          <w:rFonts w:eastAsia="MS Mincho"/>
        </w:rPr>
      </w:pPr>
    </w:p>
    <w:p w14:paraId="6C51B246"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15311BCC" w14:textId="77777777" w:rsidR="00576F68" w:rsidRPr="00851065" w:rsidRDefault="00576F68" w:rsidP="00851065">
      <w:pPr>
        <w:rPr>
          <w:rFonts w:eastAsia="MS Mincho"/>
        </w:rPr>
      </w:pPr>
    </w:p>
    <w:p w14:paraId="18041809" w14:textId="7777777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1ACA36" w14:textId="77777777" w:rsidR="006300E3" w:rsidRDefault="006300E3" w:rsidP="006300E3">
      <w:pPr>
        <w:rPr>
          <w:rFonts w:eastAsia="MS Mincho"/>
          <w:b/>
        </w:rPr>
      </w:pPr>
    </w:p>
    <w:p w14:paraId="4ECC7B9E" w14:textId="77777777"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15AF3BEF" w14:textId="77777777" w:rsidR="00447EA9" w:rsidRDefault="00447EA9" w:rsidP="00851065">
      <w:pPr>
        <w:rPr>
          <w:rFonts w:eastAsia="MS Mincho"/>
        </w:rPr>
      </w:pPr>
    </w:p>
    <w:p w14:paraId="7E9B0A00" w14:textId="77777777"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CDB9B76" w14:textId="77777777" w:rsidR="00576F68" w:rsidRPr="00851065" w:rsidRDefault="00576F68" w:rsidP="00851065">
      <w:pPr>
        <w:rPr>
          <w:rFonts w:eastAsia="MS Mincho"/>
        </w:rPr>
      </w:pPr>
    </w:p>
    <w:p w14:paraId="2FE7C247"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914F169" w14:textId="77777777" w:rsidR="00E04A93" w:rsidRPr="00851065" w:rsidRDefault="00E04A93" w:rsidP="00851065">
      <w:pPr>
        <w:rPr>
          <w:rFonts w:eastAsia="MS Mincho"/>
          <w:b/>
        </w:rPr>
      </w:pPr>
    </w:p>
    <w:p w14:paraId="637E3E41"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D274024" w14:textId="77777777" w:rsidR="00576F68" w:rsidRPr="00851065" w:rsidRDefault="00576F68" w:rsidP="00851065">
      <w:pPr>
        <w:rPr>
          <w:rFonts w:eastAsia="MS Mincho"/>
        </w:rPr>
      </w:pPr>
    </w:p>
    <w:p w14:paraId="65D4A0EF"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92ED468" w14:textId="77777777" w:rsidR="00385F00" w:rsidRDefault="00385F00" w:rsidP="00385F00">
      <w:pPr>
        <w:rPr>
          <w:b/>
        </w:rPr>
      </w:pPr>
    </w:p>
    <w:p w14:paraId="04975C9F"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3DC8F423" w14:textId="77777777" w:rsidR="000B7BEB" w:rsidRPr="00851065" w:rsidRDefault="000B7BEB" w:rsidP="00851065">
      <w:pPr>
        <w:rPr>
          <w:b/>
        </w:rPr>
      </w:pPr>
    </w:p>
    <w:p w14:paraId="614ABB47"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0AFF8776" w14:textId="77777777" w:rsidR="001A1AF1" w:rsidRPr="00851065" w:rsidRDefault="001A1AF1" w:rsidP="00851065">
      <w:pPr>
        <w:rPr>
          <w:b/>
        </w:rPr>
      </w:pPr>
    </w:p>
    <w:p w14:paraId="07FC663A" w14:textId="77777777"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8EA86EC" w14:textId="77777777" w:rsidR="00FC3E42" w:rsidRDefault="00FC3E42" w:rsidP="00851065">
      <w:pPr>
        <w:rPr>
          <w:color w:val="000000"/>
        </w:rPr>
      </w:pPr>
    </w:p>
    <w:p w14:paraId="5847135A" w14:textId="77777777"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9BE5B35" w14:textId="77777777" w:rsidR="006300E3" w:rsidRDefault="006300E3" w:rsidP="00193A4A">
      <w:pPr>
        <w:rPr>
          <w:b/>
        </w:rPr>
      </w:pPr>
    </w:p>
    <w:p w14:paraId="56BDCF3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AC3CF24" w14:textId="77777777" w:rsidR="00B54EFA" w:rsidRPr="00851065" w:rsidRDefault="00B54EFA" w:rsidP="00851065">
      <w:pPr>
        <w:rPr>
          <w:b/>
        </w:rPr>
      </w:pPr>
    </w:p>
    <w:p w14:paraId="54EE8792"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5DD3D0AB" w14:textId="77777777" w:rsidR="00425B67" w:rsidRPr="00851065" w:rsidRDefault="00425B67" w:rsidP="00851065">
      <w:pPr>
        <w:rPr>
          <w:rFonts w:eastAsia="MS Mincho"/>
        </w:rPr>
      </w:pPr>
    </w:p>
    <w:p w14:paraId="21F907C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9AC97CA" w14:textId="77777777" w:rsidR="0040715D" w:rsidRDefault="0040715D" w:rsidP="00851065">
      <w:pPr>
        <w:rPr>
          <w:b/>
        </w:rPr>
      </w:pPr>
    </w:p>
    <w:p w14:paraId="1D47FE32" w14:textId="77777777" w:rsidR="00576F68" w:rsidRDefault="007B2C60" w:rsidP="00851065">
      <w:r w:rsidRPr="005E0A26">
        <w:rPr>
          <w:b/>
        </w:rPr>
        <w:t>QRGs</w:t>
      </w:r>
      <w:r>
        <w:t xml:space="preserve"> – </w:t>
      </w:r>
      <w:r w:rsidRPr="005E0A26">
        <w:t>Quick Reference Guides</w:t>
      </w:r>
      <w:r>
        <w:t>.</w:t>
      </w:r>
    </w:p>
    <w:p w14:paraId="6DEF8786" w14:textId="77777777" w:rsidR="0040715D" w:rsidRPr="00851065" w:rsidRDefault="0040715D" w:rsidP="00851065">
      <w:pPr>
        <w:rPr>
          <w:rFonts w:eastAsia="MS Mincho"/>
        </w:rPr>
      </w:pPr>
    </w:p>
    <w:p w14:paraId="192F04D6"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3BD9419C" w14:textId="77777777" w:rsidR="00576F68" w:rsidRPr="00851065" w:rsidRDefault="00576F68" w:rsidP="00851065">
      <w:pPr>
        <w:rPr>
          <w:rFonts w:eastAsia="MS Mincho"/>
        </w:rPr>
      </w:pPr>
    </w:p>
    <w:p w14:paraId="18B6DC89"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A372599" w14:textId="77777777" w:rsidR="00360A53" w:rsidRDefault="00360A53" w:rsidP="00851065"/>
    <w:p w14:paraId="70AA3067"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4C0FC6BE" w14:textId="77777777" w:rsidR="006300E3" w:rsidRDefault="006300E3" w:rsidP="006300E3">
      <w:pPr>
        <w:rPr>
          <w:rFonts w:eastAsia="MS Mincho"/>
          <w:b/>
        </w:rPr>
      </w:pPr>
    </w:p>
    <w:p w14:paraId="14485373" w14:textId="77777777"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B60FE3" w14:textId="77777777" w:rsidR="00360A53" w:rsidRPr="00851065" w:rsidRDefault="00360A53" w:rsidP="00851065">
      <w:pPr>
        <w:rPr>
          <w:color w:val="000000"/>
        </w:rPr>
      </w:pPr>
    </w:p>
    <w:p w14:paraId="248C3848"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257DA34" w14:textId="77777777" w:rsidR="00576F68" w:rsidRPr="00851065" w:rsidRDefault="00576F68" w:rsidP="00851065">
      <w:pPr>
        <w:rPr>
          <w:rFonts w:eastAsia="MS Mincho"/>
        </w:rPr>
      </w:pPr>
    </w:p>
    <w:p w14:paraId="6F5AD1A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A291E67" w14:textId="77777777" w:rsidR="007219CF" w:rsidRPr="00851065" w:rsidRDefault="007219CF" w:rsidP="00851065">
      <w:pPr>
        <w:rPr>
          <w:rFonts w:eastAsia="MS Mincho"/>
        </w:rPr>
      </w:pPr>
    </w:p>
    <w:p w14:paraId="66801448"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5A96F734" w14:textId="77777777" w:rsidR="00CB58D8" w:rsidRDefault="00C16C3F" w:rsidP="00686BA1">
      <w:pPr>
        <w:pStyle w:val="ListParagraph"/>
        <w:numPr>
          <w:ilvl w:val="0"/>
          <w:numId w:val="34"/>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6C96790E" w14:textId="77777777" w:rsidR="00576F68" w:rsidRPr="00851065" w:rsidRDefault="00C16C3F" w:rsidP="00686BA1">
      <w:pPr>
        <w:pStyle w:val="ListParagraph"/>
        <w:numPr>
          <w:ilvl w:val="0"/>
          <w:numId w:val="3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63AEEEE4" w14:textId="77777777" w:rsidR="00CB58D8" w:rsidRDefault="00CB58D8" w:rsidP="00CB58D8"/>
    <w:p w14:paraId="490F94BE" w14:textId="77777777"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75CA16C9" w14:textId="77777777" w:rsidR="001B28B5" w:rsidRDefault="001B28B5" w:rsidP="00851065">
      <w:pPr>
        <w:rPr>
          <w:rFonts w:eastAsia="MS Mincho"/>
        </w:rPr>
      </w:pPr>
    </w:p>
    <w:p w14:paraId="64D90E16"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5FE3F93" w14:textId="77777777" w:rsidR="006300E3" w:rsidRPr="00851065" w:rsidRDefault="006300E3" w:rsidP="00851065">
      <w:pPr>
        <w:rPr>
          <w:rFonts w:eastAsia="MS Mincho"/>
        </w:rPr>
      </w:pPr>
    </w:p>
    <w:p w14:paraId="35D9E596"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34976A6" w14:textId="77777777" w:rsidR="00447EA9" w:rsidRDefault="00447EA9" w:rsidP="00851065">
      <w:pPr>
        <w:rPr>
          <w:rFonts w:eastAsia="MS Mincho"/>
        </w:rPr>
      </w:pPr>
    </w:p>
    <w:p w14:paraId="345978E6" w14:textId="77777777"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677FEB0B" w14:textId="77777777" w:rsidR="00612204" w:rsidRPr="00851065" w:rsidRDefault="00612204" w:rsidP="00851065">
      <w:pPr>
        <w:rPr>
          <w:rFonts w:eastAsia="MS Mincho"/>
          <w:b/>
        </w:rPr>
      </w:pPr>
    </w:p>
    <w:p w14:paraId="3168ED86"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16CF011" w14:textId="77777777" w:rsidR="006300E3" w:rsidRDefault="006300E3" w:rsidP="00851065">
      <w:pPr>
        <w:rPr>
          <w:rFonts w:eastAsia="MS Mincho"/>
          <w:b/>
        </w:rPr>
      </w:pPr>
    </w:p>
    <w:p w14:paraId="6B429377" w14:textId="77777777"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4202D85" w14:textId="77777777" w:rsidR="006300E3" w:rsidRDefault="006300E3" w:rsidP="00851065">
      <w:pPr>
        <w:rPr>
          <w:rFonts w:eastAsia="MS Mincho"/>
          <w:b/>
        </w:rPr>
      </w:pPr>
    </w:p>
    <w:p w14:paraId="117F39BC"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8D6A2DC" w14:textId="77777777" w:rsidR="002A72CD" w:rsidRDefault="002A72CD" w:rsidP="00851065">
      <w:pPr>
        <w:rPr>
          <w:rFonts w:eastAsia="MS Mincho"/>
        </w:rPr>
      </w:pPr>
    </w:p>
    <w:p w14:paraId="3D32A94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B954DC7" w14:textId="77777777" w:rsidR="00576F68" w:rsidRPr="00851065" w:rsidRDefault="00576F68" w:rsidP="00851065">
      <w:pPr>
        <w:rPr>
          <w:rFonts w:eastAsia="MS Mincho"/>
        </w:rPr>
      </w:pPr>
    </w:p>
    <w:p w14:paraId="09D5B997"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73D97B7" w14:textId="77777777" w:rsidR="00576F68" w:rsidRPr="00851065" w:rsidRDefault="00576F68" w:rsidP="00851065">
      <w:pPr>
        <w:rPr>
          <w:rFonts w:eastAsia="MS Mincho"/>
        </w:rPr>
      </w:pPr>
    </w:p>
    <w:p w14:paraId="40F23AB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7C38C9F" w14:textId="77777777" w:rsidR="00952EBA" w:rsidRDefault="00952EBA" w:rsidP="00851065">
      <w:pPr>
        <w:rPr>
          <w:rFonts w:eastAsia="MS Mincho"/>
        </w:rPr>
      </w:pPr>
    </w:p>
    <w:p w14:paraId="13F67932"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719426F0" w14:textId="77777777" w:rsidR="006300E3" w:rsidRPr="00851065" w:rsidRDefault="006300E3" w:rsidP="00851065">
      <w:pPr>
        <w:rPr>
          <w:rFonts w:eastAsia="MS Mincho"/>
        </w:rPr>
      </w:pPr>
    </w:p>
    <w:p w14:paraId="5BA6B2BB" w14:textId="77777777"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5239F5B" w14:textId="77777777" w:rsidR="006300E3" w:rsidRDefault="006300E3" w:rsidP="006300E3">
      <w:pPr>
        <w:pStyle w:val="Default"/>
        <w:jc w:val="both"/>
        <w:rPr>
          <w:rFonts w:ascii="Arial" w:eastAsia="MS Mincho" w:hAnsi="Arial"/>
          <w:b/>
          <w:color w:val="auto"/>
          <w:sz w:val="22"/>
        </w:rPr>
      </w:pPr>
    </w:p>
    <w:p w14:paraId="62A51D5B" w14:textId="77777777"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36407D8" w14:textId="77777777" w:rsidR="006300E3" w:rsidRPr="00851065" w:rsidRDefault="006300E3" w:rsidP="00851065">
      <w:pPr>
        <w:rPr>
          <w:rFonts w:eastAsia="MS Mincho"/>
        </w:rPr>
      </w:pPr>
    </w:p>
    <w:p w14:paraId="5F8DD6DD" w14:textId="77777777" w:rsidR="00CB7EDC" w:rsidRPr="00851065" w:rsidRDefault="00C944D3" w:rsidP="00851065">
      <w:pPr>
        <w:rPr>
          <w:rFonts w:eastAsia="MS Mincho"/>
          <w:b/>
        </w:rPr>
      </w:pPr>
      <w:r>
        <w:rPr>
          <w:rFonts w:eastAsia="MS Mincho"/>
          <w:b/>
        </w:rPr>
        <w:t xml:space="preserve">  </w:t>
      </w:r>
    </w:p>
    <w:p w14:paraId="5F78BD9E"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360F2E5D" w14:textId="77777777" w:rsidR="00E04A93" w:rsidRPr="00851065" w:rsidRDefault="00E04A93" w:rsidP="00851065"/>
    <w:p w14:paraId="7F728910"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8011E80" w14:textId="77777777" w:rsidR="00E04A93" w:rsidRPr="00851065" w:rsidRDefault="00E04A93" w:rsidP="00851065">
      <w:pPr>
        <w:rPr>
          <w:rFonts w:eastAsia="MS Mincho"/>
          <w:b/>
          <w:highlight w:val="lightGray"/>
        </w:rPr>
      </w:pPr>
    </w:p>
    <w:p w14:paraId="0DFBFFB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178E3347" w14:textId="77777777" w:rsidR="00431D7B" w:rsidRDefault="00431D7B" w:rsidP="00851065">
      <w:pPr>
        <w:rPr>
          <w:rFonts w:eastAsia="MS Mincho"/>
        </w:rPr>
      </w:pPr>
    </w:p>
    <w:p w14:paraId="4551E0D1" w14:textId="77777777"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12A8A57" w14:textId="77777777" w:rsidR="006300E3" w:rsidRDefault="006300E3" w:rsidP="00851065">
      <w:pPr>
        <w:rPr>
          <w:rFonts w:eastAsia="MS Mincho"/>
        </w:rPr>
      </w:pPr>
    </w:p>
    <w:p w14:paraId="080A1256"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056E21EC" w14:textId="77777777" w:rsidR="0040715D" w:rsidRDefault="0040715D" w:rsidP="00851065">
      <w:pPr>
        <w:rPr>
          <w:rFonts w:eastAsia="MS Mincho"/>
        </w:rPr>
      </w:pPr>
    </w:p>
    <w:p w14:paraId="6D180272" w14:textId="77777777" w:rsidR="001024E6" w:rsidRDefault="000746B7" w:rsidP="001024E6">
      <w:pPr>
        <w:pStyle w:val="Heading2"/>
        <w:ind w:right="108"/>
      </w:pPr>
      <w:bookmarkStart w:id="1444" w:name="_Toc355709006"/>
      <w:bookmarkStart w:id="1445" w:name="_Toc400531490"/>
      <w:bookmarkStart w:id="1446" w:name="_Toc428533961"/>
      <w:bookmarkStart w:id="1447" w:name="_Toc88553928"/>
      <w:r>
        <w:rPr>
          <w:caps w:val="0"/>
        </w:rPr>
        <w:t>BLANKET P.O.</w:t>
      </w:r>
      <w:r w:rsidR="00CB58D8">
        <w:rPr>
          <w:caps w:val="0"/>
        </w:rPr>
        <w:t xml:space="preserve"> </w:t>
      </w:r>
      <w:r w:rsidRPr="005B44C2">
        <w:rPr>
          <w:caps w:val="0"/>
        </w:rPr>
        <w:t>SPECIFIC DEFINITIONS</w:t>
      </w:r>
      <w:r>
        <w:rPr>
          <w:caps w:val="0"/>
        </w:rPr>
        <w:t>/ACRONYMS</w:t>
      </w:r>
      <w:bookmarkEnd w:id="1444"/>
      <w:bookmarkEnd w:id="1445"/>
      <w:bookmarkEnd w:id="1446"/>
      <w:bookmarkEnd w:id="1447"/>
    </w:p>
    <w:p w14:paraId="7B7762B0" w14:textId="77777777" w:rsidR="007F2584" w:rsidRDefault="007F2584" w:rsidP="007F2584"/>
    <w:p w14:paraId="2E11F7BE" w14:textId="77777777" w:rsidR="007F2584" w:rsidRDefault="007F2584" w:rsidP="007F258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025A0CF8" w14:textId="77777777" w:rsidR="007F2584" w:rsidRDefault="007F2584" w:rsidP="007F2584"/>
    <w:p w14:paraId="53B02A82" w14:textId="77777777" w:rsidR="007F2584" w:rsidRDefault="007F2584" w:rsidP="007F2584">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85BA1B6" w14:textId="77777777" w:rsidR="007F2584" w:rsidRDefault="007F2584" w:rsidP="007F2584">
      <w:pPr>
        <w:keepNext/>
        <w:autoSpaceDE w:val="0"/>
        <w:autoSpaceDN w:val="0"/>
        <w:adjustRightInd w:val="0"/>
        <w:rPr>
          <w:rFonts w:cs="Arial"/>
          <w:b/>
          <w:color w:val="000000"/>
          <w:szCs w:val="22"/>
        </w:rPr>
      </w:pPr>
    </w:p>
    <w:p w14:paraId="5E577D7C" w14:textId="77777777" w:rsidR="007F2584" w:rsidRDefault="007F2584" w:rsidP="007F2584">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D75EAFE" w14:textId="77777777" w:rsidR="007F2584" w:rsidRDefault="007F2584" w:rsidP="007F2584"/>
    <w:p w14:paraId="0FC4F029" w14:textId="77777777" w:rsidR="007F2584" w:rsidRDefault="007F2584" w:rsidP="007F2584">
      <w:pPr>
        <w:pStyle w:val="Heading2"/>
      </w:pPr>
      <w:bookmarkStart w:id="1448" w:name="_Toc88553929"/>
      <w:r w:rsidRPr="37CFEC7E">
        <w:rPr>
          <w:rFonts w:eastAsia="Arial Narrow" w:cs="Arial Narrow"/>
          <w:color w:val="201F1E"/>
        </w:rPr>
        <w:t>BLANKET P.O. – USING AGENCY SPECIFIC DEFINITIONS/ACRONYMS</w:t>
      </w:r>
      <w:bookmarkStart w:id="1449" w:name="_Toc42503756"/>
      <w:bookmarkEnd w:id="1449"/>
      <w:bookmarkEnd w:id="1448"/>
    </w:p>
    <w:p w14:paraId="277C6B1E" w14:textId="77777777" w:rsidR="00B46D82" w:rsidRDefault="00B46D82" w:rsidP="007F2584">
      <w:pPr>
        <w:rPr>
          <w:rFonts w:eastAsia="Arial" w:cs="Arial"/>
          <w:color w:val="201F1E"/>
        </w:rPr>
      </w:pPr>
    </w:p>
    <w:p w14:paraId="1DED20CD" w14:textId="1B61E444" w:rsidR="00A005A4" w:rsidRPr="00694451" w:rsidRDefault="00A005A4" w:rsidP="00B46D82">
      <w:r w:rsidRPr="007860CF">
        <w:rPr>
          <w:b/>
        </w:rPr>
        <w:t xml:space="preserve">Emergency Move – </w:t>
      </w:r>
      <w:r w:rsidRPr="00694451">
        <w:t xml:space="preserve">A move/relocation that </w:t>
      </w:r>
      <w:r w:rsidR="00F60231">
        <w:t>shall</w:t>
      </w:r>
      <w:r w:rsidRPr="00694451">
        <w:t xml:space="preserve"> happen </w:t>
      </w:r>
      <w:r w:rsidR="007860CF" w:rsidRPr="00694451">
        <w:t xml:space="preserve">in a time not to exceed </w:t>
      </w:r>
      <w:r w:rsidRPr="007860CF">
        <w:t xml:space="preserve">four (4) hours after the call is placed (i.e. </w:t>
      </w:r>
      <w:proofErr w:type="spellStart"/>
      <w:r w:rsidRPr="00694451">
        <w:t>Covid</w:t>
      </w:r>
      <w:proofErr w:type="spellEnd"/>
      <w:r w:rsidRPr="00694451">
        <w:t xml:space="preserve">, flood, fire, etc. happening to the building). </w:t>
      </w:r>
    </w:p>
    <w:p w14:paraId="7F252661" w14:textId="77777777" w:rsidR="00A005A4" w:rsidRDefault="00A005A4" w:rsidP="00B46D82">
      <w:pPr>
        <w:rPr>
          <w:b/>
        </w:rPr>
      </w:pPr>
    </w:p>
    <w:p w14:paraId="6B262B4C" w14:textId="408DE092" w:rsidR="00B46D82" w:rsidRDefault="00B46D82" w:rsidP="00B46D82">
      <w:pPr>
        <w:rPr>
          <w:b/>
        </w:rPr>
      </w:pPr>
      <w:r w:rsidRPr="001246BC">
        <w:rPr>
          <w:b/>
        </w:rPr>
        <w:t xml:space="preserve">Laborer </w:t>
      </w:r>
      <w:r w:rsidRPr="002D3A3D">
        <w:rPr>
          <w:bCs/>
        </w:rPr>
        <w:t>– The mover</w:t>
      </w:r>
      <w:r>
        <w:rPr>
          <w:bCs/>
        </w:rPr>
        <w:t>.</w:t>
      </w:r>
      <w:r w:rsidRPr="001246BC">
        <w:rPr>
          <w:b/>
        </w:rPr>
        <w:t xml:space="preserve"> </w:t>
      </w:r>
    </w:p>
    <w:p w14:paraId="3257F4CD" w14:textId="77777777" w:rsidR="00B46D82" w:rsidRDefault="00B46D82" w:rsidP="00B46D82">
      <w:pPr>
        <w:rPr>
          <w:b/>
        </w:rPr>
      </w:pPr>
    </w:p>
    <w:p w14:paraId="7DFC2AAC" w14:textId="3C71CB98" w:rsidR="00E55C48" w:rsidRDefault="00E55C48" w:rsidP="00B46D82">
      <w:pPr>
        <w:rPr>
          <w:b/>
        </w:rPr>
      </w:pPr>
      <w:r w:rsidRPr="00E55C48">
        <w:rPr>
          <w:b/>
          <w:bCs/>
        </w:rPr>
        <w:t>Law and Public Safety for Public Movers and Warehousemen</w:t>
      </w:r>
      <w:r w:rsidRPr="00E55C48">
        <w:rPr>
          <w:b/>
        </w:rPr>
        <w:t xml:space="preserve"> </w:t>
      </w:r>
      <w:r w:rsidRPr="00E55C48">
        <w:t>–</w:t>
      </w:r>
      <w:r w:rsidRPr="00E55C48">
        <w:rPr>
          <w:b/>
        </w:rPr>
        <w:t xml:space="preserve"> </w:t>
      </w:r>
      <w:r w:rsidR="00453CA0">
        <w:t>P</w:t>
      </w:r>
      <w:r w:rsidRPr="00E55C48">
        <w:t>art of the Regulated Business Section of the New Jersey Division of Consumer Affairs. This section ensure that all warehousemen and movers provide safe, proper and adequate services, while observing the rules and regulations concerning the storage and transportation of</w:t>
      </w:r>
      <w:r w:rsidR="00A8702E">
        <w:t xml:space="preserve"> any</w:t>
      </w:r>
      <w:r w:rsidRPr="00E55C48">
        <w:t xml:space="preserve"> household goods. Once the mover or warehousemen’s license has been verified, the moving company must do the following: 1) schedule an on-site survey of the goods that are being planned to move, 2) provide a copy of the required written estimate, and 3) provide a copy of the brochure entitled </w:t>
      </w:r>
      <w:r w:rsidRPr="00E55C48">
        <w:rPr>
          <w:bCs/>
          <w:i/>
          <w:iCs/>
        </w:rPr>
        <w:t>“Important Notice to Consumers Using Public Movers”</w:t>
      </w:r>
      <w:r w:rsidRPr="00E55C48">
        <w:t>.</w:t>
      </w:r>
    </w:p>
    <w:p w14:paraId="72C2F8A1" w14:textId="2B2FB1EE" w:rsidR="00B46D82" w:rsidRDefault="00A005A4" w:rsidP="00B46D82">
      <w:pPr>
        <w:rPr>
          <w:b/>
        </w:rPr>
      </w:pPr>
      <w:r>
        <w:rPr>
          <w:b/>
        </w:rPr>
        <w:br/>
      </w:r>
      <w:r w:rsidRPr="007860CF">
        <w:rPr>
          <w:b/>
        </w:rPr>
        <w:t xml:space="preserve">Non-Emergency Move - </w:t>
      </w:r>
      <w:r w:rsidRPr="00694451">
        <w:t>A move</w:t>
      </w:r>
      <w:r w:rsidR="00800E32">
        <w:t>/relocation that can be processed per the project’s timeline</w:t>
      </w:r>
      <w:r w:rsidRPr="00694451">
        <w:t>.</w:t>
      </w:r>
    </w:p>
    <w:p w14:paraId="3D531222" w14:textId="77777777" w:rsidR="00A005A4" w:rsidRDefault="00A005A4" w:rsidP="00B46D82">
      <w:pPr>
        <w:rPr>
          <w:b/>
        </w:rPr>
      </w:pPr>
    </w:p>
    <w:p w14:paraId="661D9721" w14:textId="2CA72B14" w:rsidR="00800E32" w:rsidRPr="00694451" w:rsidRDefault="00800E32" w:rsidP="00B46D82">
      <w:r>
        <w:rPr>
          <w:b/>
        </w:rPr>
        <w:t>“Not-to-</w:t>
      </w:r>
      <w:r w:rsidR="00063D6E">
        <w:rPr>
          <w:b/>
        </w:rPr>
        <w:t>E</w:t>
      </w:r>
      <w:r>
        <w:rPr>
          <w:b/>
        </w:rPr>
        <w:t>xceed” Estimate</w:t>
      </w:r>
      <w:r>
        <w:t xml:space="preserve"> – </w:t>
      </w:r>
      <w:r w:rsidR="00CD7F64">
        <w:t>C</w:t>
      </w:r>
      <w:r>
        <w:t>ost of the project which is not to exceed the awarded amount, unless approved by the State Contract Manager</w:t>
      </w:r>
      <w:r w:rsidR="00CD7F64">
        <w:t>.</w:t>
      </w:r>
    </w:p>
    <w:p w14:paraId="61EAA7BA" w14:textId="77777777" w:rsidR="00800E32" w:rsidRDefault="00800E32" w:rsidP="00B46D82">
      <w:pPr>
        <w:rPr>
          <w:b/>
        </w:rPr>
      </w:pPr>
    </w:p>
    <w:p w14:paraId="3CC933E5" w14:textId="21AC3297" w:rsidR="00B46D82" w:rsidRDefault="00B46D82" w:rsidP="00B46D82">
      <w:pPr>
        <w:rPr>
          <w:b/>
        </w:rPr>
      </w:pPr>
      <w:r w:rsidRPr="001246BC">
        <w:rPr>
          <w:b/>
        </w:rPr>
        <w:t>On</w:t>
      </w:r>
      <w:r>
        <w:rPr>
          <w:b/>
        </w:rPr>
        <w:t>-S</w:t>
      </w:r>
      <w:r w:rsidRPr="001246BC">
        <w:rPr>
          <w:b/>
        </w:rPr>
        <w:t xml:space="preserve">ite Supervisor </w:t>
      </w:r>
      <w:r w:rsidRPr="002D3A3D">
        <w:rPr>
          <w:bCs/>
        </w:rPr>
        <w:t xml:space="preserve">– Administrative person from </w:t>
      </w:r>
      <w:r>
        <w:rPr>
          <w:bCs/>
        </w:rPr>
        <w:t>the Vendor’s {Contractor’s}</w:t>
      </w:r>
      <w:r w:rsidRPr="002D3A3D">
        <w:rPr>
          <w:bCs/>
        </w:rPr>
        <w:t xml:space="preserve"> office. </w:t>
      </w:r>
      <w:r>
        <w:rPr>
          <w:bCs/>
        </w:rPr>
        <w:t>The On-Site Supervisor looks after a crew of 12 or more to one move site.</w:t>
      </w:r>
    </w:p>
    <w:p w14:paraId="0DD8B854" w14:textId="77777777" w:rsidR="00B46D82" w:rsidRDefault="00B46D82" w:rsidP="00B46D82">
      <w:pPr>
        <w:rPr>
          <w:b/>
        </w:rPr>
      </w:pPr>
    </w:p>
    <w:p w14:paraId="5B7AFBF8" w14:textId="0A9EFF8C" w:rsidR="00B46D82" w:rsidRDefault="00B46D82" w:rsidP="007F2584">
      <w:pPr>
        <w:rPr>
          <w:rFonts w:eastAsia="Arial" w:cs="Arial"/>
          <w:color w:val="201F1E"/>
          <w:szCs w:val="22"/>
        </w:rPr>
      </w:pPr>
      <w:r w:rsidRPr="001246BC">
        <w:rPr>
          <w:b/>
        </w:rPr>
        <w:t xml:space="preserve">Project Manager </w:t>
      </w:r>
      <w:r w:rsidRPr="002D3A3D">
        <w:rPr>
          <w:bCs/>
        </w:rPr>
        <w:t>– Administrative person who coordinates people and trucks</w:t>
      </w:r>
      <w:r>
        <w:rPr>
          <w:bCs/>
        </w:rPr>
        <w:t xml:space="preserve">. The </w:t>
      </w:r>
      <w:r w:rsidR="00453CA0">
        <w:rPr>
          <w:bCs/>
        </w:rPr>
        <w:t>Project</w:t>
      </w:r>
      <w:r>
        <w:rPr>
          <w:bCs/>
        </w:rPr>
        <w:t xml:space="preserve"> Manager looks after move sites that contain one (1) or more On-Site Supervisors.</w:t>
      </w:r>
    </w:p>
    <w:p w14:paraId="182146CB" w14:textId="77777777" w:rsidR="00E651D6" w:rsidRDefault="00E651D6" w:rsidP="00851065"/>
    <w:p w14:paraId="5799F800" w14:textId="481B27AD" w:rsidR="00DA1D33" w:rsidRPr="009E6558" w:rsidRDefault="00E651D6" w:rsidP="00851065">
      <w:pPr>
        <w:pStyle w:val="Heading1"/>
      </w:pPr>
      <w:bookmarkStart w:id="1450" w:name="_2.2_contract_specific"/>
      <w:bookmarkStart w:id="1451" w:name="_3.0_Scope_of"/>
      <w:bookmarkEnd w:id="1450"/>
      <w:bookmarkEnd w:id="1451"/>
      <w:r>
        <w:br w:type="page"/>
      </w:r>
      <w:bookmarkStart w:id="1452" w:name="_Ref37485783"/>
      <w:bookmarkStart w:id="1453" w:name="_Toc400531491"/>
      <w:bookmarkStart w:id="1454" w:name="_Toc428533962"/>
      <w:r w:rsidR="00AA3B67">
        <w:t xml:space="preserve"> </w:t>
      </w:r>
      <w:bookmarkStart w:id="1455" w:name="_Toc88553930"/>
      <w:r>
        <w:t>SCOPE OF WORK</w:t>
      </w:r>
      <w:bookmarkEnd w:id="1452"/>
      <w:bookmarkEnd w:id="1453"/>
      <w:bookmarkEnd w:id="1454"/>
      <w:r w:rsidR="00BB673B">
        <w:t xml:space="preserve"> – REQUIREMENTS OF THE VENDOR {CONTRACTOR}</w:t>
      </w:r>
      <w:bookmarkEnd w:id="1455"/>
    </w:p>
    <w:p w14:paraId="53191A84" w14:textId="1B67B6D7" w:rsidR="00C616BE" w:rsidRDefault="00C616BE" w:rsidP="00851065">
      <w:pPr>
        <w:rPr>
          <w:b/>
        </w:rPr>
      </w:pPr>
    </w:p>
    <w:p w14:paraId="33910772" w14:textId="77777777" w:rsidR="009E6558" w:rsidRPr="00D75694" w:rsidRDefault="009E6558" w:rsidP="009E6558">
      <w:pPr>
        <w:pStyle w:val="Heading2"/>
      </w:pPr>
      <w:bookmarkStart w:id="1456" w:name="_Toc88553931"/>
      <w:r>
        <w:t>METHOD OF OPERATION</w:t>
      </w:r>
      <w:bookmarkEnd w:id="1456"/>
    </w:p>
    <w:p w14:paraId="5DD77C59"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2ECA5DAA" w14:textId="56B7A2C3" w:rsidR="009E6558" w:rsidRPr="0026257E" w:rsidRDefault="009E6558" w:rsidP="009E6558">
      <w:pPr>
        <w:autoSpaceDE w:val="0"/>
        <w:autoSpaceDN w:val="0"/>
        <w:adjustRightInd w:val="0"/>
        <w:rPr>
          <w:rFonts w:cs="Arial"/>
          <w:color w:val="000000"/>
        </w:rPr>
      </w:pPr>
      <w:r w:rsidRPr="0026257E">
        <w:rPr>
          <w:rFonts w:cs="Arial"/>
          <w:color w:val="000000"/>
        </w:rPr>
        <w:t>When a move project or relocation for a State Agency or Cooperative Purchasing entity is anticipated, the following procedures shall be adhered to in order to obtain a quote for that particular move:</w:t>
      </w:r>
    </w:p>
    <w:p w14:paraId="24781BD9" w14:textId="77777777" w:rsidR="009E6558" w:rsidRDefault="009E6558" w:rsidP="009E6558">
      <w:pPr>
        <w:autoSpaceDE w:val="0"/>
        <w:autoSpaceDN w:val="0"/>
        <w:adjustRightInd w:val="0"/>
        <w:rPr>
          <w:rFonts w:cs="Arial"/>
          <w:color w:val="000000"/>
        </w:rPr>
      </w:pPr>
    </w:p>
    <w:p w14:paraId="2ED12C8C" w14:textId="5DEBF286" w:rsidR="009E6558" w:rsidRPr="00D75694" w:rsidRDefault="009E6558" w:rsidP="009E6558">
      <w:pPr>
        <w:pStyle w:val="Heading3"/>
      </w:pPr>
      <w:bookmarkStart w:id="1457" w:name="_Toc88553932"/>
      <w:r>
        <w:t>OBTAINING QUOTES</w:t>
      </w:r>
      <w:bookmarkEnd w:id="1457"/>
    </w:p>
    <w:p w14:paraId="29A6D319"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7FFD308F" w14:textId="3FC3D6CC" w:rsidR="009E6558" w:rsidRDefault="009E6558" w:rsidP="009E6558">
      <w:pPr>
        <w:autoSpaceDE w:val="0"/>
        <w:autoSpaceDN w:val="0"/>
        <w:adjustRightInd w:val="0"/>
        <w:rPr>
          <w:rFonts w:cs="Arial"/>
          <w:color w:val="000000"/>
        </w:rPr>
      </w:pPr>
      <w:r>
        <w:rPr>
          <w:rFonts w:cs="Arial"/>
          <w:color w:val="000000"/>
        </w:rPr>
        <w:t xml:space="preserve">1. Each Vendor {Contractor} and the Vendor’s {Contractor’s} </w:t>
      </w:r>
      <w:r w:rsidR="00735EDA">
        <w:rPr>
          <w:rFonts w:cs="Arial"/>
          <w:color w:val="000000"/>
        </w:rPr>
        <w:t xml:space="preserve">awarded </w:t>
      </w:r>
      <w:r>
        <w:rPr>
          <w:rFonts w:cs="Arial"/>
          <w:color w:val="000000"/>
        </w:rPr>
        <w:t xml:space="preserve">price by </w:t>
      </w:r>
      <w:r w:rsidR="00735EDA">
        <w:rPr>
          <w:rFonts w:cs="Arial"/>
          <w:color w:val="000000"/>
        </w:rPr>
        <w:t>R</w:t>
      </w:r>
      <w:r>
        <w:rPr>
          <w:rFonts w:cs="Arial"/>
          <w:color w:val="000000"/>
        </w:rPr>
        <w:t xml:space="preserve">egion </w:t>
      </w:r>
      <w:r w:rsidR="00CC1E0C">
        <w:rPr>
          <w:rFonts w:cs="Arial"/>
          <w:color w:val="000000"/>
        </w:rPr>
        <w:t xml:space="preserve">award grouping </w:t>
      </w:r>
      <w:r>
        <w:rPr>
          <w:rFonts w:cs="Arial"/>
          <w:color w:val="000000"/>
        </w:rPr>
        <w:t xml:space="preserve">will be listed in </w:t>
      </w:r>
      <w:r w:rsidRPr="009A34B1">
        <w:rPr>
          <w:rFonts w:cs="Arial"/>
          <w:i/>
          <w:color w:val="000000"/>
        </w:rPr>
        <w:t>Attachment 1 – Method of Operations</w:t>
      </w:r>
      <w:r>
        <w:rPr>
          <w:rFonts w:cs="Arial"/>
          <w:color w:val="000000"/>
        </w:rPr>
        <w:t>;</w:t>
      </w:r>
    </w:p>
    <w:p w14:paraId="2F3CCCEB" w14:textId="77777777" w:rsidR="009E6558" w:rsidRDefault="009E6558" w:rsidP="009E6558">
      <w:pPr>
        <w:autoSpaceDE w:val="0"/>
        <w:autoSpaceDN w:val="0"/>
        <w:adjustRightInd w:val="0"/>
        <w:rPr>
          <w:rFonts w:cs="Arial"/>
          <w:color w:val="000000"/>
        </w:rPr>
      </w:pPr>
      <w:r>
        <w:rPr>
          <w:rFonts w:cs="Arial"/>
          <w:color w:val="000000"/>
        </w:rPr>
        <w:t>2. Representatives from each State Agency or Cooperative Purchasing entity will contact the SCM whenever a move is anticipated;</w:t>
      </w:r>
    </w:p>
    <w:p w14:paraId="4A8E2DA9" w14:textId="77777777" w:rsidR="009E6558" w:rsidRDefault="009E6558" w:rsidP="009E6558">
      <w:pPr>
        <w:autoSpaceDE w:val="0"/>
        <w:autoSpaceDN w:val="0"/>
        <w:adjustRightInd w:val="0"/>
        <w:rPr>
          <w:rFonts w:cs="Arial"/>
          <w:color w:val="000000"/>
        </w:rPr>
      </w:pPr>
      <w:r>
        <w:rPr>
          <w:rFonts w:cs="Arial"/>
          <w:color w:val="000000"/>
        </w:rPr>
        <w:t>3. The Vendor(s) {Contractor(s)} will be contacted for a site visit to observe the requirements for the move and to obtain information needed to provide a proposal/quote for the anticipated move; and</w:t>
      </w:r>
    </w:p>
    <w:p w14:paraId="4B7A8183" w14:textId="77777777" w:rsidR="009E6558" w:rsidRDefault="009E6558" w:rsidP="009E6558">
      <w:pPr>
        <w:autoSpaceDE w:val="0"/>
        <w:autoSpaceDN w:val="0"/>
        <w:adjustRightInd w:val="0"/>
        <w:rPr>
          <w:rFonts w:cs="Arial"/>
          <w:color w:val="000000"/>
        </w:rPr>
      </w:pPr>
      <w:r>
        <w:rPr>
          <w:rFonts w:cs="Arial"/>
          <w:color w:val="000000"/>
        </w:rPr>
        <w:t>4. The Vendor(s) {Contractor(s)} shall advise any Cooperative Purchasing entity of the Cooperative Purchasing participant’s obligation to contact the SCM first before any move shall take place.</w:t>
      </w:r>
    </w:p>
    <w:p w14:paraId="35C7659E" w14:textId="77777777" w:rsidR="009E6558" w:rsidRDefault="009E6558" w:rsidP="009E6558">
      <w:pPr>
        <w:autoSpaceDE w:val="0"/>
        <w:autoSpaceDN w:val="0"/>
        <w:adjustRightInd w:val="0"/>
        <w:rPr>
          <w:rFonts w:cs="Arial"/>
          <w:color w:val="000000"/>
        </w:rPr>
      </w:pPr>
    </w:p>
    <w:p w14:paraId="3D922EDF" w14:textId="77777777" w:rsidR="009E6558" w:rsidRDefault="009E6558" w:rsidP="009E6558">
      <w:pPr>
        <w:autoSpaceDE w:val="0"/>
        <w:autoSpaceDN w:val="0"/>
        <w:adjustRightInd w:val="0"/>
        <w:rPr>
          <w:rFonts w:cs="Arial"/>
          <w:color w:val="000000"/>
        </w:rPr>
      </w:pPr>
      <w:r>
        <w:rPr>
          <w:rFonts w:cs="Arial"/>
          <w:b/>
          <w:bCs/>
          <w:color w:val="000000"/>
        </w:rPr>
        <w:t xml:space="preserve">Note: </w:t>
      </w:r>
      <w:r>
        <w:rPr>
          <w:rFonts w:cs="Arial"/>
          <w:color w:val="000000"/>
        </w:rPr>
        <w:t>Under no circumstances shall a Vendor {Contractor} participate in a non-competitive bid process with a Cooperative Purchasing entity in which proposals/bids were not solicited from all Vendor(s) {Contractor(s)}.</w:t>
      </w:r>
    </w:p>
    <w:p w14:paraId="2C1CFE00" w14:textId="77777777" w:rsidR="009E6558" w:rsidRPr="00D37917" w:rsidRDefault="009E6558" w:rsidP="009E6558">
      <w:pPr>
        <w:autoSpaceDE w:val="0"/>
        <w:autoSpaceDN w:val="0"/>
        <w:adjustRightInd w:val="0"/>
        <w:rPr>
          <w:rFonts w:cs="Arial"/>
          <w:color w:val="000000"/>
        </w:rPr>
      </w:pPr>
    </w:p>
    <w:p w14:paraId="6F49096F" w14:textId="77777777" w:rsidR="009E6558" w:rsidRPr="00D75694" w:rsidRDefault="009E6558" w:rsidP="009E6558">
      <w:pPr>
        <w:pStyle w:val="Heading3"/>
      </w:pPr>
      <w:bookmarkStart w:id="1458" w:name="_Toc88553933"/>
      <w:r>
        <w:t>QUOTE PREPARATION</w:t>
      </w:r>
      <w:bookmarkEnd w:id="1458"/>
    </w:p>
    <w:p w14:paraId="5FFBD372"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5AEB9A73" w14:textId="77777777" w:rsidR="009E6558" w:rsidRDefault="009E6558" w:rsidP="009E6558">
      <w:pPr>
        <w:autoSpaceDE w:val="0"/>
        <w:autoSpaceDN w:val="0"/>
        <w:adjustRightInd w:val="0"/>
        <w:rPr>
          <w:rFonts w:cs="Arial"/>
          <w:color w:val="000000"/>
        </w:rPr>
      </w:pPr>
      <w:r>
        <w:rPr>
          <w:rFonts w:cs="Arial"/>
          <w:color w:val="000000"/>
        </w:rPr>
        <w:t>The Vendor(s) {Contractor(s)} shall prepare and submit quotes within two (2) business days after being notified by the Using Agency of a move. The following information shall be included:</w:t>
      </w:r>
    </w:p>
    <w:p w14:paraId="1B91060C" w14:textId="77777777" w:rsidR="009E6558" w:rsidRDefault="009E6558" w:rsidP="009E6558">
      <w:pPr>
        <w:autoSpaceDE w:val="0"/>
        <w:autoSpaceDN w:val="0"/>
        <w:adjustRightInd w:val="0"/>
        <w:rPr>
          <w:rFonts w:cs="Arial"/>
          <w:color w:val="000000"/>
        </w:rPr>
      </w:pPr>
    </w:p>
    <w:p w14:paraId="25A1ACCA" w14:textId="45264458" w:rsidR="009E6558" w:rsidRPr="00694451" w:rsidRDefault="009E6558" w:rsidP="0035356F">
      <w:pPr>
        <w:pStyle w:val="ListParagraph"/>
        <w:numPr>
          <w:ilvl w:val="0"/>
          <w:numId w:val="51"/>
        </w:numPr>
        <w:autoSpaceDE w:val="0"/>
        <w:autoSpaceDN w:val="0"/>
        <w:adjustRightInd w:val="0"/>
        <w:contextualSpacing/>
        <w:jc w:val="left"/>
        <w:rPr>
          <w:rFonts w:cs="Arial"/>
          <w:color w:val="000000"/>
        </w:rPr>
      </w:pPr>
      <w:r w:rsidRPr="00694451">
        <w:rPr>
          <w:rFonts w:cs="Arial"/>
          <w:color w:val="000000"/>
        </w:rPr>
        <w:t>Total labor costs, with total number of hours by job category to accomplish the job;</w:t>
      </w:r>
    </w:p>
    <w:p w14:paraId="466E7E39" w14:textId="77777777" w:rsidR="009E6558" w:rsidRPr="002B1046" w:rsidRDefault="009E6558" w:rsidP="00686BA1">
      <w:pPr>
        <w:pStyle w:val="ListParagraph"/>
        <w:numPr>
          <w:ilvl w:val="0"/>
          <w:numId w:val="51"/>
        </w:numPr>
        <w:autoSpaceDE w:val="0"/>
        <w:autoSpaceDN w:val="0"/>
        <w:adjustRightInd w:val="0"/>
        <w:contextualSpacing/>
        <w:jc w:val="left"/>
        <w:rPr>
          <w:rFonts w:cs="Arial"/>
          <w:color w:val="000000"/>
        </w:rPr>
      </w:pPr>
      <w:r w:rsidRPr="002B1046">
        <w:rPr>
          <w:rFonts w:cs="Arial"/>
          <w:color w:val="000000"/>
        </w:rPr>
        <w:t>Detailed total cost of material and supplies</w:t>
      </w:r>
      <w:r>
        <w:rPr>
          <w:rFonts w:cs="Arial"/>
          <w:color w:val="000000"/>
        </w:rPr>
        <w:t xml:space="preserve">, </w:t>
      </w:r>
      <w:r w:rsidRPr="002B1046">
        <w:rPr>
          <w:rFonts w:cs="Arial"/>
          <w:color w:val="000000"/>
        </w:rPr>
        <w:t>if requested by the State</w:t>
      </w:r>
      <w:r>
        <w:rPr>
          <w:rFonts w:cs="Arial"/>
          <w:color w:val="000000"/>
        </w:rPr>
        <w:t>,</w:t>
      </w:r>
      <w:r w:rsidRPr="002B1046">
        <w:rPr>
          <w:rFonts w:cs="Arial"/>
          <w:color w:val="000000"/>
        </w:rPr>
        <w:t xml:space="preserve"> to accomplish the</w:t>
      </w:r>
    </w:p>
    <w:p w14:paraId="17ED3D6E" w14:textId="77777777" w:rsidR="009E6558" w:rsidRPr="002B1046" w:rsidRDefault="009E6558" w:rsidP="009E6558">
      <w:pPr>
        <w:pStyle w:val="ListParagraph"/>
        <w:autoSpaceDE w:val="0"/>
        <w:autoSpaceDN w:val="0"/>
        <w:adjustRightInd w:val="0"/>
        <w:rPr>
          <w:rFonts w:cs="Arial"/>
          <w:color w:val="000000"/>
        </w:rPr>
      </w:pPr>
      <w:proofErr w:type="gramStart"/>
      <w:r w:rsidRPr="002B1046">
        <w:rPr>
          <w:rFonts w:cs="Arial"/>
          <w:color w:val="000000"/>
        </w:rPr>
        <w:t>job</w:t>
      </w:r>
      <w:proofErr w:type="gramEnd"/>
      <w:r w:rsidRPr="002B1046">
        <w:rPr>
          <w:rFonts w:cs="Arial"/>
          <w:color w:val="000000"/>
        </w:rPr>
        <w:t>; and</w:t>
      </w:r>
    </w:p>
    <w:p w14:paraId="035A6DF2" w14:textId="77777777" w:rsidR="009E6558" w:rsidRPr="002B1046" w:rsidRDefault="009E6558" w:rsidP="00686BA1">
      <w:pPr>
        <w:pStyle w:val="ListParagraph"/>
        <w:numPr>
          <w:ilvl w:val="0"/>
          <w:numId w:val="51"/>
        </w:numPr>
        <w:autoSpaceDE w:val="0"/>
        <w:autoSpaceDN w:val="0"/>
        <w:adjustRightInd w:val="0"/>
        <w:contextualSpacing/>
        <w:jc w:val="left"/>
        <w:rPr>
          <w:rFonts w:cs="Arial"/>
          <w:color w:val="000000"/>
        </w:rPr>
      </w:pPr>
      <w:r w:rsidRPr="002B1046">
        <w:rPr>
          <w:rFonts w:cs="Arial"/>
          <w:color w:val="000000"/>
        </w:rPr>
        <w:t>Total cost of optional equipment needed to accomplish the job.</w:t>
      </w:r>
    </w:p>
    <w:p w14:paraId="3F388D3E" w14:textId="77777777" w:rsidR="009E6558" w:rsidRDefault="009E6558" w:rsidP="009E6558">
      <w:pPr>
        <w:autoSpaceDE w:val="0"/>
        <w:autoSpaceDN w:val="0"/>
        <w:adjustRightInd w:val="0"/>
        <w:rPr>
          <w:rFonts w:cs="Arial"/>
          <w:color w:val="000000"/>
        </w:rPr>
      </w:pPr>
    </w:p>
    <w:p w14:paraId="778F636E" w14:textId="57141AF6" w:rsidR="009E6558" w:rsidRPr="00D75694" w:rsidRDefault="009E6558" w:rsidP="009E6558">
      <w:pPr>
        <w:pStyle w:val="Heading3"/>
      </w:pPr>
      <w:bookmarkStart w:id="1459" w:name="_Toc88553934"/>
      <w:r>
        <w:t>QUOTE ACCEPTANCE</w:t>
      </w:r>
      <w:bookmarkEnd w:id="1459"/>
    </w:p>
    <w:p w14:paraId="52E65FFB"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6AFD051C" w14:textId="77777777" w:rsidR="009E6558" w:rsidRDefault="009E6558" w:rsidP="009E6558">
      <w:pPr>
        <w:autoSpaceDE w:val="0"/>
        <w:autoSpaceDN w:val="0"/>
        <w:adjustRightInd w:val="0"/>
        <w:rPr>
          <w:rFonts w:cs="Arial"/>
          <w:color w:val="000000"/>
        </w:rPr>
      </w:pPr>
      <w:r>
        <w:rPr>
          <w:rFonts w:cs="Arial"/>
          <w:color w:val="000000"/>
        </w:rPr>
        <w:t>The Vendor(s) {Contractor(s)} shall submit all quotes through email to the SCM. All quotes shall become a “not to exceed” type with the option of the State to adjust the final dollar amount after considering actual hours worked and material, supplies and equipment used. In addition, in the event of a change in scope of work or circumstances, including, but not limited to, additional items added and elevator failure, that were not anticipated in submission of quote, the State or Cooperative Purchasing entity may approve additional costs over the “not-to-exceed” estimate based upon actual hours in excess of the original proposal/quote with timely notification of change in scope/circumstances and verification of additional costs.</w:t>
      </w:r>
    </w:p>
    <w:p w14:paraId="0A0B89D1" w14:textId="77777777" w:rsidR="009E6558" w:rsidRDefault="009E6558" w:rsidP="009E6558">
      <w:pPr>
        <w:autoSpaceDE w:val="0"/>
        <w:autoSpaceDN w:val="0"/>
        <w:adjustRightInd w:val="0"/>
        <w:rPr>
          <w:rFonts w:cs="Arial"/>
          <w:color w:val="000000"/>
        </w:rPr>
      </w:pPr>
    </w:p>
    <w:p w14:paraId="77B2C9CD" w14:textId="77777777" w:rsidR="009E6558" w:rsidRDefault="009E6558" w:rsidP="009E6558">
      <w:pPr>
        <w:pStyle w:val="Heading2"/>
      </w:pPr>
      <w:bookmarkStart w:id="1460" w:name="_Toc88553935"/>
      <w:r>
        <w:t>General requirements</w:t>
      </w:r>
      <w:bookmarkEnd w:id="1460"/>
    </w:p>
    <w:p w14:paraId="20F4A420" w14:textId="77777777" w:rsidR="009E6558" w:rsidRPr="00F82F92" w:rsidRDefault="009E6558" w:rsidP="009E6558"/>
    <w:p w14:paraId="644933C5" w14:textId="23878682" w:rsidR="009E6558" w:rsidRDefault="009E6558" w:rsidP="009E6558">
      <w:pPr>
        <w:autoSpaceDE w:val="0"/>
        <w:autoSpaceDN w:val="0"/>
        <w:adjustRightInd w:val="0"/>
        <w:rPr>
          <w:rFonts w:cs="Arial"/>
          <w:color w:val="000000"/>
        </w:rPr>
      </w:pPr>
      <w:r>
        <w:rPr>
          <w:rFonts w:cs="Arial"/>
          <w:color w:val="000000"/>
        </w:rPr>
        <w:t>The Vendor(s) {Contractor(s)} will be eligible to submit "</w:t>
      </w:r>
      <w:r w:rsidR="00CC1E0C">
        <w:rPr>
          <w:rFonts w:cs="Arial"/>
          <w:color w:val="000000"/>
        </w:rPr>
        <w:t>N</w:t>
      </w:r>
      <w:r>
        <w:rPr>
          <w:rFonts w:cs="Arial"/>
          <w:color w:val="000000"/>
        </w:rPr>
        <w:t>ot-to-</w:t>
      </w:r>
      <w:r w:rsidR="00CC1E0C">
        <w:rPr>
          <w:rFonts w:cs="Arial"/>
          <w:color w:val="000000"/>
        </w:rPr>
        <w:t>E</w:t>
      </w:r>
      <w:r>
        <w:rPr>
          <w:rFonts w:cs="Arial"/>
          <w:color w:val="000000"/>
        </w:rPr>
        <w:t>xceed" estimates for all emergency and non-emergency move projects offered by DPMC for all counties listed in the following regions:</w:t>
      </w:r>
    </w:p>
    <w:p w14:paraId="6753E5BB" w14:textId="77777777" w:rsidR="009E6558" w:rsidRDefault="009E6558" w:rsidP="009E6558">
      <w:pPr>
        <w:autoSpaceDE w:val="0"/>
        <w:autoSpaceDN w:val="0"/>
        <w:adjustRightInd w:val="0"/>
        <w:rPr>
          <w:rFonts w:cs="Arial"/>
          <w:color w:val="000000"/>
        </w:rPr>
      </w:pPr>
    </w:p>
    <w:p w14:paraId="18A1169F" w14:textId="2757B888" w:rsidR="009E6558" w:rsidRPr="00694451" w:rsidRDefault="009E6558" w:rsidP="0035356F">
      <w:pPr>
        <w:pStyle w:val="ListParagraph"/>
        <w:numPr>
          <w:ilvl w:val="0"/>
          <w:numId w:val="55"/>
        </w:numPr>
        <w:autoSpaceDE w:val="0"/>
        <w:autoSpaceDN w:val="0"/>
        <w:adjustRightInd w:val="0"/>
        <w:rPr>
          <w:rFonts w:cs="Arial"/>
          <w:color w:val="000000"/>
        </w:rPr>
      </w:pPr>
      <w:r w:rsidRPr="00694451">
        <w:rPr>
          <w:rFonts w:cs="Arial"/>
          <w:color w:val="000000"/>
        </w:rPr>
        <w:t>North: Bergen, Essex, Hudson, Morris, Passaic, Somerset, Sussex, Union, and Warren;</w:t>
      </w:r>
    </w:p>
    <w:p w14:paraId="76ED8383" w14:textId="77777777" w:rsidR="009E6558" w:rsidRDefault="009E6558" w:rsidP="00686BA1">
      <w:pPr>
        <w:pStyle w:val="ListParagraph"/>
        <w:numPr>
          <w:ilvl w:val="0"/>
          <w:numId w:val="55"/>
        </w:numPr>
        <w:autoSpaceDE w:val="0"/>
        <w:autoSpaceDN w:val="0"/>
        <w:adjustRightInd w:val="0"/>
        <w:rPr>
          <w:rFonts w:cs="Arial"/>
          <w:color w:val="000000"/>
        </w:rPr>
      </w:pPr>
      <w:r>
        <w:rPr>
          <w:rFonts w:cs="Arial"/>
          <w:color w:val="000000"/>
        </w:rPr>
        <w:t>Central:</w:t>
      </w:r>
      <w:r w:rsidRPr="00D04B3F">
        <w:t xml:space="preserve"> </w:t>
      </w:r>
      <w:r w:rsidRPr="00D04B3F">
        <w:rPr>
          <w:rFonts w:cs="Arial"/>
          <w:color w:val="000000"/>
        </w:rPr>
        <w:t>Burlington, Hunterdon, Mercer, Middlesex, Monmouth</w:t>
      </w:r>
      <w:r>
        <w:rPr>
          <w:rFonts w:cs="Arial"/>
          <w:color w:val="000000"/>
        </w:rPr>
        <w:t xml:space="preserve">, and </w:t>
      </w:r>
      <w:r w:rsidRPr="00D04B3F">
        <w:rPr>
          <w:rFonts w:cs="Arial"/>
          <w:color w:val="000000"/>
        </w:rPr>
        <w:t>Ocean</w:t>
      </w:r>
      <w:r>
        <w:rPr>
          <w:rFonts w:cs="Arial"/>
          <w:color w:val="000000"/>
        </w:rPr>
        <w:t>; and</w:t>
      </w:r>
    </w:p>
    <w:p w14:paraId="10DB29CF" w14:textId="77777777" w:rsidR="009E6558" w:rsidRPr="0026257E" w:rsidRDefault="009E6558" w:rsidP="00686BA1">
      <w:pPr>
        <w:pStyle w:val="ListParagraph"/>
        <w:numPr>
          <w:ilvl w:val="0"/>
          <w:numId w:val="55"/>
        </w:numPr>
        <w:autoSpaceDE w:val="0"/>
        <w:autoSpaceDN w:val="0"/>
        <w:adjustRightInd w:val="0"/>
        <w:rPr>
          <w:rFonts w:cs="Arial"/>
          <w:color w:val="000000"/>
        </w:rPr>
      </w:pPr>
      <w:r>
        <w:rPr>
          <w:rFonts w:cs="Arial"/>
          <w:color w:val="000000"/>
        </w:rPr>
        <w:t xml:space="preserve">South: </w:t>
      </w:r>
      <w:r w:rsidRPr="00D04B3F">
        <w:rPr>
          <w:rFonts w:cs="Arial"/>
          <w:color w:val="000000"/>
        </w:rPr>
        <w:t>Atlantic, Camden, Cape May, Cumberland, Gloucester</w:t>
      </w:r>
      <w:r>
        <w:rPr>
          <w:rFonts w:cs="Arial"/>
          <w:color w:val="000000"/>
        </w:rPr>
        <w:t xml:space="preserve">, </w:t>
      </w:r>
      <w:r w:rsidRPr="00D04B3F">
        <w:rPr>
          <w:rFonts w:cs="Arial"/>
          <w:color w:val="000000"/>
        </w:rPr>
        <w:t>and Salem</w:t>
      </w:r>
      <w:r>
        <w:rPr>
          <w:rFonts w:cs="Arial"/>
          <w:color w:val="000000"/>
        </w:rPr>
        <w:t>.</w:t>
      </w:r>
    </w:p>
    <w:p w14:paraId="42DFAF5C" w14:textId="77777777" w:rsidR="009E6558" w:rsidRDefault="009E6558" w:rsidP="009E6558">
      <w:pPr>
        <w:autoSpaceDE w:val="0"/>
        <w:autoSpaceDN w:val="0"/>
        <w:adjustRightInd w:val="0"/>
        <w:rPr>
          <w:rFonts w:cs="Arial"/>
          <w:color w:val="000000"/>
        </w:rPr>
      </w:pPr>
    </w:p>
    <w:p w14:paraId="1A572900" w14:textId="10BE4726" w:rsidR="009E6558" w:rsidRDefault="009E6558" w:rsidP="009E6558">
      <w:pPr>
        <w:autoSpaceDE w:val="0"/>
        <w:autoSpaceDN w:val="0"/>
        <w:adjustRightInd w:val="0"/>
        <w:rPr>
          <w:rFonts w:cs="Arial"/>
          <w:color w:val="000000"/>
        </w:rPr>
      </w:pPr>
      <w:r>
        <w:rPr>
          <w:rFonts w:cs="Arial"/>
          <w:color w:val="000000"/>
        </w:rPr>
        <w:t>In order to expedite access to State Agencies, Cooperative Purchasing entities</w:t>
      </w:r>
      <w:r w:rsidR="00F72928">
        <w:rPr>
          <w:rFonts w:cs="Arial"/>
          <w:color w:val="000000"/>
        </w:rPr>
        <w:t>’</w:t>
      </w:r>
      <w:r>
        <w:rPr>
          <w:rFonts w:cs="Arial"/>
          <w:color w:val="000000"/>
        </w:rPr>
        <w:t xml:space="preserve"> facilities</w:t>
      </w:r>
      <w:r w:rsidR="00F72928">
        <w:rPr>
          <w:rFonts w:cs="Arial"/>
          <w:color w:val="000000"/>
        </w:rPr>
        <w:t>,</w:t>
      </w:r>
      <w:r>
        <w:rPr>
          <w:rFonts w:cs="Arial"/>
          <w:color w:val="000000"/>
        </w:rPr>
        <w:t xml:space="preserve"> and for identification purposes, Vendors {Contractors} shall supply the following to the SCM or Cooperative Purchasing </w:t>
      </w:r>
      <w:r w:rsidR="00A6245A">
        <w:rPr>
          <w:rFonts w:cs="Arial"/>
          <w:color w:val="000000"/>
        </w:rPr>
        <w:t>r</w:t>
      </w:r>
      <w:r>
        <w:rPr>
          <w:rFonts w:cs="Arial"/>
          <w:color w:val="000000"/>
        </w:rPr>
        <w:t>epresentative(s) at the designated move site:</w:t>
      </w:r>
    </w:p>
    <w:p w14:paraId="1CCCB0E8" w14:textId="77777777" w:rsidR="009E6558" w:rsidRDefault="009E6558" w:rsidP="009E6558">
      <w:pPr>
        <w:autoSpaceDE w:val="0"/>
        <w:autoSpaceDN w:val="0"/>
        <w:adjustRightInd w:val="0"/>
        <w:rPr>
          <w:rFonts w:ascii="+Wingdings" w:hAnsi="+Wingdings" w:cs="+Wingdings"/>
          <w:color w:val="000000"/>
        </w:rPr>
      </w:pPr>
    </w:p>
    <w:p w14:paraId="73AB67D4" w14:textId="7D7870A7" w:rsidR="009E6558" w:rsidRPr="00694451" w:rsidRDefault="009E6558" w:rsidP="0035356F">
      <w:pPr>
        <w:pStyle w:val="ListParagraph"/>
        <w:numPr>
          <w:ilvl w:val="0"/>
          <w:numId w:val="56"/>
        </w:numPr>
        <w:autoSpaceDE w:val="0"/>
        <w:autoSpaceDN w:val="0"/>
        <w:adjustRightInd w:val="0"/>
        <w:contextualSpacing/>
        <w:rPr>
          <w:rFonts w:cs="Arial"/>
          <w:color w:val="000000"/>
        </w:rPr>
      </w:pPr>
      <w:r w:rsidRPr="00694451">
        <w:rPr>
          <w:rFonts w:cs="Arial"/>
          <w:color w:val="000000"/>
        </w:rPr>
        <w:t>Employee Lists; and:</w:t>
      </w:r>
    </w:p>
    <w:p w14:paraId="11BB2F06" w14:textId="3576B0AB" w:rsidR="009E6558" w:rsidRPr="00694451" w:rsidRDefault="009E6558" w:rsidP="00694451">
      <w:pPr>
        <w:pStyle w:val="ListParagraph"/>
        <w:numPr>
          <w:ilvl w:val="1"/>
          <w:numId w:val="58"/>
        </w:numPr>
        <w:autoSpaceDE w:val="0"/>
        <w:autoSpaceDN w:val="0"/>
        <w:adjustRightInd w:val="0"/>
        <w:contextualSpacing/>
        <w:rPr>
          <w:rFonts w:cs="Arial"/>
          <w:color w:val="000000"/>
        </w:rPr>
      </w:pPr>
      <w:r w:rsidRPr="00694451">
        <w:rPr>
          <w:rFonts w:cs="Arial"/>
          <w:color w:val="000000"/>
        </w:rPr>
        <w:t>A list of all employees including management, supervisors, and workers assigned to a designated site. Social Security Numbers may be required; and</w:t>
      </w:r>
    </w:p>
    <w:p w14:paraId="5507A829" w14:textId="3B0D82F3" w:rsidR="009E6558" w:rsidRPr="009A34B1" w:rsidRDefault="009E6558" w:rsidP="00694451">
      <w:pPr>
        <w:pStyle w:val="ListParagraph"/>
        <w:numPr>
          <w:ilvl w:val="1"/>
          <w:numId w:val="58"/>
        </w:numPr>
        <w:autoSpaceDE w:val="0"/>
        <w:autoSpaceDN w:val="0"/>
        <w:adjustRightInd w:val="0"/>
        <w:contextualSpacing/>
        <w:rPr>
          <w:rFonts w:cs="Arial"/>
          <w:color w:val="000000"/>
        </w:rPr>
      </w:pPr>
      <w:r>
        <w:rPr>
          <w:rFonts w:cs="Arial"/>
          <w:color w:val="000000"/>
        </w:rPr>
        <w:t>The Vendor(s) {</w:t>
      </w:r>
      <w:r w:rsidRPr="00A00902">
        <w:rPr>
          <w:rFonts w:cs="Arial"/>
          <w:color w:val="000000"/>
        </w:rPr>
        <w:t>Contractor(s)</w:t>
      </w:r>
      <w:r>
        <w:rPr>
          <w:rFonts w:cs="Arial"/>
          <w:color w:val="000000"/>
        </w:rPr>
        <w:t>}</w:t>
      </w:r>
      <w:r w:rsidRPr="00A00902">
        <w:rPr>
          <w:rFonts w:cs="Arial"/>
          <w:color w:val="000000"/>
        </w:rPr>
        <w:t xml:space="preserve"> shall notify the State or Cooperative Purchasing representative(s)</w:t>
      </w:r>
      <w:r>
        <w:rPr>
          <w:rFonts w:cs="Arial"/>
          <w:color w:val="000000"/>
        </w:rPr>
        <w:t xml:space="preserve"> </w:t>
      </w:r>
      <w:r w:rsidRPr="009A34B1">
        <w:rPr>
          <w:rFonts w:cs="Arial"/>
          <w:color w:val="000000"/>
        </w:rPr>
        <w:t>when substitutions are made for assigned employees at a designated site. This</w:t>
      </w:r>
      <w:r>
        <w:rPr>
          <w:rFonts w:cs="Arial"/>
          <w:color w:val="000000"/>
        </w:rPr>
        <w:t xml:space="preserve"> </w:t>
      </w:r>
      <w:r w:rsidRPr="009A34B1">
        <w:rPr>
          <w:rFonts w:cs="Arial"/>
          <w:color w:val="000000"/>
        </w:rPr>
        <w:t>information shall be prepared and submitted prior to the commencement of work</w:t>
      </w:r>
      <w:r>
        <w:rPr>
          <w:rFonts w:cs="Arial"/>
          <w:color w:val="000000"/>
        </w:rPr>
        <w:t xml:space="preserve"> </w:t>
      </w:r>
      <w:r w:rsidRPr="009A34B1">
        <w:rPr>
          <w:rFonts w:cs="Arial"/>
          <w:color w:val="000000"/>
        </w:rPr>
        <w:t>each day.</w:t>
      </w:r>
    </w:p>
    <w:p w14:paraId="21CB0277" w14:textId="59C90AD3" w:rsidR="009E6558" w:rsidRPr="00A00902" w:rsidRDefault="009E6558" w:rsidP="00694451">
      <w:pPr>
        <w:pStyle w:val="ListParagraph"/>
        <w:numPr>
          <w:ilvl w:val="0"/>
          <w:numId w:val="58"/>
        </w:numPr>
        <w:autoSpaceDE w:val="0"/>
        <w:autoSpaceDN w:val="0"/>
        <w:adjustRightInd w:val="0"/>
        <w:contextualSpacing/>
        <w:rPr>
          <w:rFonts w:cs="Arial"/>
          <w:color w:val="000000"/>
        </w:rPr>
      </w:pPr>
      <w:r>
        <w:rPr>
          <w:rFonts w:cs="Arial"/>
          <w:color w:val="000000"/>
        </w:rPr>
        <w:t>The Vendor(s) {</w:t>
      </w:r>
      <w:r w:rsidRPr="00A00902">
        <w:rPr>
          <w:rFonts w:cs="Arial"/>
          <w:color w:val="000000"/>
        </w:rPr>
        <w:t>Contractor(s)</w:t>
      </w:r>
      <w:r>
        <w:rPr>
          <w:rFonts w:cs="Arial"/>
          <w:color w:val="000000"/>
        </w:rPr>
        <w:t xml:space="preserve">} </w:t>
      </w:r>
      <w:r w:rsidRPr="00A00902">
        <w:rPr>
          <w:rFonts w:cs="Arial"/>
          <w:color w:val="000000"/>
        </w:rPr>
        <w:t>shall provide all of the necessary and essential tools and equipment needed</w:t>
      </w:r>
      <w:r>
        <w:rPr>
          <w:rFonts w:cs="Arial"/>
          <w:color w:val="000000"/>
        </w:rPr>
        <w:t xml:space="preserve"> </w:t>
      </w:r>
      <w:r w:rsidRPr="00A00902">
        <w:rPr>
          <w:rFonts w:cs="Arial"/>
          <w:color w:val="000000"/>
        </w:rPr>
        <w:t>to complete the move</w:t>
      </w:r>
      <w:r>
        <w:rPr>
          <w:rFonts w:cs="Arial"/>
          <w:color w:val="000000"/>
        </w:rPr>
        <w:t xml:space="preserve"> within the time frame mandated</w:t>
      </w:r>
    </w:p>
    <w:p w14:paraId="66CC0EB7" w14:textId="77777777" w:rsidR="009E6558" w:rsidRDefault="009E6558" w:rsidP="009E6558">
      <w:pPr>
        <w:autoSpaceDE w:val="0"/>
        <w:autoSpaceDN w:val="0"/>
        <w:adjustRightInd w:val="0"/>
        <w:rPr>
          <w:rFonts w:cs="Arial"/>
          <w:color w:val="000000"/>
        </w:rPr>
      </w:pPr>
    </w:p>
    <w:p w14:paraId="3D5D61B7" w14:textId="77777777" w:rsidR="009E6558" w:rsidRDefault="009E6558" w:rsidP="009E6558">
      <w:pPr>
        <w:pStyle w:val="Heading2"/>
      </w:pPr>
      <w:bookmarkStart w:id="1461" w:name="_Toc88553936"/>
      <w:r>
        <w:t>PERSONNEL REQUIREMENTS</w:t>
      </w:r>
      <w:bookmarkEnd w:id="1461"/>
    </w:p>
    <w:p w14:paraId="427A7E26" w14:textId="77777777" w:rsidR="009E6558" w:rsidRDefault="009E6558" w:rsidP="009E6558">
      <w:pPr>
        <w:autoSpaceDE w:val="0"/>
        <w:autoSpaceDN w:val="0"/>
        <w:adjustRightInd w:val="0"/>
        <w:rPr>
          <w:rFonts w:ascii="+Wingdings" w:hAnsi="+Wingdings" w:cs="+Wingdings"/>
          <w:color w:val="000000"/>
        </w:rPr>
      </w:pPr>
    </w:p>
    <w:p w14:paraId="70465B62" w14:textId="2BAA41D7" w:rsidR="009E6558" w:rsidRDefault="009E6558" w:rsidP="009E6558">
      <w:pPr>
        <w:autoSpaceDE w:val="0"/>
        <w:autoSpaceDN w:val="0"/>
        <w:adjustRightInd w:val="0"/>
        <w:rPr>
          <w:rFonts w:cs="Arial"/>
          <w:color w:val="000000"/>
        </w:rPr>
      </w:pPr>
      <w:r w:rsidRPr="0026257E">
        <w:rPr>
          <w:rFonts w:cs="Arial"/>
          <w:color w:val="000000"/>
        </w:rPr>
        <w:t>The Vendor’</w:t>
      </w:r>
      <w:r w:rsidR="00F72928">
        <w:rPr>
          <w:rFonts w:cs="Arial"/>
          <w:color w:val="000000"/>
        </w:rPr>
        <w:t>s</w:t>
      </w:r>
      <w:r w:rsidRPr="0026257E">
        <w:rPr>
          <w:rFonts w:cs="Arial"/>
          <w:color w:val="000000"/>
        </w:rPr>
        <w:t xml:space="preserve"> {</w:t>
      </w:r>
      <w:r w:rsidRPr="00FC6555">
        <w:rPr>
          <w:rFonts w:cs="Arial"/>
          <w:color w:val="000000"/>
        </w:rPr>
        <w:t>Contractor</w:t>
      </w:r>
      <w:r w:rsidR="00F72928">
        <w:rPr>
          <w:rFonts w:cs="Arial"/>
          <w:color w:val="000000"/>
        </w:rPr>
        <w:t>’s</w:t>
      </w:r>
      <w:r>
        <w:rPr>
          <w:rFonts w:cs="Arial"/>
          <w:color w:val="000000"/>
        </w:rPr>
        <w:t>} employees shall be physically able to complete the assigned work and shall be free from any communicable disease.</w:t>
      </w:r>
    </w:p>
    <w:p w14:paraId="562CA7CD" w14:textId="77777777" w:rsidR="009E6558" w:rsidRDefault="009E6558" w:rsidP="009E6558">
      <w:pPr>
        <w:autoSpaceDE w:val="0"/>
        <w:autoSpaceDN w:val="0"/>
        <w:adjustRightInd w:val="0"/>
        <w:rPr>
          <w:rFonts w:ascii="+Wingdings" w:hAnsi="+Wingdings" w:cs="+Wingdings"/>
          <w:color w:val="000000"/>
        </w:rPr>
      </w:pPr>
    </w:p>
    <w:p w14:paraId="0A2E3E37" w14:textId="012D24B9" w:rsidR="009E6558" w:rsidRDefault="009E6558" w:rsidP="009E6558">
      <w:pPr>
        <w:autoSpaceDE w:val="0"/>
        <w:autoSpaceDN w:val="0"/>
        <w:adjustRightInd w:val="0"/>
        <w:rPr>
          <w:rFonts w:cs="Arial"/>
          <w:color w:val="000000"/>
        </w:rPr>
      </w:pPr>
      <w:r w:rsidRPr="009A34B1">
        <w:rPr>
          <w:rFonts w:cs="Arial"/>
          <w:color w:val="000000"/>
        </w:rPr>
        <w:t>The Vendor</w:t>
      </w:r>
      <w:r w:rsidR="00F72928">
        <w:rPr>
          <w:rFonts w:cs="Arial"/>
          <w:color w:val="000000"/>
        </w:rPr>
        <w:t xml:space="preserve">’s </w:t>
      </w:r>
      <w:r>
        <w:rPr>
          <w:rFonts w:ascii="+Wingdings" w:hAnsi="+Wingdings" w:cs="+Wingdings"/>
          <w:color w:val="000000"/>
        </w:rPr>
        <w:t>{</w:t>
      </w:r>
      <w:r>
        <w:rPr>
          <w:rFonts w:cs="Arial"/>
          <w:color w:val="000000"/>
        </w:rPr>
        <w:t>Contractor</w:t>
      </w:r>
      <w:r w:rsidR="00F72928">
        <w:rPr>
          <w:rFonts w:cs="Arial"/>
          <w:color w:val="000000"/>
        </w:rPr>
        <w:t>’s}</w:t>
      </w:r>
      <w:r>
        <w:rPr>
          <w:rFonts w:cs="Arial"/>
          <w:color w:val="000000"/>
        </w:rPr>
        <w:t xml:space="preserve"> assigned personnel must be able to pack, tag, and move any items for State Agencies or Cooperative Purchasing entities under the direction of the Driver/Supervisor, On-Site Supervisor, On-Site Project Manager, or representatives from the State Agency and Cooperative Purchasing entity.</w:t>
      </w:r>
    </w:p>
    <w:p w14:paraId="2B15762F" w14:textId="77777777" w:rsidR="009E6558" w:rsidRDefault="009E6558" w:rsidP="009E6558">
      <w:pPr>
        <w:autoSpaceDE w:val="0"/>
        <w:autoSpaceDN w:val="0"/>
        <w:adjustRightInd w:val="0"/>
        <w:rPr>
          <w:rFonts w:cs="Arial"/>
          <w:color w:val="000000"/>
        </w:rPr>
      </w:pPr>
    </w:p>
    <w:p w14:paraId="7163B75F" w14:textId="5DC0780D" w:rsidR="009E6558" w:rsidRDefault="009E6558" w:rsidP="009E6558">
      <w:pPr>
        <w:autoSpaceDE w:val="0"/>
        <w:autoSpaceDN w:val="0"/>
        <w:adjustRightInd w:val="0"/>
        <w:rPr>
          <w:rFonts w:cs="Arial"/>
          <w:color w:val="000000"/>
        </w:rPr>
      </w:pPr>
      <w:r w:rsidRPr="0026257E">
        <w:rPr>
          <w:rFonts w:cs="Arial"/>
          <w:color w:val="000000"/>
        </w:rPr>
        <w:t>The Vendor</w:t>
      </w:r>
      <w:r>
        <w:rPr>
          <w:rFonts w:cs="Arial"/>
          <w:color w:val="000000"/>
        </w:rPr>
        <w:t>’s</w:t>
      </w:r>
      <w:r>
        <w:rPr>
          <w:rFonts w:ascii="+Wingdings" w:hAnsi="+Wingdings" w:cs="+Wingdings"/>
          <w:color w:val="000000"/>
        </w:rPr>
        <w:t xml:space="preserve"> {</w:t>
      </w:r>
      <w:r>
        <w:rPr>
          <w:rFonts w:cs="Arial"/>
          <w:color w:val="000000"/>
        </w:rPr>
        <w:t xml:space="preserve">Contractor’s} employees shall observe all regulations in effect at the State Agency or Cooperative Purchasing </w:t>
      </w:r>
      <w:r w:rsidRPr="0026257E">
        <w:rPr>
          <w:rFonts w:cs="Arial"/>
          <w:color w:val="000000"/>
        </w:rPr>
        <w:t>entity</w:t>
      </w:r>
      <w:r>
        <w:rPr>
          <w:rFonts w:cs="Arial"/>
          <w:color w:val="000000"/>
        </w:rPr>
        <w:t xml:space="preserve"> property where work is being performed. While on State-owned, leased property or Cooperative Purchasing property, the Vendor’s {Contractor’s} employees shall be subject to the guidelines of the State. Guidelines are stated within the lease of leased properties or will be disclosed to the Vendor {Contractor} during walkthroughs. The Vendor {Contractor} and its personnel shall not be deemed nor represent themselves as employees of the State.</w:t>
      </w:r>
    </w:p>
    <w:p w14:paraId="18C63C7D" w14:textId="77777777" w:rsidR="00F6277A" w:rsidRDefault="00F6277A" w:rsidP="009E6558">
      <w:pPr>
        <w:autoSpaceDE w:val="0"/>
        <w:autoSpaceDN w:val="0"/>
        <w:adjustRightInd w:val="0"/>
        <w:rPr>
          <w:rFonts w:cs="Arial"/>
          <w:color w:val="000000"/>
        </w:rPr>
      </w:pPr>
    </w:p>
    <w:p w14:paraId="197EB099" w14:textId="77777777" w:rsidR="009E6558" w:rsidRDefault="009E6558" w:rsidP="009E6558">
      <w:pPr>
        <w:pStyle w:val="Heading3"/>
      </w:pPr>
      <w:bookmarkStart w:id="1462" w:name="_Toc88553937"/>
      <w:r>
        <w:t>ON-SITE SUPERVISOR</w:t>
      </w:r>
      <w:bookmarkEnd w:id="1462"/>
    </w:p>
    <w:p w14:paraId="2C49A571"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205C9AF2" w14:textId="77777777" w:rsidR="009E6558" w:rsidRDefault="009E6558" w:rsidP="009E6558">
      <w:pPr>
        <w:autoSpaceDE w:val="0"/>
        <w:autoSpaceDN w:val="0"/>
        <w:adjustRightInd w:val="0"/>
        <w:rPr>
          <w:rFonts w:cs="Arial"/>
          <w:color w:val="000000"/>
        </w:rPr>
      </w:pPr>
      <w:r>
        <w:rPr>
          <w:rFonts w:cs="Arial"/>
          <w:color w:val="000000"/>
        </w:rPr>
        <w:t>The Vendor(s) {Contractor(s)} personnel shall include a working, experienced On-Site Supervisor. An On-Site Supervisor is needed only when there are more than 12 people and two (2) or more moving trucks being used at a particular site. There may be more than one (1) On-Site Supervisor when there are multiple sites being moved at the same time with staff exceeding 12 people per site. The use of more than one On-Site Supervisor shall be approved in advance by the State Contract Manager. The On-Site Supervisor is responsible for all moving personnel and equipment at the moving sites.</w:t>
      </w:r>
    </w:p>
    <w:p w14:paraId="1BB106EA" w14:textId="77777777" w:rsidR="009E6558" w:rsidRDefault="009E6558" w:rsidP="009E6558">
      <w:pPr>
        <w:autoSpaceDE w:val="0"/>
        <w:autoSpaceDN w:val="0"/>
        <w:adjustRightInd w:val="0"/>
        <w:rPr>
          <w:rFonts w:cs="Arial"/>
          <w:color w:val="000000"/>
        </w:rPr>
      </w:pPr>
    </w:p>
    <w:p w14:paraId="7163000B" w14:textId="77777777" w:rsidR="009E6558" w:rsidRDefault="009E6558" w:rsidP="009E6558">
      <w:pPr>
        <w:pStyle w:val="Heading3"/>
      </w:pPr>
      <w:bookmarkStart w:id="1463" w:name="_Toc88553938"/>
      <w:r>
        <w:t>ON-SITE PROJECT MANAGER</w:t>
      </w:r>
      <w:bookmarkEnd w:id="1463"/>
    </w:p>
    <w:p w14:paraId="7E05994F"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37D75A85" w14:textId="77777777" w:rsidR="009E6558" w:rsidRDefault="009E6558" w:rsidP="009E6558">
      <w:pPr>
        <w:autoSpaceDE w:val="0"/>
        <w:autoSpaceDN w:val="0"/>
        <w:adjustRightInd w:val="0"/>
        <w:rPr>
          <w:rFonts w:cs="Arial"/>
          <w:color w:val="000000"/>
        </w:rPr>
      </w:pPr>
      <w:r>
        <w:rPr>
          <w:rFonts w:cs="Arial"/>
          <w:color w:val="000000"/>
        </w:rPr>
        <w:t>The Vendor’s {Contractor’s} On-Site Project Manager shall be responsible for all of the Vendor’s {Contractor’s} moving personnel on the job. The On-Site Project Manager is needed only when there are large projects that include three (3) or more sites being moved at the same time with crews that require one (1) or more On-Site Supervisors. A Project Manager may be required when the State or Cooperative Purchasing Partner has a multi-phase move that takes more than one (1) business day or Saturday to complete. The Using Agency representative will determine if a move is to be completed on Saturdays. Business days are Monday to Friday, 8am to 5pm.</w:t>
      </w:r>
    </w:p>
    <w:p w14:paraId="5BB86CAB" w14:textId="77777777" w:rsidR="009E6558" w:rsidRDefault="009E6558" w:rsidP="009E6558">
      <w:pPr>
        <w:autoSpaceDE w:val="0"/>
        <w:autoSpaceDN w:val="0"/>
        <w:adjustRightInd w:val="0"/>
        <w:rPr>
          <w:rFonts w:cs="Arial"/>
          <w:color w:val="000000"/>
        </w:rPr>
      </w:pPr>
    </w:p>
    <w:p w14:paraId="4D2DB97B" w14:textId="77777777" w:rsidR="009E6558" w:rsidRDefault="009E6558" w:rsidP="009E6558">
      <w:pPr>
        <w:autoSpaceDE w:val="0"/>
        <w:autoSpaceDN w:val="0"/>
        <w:adjustRightInd w:val="0"/>
        <w:rPr>
          <w:rFonts w:cs="Arial"/>
          <w:color w:val="000000"/>
        </w:rPr>
      </w:pPr>
      <w:r>
        <w:rPr>
          <w:rFonts w:cs="Arial"/>
          <w:color w:val="000000"/>
        </w:rPr>
        <w:t>In the case of a situation where multiple moves are to be accomplished and crew sizes are less than eight (8) employees per site, the State or Cooperative Purchasing representative(s) has the authority to request an On-Site Supervisor and/or an On-Site Project Manager if the complexity of the job warrants the additions.</w:t>
      </w:r>
    </w:p>
    <w:p w14:paraId="6E3189F5" w14:textId="77777777" w:rsidR="009E6558" w:rsidRDefault="009E6558" w:rsidP="009E6558">
      <w:pPr>
        <w:autoSpaceDE w:val="0"/>
        <w:autoSpaceDN w:val="0"/>
        <w:adjustRightInd w:val="0"/>
        <w:rPr>
          <w:rFonts w:cs="Arial"/>
          <w:color w:val="000000"/>
        </w:rPr>
      </w:pPr>
    </w:p>
    <w:p w14:paraId="7D8679E1" w14:textId="77777777" w:rsidR="009E6558" w:rsidRDefault="009E6558" w:rsidP="009E6558">
      <w:pPr>
        <w:pStyle w:val="Heading3"/>
      </w:pPr>
      <w:bookmarkStart w:id="1464" w:name="_Toc88553939"/>
      <w:r>
        <w:t>TEMPORARY LABOR</w:t>
      </w:r>
      <w:bookmarkEnd w:id="1464"/>
    </w:p>
    <w:p w14:paraId="2AFEB2F0" w14:textId="77777777" w:rsidR="009E6558" w:rsidRDefault="009E6558" w:rsidP="009E6558">
      <w:pPr>
        <w:autoSpaceDE w:val="0"/>
        <w:autoSpaceDN w:val="0"/>
        <w:adjustRightInd w:val="0"/>
        <w:rPr>
          <w:rFonts w:ascii="Times New Roman" w:hAnsi="Times New Roman"/>
          <w:color w:val="000000"/>
          <w:sz w:val="20"/>
          <w:szCs w:val="20"/>
        </w:rPr>
      </w:pPr>
    </w:p>
    <w:p w14:paraId="082360F5" w14:textId="77777777" w:rsidR="009E6558" w:rsidRDefault="009E6558" w:rsidP="009E6558">
      <w:pPr>
        <w:autoSpaceDE w:val="0"/>
        <w:autoSpaceDN w:val="0"/>
        <w:adjustRightInd w:val="0"/>
        <w:rPr>
          <w:rFonts w:cs="Arial"/>
          <w:color w:val="000000"/>
        </w:rPr>
      </w:pPr>
      <w:r>
        <w:rPr>
          <w:rFonts w:cs="Arial"/>
          <w:color w:val="000000"/>
        </w:rPr>
        <w:t xml:space="preserve">The </w:t>
      </w:r>
      <w:r w:rsidRPr="00113BF1">
        <w:rPr>
          <w:rFonts w:cs="Arial"/>
          <w:color w:val="000000"/>
        </w:rPr>
        <w:t>Vendor(s) {Contractor</w:t>
      </w:r>
      <w:r>
        <w:rPr>
          <w:rFonts w:cs="Arial"/>
          <w:color w:val="000000"/>
        </w:rPr>
        <w:t>(s)} shall ensure that in the event that temporary labor is required in the performance of the Blanket P.O., such temporary labor, as well as full-time employees, shall be thoroughly trained and qualified to perform the assigned work.</w:t>
      </w:r>
    </w:p>
    <w:p w14:paraId="504B3A38" w14:textId="77777777" w:rsidR="009E6558" w:rsidRDefault="009E6558" w:rsidP="009E6558">
      <w:pPr>
        <w:autoSpaceDE w:val="0"/>
        <w:autoSpaceDN w:val="0"/>
        <w:adjustRightInd w:val="0"/>
        <w:rPr>
          <w:rFonts w:cs="Arial"/>
          <w:color w:val="000000"/>
        </w:rPr>
      </w:pPr>
    </w:p>
    <w:p w14:paraId="71055E6B" w14:textId="77777777" w:rsidR="009E6558" w:rsidRDefault="009E6558" w:rsidP="009E6558">
      <w:pPr>
        <w:pStyle w:val="Heading3"/>
      </w:pPr>
      <w:bookmarkStart w:id="1465" w:name="_Toc88553940"/>
      <w:r>
        <w:t>EMPLOYEE DESIGNATION/CONTACT</w:t>
      </w:r>
      <w:bookmarkEnd w:id="1465"/>
    </w:p>
    <w:p w14:paraId="7604142C"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1586CC01" w14:textId="77777777" w:rsidR="009E6558" w:rsidRDefault="009E6558" w:rsidP="009E6558">
      <w:pPr>
        <w:autoSpaceDE w:val="0"/>
        <w:autoSpaceDN w:val="0"/>
        <w:adjustRightInd w:val="0"/>
        <w:rPr>
          <w:rFonts w:cs="Arial"/>
          <w:color w:val="000000"/>
        </w:rPr>
      </w:pPr>
      <w:r>
        <w:rPr>
          <w:rFonts w:cs="Arial"/>
          <w:color w:val="000000"/>
        </w:rPr>
        <w:t>The Vendor {Contractor} shall designate one (1) employee, the On-Site Supervisor or On-Site Manager depending on the size and difficulty of the job, as determined by the Vendor {Contractor}, at each origin and destination site with full responsibility for directing all personnel working at a particular site. This employee shall be authorized to make decisions on behalf of the Vendor {Contractor}. This employee and the Vendor {Contractor} shall have the ability to communicate directly with each other while at a designated site and in case of an emergency.</w:t>
      </w:r>
    </w:p>
    <w:p w14:paraId="6F4D0B1E" w14:textId="77777777" w:rsidR="009E6558" w:rsidRDefault="009E6558" w:rsidP="009E6558">
      <w:pPr>
        <w:autoSpaceDE w:val="0"/>
        <w:autoSpaceDN w:val="0"/>
        <w:adjustRightInd w:val="0"/>
        <w:rPr>
          <w:rFonts w:cs="Arial"/>
          <w:color w:val="000000"/>
        </w:rPr>
      </w:pPr>
    </w:p>
    <w:p w14:paraId="79B0660C" w14:textId="77777777" w:rsidR="009E6558" w:rsidRDefault="009E6558" w:rsidP="009E6558">
      <w:pPr>
        <w:pStyle w:val="Heading3"/>
      </w:pPr>
      <w:bookmarkStart w:id="1466" w:name="_Toc88553941"/>
      <w:r>
        <w:t>REMOVAL OF CONTRACTORS PERSONNEL/CREW MEMBERS</w:t>
      </w:r>
      <w:bookmarkEnd w:id="1466"/>
    </w:p>
    <w:p w14:paraId="7F47C6C7"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7FA1BA33" w14:textId="4510A644" w:rsidR="009E6558" w:rsidRDefault="009E6558" w:rsidP="009E6558">
      <w:pPr>
        <w:autoSpaceDE w:val="0"/>
        <w:autoSpaceDN w:val="0"/>
        <w:adjustRightInd w:val="0"/>
        <w:rPr>
          <w:rFonts w:cs="Arial"/>
          <w:color w:val="000000"/>
        </w:rPr>
      </w:pPr>
      <w:r>
        <w:rPr>
          <w:rFonts w:cs="Arial"/>
          <w:color w:val="000000"/>
        </w:rPr>
        <w:t>The Vendor(s) {Contractor(s)} shall, at the request of DPMC</w:t>
      </w:r>
      <w:r w:rsidR="00E10F50">
        <w:rPr>
          <w:rFonts w:cs="Arial"/>
          <w:color w:val="000000"/>
        </w:rPr>
        <w:t xml:space="preserve"> or Cooperative Purchasing </w:t>
      </w:r>
      <w:r w:rsidR="00A6245A">
        <w:rPr>
          <w:rFonts w:cs="Arial"/>
          <w:color w:val="000000"/>
        </w:rPr>
        <w:t>r</w:t>
      </w:r>
      <w:r w:rsidR="00E10F50">
        <w:rPr>
          <w:rFonts w:cs="Arial"/>
          <w:color w:val="000000"/>
        </w:rPr>
        <w:t>epresentative</w:t>
      </w:r>
      <w:r>
        <w:rPr>
          <w:rFonts w:cs="Arial"/>
          <w:color w:val="000000"/>
        </w:rPr>
        <w:t>, remove staff who are deemed to be incompetent, prone to excessive tardiness, absenteeism, theft, or found unfit for duty.</w:t>
      </w:r>
    </w:p>
    <w:p w14:paraId="7A7124BE" w14:textId="77777777" w:rsidR="009E6558" w:rsidRDefault="009E6558" w:rsidP="009E6558">
      <w:pPr>
        <w:autoSpaceDE w:val="0"/>
        <w:autoSpaceDN w:val="0"/>
        <w:adjustRightInd w:val="0"/>
        <w:rPr>
          <w:rFonts w:cs="Arial"/>
          <w:color w:val="000000"/>
        </w:rPr>
      </w:pPr>
    </w:p>
    <w:p w14:paraId="619B94B8" w14:textId="213FFA4D" w:rsidR="009E6558" w:rsidRDefault="009E6558" w:rsidP="009E6558">
      <w:pPr>
        <w:pStyle w:val="Heading3"/>
      </w:pPr>
      <w:bookmarkStart w:id="1467" w:name="_Toc88553942"/>
      <w:r>
        <w:t>EMPLOYEE PROHIBITIONS</w:t>
      </w:r>
      <w:bookmarkEnd w:id="1467"/>
    </w:p>
    <w:p w14:paraId="28A52EE3"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64047E59" w14:textId="77777777" w:rsidR="009E6558" w:rsidRDefault="009E6558" w:rsidP="009E6558">
      <w:pPr>
        <w:autoSpaceDE w:val="0"/>
        <w:autoSpaceDN w:val="0"/>
        <w:adjustRightInd w:val="0"/>
        <w:rPr>
          <w:rFonts w:cs="Arial"/>
          <w:color w:val="000000"/>
        </w:rPr>
      </w:pPr>
      <w:r>
        <w:rPr>
          <w:rFonts w:cs="Arial"/>
          <w:color w:val="000000"/>
        </w:rPr>
        <w:t>Vendor(s) {Contractor(s)} shall prohibit its employees from disturbing papers on desks, opening desks drawers, cabinets, or performing other acts, overt or covert, that are not incidental to the movement of such furniture or fixtures. The Vendors’ {Contractors’} employees shall not be permitted to use State telephones or other office equipment which are for official State use only.</w:t>
      </w:r>
    </w:p>
    <w:p w14:paraId="1B700BE7" w14:textId="77777777" w:rsidR="009E6558" w:rsidRDefault="009E6558" w:rsidP="009E6558">
      <w:pPr>
        <w:autoSpaceDE w:val="0"/>
        <w:autoSpaceDN w:val="0"/>
        <w:adjustRightInd w:val="0"/>
        <w:rPr>
          <w:rFonts w:cs="Arial"/>
          <w:color w:val="000000"/>
        </w:rPr>
      </w:pPr>
    </w:p>
    <w:p w14:paraId="34856227" w14:textId="77777777" w:rsidR="009E6558" w:rsidRDefault="009E6558" w:rsidP="009E6558">
      <w:pPr>
        <w:pStyle w:val="Heading3"/>
      </w:pPr>
      <w:bookmarkStart w:id="1468" w:name="_Toc88553943"/>
      <w:r>
        <w:t>EMPLOYEE COMPLIANCE</w:t>
      </w:r>
      <w:bookmarkEnd w:id="1468"/>
    </w:p>
    <w:p w14:paraId="7C1345B6"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0A664544" w14:textId="2DFEECA4" w:rsidR="009E6558" w:rsidRDefault="009E6558" w:rsidP="009E6558">
      <w:pPr>
        <w:autoSpaceDE w:val="0"/>
        <w:autoSpaceDN w:val="0"/>
        <w:adjustRightInd w:val="0"/>
        <w:rPr>
          <w:rFonts w:cs="Arial"/>
          <w:color w:val="000000"/>
        </w:rPr>
      </w:pPr>
      <w:r>
        <w:rPr>
          <w:rFonts w:cs="Arial"/>
          <w:color w:val="000000"/>
        </w:rPr>
        <w:t>The Vendor(s) {Contractor(s)} shall require its employees to comply with all instructions issued by authorized representatives pertaining to personnel conduct and building regulations.</w:t>
      </w:r>
    </w:p>
    <w:p w14:paraId="27C91D35" w14:textId="77777777" w:rsidR="00735EDA" w:rsidRDefault="00735EDA" w:rsidP="009E6558">
      <w:pPr>
        <w:autoSpaceDE w:val="0"/>
        <w:autoSpaceDN w:val="0"/>
        <w:adjustRightInd w:val="0"/>
        <w:rPr>
          <w:rFonts w:cs="Arial"/>
          <w:color w:val="000000"/>
        </w:rPr>
      </w:pPr>
    </w:p>
    <w:p w14:paraId="107BF5C8" w14:textId="77777777" w:rsidR="009E6558" w:rsidRDefault="009E6558" w:rsidP="009E6558">
      <w:pPr>
        <w:pStyle w:val="Heading3"/>
      </w:pPr>
      <w:bookmarkStart w:id="1469" w:name="_Toc88553944"/>
      <w:r>
        <w:t>UNIFORMS</w:t>
      </w:r>
      <w:bookmarkEnd w:id="1469"/>
    </w:p>
    <w:p w14:paraId="7E90B658"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10B0531F" w14:textId="5C8485A4" w:rsidR="009E6558" w:rsidRDefault="009E6558" w:rsidP="009E6558">
      <w:pPr>
        <w:autoSpaceDE w:val="0"/>
        <w:autoSpaceDN w:val="0"/>
        <w:adjustRightInd w:val="0"/>
        <w:rPr>
          <w:rFonts w:cs="Arial"/>
          <w:color w:val="000000"/>
        </w:rPr>
      </w:pPr>
      <w:r>
        <w:rPr>
          <w:rFonts w:cs="Arial"/>
          <w:color w:val="000000"/>
        </w:rPr>
        <w:t>When assigned to any State or Cooperative Purchasing move, the Vendor’s {Contractor’s} moving personnel shall wear a uniform bearing the Vendor’s {Contractor's} logo</w:t>
      </w:r>
      <w:r w:rsidR="0008531A">
        <w:rPr>
          <w:rFonts w:cs="Arial"/>
          <w:color w:val="000000"/>
        </w:rPr>
        <w:t xml:space="preserve"> or a badge </w:t>
      </w:r>
      <w:proofErr w:type="spellStart"/>
      <w:r w:rsidR="0008531A">
        <w:rPr>
          <w:rFonts w:cs="Arial"/>
          <w:color w:val="000000"/>
        </w:rPr>
        <w:t>visibily</w:t>
      </w:r>
      <w:proofErr w:type="spellEnd"/>
      <w:r w:rsidR="0008531A">
        <w:rPr>
          <w:rFonts w:cs="Arial"/>
          <w:color w:val="000000"/>
        </w:rPr>
        <w:t xml:space="preserve"> displaying evidence of employment with the Vendor {Contractor}</w:t>
      </w:r>
      <w:r>
        <w:rPr>
          <w:rFonts w:cs="Arial"/>
          <w:color w:val="000000"/>
        </w:rPr>
        <w:t>. The uniform shall consist of a shirt and trousers or overalls.</w:t>
      </w:r>
    </w:p>
    <w:p w14:paraId="57717732" w14:textId="77777777" w:rsidR="009E6558" w:rsidRDefault="009E6558" w:rsidP="009E6558">
      <w:pPr>
        <w:autoSpaceDE w:val="0"/>
        <w:autoSpaceDN w:val="0"/>
        <w:adjustRightInd w:val="0"/>
        <w:rPr>
          <w:rFonts w:cs="Arial"/>
          <w:color w:val="000000"/>
        </w:rPr>
      </w:pPr>
    </w:p>
    <w:p w14:paraId="36F69613" w14:textId="77777777" w:rsidR="009E6558" w:rsidRDefault="009E6558" w:rsidP="009E6558">
      <w:pPr>
        <w:pStyle w:val="Heading3"/>
      </w:pPr>
      <w:bookmarkStart w:id="1470" w:name="_Toc88553945"/>
      <w:r>
        <w:t>DRIVERS</w:t>
      </w:r>
      <w:bookmarkEnd w:id="1470"/>
    </w:p>
    <w:p w14:paraId="2CE839BC"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63FBAB2D" w14:textId="6D0D837B" w:rsidR="009E6558" w:rsidRDefault="009E6558" w:rsidP="009E6558">
      <w:pPr>
        <w:autoSpaceDE w:val="0"/>
        <w:autoSpaceDN w:val="0"/>
        <w:adjustRightInd w:val="0"/>
        <w:rPr>
          <w:rFonts w:cs="Arial"/>
          <w:color w:val="000000"/>
        </w:rPr>
      </w:pPr>
      <w:r>
        <w:rPr>
          <w:rFonts w:cs="Arial"/>
          <w:color w:val="000000"/>
        </w:rPr>
        <w:t>Vendor</w:t>
      </w:r>
      <w:r w:rsidR="00F6277A">
        <w:rPr>
          <w:rFonts w:cs="Arial"/>
          <w:color w:val="000000"/>
        </w:rPr>
        <w:t>(</w:t>
      </w:r>
      <w:r>
        <w:rPr>
          <w:rFonts w:cs="Arial"/>
          <w:color w:val="000000"/>
        </w:rPr>
        <w:t>s</w:t>
      </w:r>
      <w:r w:rsidR="00F6277A">
        <w:rPr>
          <w:rFonts w:cs="Arial"/>
          <w:color w:val="000000"/>
        </w:rPr>
        <w:t>)</w:t>
      </w:r>
      <w:r>
        <w:rPr>
          <w:rFonts w:cs="Arial"/>
          <w:color w:val="000000"/>
        </w:rPr>
        <w:t xml:space="preserve"> {Contractor</w:t>
      </w:r>
      <w:r w:rsidR="00F6277A">
        <w:rPr>
          <w:rFonts w:cs="Arial"/>
          <w:color w:val="000000"/>
        </w:rPr>
        <w:t>(</w:t>
      </w:r>
      <w:r>
        <w:rPr>
          <w:rFonts w:cs="Arial"/>
          <w:color w:val="000000"/>
        </w:rPr>
        <w:t>s</w:t>
      </w:r>
      <w:r w:rsidR="00F6277A">
        <w:rPr>
          <w:rFonts w:cs="Arial"/>
          <w:color w:val="000000"/>
        </w:rPr>
        <w:t>)</w:t>
      </w:r>
      <w:r>
        <w:rPr>
          <w:rFonts w:cs="Arial"/>
          <w:color w:val="000000"/>
        </w:rPr>
        <w:t>} shall have experienced and qualified truck drivers with valid licenses required for the type of work described herein</w:t>
      </w:r>
      <w:r w:rsidR="006F4233">
        <w:rPr>
          <w:rFonts w:cs="Arial"/>
          <w:color w:val="000000"/>
        </w:rPr>
        <w:t xml:space="preserve"> at no additional cost to the State</w:t>
      </w:r>
      <w:r>
        <w:rPr>
          <w:rFonts w:cs="Arial"/>
          <w:color w:val="000000"/>
        </w:rPr>
        <w:t xml:space="preserve">. Drivers shall be available for each </w:t>
      </w:r>
      <w:r w:rsidR="00CC1E0C">
        <w:rPr>
          <w:rFonts w:cs="Arial"/>
          <w:color w:val="000000"/>
        </w:rPr>
        <w:t>R</w:t>
      </w:r>
      <w:r>
        <w:rPr>
          <w:rFonts w:cs="Arial"/>
          <w:color w:val="000000"/>
        </w:rPr>
        <w:t>egion</w:t>
      </w:r>
      <w:r w:rsidR="00072B64">
        <w:rPr>
          <w:rFonts w:cs="Arial"/>
          <w:color w:val="000000"/>
        </w:rPr>
        <w:t xml:space="preserve"> awarded</w:t>
      </w:r>
      <w:r>
        <w:rPr>
          <w:rFonts w:cs="Arial"/>
          <w:color w:val="000000"/>
        </w:rPr>
        <w:t>.</w:t>
      </w:r>
      <w:r w:rsidR="003175C6">
        <w:rPr>
          <w:rFonts w:cs="Arial"/>
          <w:color w:val="000000"/>
        </w:rPr>
        <w:t xml:space="preserve"> </w:t>
      </w:r>
      <w:r w:rsidR="00A005A4" w:rsidRPr="007860CF">
        <w:rPr>
          <w:rFonts w:cs="Arial"/>
          <w:color w:val="000000"/>
        </w:rPr>
        <w:t xml:space="preserve">The driver could be the On-Site Supervisor. </w:t>
      </w:r>
      <w:r w:rsidR="003175C6" w:rsidRPr="007860CF">
        <w:rPr>
          <w:rFonts w:cs="Arial"/>
          <w:color w:val="000000"/>
        </w:rPr>
        <w:t xml:space="preserve">If the On-Site Supervisor is considered the qualified driver, the On-Site Supervisor shall </w:t>
      </w:r>
      <w:r w:rsidR="00A005A4" w:rsidRPr="007860CF">
        <w:rPr>
          <w:rFonts w:cs="Arial"/>
          <w:color w:val="000000"/>
        </w:rPr>
        <w:t xml:space="preserve">have a valid driver’s license and shall </w:t>
      </w:r>
      <w:r w:rsidR="003175C6" w:rsidRPr="007860CF">
        <w:rPr>
          <w:rFonts w:cs="Arial"/>
          <w:color w:val="000000"/>
        </w:rPr>
        <w:t>only be paid the On-Site Supervisor awarded rate.</w:t>
      </w:r>
      <w:r w:rsidR="003175C6">
        <w:rPr>
          <w:rFonts w:cs="Arial"/>
          <w:color w:val="000000"/>
        </w:rPr>
        <w:t xml:space="preserve"> </w:t>
      </w:r>
      <w:ins w:id="1471" w:author="Giles, Kaela [TREAS]" w:date="2021-11-23T09:18:00Z">
        <w:r w:rsidR="004552BC">
          <w:rPr>
            <w:rFonts w:cs="Arial"/>
            <w:color w:val="000000"/>
          </w:rPr>
          <w:t xml:space="preserve">If the driver is not the </w:t>
        </w:r>
      </w:ins>
      <w:ins w:id="1472" w:author="Giles, Kaela [TREAS]" w:date="2021-11-23T09:19:00Z">
        <w:r w:rsidR="004552BC">
          <w:rPr>
            <w:rFonts w:cs="Arial"/>
            <w:color w:val="000000"/>
          </w:rPr>
          <w:t xml:space="preserve">On-Site Supervisor, </w:t>
        </w:r>
        <w:del w:id="1473" w:author="Popso, Katherine [TREAS]" w:date="2021-12-13T09:10:00Z">
          <w:r w:rsidR="004552BC" w:rsidDel="00621C2B">
            <w:rPr>
              <w:rFonts w:cs="Arial"/>
              <w:color w:val="000000"/>
            </w:rPr>
            <w:delText>they</w:delText>
          </w:r>
        </w:del>
      </w:ins>
      <w:ins w:id="1474" w:author="Popso, Katherine [TREAS]" w:date="2021-12-13T09:10:00Z">
        <w:r w:rsidR="00621C2B">
          <w:rPr>
            <w:rFonts w:cs="Arial"/>
            <w:color w:val="000000"/>
          </w:rPr>
          <w:t>the driver</w:t>
        </w:r>
      </w:ins>
      <w:ins w:id="1475" w:author="Giles, Kaela [TREAS]" w:date="2021-11-23T09:19:00Z">
        <w:r w:rsidR="004552BC">
          <w:rPr>
            <w:rFonts w:cs="Arial"/>
            <w:color w:val="000000"/>
          </w:rPr>
          <w:t xml:space="preserve"> will be paid the</w:t>
        </w:r>
      </w:ins>
      <w:ins w:id="1476" w:author="Popso, Katherine [TREAS]" w:date="2021-12-13T09:11:00Z">
        <w:r w:rsidR="00621C2B">
          <w:rPr>
            <w:rFonts w:cs="Arial"/>
            <w:color w:val="000000"/>
          </w:rPr>
          <w:t xml:space="preserve"> awarded laborer rate. </w:t>
        </w:r>
      </w:ins>
      <w:ins w:id="1477" w:author="Giles, Kaela [TREAS]" w:date="2021-11-23T09:19:00Z">
        <w:del w:id="1478" w:author="Popso, Katherine [TREAS]" w:date="2021-12-13T09:11:00Z">
          <w:r w:rsidR="004552BC" w:rsidDel="00621C2B">
            <w:rPr>
              <w:rFonts w:cs="Arial"/>
              <w:color w:val="000000"/>
            </w:rPr>
            <w:delText xml:space="preserve"> labo</w:delText>
          </w:r>
        </w:del>
        <w:del w:id="1479" w:author="Popso, Katherine [TREAS]" w:date="2021-12-13T09:10:00Z">
          <w:r w:rsidR="004552BC" w:rsidDel="00621C2B">
            <w:rPr>
              <w:rFonts w:cs="Arial"/>
              <w:color w:val="000000"/>
            </w:rPr>
            <w:delText>rer awarded rate.</w:delText>
          </w:r>
        </w:del>
      </w:ins>
      <w:r w:rsidR="003175C6">
        <w:rPr>
          <w:rFonts w:cs="Arial"/>
          <w:color w:val="000000"/>
        </w:rPr>
        <w:t xml:space="preserve"> </w:t>
      </w:r>
    </w:p>
    <w:p w14:paraId="228A3D56" w14:textId="77777777" w:rsidR="009E6558" w:rsidRDefault="009E6558" w:rsidP="009E6558">
      <w:pPr>
        <w:autoSpaceDE w:val="0"/>
        <w:autoSpaceDN w:val="0"/>
        <w:adjustRightInd w:val="0"/>
        <w:rPr>
          <w:rFonts w:cs="Arial"/>
          <w:color w:val="000000"/>
        </w:rPr>
      </w:pPr>
    </w:p>
    <w:p w14:paraId="2C5FDDC4" w14:textId="77777777" w:rsidR="009E6558" w:rsidRDefault="009E6558" w:rsidP="009E6558">
      <w:pPr>
        <w:pStyle w:val="Heading2"/>
      </w:pPr>
      <w:bookmarkStart w:id="1480" w:name="_Toc88553946"/>
      <w:r>
        <w:t>SECURITY CLEARANCES</w:t>
      </w:r>
      <w:bookmarkEnd w:id="1480"/>
    </w:p>
    <w:p w14:paraId="74CB73A7"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3C20CA80" w14:textId="77777777" w:rsidR="009E6558" w:rsidRPr="00F31AF0" w:rsidRDefault="009E6558" w:rsidP="009E6558">
      <w:pPr>
        <w:pStyle w:val="BodyText"/>
        <w:keepNext/>
        <w:widowControl w:val="0"/>
        <w:tabs>
          <w:tab w:val="left" w:pos="927"/>
        </w:tabs>
        <w:ind w:left="0" w:right="104"/>
        <w:rPr>
          <w:rFonts w:cs="Arial"/>
          <w:spacing w:val="30"/>
          <w:sz w:val="22"/>
          <w:szCs w:val="22"/>
        </w:rPr>
      </w:pPr>
      <w:r w:rsidRPr="00F31AF0">
        <w:rPr>
          <w:rFonts w:cs="Arial"/>
          <w:spacing w:val="-2"/>
          <w:sz w:val="22"/>
          <w:szCs w:val="22"/>
        </w:rPr>
        <w:t>A</w:t>
      </w:r>
      <w:r w:rsidRPr="00F31AF0">
        <w:rPr>
          <w:rFonts w:cs="Arial"/>
          <w:spacing w:val="-1"/>
          <w:sz w:val="22"/>
          <w:szCs w:val="22"/>
        </w:rPr>
        <w:t>s</w:t>
      </w:r>
      <w:r w:rsidRPr="00F31AF0">
        <w:rPr>
          <w:rFonts w:cs="Arial"/>
          <w:spacing w:val="34"/>
          <w:sz w:val="22"/>
          <w:szCs w:val="22"/>
        </w:rPr>
        <w:t xml:space="preserve"> </w:t>
      </w:r>
      <w:r w:rsidRPr="00F31AF0">
        <w:rPr>
          <w:rFonts w:cs="Arial"/>
          <w:sz w:val="22"/>
          <w:szCs w:val="22"/>
        </w:rPr>
        <w:t>a</w:t>
      </w:r>
      <w:r w:rsidRPr="00F31AF0">
        <w:rPr>
          <w:rFonts w:cs="Arial"/>
          <w:spacing w:val="31"/>
          <w:sz w:val="22"/>
          <w:szCs w:val="22"/>
        </w:rPr>
        <w:t xml:space="preserve"> </w:t>
      </w:r>
      <w:r w:rsidRPr="00F31AF0">
        <w:rPr>
          <w:rFonts w:cs="Arial"/>
          <w:spacing w:val="-1"/>
          <w:sz w:val="22"/>
          <w:szCs w:val="22"/>
        </w:rPr>
        <w:t>condition</w:t>
      </w:r>
      <w:r w:rsidRPr="00F31AF0">
        <w:rPr>
          <w:rFonts w:cs="Arial"/>
          <w:spacing w:val="31"/>
          <w:sz w:val="22"/>
          <w:szCs w:val="22"/>
        </w:rPr>
        <w:t xml:space="preserve"> </w:t>
      </w:r>
      <w:r w:rsidRPr="00F31AF0">
        <w:rPr>
          <w:rFonts w:cs="Arial"/>
          <w:spacing w:val="-2"/>
          <w:sz w:val="22"/>
          <w:szCs w:val="22"/>
        </w:rPr>
        <w:t>of</w:t>
      </w:r>
      <w:r w:rsidRPr="00F31AF0">
        <w:rPr>
          <w:rFonts w:cs="Arial"/>
          <w:spacing w:val="38"/>
          <w:sz w:val="22"/>
          <w:szCs w:val="22"/>
        </w:rPr>
        <w:t xml:space="preserve"> </w:t>
      </w:r>
      <w:r w:rsidRPr="00F31AF0">
        <w:rPr>
          <w:rFonts w:cs="Arial"/>
          <w:spacing w:val="-1"/>
          <w:sz w:val="22"/>
          <w:szCs w:val="22"/>
        </w:rPr>
        <w:t>employment</w:t>
      </w:r>
      <w:r w:rsidRPr="00F31AF0">
        <w:rPr>
          <w:rFonts w:cs="Arial"/>
          <w:spacing w:val="35"/>
          <w:sz w:val="22"/>
          <w:szCs w:val="22"/>
        </w:rPr>
        <w:t xml:space="preserve"> </w:t>
      </w:r>
      <w:r w:rsidRPr="00F31AF0">
        <w:rPr>
          <w:rFonts w:cs="Arial"/>
          <w:spacing w:val="-2"/>
          <w:sz w:val="22"/>
          <w:szCs w:val="22"/>
        </w:rPr>
        <w:t>at</w:t>
      </w:r>
      <w:r w:rsidRPr="00F31AF0">
        <w:rPr>
          <w:rFonts w:cs="Arial"/>
          <w:spacing w:val="35"/>
          <w:sz w:val="22"/>
          <w:szCs w:val="22"/>
        </w:rPr>
        <w:t xml:space="preserve"> </w:t>
      </w:r>
      <w:r w:rsidRPr="00F31AF0">
        <w:rPr>
          <w:rFonts w:cs="Arial"/>
          <w:spacing w:val="-1"/>
          <w:sz w:val="22"/>
          <w:szCs w:val="22"/>
        </w:rPr>
        <w:t>any</w:t>
      </w:r>
      <w:r w:rsidRPr="00F31AF0">
        <w:rPr>
          <w:rFonts w:cs="Arial"/>
          <w:spacing w:val="33"/>
          <w:sz w:val="22"/>
          <w:szCs w:val="22"/>
        </w:rPr>
        <w:t xml:space="preserve"> </w:t>
      </w:r>
      <w:r w:rsidRPr="00F31AF0">
        <w:rPr>
          <w:rFonts w:cs="Arial"/>
          <w:sz w:val="22"/>
          <w:szCs w:val="22"/>
        </w:rPr>
        <w:t>State</w:t>
      </w:r>
      <w:r w:rsidRPr="00F31AF0">
        <w:rPr>
          <w:rFonts w:cs="Arial"/>
          <w:spacing w:val="31"/>
          <w:sz w:val="22"/>
          <w:szCs w:val="22"/>
        </w:rPr>
        <w:t xml:space="preserve"> </w:t>
      </w:r>
      <w:r w:rsidRPr="00F31AF0">
        <w:rPr>
          <w:rFonts w:cs="Arial"/>
          <w:spacing w:val="-1"/>
          <w:sz w:val="22"/>
          <w:szCs w:val="22"/>
        </w:rPr>
        <w:t>facility</w:t>
      </w:r>
      <w:r>
        <w:rPr>
          <w:rFonts w:cs="Arial"/>
          <w:spacing w:val="-1"/>
          <w:sz w:val="22"/>
          <w:szCs w:val="22"/>
          <w:lang w:val="en-US"/>
        </w:rPr>
        <w:t xml:space="preserve"> or as a condition for any employee with access to State government work items or facilities</w:t>
      </w:r>
      <w:r w:rsidRPr="00F31AF0">
        <w:rPr>
          <w:rFonts w:cs="Arial"/>
          <w:spacing w:val="32"/>
          <w:sz w:val="22"/>
          <w:szCs w:val="22"/>
        </w:rPr>
        <w:t xml:space="preserve">, </w:t>
      </w:r>
      <w:r w:rsidRPr="00F31AF0">
        <w:rPr>
          <w:rFonts w:cs="Arial"/>
          <w:sz w:val="22"/>
          <w:szCs w:val="22"/>
        </w:rPr>
        <w:t>the</w:t>
      </w:r>
      <w:r w:rsidRPr="00F31AF0">
        <w:rPr>
          <w:rFonts w:cs="Arial"/>
          <w:spacing w:val="24"/>
          <w:sz w:val="22"/>
          <w:szCs w:val="22"/>
        </w:rPr>
        <w:t xml:space="preserve"> </w:t>
      </w:r>
      <w:r w:rsidRPr="00F31AF0">
        <w:rPr>
          <w:rFonts w:cs="Arial"/>
          <w:spacing w:val="-1"/>
          <w:sz w:val="22"/>
          <w:szCs w:val="22"/>
        </w:rPr>
        <w:t>Vendor {Contractor} shall</w:t>
      </w:r>
      <w:r w:rsidRPr="00F31AF0">
        <w:rPr>
          <w:rFonts w:cs="Arial"/>
          <w:spacing w:val="24"/>
          <w:sz w:val="22"/>
          <w:szCs w:val="22"/>
        </w:rPr>
        <w:t xml:space="preserve"> </w:t>
      </w:r>
      <w:r w:rsidRPr="00F31AF0">
        <w:rPr>
          <w:rFonts w:cs="Arial"/>
          <w:spacing w:val="-1"/>
          <w:sz w:val="22"/>
          <w:szCs w:val="22"/>
        </w:rPr>
        <w:t>ensure that all personnel assigned un</w:t>
      </w:r>
      <w:r>
        <w:rPr>
          <w:rFonts w:cs="Arial"/>
          <w:spacing w:val="-1"/>
          <w:sz w:val="22"/>
          <w:szCs w:val="22"/>
        </w:rPr>
        <w:t xml:space="preserve">der this Blanket P.O. </w:t>
      </w:r>
      <w:r w:rsidRPr="00F31AF0">
        <w:rPr>
          <w:rFonts w:cs="Arial"/>
          <w:spacing w:val="-1"/>
          <w:sz w:val="22"/>
          <w:szCs w:val="22"/>
        </w:rPr>
        <w:t xml:space="preserve">are subject to </w:t>
      </w:r>
      <w:r w:rsidRPr="00F31AF0">
        <w:rPr>
          <w:rFonts w:cs="Arial"/>
          <w:sz w:val="22"/>
          <w:szCs w:val="22"/>
        </w:rPr>
        <w:t xml:space="preserve">a </w:t>
      </w:r>
      <w:r w:rsidRPr="00F31AF0">
        <w:rPr>
          <w:rFonts w:cs="Arial"/>
          <w:spacing w:val="-1"/>
          <w:sz w:val="22"/>
          <w:szCs w:val="22"/>
        </w:rPr>
        <w:t>New Jersey State Police Criminal</w:t>
      </w:r>
      <w:r w:rsidRPr="00F31AF0">
        <w:rPr>
          <w:rFonts w:cs="Arial"/>
          <w:spacing w:val="24"/>
          <w:sz w:val="22"/>
          <w:szCs w:val="22"/>
        </w:rPr>
        <w:t xml:space="preserve"> </w:t>
      </w:r>
      <w:r w:rsidRPr="00F31AF0">
        <w:rPr>
          <w:rFonts w:cs="Arial"/>
          <w:spacing w:val="-1"/>
          <w:sz w:val="22"/>
          <w:szCs w:val="22"/>
        </w:rPr>
        <w:t>History</w:t>
      </w:r>
      <w:r w:rsidRPr="00F31AF0">
        <w:rPr>
          <w:rFonts w:cs="Arial"/>
          <w:spacing w:val="22"/>
          <w:sz w:val="22"/>
          <w:szCs w:val="22"/>
        </w:rPr>
        <w:t xml:space="preserve"> </w:t>
      </w:r>
      <w:r w:rsidRPr="00F31AF0">
        <w:rPr>
          <w:rFonts w:cs="Arial"/>
          <w:spacing w:val="-1"/>
          <w:sz w:val="22"/>
          <w:szCs w:val="22"/>
        </w:rPr>
        <w:t>Record</w:t>
      </w:r>
      <w:r w:rsidRPr="00F31AF0">
        <w:rPr>
          <w:rFonts w:cs="Arial"/>
          <w:spacing w:val="61"/>
          <w:sz w:val="22"/>
          <w:szCs w:val="22"/>
        </w:rPr>
        <w:t xml:space="preserve"> </w:t>
      </w:r>
      <w:r w:rsidRPr="00F31AF0">
        <w:rPr>
          <w:rFonts w:cs="Arial"/>
          <w:spacing w:val="-1"/>
          <w:sz w:val="22"/>
          <w:szCs w:val="22"/>
        </w:rPr>
        <w:t>Background</w:t>
      </w:r>
      <w:r w:rsidRPr="00F31AF0">
        <w:rPr>
          <w:rFonts w:cs="Arial"/>
          <w:spacing w:val="51"/>
          <w:sz w:val="22"/>
          <w:szCs w:val="22"/>
        </w:rPr>
        <w:t xml:space="preserve"> </w:t>
      </w:r>
      <w:r w:rsidRPr="00F31AF0">
        <w:rPr>
          <w:rFonts w:cs="Arial"/>
          <w:spacing w:val="-1"/>
          <w:sz w:val="22"/>
          <w:szCs w:val="22"/>
        </w:rPr>
        <w:t xml:space="preserve">Check (Background Check). Information regarding Background Checks may be found at </w:t>
      </w:r>
      <w:r w:rsidRPr="00F31AF0">
        <w:rPr>
          <w:rFonts w:cs="Arial"/>
          <w:spacing w:val="-1"/>
          <w:sz w:val="22"/>
          <w:szCs w:val="22"/>
          <w:u w:val="single"/>
        </w:rPr>
        <w:t>N.J.A.C.</w:t>
      </w:r>
      <w:r w:rsidRPr="00F31AF0">
        <w:rPr>
          <w:rFonts w:cs="Arial"/>
          <w:spacing w:val="-1"/>
          <w:sz w:val="22"/>
          <w:szCs w:val="22"/>
        </w:rPr>
        <w:t xml:space="preserve"> 13:59 and at: </w:t>
      </w:r>
      <w:hyperlink r:id="rId27" w:history="1">
        <w:r w:rsidRPr="00F31AF0">
          <w:rPr>
            <w:rStyle w:val="Hyperlink"/>
            <w:rFonts w:cs="Arial"/>
            <w:spacing w:val="-1"/>
            <w:sz w:val="22"/>
            <w:szCs w:val="22"/>
            <w:u w:color="0000FF"/>
          </w:rPr>
          <w:t>http://www.njsp.org/criminal-history-records</w:t>
        </w:r>
      </w:hyperlink>
      <w:r w:rsidRPr="00F31AF0">
        <w:rPr>
          <w:rFonts w:cs="Arial"/>
          <w:spacing w:val="30"/>
          <w:sz w:val="22"/>
          <w:szCs w:val="22"/>
        </w:rPr>
        <w:t xml:space="preserve">. </w:t>
      </w:r>
    </w:p>
    <w:p w14:paraId="51055BA7" w14:textId="77777777" w:rsidR="009E6558" w:rsidRPr="00F31AF0" w:rsidRDefault="009E6558" w:rsidP="009E6558">
      <w:pPr>
        <w:pStyle w:val="BodyText"/>
        <w:keepNext/>
        <w:widowControl w:val="0"/>
        <w:tabs>
          <w:tab w:val="left" w:pos="927"/>
        </w:tabs>
        <w:ind w:left="0" w:right="104"/>
        <w:rPr>
          <w:rFonts w:cs="Arial"/>
          <w:spacing w:val="30"/>
          <w:sz w:val="22"/>
          <w:szCs w:val="22"/>
        </w:rPr>
      </w:pPr>
    </w:p>
    <w:p w14:paraId="5599F6A0" w14:textId="77777777" w:rsidR="009E6558" w:rsidRDefault="009E6558" w:rsidP="009E6558">
      <w:pPr>
        <w:pStyle w:val="BodyText"/>
        <w:keepNext/>
        <w:widowControl w:val="0"/>
        <w:tabs>
          <w:tab w:val="left" w:pos="927"/>
        </w:tabs>
        <w:ind w:left="0" w:right="104"/>
        <w:rPr>
          <w:rFonts w:cs="Arial"/>
          <w:spacing w:val="-2"/>
          <w:sz w:val="22"/>
          <w:szCs w:val="22"/>
        </w:rPr>
      </w:pP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Vendor {Contractor}</w:t>
      </w:r>
      <w:r w:rsidRPr="00F31AF0">
        <w:rPr>
          <w:rFonts w:cs="Arial"/>
          <w:spacing w:val="45"/>
          <w:sz w:val="22"/>
          <w:szCs w:val="22"/>
        </w:rPr>
        <w:t xml:space="preserve"> </w:t>
      </w:r>
      <w:r w:rsidRPr="00F31AF0">
        <w:rPr>
          <w:rFonts w:cs="Arial"/>
          <w:spacing w:val="-2"/>
          <w:sz w:val="22"/>
          <w:szCs w:val="22"/>
        </w:rPr>
        <w:t>shall, at a minimum:</w:t>
      </w:r>
    </w:p>
    <w:p w14:paraId="0E97339E" w14:textId="77777777" w:rsidR="009E6558" w:rsidRPr="00F31AF0" w:rsidRDefault="009E6558" w:rsidP="009E6558">
      <w:pPr>
        <w:pStyle w:val="BodyText"/>
        <w:keepNext/>
        <w:widowControl w:val="0"/>
        <w:tabs>
          <w:tab w:val="left" w:pos="927"/>
        </w:tabs>
        <w:ind w:left="0" w:right="104"/>
        <w:rPr>
          <w:rFonts w:cs="Arial"/>
          <w:spacing w:val="30"/>
          <w:sz w:val="22"/>
          <w:szCs w:val="22"/>
        </w:rPr>
      </w:pPr>
    </w:p>
    <w:p w14:paraId="59A3DF8E" w14:textId="77777777" w:rsidR="009E6558" w:rsidRPr="00F31AF0" w:rsidRDefault="009E6558" w:rsidP="00686BA1">
      <w:pPr>
        <w:pStyle w:val="BodyText"/>
        <w:widowControl w:val="0"/>
        <w:numPr>
          <w:ilvl w:val="0"/>
          <w:numId w:val="52"/>
        </w:numPr>
        <w:tabs>
          <w:tab w:val="left" w:pos="927"/>
        </w:tabs>
        <w:ind w:left="835" w:right="101"/>
        <w:rPr>
          <w:rFonts w:cs="Arial"/>
          <w:spacing w:val="42"/>
          <w:sz w:val="22"/>
          <w:szCs w:val="22"/>
        </w:rPr>
      </w:pPr>
      <w:r w:rsidRPr="00F31AF0">
        <w:rPr>
          <w:rFonts w:cs="Arial"/>
          <w:spacing w:val="-1"/>
          <w:sz w:val="22"/>
          <w:szCs w:val="22"/>
        </w:rPr>
        <w:t>Bear</w:t>
      </w:r>
      <w:r w:rsidRPr="00F31AF0">
        <w:rPr>
          <w:rFonts w:cs="Arial"/>
          <w:spacing w:val="47"/>
          <w:sz w:val="22"/>
          <w:szCs w:val="22"/>
        </w:rPr>
        <w:t xml:space="preserve"> </w:t>
      </w: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cost</w:t>
      </w:r>
      <w:r w:rsidRPr="00F31AF0">
        <w:rPr>
          <w:rFonts w:cs="Arial"/>
          <w:spacing w:val="45"/>
          <w:sz w:val="22"/>
          <w:szCs w:val="22"/>
        </w:rPr>
        <w:t xml:space="preserve"> </w:t>
      </w:r>
      <w:r w:rsidRPr="00F31AF0">
        <w:rPr>
          <w:rFonts w:cs="Arial"/>
          <w:spacing w:val="-2"/>
          <w:sz w:val="22"/>
          <w:szCs w:val="22"/>
        </w:rPr>
        <w:t>of</w:t>
      </w:r>
      <w:r w:rsidRPr="00F31AF0">
        <w:rPr>
          <w:rFonts w:cs="Arial"/>
          <w:spacing w:val="47"/>
          <w:sz w:val="22"/>
          <w:szCs w:val="22"/>
        </w:rPr>
        <w:t xml:space="preserve"> </w:t>
      </w:r>
      <w:r w:rsidRPr="00F31AF0">
        <w:rPr>
          <w:rFonts w:cs="Arial"/>
          <w:spacing w:val="-1"/>
          <w:sz w:val="22"/>
          <w:szCs w:val="22"/>
        </w:rPr>
        <w:t>Background Checks</w:t>
      </w:r>
      <w:r>
        <w:rPr>
          <w:rFonts w:cs="Arial"/>
          <w:spacing w:val="-1"/>
          <w:sz w:val="22"/>
          <w:szCs w:val="22"/>
          <w:lang w:val="en-US"/>
        </w:rPr>
        <w:t>;</w:t>
      </w:r>
    </w:p>
    <w:p w14:paraId="7EC43C66" w14:textId="77777777" w:rsidR="009E6558" w:rsidRPr="00F31AF0" w:rsidRDefault="009E6558" w:rsidP="00686BA1">
      <w:pPr>
        <w:pStyle w:val="BodyText"/>
        <w:widowControl w:val="0"/>
        <w:numPr>
          <w:ilvl w:val="0"/>
          <w:numId w:val="52"/>
        </w:numPr>
        <w:tabs>
          <w:tab w:val="left" w:pos="927"/>
        </w:tabs>
        <w:ind w:left="835" w:right="101"/>
        <w:rPr>
          <w:rFonts w:cs="Arial"/>
          <w:spacing w:val="42"/>
          <w:sz w:val="22"/>
          <w:szCs w:val="22"/>
        </w:rPr>
      </w:pPr>
      <w:r w:rsidRPr="00F31AF0">
        <w:rPr>
          <w:rFonts w:cs="Arial"/>
          <w:spacing w:val="-1"/>
          <w:sz w:val="22"/>
          <w:szCs w:val="22"/>
        </w:rPr>
        <w:t>Adhere to</w:t>
      </w:r>
      <w:r w:rsidRPr="00F31AF0">
        <w:rPr>
          <w:rFonts w:cs="Arial"/>
          <w:spacing w:val="25"/>
          <w:sz w:val="22"/>
          <w:szCs w:val="22"/>
        </w:rPr>
        <w:t xml:space="preserve"> </w:t>
      </w:r>
      <w:r w:rsidRPr="00F31AF0">
        <w:rPr>
          <w:rFonts w:cs="Arial"/>
          <w:sz w:val="22"/>
          <w:szCs w:val="22"/>
        </w:rPr>
        <w:t>all</w:t>
      </w:r>
      <w:r w:rsidRPr="00F31AF0">
        <w:rPr>
          <w:rFonts w:cs="Arial"/>
          <w:spacing w:val="27"/>
          <w:sz w:val="22"/>
          <w:szCs w:val="22"/>
        </w:rPr>
        <w:t xml:space="preserve"> </w:t>
      </w:r>
      <w:r w:rsidRPr="00F31AF0">
        <w:rPr>
          <w:rFonts w:cs="Arial"/>
          <w:spacing w:val="-1"/>
          <w:sz w:val="22"/>
          <w:szCs w:val="22"/>
        </w:rPr>
        <w:t>instructions</w:t>
      </w:r>
      <w:r w:rsidRPr="00F31AF0">
        <w:rPr>
          <w:rFonts w:cs="Arial"/>
          <w:spacing w:val="26"/>
          <w:sz w:val="22"/>
          <w:szCs w:val="22"/>
        </w:rPr>
        <w:t xml:space="preserve"> </w:t>
      </w:r>
      <w:r w:rsidRPr="00F31AF0">
        <w:rPr>
          <w:rFonts w:cs="Arial"/>
          <w:sz w:val="22"/>
          <w:szCs w:val="22"/>
        </w:rPr>
        <w:t>for</w:t>
      </w:r>
      <w:r w:rsidRPr="00F31AF0">
        <w:rPr>
          <w:rFonts w:cs="Arial"/>
          <w:spacing w:val="29"/>
          <w:sz w:val="22"/>
          <w:szCs w:val="22"/>
        </w:rPr>
        <w:t xml:space="preserve"> </w:t>
      </w:r>
      <w:r w:rsidRPr="00F31AF0">
        <w:rPr>
          <w:rFonts w:cs="Arial"/>
          <w:spacing w:val="-2"/>
          <w:sz w:val="22"/>
          <w:szCs w:val="22"/>
        </w:rPr>
        <w:t>obtaining</w:t>
      </w:r>
      <w:r w:rsidRPr="00F31AF0">
        <w:rPr>
          <w:rFonts w:cs="Arial"/>
          <w:spacing w:val="30"/>
          <w:sz w:val="22"/>
          <w:szCs w:val="22"/>
        </w:rPr>
        <w:t xml:space="preserve"> </w:t>
      </w:r>
      <w:r w:rsidRPr="00F31AF0">
        <w:rPr>
          <w:rFonts w:cs="Arial"/>
          <w:sz w:val="22"/>
          <w:szCs w:val="22"/>
        </w:rPr>
        <w:t>a</w:t>
      </w:r>
      <w:r w:rsidRPr="00F31AF0">
        <w:rPr>
          <w:rFonts w:cs="Arial"/>
          <w:spacing w:val="28"/>
          <w:sz w:val="22"/>
          <w:szCs w:val="22"/>
        </w:rPr>
        <w:t xml:space="preserve"> </w:t>
      </w:r>
      <w:r w:rsidRPr="00F31AF0">
        <w:rPr>
          <w:rFonts w:cs="Arial"/>
          <w:spacing w:val="-1"/>
          <w:sz w:val="22"/>
          <w:szCs w:val="22"/>
        </w:rPr>
        <w:t>Background Check</w:t>
      </w:r>
      <w:r w:rsidRPr="00F31AF0">
        <w:rPr>
          <w:rFonts w:cs="Arial"/>
          <w:spacing w:val="42"/>
          <w:sz w:val="22"/>
          <w:szCs w:val="22"/>
        </w:rPr>
        <w:t xml:space="preserve"> </w:t>
      </w:r>
      <w:r w:rsidRPr="00F31AF0">
        <w:rPr>
          <w:rFonts w:cs="Arial"/>
          <w:spacing w:val="-1"/>
          <w:sz w:val="22"/>
          <w:szCs w:val="22"/>
        </w:rPr>
        <w:t>as provided by the New Jersey State Police at:</w:t>
      </w:r>
      <w:r w:rsidRPr="00F31AF0">
        <w:rPr>
          <w:rFonts w:cs="Arial"/>
          <w:sz w:val="22"/>
          <w:szCs w:val="22"/>
        </w:rPr>
        <w:t xml:space="preserve"> </w:t>
      </w:r>
      <w:hyperlink r:id="rId28" w:history="1">
        <w:r w:rsidRPr="00F31AF0">
          <w:rPr>
            <w:rStyle w:val="Hyperlink"/>
            <w:rFonts w:cs="Arial"/>
            <w:spacing w:val="-1"/>
            <w:sz w:val="22"/>
            <w:szCs w:val="22"/>
            <w:u w:color="0000FF"/>
          </w:rPr>
          <w:t>http://www.njsp.org/criminal-history-records/</w:t>
        </w:r>
      </w:hyperlink>
      <w:r w:rsidRPr="00F31AF0">
        <w:rPr>
          <w:rFonts w:cs="Arial"/>
          <w:spacing w:val="42"/>
          <w:sz w:val="22"/>
          <w:szCs w:val="22"/>
        </w:rPr>
        <w:t>;</w:t>
      </w:r>
    </w:p>
    <w:p w14:paraId="494E11E3" w14:textId="2AC766C8" w:rsidR="009E6558" w:rsidRPr="00F31AF0" w:rsidRDefault="009E6558" w:rsidP="00686BA1">
      <w:pPr>
        <w:pStyle w:val="BodyText"/>
        <w:widowControl w:val="0"/>
        <w:numPr>
          <w:ilvl w:val="0"/>
          <w:numId w:val="52"/>
        </w:numPr>
        <w:tabs>
          <w:tab w:val="left" w:pos="927"/>
        </w:tabs>
        <w:ind w:left="835" w:right="101"/>
        <w:rPr>
          <w:rFonts w:cs="Arial"/>
          <w:spacing w:val="42"/>
          <w:sz w:val="22"/>
          <w:szCs w:val="22"/>
        </w:rPr>
      </w:pPr>
      <w:r w:rsidRPr="00F31AF0">
        <w:rPr>
          <w:rFonts w:cs="Arial"/>
          <w:spacing w:val="-1"/>
          <w:sz w:val="22"/>
          <w:szCs w:val="22"/>
        </w:rPr>
        <w:t>Ensure that any</w:t>
      </w:r>
      <w:r w:rsidRPr="00F31AF0">
        <w:rPr>
          <w:rFonts w:cs="Arial"/>
          <w:spacing w:val="43"/>
          <w:sz w:val="22"/>
          <w:szCs w:val="22"/>
        </w:rPr>
        <w:t xml:space="preserve"> </w:t>
      </w:r>
      <w:r w:rsidRPr="00F31AF0">
        <w:rPr>
          <w:rFonts w:cs="Arial"/>
          <w:spacing w:val="-2"/>
          <w:sz w:val="22"/>
          <w:szCs w:val="22"/>
        </w:rPr>
        <w:t>newly</w:t>
      </w:r>
      <w:r w:rsidRPr="00F31AF0">
        <w:rPr>
          <w:rFonts w:cs="Arial"/>
          <w:spacing w:val="18"/>
          <w:sz w:val="22"/>
          <w:szCs w:val="22"/>
        </w:rPr>
        <w:t xml:space="preserve"> </w:t>
      </w:r>
      <w:r w:rsidRPr="00F31AF0">
        <w:rPr>
          <w:rFonts w:cs="Arial"/>
          <w:spacing w:val="-1"/>
          <w:sz w:val="22"/>
          <w:szCs w:val="22"/>
        </w:rPr>
        <w:t>hired,</w:t>
      </w:r>
      <w:r w:rsidRPr="00F31AF0">
        <w:rPr>
          <w:rFonts w:cs="Arial"/>
          <w:spacing w:val="19"/>
          <w:sz w:val="22"/>
          <w:szCs w:val="22"/>
        </w:rPr>
        <w:t xml:space="preserve"> </w:t>
      </w:r>
      <w:r w:rsidRPr="00F31AF0">
        <w:rPr>
          <w:rFonts w:cs="Arial"/>
          <w:spacing w:val="-1"/>
          <w:sz w:val="22"/>
          <w:szCs w:val="22"/>
        </w:rPr>
        <w:t>rehired,</w:t>
      </w:r>
      <w:r w:rsidRPr="00F31AF0">
        <w:rPr>
          <w:rFonts w:cs="Arial"/>
          <w:spacing w:val="17"/>
          <w:sz w:val="22"/>
          <w:szCs w:val="22"/>
        </w:rPr>
        <w:t xml:space="preserve"> </w:t>
      </w:r>
      <w:r w:rsidRPr="00F31AF0">
        <w:rPr>
          <w:rFonts w:cs="Arial"/>
          <w:spacing w:val="-1"/>
          <w:sz w:val="22"/>
          <w:szCs w:val="22"/>
        </w:rPr>
        <w:t>or</w:t>
      </w:r>
      <w:r w:rsidRPr="00F31AF0">
        <w:rPr>
          <w:rFonts w:cs="Arial"/>
          <w:spacing w:val="19"/>
          <w:sz w:val="22"/>
          <w:szCs w:val="22"/>
        </w:rPr>
        <w:t xml:space="preserve"> </w:t>
      </w:r>
      <w:r w:rsidRPr="00F31AF0">
        <w:rPr>
          <w:rFonts w:cs="Arial"/>
          <w:spacing w:val="-1"/>
          <w:sz w:val="22"/>
          <w:szCs w:val="22"/>
        </w:rPr>
        <w:t>transferred</w:t>
      </w:r>
      <w:r w:rsidRPr="00F31AF0">
        <w:rPr>
          <w:rFonts w:cs="Arial"/>
          <w:spacing w:val="17"/>
          <w:sz w:val="22"/>
          <w:szCs w:val="22"/>
        </w:rPr>
        <w:t xml:space="preserve"> </w:t>
      </w:r>
      <w:r w:rsidRPr="00F31AF0">
        <w:rPr>
          <w:rFonts w:cs="Arial"/>
          <w:spacing w:val="-2"/>
          <w:sz w:val="22"/>
          <w:szCs w:val="22"/>
        </w:rPr>
        <w:t>personnel</w:t>
      </w:r>
      <w:r w:rsidRPr="00F31AF0">
        <w:rPr>
          <w:rFonts w:cs="Arial"/>
          <w:spacing w:val="17"/>
          <w:sz w:val="22"/>
          <w:szCs w:val="22"/>
        </w:rPr>
        <w:t xml:space="preserve"> are not permitted </w:t>
      </w:r>
      <w:r w:rsidRPr="00F31AF0">
        <w:rPr>
          <w:rFonts w:cs="Arial"/>
          <w:sz w:val="22"/>
          <w:szCs w:val="22"/>
        </w:rPr>
        <w:t>to</w:t>
      </w:r>
      <w:r w:rsidRPr="00F31AF0">
        <w:rPr>
          <w:rFonts w:cs="Arial"/>
          <w:spacing w:val="17"/>
          <w:sz w:val="22"/>
          <w:szCs w:val="22"/>
        </w:rPr>
        <w:t xml:space="preserve"> </w:t>
      </w:r>
      <w:r w:rsidRPr="00F31AF0">
        <w:rPr>
          <w:rFonts w:cs="Arial"/>
          <w:spacing w:val="-2"/>
          <w:sz w:val="22"/>
          <w:szCs w:val="22"/>
        </w:rPr>
        <w:t>work</w:t>
      </w:r>
      <w:r w:rsidRPr="00F31AF0">
        <w:rPr>
          <w:rFonts w:cs="Arial"/>
          <w:spacing w:val="20"/>
          <w:sz w:val="22"/>
          <w:szCs w:val="22"/>
        </w:rPr>
        <w:t xml:space="preserve"> </w:t>
      </w:r>
      <w:r w:rsidRPr="00F31AF0">
        <w:rPr>
          <w:rFonts w:cs="Arial"/>
          <w:spacing w:val="-1"/>
          <w:sz w:val="22"/>
          <w:szCs w:val="22"/>
        </w:rPr>
        <w:t>in</w:t>
      </w:r>
      <w:r w:rsidRPr="00F31AF0">
        <w:rPr>
          <w:rFonts w:cs="Arial"/>
          <w:spacing w:val="17"/>
          <w:sz w:val="22"/>
          <w:szCs w:val="22"/>
        </w:rPr>
        <w:t xml:space="preserve"> </w:t>
      </w:r>
      <w:r w:rsidRPr="00F31AF0">
        <w:rPr>
          <w:rFonts w:cs="Arial"/>
          <w:spacing w:val="-1"/>
          <w:sz w:val="22"/>
          <w:szCs w:val="22"/>
        </w:rPr>
        <w:t>any</w:t>
      </w:r>
      <w:r w:rsidRPr="00F31AF0">
        <w:rPr>
          <w:rFonts w:cs="Arial"/>
          <w:spacing w:val="18"/>
          <w:sz w:val="22"/>
          <w:szCs w:val="22"/>
        </w:rPr>
        <w:t xml:space="preserve"> </w:t>
      </w:r>
      <w:r w:rsidRPr="00F31AF0">
        <w:rPr>
          <w:rFonts w:cs="Arial"/>
          <w:sz w:val="22"/>
          <w:szCs w:val="22"/>
        </w:rPr>
        <w:t>State</w:t>
      </w:r>
      <w:r w:rsidRPr="00F31AF0">
        <w:rPr>
          <w:rFonts w:cs="Arial"/>
          <w:spacing w:val="15"/>
          <w:sz w:val="22"/>
          <w:szCs w:val="22"/>
        </w:rPr>
        <w:t xml:space="preserve"> </w:t>
      </w:r>
      <w:r w:rsidRPr="00F31AF0">
        <w:rPr>
          <w:rFonts w:cs="Arial"/>
          <w:spacing w:val="-1"/>
          <w:sz w:val="22"/>
          <w:szCs w:val="22"/>
        </w:rPr>
        <w:t>facility</w:t>
      </w:r>
      <w:r w:rsidRPr="00F31AF0">
        <w:rPr>
          <w:rFonts w:cs="Arial"/>
          <w:spacing w:val="15"/>
          <w:sz w:val="22"/>
          <w:szCs w:val="22"/>
        </w:rPr>
        <w:t xml:space="preserve"> </w:t>
      </w:r>
      <w:r w:rsidRPr="00F31AF0">
        <w:rPr>
          <w:rFonts w:cs="Arial"/>
          <w:spacing w:val="-1"/>
          <w:sz w:val="22"/>
          <w:szCs w:val="22"/>
        </w:rPr>
        <w:t>until</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results</w:t>
      </w:r>
      <w:r w:rsidRPr="00F31AF0">
        <w:rPr>
          <w:rFonts w:cs="Arial"/>
          <w:spacing w:val="18"/>
          <w:sz w:val="22"/>
          <w:szCs w:val="22"/>
        </w:rPr>
        <w:t xml:space="preserve"> </w:t>
      </w:r>
      <w:r w:rsidRPr="00F31AF0">
        <w:rPr>
          <w:rFonts w:cs="Arial"/>
          <w:spacing w:val="-2"/>
          <w:sz w:val="22"/>
          <w:szCs w:val="22"/>
        </w:rPr>
        <w:t>of</w:t>
      </w:r>
      <w:r w:rsidRPr="00F31AF0">
        <w:rPr>
          <w:rFonts w:cs="Arial"/>
          <w:spacing w:val="21"/>
          <w:sz w:val="22"/>
          <w:szCs w:val="22"/>
        </w:rPr>
        <w:t xml:space="preserve"> </w:t>
      </w:r>
      <w:r w:rsidRPr="00F31AF0">
        <w:rPr>
          <w:rFonts w:cs="Arial"/>
          <w:sz w:val="22"/>
          <w:szCs w:val="22"/>
        </w:rPr>
        <w:t>the</w:t>
      </w:r>
      <w:r w:rsidRPr="00F31AF0">
        <w:rPr>
          <w:rFonts w:cs="Arial"/>
          <w:spacing w:val="67"/>
          <w:sz w:val="22"/>
          <w:szCs w:val="22"/>
        </w:rPr>
        <w:t xml:space="preserve"> </w:t>
      </w:r>
      <w:r w:rsidRPr="00F31AF0">
        <w:rPr>
          <w:rFonts w:cs="Arial"/>
          <w:spacing w:val="-1"/>
          <w:sz w:val="22"/>
          <w:szCs w:val="22"/>
        </w:rPr>
        <w:t>Background Check</w:t>
      </w:r>
      <w:r w:rsidRPr="00F31AF0">
        <w:rPr>
          <w:rFonts w:cs="Arial"/>
          <w:spacing w:val="20"/>
          <w:sz w:val="22"/>
          <w:szCs w:val="22"/>
        </w:rPr>
        <w:t xml:space="preserve"> </w:t>
      </w:r>
      <w:r w:rsidRPr="00F31AF0">
        <w:rPr>
          <w:rFonts w:cs="Arial"/>
          <w:spacing w:val="-1"/>
          <w:sz w:val="22"/>
          <w:szCs w:val="22"/>
        </w:rPr>
        <w:t>have</w:t>
      </w:r>
      <w:r w:rsidRPr="00F31AF0">
        <w:rPr>
          <w:rFonts w:cs="Arial"/>
          <w:spacing w:val="18"/>
          <w:sz w:val="22"/>
          <w:szCs w:val="22"/>
        </w:rPr>
        <w:t xml:space="preserve"> </w:t>
      </w:r>
      <w:r w:rsidRPr="00F31AF0">
        <w:rPr>
          <w:rFonts w:cs="Arial"/>
          <w:spacing w:val="-1"/>
          <w:sz w:val="22"/>
          <w:szCs w:val="22"/>
        </w:rPr>
        <w:t>been</w:t>
      </w:r>
      <w:r w:rsidRPr="00F31AF0">
        <w:rPr>
          <w:rFonts w:cs="Arial"/>
          <w:spacing w:val="17"/>
          <w:sz w:val="22"/>
          <w:szCs w:val="22"/>
        </w:rPr>
        <w:t xml:space="preserve"> </w:t>
      </w:r>
      <w:r w:rsidRPr="00F31AF0">
        <w:rPr>
          <w:rFonts w:cs="Arial"/>
          <w:spacing w:val="-1"/>
          <w:sz w:val="22"/>
          <w:szCs w:val="22"/>
        </w:rPr>
        <w:t>furnished</w:t>
      </w:r>
      <w:r w:rsidRPr="00F31AF0">
        <w:rPr>
          <w:rFonts w:cs="Arial"/>
          <w:spacing w:val="17"/>
          <w:sz w:val="22"/>
          <w:szCs w:val="22"/>
        </w:rPr>
        <w:t xml:space="preserve"> </w:t>
      </w:r>
      <w:r w:rsidRPr="00F31AF0">
        <w:rPr>
          <w:rFonts w:cs="Arial"/>
          <w:sz w:val="22"/>
          <w:szCs w:val="22"/>
        </w:rPr>
        <w:t>to</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0029118D">
        <w:rPr>
          <w:rFonts w:cs="Arial"/>
          <w:spacing w:val="-1"/>
          <w:sz w:val="22"/>
          <w:szCs w:val="22"/>
          <w:lang w:val="en-US"/>
        </w:rPr>
        <w:t xml:space="preserve"> and provided by the Vendor {Contractor} to the SCM or Cooperative Purchasing </w:t>
      </w:r>
      <w:r w:rsidR="00A6245A">
        <w:rPr>
          <w:rFonts w:cs="Arial"/>
          <w:spacing w:val="-1"/>
          <w:sz w:val="22"/>
          <w:szCs w:val="22"/>
          <w:lang w:val="en-US"/>
        </w:rPr>
        <w:t>r</w:t>
      </w:r>
      <w:r w:rsidR="0029118D">
        <w:rPr>
          <w:rFonts w:cs="Arial"/>
          <w:spacing w:val="-1"/>
          <w:sz w:val="22"/>
          <w:szCs w:val="22"/>
          <w:lang w:val="en-US"/>
        </w:rPr>
        <w:t>epresentative</w:t>
      </w:r>
      <w:r w:rsidRPr="00F31AF0">
        <w:rPr>
          <w:rFonts w:cs="Arial"/>
          <w:spacing w:val="-1"/>
          <w:sz w:val="22"/>
          <w:szCs w:val="22"/>
        </w:rPr>
        <w:t>.</w:t>
      </w:r>
      <w:r w:rsidRPr="00F31AF0">
        <w:rPr>
          <w:rFonts w:cs="Arial"/>
          <w:spacing w:val="3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55"/>
          <w:sz w:val="22"/>
          <w:szCs w:val="22"/>
        </w:rPr>
        <w:t xml:space="preserve"> </w:t>
      </w:r>
      <w:r w:rsidRPr="00F31AF0">
        <w:rPr>
          <w:rFonts w:cs="Arial"/>
          <w:spacing w:val="-1"/>
          <w:sz w:val="22"/>
          <w:szCs w:val="22"/>
        </w:rPr>
        <w:t>must review</w:t>
      </w:r>
      <w:r w:rsidRPr="00F31AF0">
        <w:rPr>
          <w:rFonts w:cs="Arial"/>
          <w:spacing w:val="55"/>
          <w:sz w:val="22"/>
          <w:szCs w:val="22"/>
        </w:rPr>
        <w:t xml:space="preserve"> </w:t>
      </w:r>
      <w:r w:rsidRPr="00F31AF0">
        <w:rPr>
          <w:rFonts w:cs="Arial"/>
          <w:sz w:val="22"/>
          <w:szCs w:val="22"/>
        </w:rPr>
        <w:t>the</w:t>
      </w:r>
      <w:r w:rsidRPr="00F31AF0">
        <w:rPr>
          <w:rFonts w:cs="Arial"/>
          <w:spacing w:val="55"/>
          <w:sz w:val="22"/>
          <w:szCs w:val="22"/>
        </w:rPr>
        <w:t xml:space="preserve"> </w:t>
      </w:r>
      <w:r w:rsidRPr="00F31AF0">
        <w:rPr>
          <w:rFonts w:cs="Arial"/>
          <w:spacing w:val="-1"/>
          <w:sz w:val="22"/>
          <w:szCs w:val="22"/>
        </w:rPr>
        <w:t>results</w:t>
      </w:r>
      <w:r w:rsidRPr="00F31AF0">
        <w:rPr>
          <w:rFonts w:cs="Arial"/>
          <w:spacing w:val="53"/>
          <w:sz w:val="22"/>
          <w:szCs w:val="22"/>
        </w:rPr>
        <w:t xml:space="preserve"> </w:t>
      </w:r>
      <w:r w:rsidRPr="00F31AF0">
        <w:rPr>
          <w:rFonts w:cs="Arial"/>
          <w:spacing w:val="-1"/>
          <w:sz w:val="22"/>
          <w:szCs w:val="22"/>
        </w:rPr>
        <w:t>of</w:t>
      </w:r>
      <w:r w:rsidRPr="00F31AF0">
        <w:rPr>
          <w:rFonts w:cs="Arial"/>
          <w:spacing w:val="57"/>
          <w:sz w:val="22"/>
          <w:szCs w:val="22"/>
        </w:rPr>
        <w:t xml:space="preserve"> </w:t>
      </w:r>
      <w:r w:rsidRPr="00F31AF0">
        <w:rPr>
          <w:rFonts w:cs="Arial"/>
          <w:spacing w:val="-1"/>
          <w:sz w:val="22"/>
          <w:szCs w:val="22"/>
        </w:rPr>
        <w:t>the</w:t>
      </w:r>
      <w:r w:rsidRPr="00F31AF0">
        <w:rPr>
          <w:rFonts w:cs="Arial"/>
          <w:spacing w:val="57"/>
          <w:sz w:val="22"/>
          <w:szCs w:val="22"/>
        </w:rPr>
        <w:t xml:space="preserve"> </w:t>
      </w:r>
      <w:r w:rsidRPr="00F31AF0">
        <w:rPr>
          <w:rFonts w:cs="Arial"/>
          <w:spacing w:val="-1"/>
          <w:sz w:val="22"/>
          <w:szCs w:val="22"/>
        </w:rPr>
        <w:t>Background Check</w:t>
      </w:r>
      <w:r w:rsidRPr="00F31AF0">
        <w:rPr>
          <w:rFonts w:cs="Arial"/>
          <w:spacing w:val="58"/>
          <w:sz w:val="22"/>
          <w:szCs w:val="22"/>
        </w:rPr>
        <w:t xml:space="preserve"> </w:t>
      </w:r>
      <w:r w:rsidRPr="00F31AF0">
        <w:rPr>
          <w:rFonts w:cs="Arial"/>
          <w:spacing w:val="-2"/>
          <w:sz w:val="22"/>
          <w:szCs w:val="22"/>
        </w:rPr>
        <w:t>prior</w:t>
      </w:r>
      <w:r w:rsidRPr="00F31AF0">
        <w:rPr>
          <w:rFonts w:cs="Arial"/>
          <w:spacing w:val="57"/>
          <w:sz w:val="22"/>
          <w:szCs w:val="22"/>
        </w:rPr>
        <w:t xml:space="preserve"> </w:t>
      </w:r>
      <w:r w:rsidRPr="00F31AF0">
        <w:rPr>
          <w:rFonts w:cs="Arial"/>
          <w:sz w:val="22"/>
          <w:szCs w:val="22"/>
        </w:rPr>
        <w:t>to</w:t>
      </w:r>
      <w:r w:rsidRPr="00F31AF0">
        <w:rPr>
          <w:rFonts w:cs="Arial"/>
          <w:spacing w:val="56"/>
          <w:sz w:val="22"/>
          <w:szCs w:val="22"/>
        </w:rPr>
        <w:t xml:space="preserve"> </w:t>
      </w:r>
      <w:r w:rsidRPr="00F31AF0">
        <w:rPr>
          <w:rFonts w:cs="Arial"/>
          <w:spacing w:val="-1"/>
          <w:sz w:val="22"/>
          <w:szCs w:val="22"/>
        </w:rPr>
        <w:t>assigning</w:t>
      </w:r>
      <w:r w:rsidRPr="00F31AF0">
        <w:rPr>
          <w:rFonts w:cs="Arial"/>
          <w:spacing w:val="53"/>
          <w:sz w:val="22"/>
          <w:szCs w:val="22"/>
        </w:rPr>
        <w:t xml:space="preserve"> </w:t>
      </w:r>
      <w:r w:rsidRPr="00F31AF0">
        <w:rPr>
          <w:rFonts w:cs="Arial"/>
          <w:spacing w:val="-1"/>
          <w:sz w:val="22"/>
          <w:szCs w:val="22"/>
        </w:rPr>
        <w:t>personnel; and</w:t>
      </w:r>
    </w:p>
    <w:p w14:paraId="5310FC9E" w14:textId="1C86903B" w:rsidR="009E6558" w:rsidRPr="00F31AF0" w:rsidRDefault="009E6558" w:rsidP="00686BA1">
      <w:pPr>
        <w:pStyle w:val="BodyText"/>
        <w:widowControl w:val="0"/>
        <w:numPr>
          <w:ilvl w:val="0"/>
          <w:numId w:val="52"/>
        </w:numPr>
        <w:tabs>
          <w:tab w:val="left" w:pos="927"/>
        </w:tabs>
        <w:ind w:left="835" w:right="101"/>
        <w:rPr>
          <w:rFonts w:cs="Arial"/>
          <w:spacing w:val="42"/>
          <w:sz w:val="22"/>
          <w:szCs w:val="22"/>
        </w:rPr>
      </w:pPr>
      <w:r w:rsidRPr="00F31AF0">
        <w:rPr>
          <w:rFonts w:cs="Arial"/>
          <w:spacing w:val="-1"/>
          <w:sz w:val="22"/>
          <w:szCs w:val="22"/>
        </w:rPr>
        <w:t>Retain</w:t>
      </w:r>
      <w:r w:rsidRPr="00F31AF0">
        <w:rPr>
          <w:rFonts w:cs="Arial"/>
          <w:spacing w:val="3"/>
          <w:sz w:val="22"/>
          <w:szCs w:val="22"/>
        </w:rPr>
        <w:t xml:space="preserve"> </w:t>
      </w:r>
      <w:r w:rsidRPr="00F31AF0">
        <w:rPr>
          <w:rFonts w:cs="Arial"/>
          <w:sz w:val="22"/>
          <w:szCs w:val="22"/>
        </w:rPr>
        <w:t>the</w:t>
      </w:r>
      <w:r w:rsidRPr="00F31AF0">
        <w:rPr>
          <w:rFonts w:cs="Arial"/>
          <w:spacing w:val="3"/>
          <w:sz w:val="22"/>
          <w:szCs w:val="22"/>
        </w:rPr>
        <w:t xml:space="preserve"> </w:t>
      </w:r>
      <w:r w:rsidRPr="00F31AF0">
        <w:rPr>
          <w:rFonts w:cs="Arial"/>
          <w:spacing w:val="-1"/>
          <w:sz w:val="22"/>
          <w:szCs w:val="22"/>
        </w:rPr>
        <w:t>result</w:t>
      </w:r>
      <w:r w:rsidR="00EB72A5" w:rsidRPr="007A064A">
        <w:rPr>
          <w:rFonts w:cs="Arial"/>
          <w:spacing w:val="-1"/>
          <w:sz w:val="22"/>
          <w:szCs w:val="22"/>
          <w:lang w:val="en-US"/>
        </w:rPr>
        <w:t>s</w:t>
      </w:r>
      <w:r w:rsidRPr="00F31AF0">
        <w:rPr>
          <w:rFonts w:cs="Arial"/>
          <w:spacing w:val="4"/>
          <w:sz w:val="22"/>
          <w:szCs w:val="22"/>
        </w:rPr>
        <w:t xml:space="preserve"> </w:t>
      </w:r>
      <w:r w:rsidRPr="00F31AF0">
        <w:rPr>
          <w:rFonts w:cs="Arial"/>
          <w:spacing w:val="-1"/>
          <w:sz w:val="22"/>
          <w:szCs w:val="22"/>
        </w:rPr>
        <w:t>of</w:t>
      </w:r>
      <w:r w:rsidRPr="00F31AF0">
        <w:rPr>
          <w:rFonts w:cs="Arial"/>
          <w:spacing w:val="6"/>
          <w:sz w:val="22"/>
          <w:szCs w:val="22"/>
        </w:rPr>
        <w:t xml:space="preserve"> </w:t>
      </w:r>
      <w:r w:rsidRPr="00F31AF0">
        <w:rPr>
          <w:rFonts w:cs="Arial"/>
          <w:spacing w:val="-1"/>
          <w:sz w:val="22"/>
          <w:szCs w:val="22"/>
        </w:rPr>
        <w:t>each</w:t>
      </w:r>
      <w:r w:rsidRPr="00F31AF0">
        <w:rPr>
          <w:rFonts w:cs="Arial"/>
          <w:spacing w:val="3"/>
          <w:sz w:val="22"/>
          <w:szCs w:val="22"/>
        </w:rPr>
        <w:t xml:space="preserve"> </w:t>
      </w:r>
      <w:r w:rsidRPr="00F31AF0">
        <w:rPr>
          <w:rFonts w:cs="Arial"/>
          <w:spacing w:val="-1"/>
          <w:sz w:val="22"/>
          <w:szCs w:val="22"/>
        </w:rPr>
        <w:t>individual’s</w:t>
      </w:r>
      <w:r w:rsidRPr="00F31AF0">
        <w:rPr>
          <w:rFonts w:cs="Arial"/>
          <w:spacing w:val="3"/>
          <w:sz w:val="22"/>
          <w:szCs w:val="22"/>
        </w:rPr>
        <w:t xml:space="preserve"> </w:t>
      </w:r>
      <w:r w:rsidRPr="00F31AF0">
        <w:rPr>
          <w:rFonts w:cs="Arial"/>
          <w:spacing w:val="-1"/>
          <w:sz w:val="22"/>
          <w:szCs w:val="22"/>
        </w:rPr>
        <w:t>criminal</w:t>
      </w:r>
      <w:r w:rsidRPr="00F31AF0">
        <w:rPr>
          <w:rFonts w:cs="Arial"/>
          <w:spacing w:val="2"/>
          <w:sz w:val="22"/>
          <w:szCs w:val="22"/>
        </w:rPr>
        <w:t xml:space="preserve"> </w:t>
      </w:r>
      <w:r w:rsidRPr="00F31AF0">
        <w:rPr>
          <w:rFonts w:cs="Arial"/>
          <w:sz w:val="22"/>
          <w:szCs w:val="22"/>
        </w:rPr>
        <w:t>history</w:t>
      </w:r>
      <w:r w:rsidRPr="00F31AF0">
        <w:rPr>
          <w:rFonts w:cs="Arial"/>
          <w:spacing w:val="1"/>
          <w:sz w:val="22"/>
          <w:szCs w:val="22"/>
        </w:rPr>
        <w:t xml:space="preserve"> </w:t>
      </w:r>
      <w:r w:rsidRPr="00F31AF0">
        <w:rPr>
          <w:rFonts w:cs="Arial"/>
          <w:spacing w:val="-1"/>
          <w:sz w:val="22"/>
          <w:szCs w:val="22"/>
        </w:rPr>
        <w:t>Background Check</w:t>
      </w:r>
      <w:r w:rsidRPr="00F31AF0">
        <w:rPr>
          <w:rFonts w:cs="Arial"/>
          <w:spacing w:val="51"/>
          <w:sz w:val="22"/>
          <w:szCs w:val="22"/>
        </w:rPr>
        <w:t xml:space="preserve"> </w:t>
      </w:r>
      <w:r w:rsidRPr="00F31AF0">
        <w:rPr>
          <w:rFonts w:cs="Arial"/>
          <w:sz w:val="22"/>
          <w:szCs w:val="22"/>
        </w:rPr>
        <w:t>for</w:t>
      </w:r>
      <w:r w:rsidRPr="00F31AF0">
        <w:rPr>
          <w:rFonts w:cs="Arial"/>
          <w:spacing w:val="35"/>
          <w:sz w:val="22"/>
          <w:szCs w:val="22"/>
        </w:rPr>
        <w:t xml:space="preserve"> </w:t>
      </w:r>
      <w:r w:rsidRPr="00F31AF0">
        <w:rPr>
          <w:rFonts w:cs="Arial"/>
          <w:spacing w:val="-2"/>
          <w:sz w:val="22"/>
          <w:szCs w:val="22"/>
        </w:rPr>
        <w:t>as</w:t>
      </w:r>
      <w:r w:rsidRPr="00F31AF0">
        <w:rPr>
          <w:rFonts w:cs="Arial"/>
          <w:spacing w:val="34"/>
          <w:sz w:val="22"/>
          <w:szCs w:val="22"/>
        </w:rPr>
        <w:t xml:space="preserve"> </w:t>
      </w:r>
      <w:r w:rsidRPr="00F31AF0">
        <w:rPr>
          <w:rFonts w:cs="Arial"/>
          <w:spacing w:val="-2"/>
          <w:sz w:val="22"/>
          <w:szCs w:val="22"/>
        </w:rPr>
        <w:t>long</w:t>
      </w:r>
      <w:r w:rsidRPr="00F31AF0">
        <w:rPr>
          <w:rFonts w:cs="Arial"/>
          <w:spacing w:val="36"/>
          <w:sz w:val="22"/>
          <w:szCs w:val="22"/>
        </w:rPr>
        <w:t xml:space="preserve"> </w:t>
      </w:r>
      <w:r w:rsidRPr="00F31AF0">
        <w:rPr>
          <w:rFonts w:cs="Arial"/>
          <w:spacing w:val="-1"/>
          <w:sz w:val="22"/>
          <w:szCs w:val="22"/>
        </w:rPr>
        <w:t>as</w:t>
      </w:r>
      <w:r w:rsidRPr="00F31AF0">
        <w:rPr>
          <w:rFonts w:cs="Arial"/>
          <w:spacing w:val="32"/>
          <w:sz w:val="22"/>
          <w:szCs w:val="22"/>
        </w:rPr>
        <w:t xml:space="preserve"> </w:t>
      </w:r>
      <w:r w:rsidRPr="00F31AF0">
        <w:rPr>
          <w:rFonts w:cs="Arial"/>
          <w:spacing w:val="-1"/>
          <w:sz w:val="22"/>
          <w:szCs w:val="22"/>
        </w:rPr>
        <w:t>that</w:t>
      </w:r>
      <w:r w:rsidRPr="00F31AF0">
        <w:rPr>
          <w:rFonts w:cs="Arial"/>
          <w:spacing w:val="35"/>
          <w:sz w:val="22"/>
          <w:szCs w:val="22"/>
        </w:rPr>
        <w:t xml:space="preserve"> </w:t>
      </w:r>
      <w:r w:rsidRPr="00F31AF0">
        <w:rPr>
          <w:rFonts w:cs="Arial"/>
          <w:spacing w:val="-2"/>
          <w:sz w:val="22"/>
          <w:szCs w:val="22"/>
        </w:rPr>
        <w:t>individual</w:t>
      </w:r>
      <w:r w:rsidRPr="00F31AF0">
        <w:rPr>
          <w:rFonts w:cs="Arial"/>
          <w:spacing w:val="33"/>
          <w:sz w:val="22"/>
          <w:szCs w:val="22"/>
        </w:rPr>
        <w:t xml:space="preserve"> </w:t>
      </w:r>
      <w:r w:rsidRPr="00F31AF0">
        <w:rPr>
          <w:rFonts w:cs="Arial"/>
          <w:spacing w:val="-1"/>
          <w:sz w:val="22"/>
          <w:szCs w:val="22"/>
        </w:rPr>
        <w:t>is</w:t>
      </w:r>
      <w:r w:rsidRPr="00F31AF0">
        <w:rPr>
          <w:rFonts w:cs="Arial"/>
          <w:spacing w:val="35"/>
          <w:sz w:val="22"/>
          <w:szCs w:val="22"/>
        </w:rPr>
        <w:t xml:space="preserve"> </w:t>
      </w:r>
      <w:r w:rsidRPr="00F31AF0">
        <w:rPr>
          <w:rFonts w:cs="Arial"/>
          <w:spacing w:val="-1"/>
          <w:sz w:val="22"/>
          <w:szCs w:val="22"/>
        </w:rPr>
        <w:t>assigned</w:t>
      </w:r>
      <w:r w:rsidRPr="00F31AF0">
        <w:rPr>
          <w:rFonts w:cs="Arial"/>
          <w:spacing w:val="31"/>
          <w:sz w:val="22"/>
          <w:szCs w:val="22"/>
        </w:rPr>
        <w:t xml:space="preserve"> </w:t>
      </w:r>
      <w:r w:rsidRPr="00F31AF0">
        <w:rPr>
          <w:rFonts w:cs="Arial"/>
          <w:sz w:val="22"/>
          <w:szCs w:val="22"/>
        </w:rPr>
        <w:t>to</w:t>
      </w:r>
      <w:r w:rsidRPr="00F31AF0">
        <w:rPr>
          <w:rFonts w:cs="Arial"/>
          <w:spacing w:val="31"/>
          <w:sz w:val="22"/>
          <w:szCs w:val="22"/>
        </w:rPr>
        <w:t xml:space="preserve"> </w:t>
      </w:r>
      <w:r w:rsidRPr="00F31AF0">
        <w:rPr>
          <w:rFonts w:cs="Arial"/>
          <w:spacing w:val="-1"/>
          <w:sz w:val="22"/>
          <w:szCs w:val="22"/>
        </w:rPr>
        <w:t xml:space="preserve">a </w:t>
      </w:r>
      <w:r w:rsidRPr="00F31AF0">
        <w:rPr>
          <w:rFonts w:cs="Arial"/>
          <w:sz w:val="22"/>
          <w:szCs w:val="22"/>
        </w:rPr>
        <w:t>State</w:t>
      </w:r>
      <w:r w:rsidRPr="00F31AF0">
        <w:rPr>
          <w:rFonts w:cs="Arial"/>
          <w:spacing w:val="29"/>
          <w:sz w:val="22"/>
          <w:szCs w:val="22"/>
        </w:rPr>
        <w:t xml:space="preserve"> </w:t>
      </w:r>
      <w:r w:rsidRPr="00F31AF0">
        <w:rPr>
          <w:rFonts w:cs="Arial"/>
          <w:spacing w:val="-1"/>
          <w:sz w:val="22"/>
          <w:szCs w:val="22"/>
        </w:rPr>
        <w:t>facility.</w:t>
      </w:r>
      <w:r w:rsidRPr="00F31AF0">
        <w:rPr>
          <w:rFonts w:cs="Arial"/>
          <w:spacing w:val="7"/>
          <w:sz w:val="22"/>
          <w:szCs w:val="22"/>
        </w:rPr>
        <w:t xml:space="preserve"> </w:t>
      </w:r>
      <w:r w:rsidRPr="00F31AF0">
        <w:rPr>
          <w:rFonts w:cs="Arial"/>
          <w:sz w:val="22"/>
          <w:szCs w:val="22"/>
        </w:rPr>
        <w:t>The</w:t>
      </w:r>
      <w:r w:rsidRPr="00F31AF0">
        <w:rPr>
          <w:rFonts w:cs="Arial"/>
          <w:spacing w:val="31"/>
          <w:sz w:val="22"/>
          <w:szCs w:val="22"/>
        </w:rPr>
        <w:t xml:space="preserve"> </w:t>
      </w:r>
      <w:r w:rsidRPr="00F31AF0">
        <w:rPr>
          <w:rFonts w:cs="Arial"/>
          <w:spacing w:val="-1"/>
          <w:sz w:val="22"/>
          <w:szCs w:val="22"/>
        </w:rPr>
        <w:t>results</w:t>
      </w:r>
      <w:r w:rsidRPr="00F31AF0">
        <w:rPr>
          <w:rFonts w:cs="Arial"/>
          <w:spacing w:val="34"/>
          <w:sz w:val="22"/>
          <w:szCs w:val="22"/>
        </w:rPr>
        <w:t xml:space="preserve"> </w:t>
      </w:r>
      <w:r w:rsidRPr="00F31AF0">
        <w:rPr>
          <w:rFonts w:cs="Arial"/>
          <w:spacing w:val="-2"/>
          <w:sz w:val="22"/>
          <w:szCs w:val="22"/>
        </w:rPr>
        <w:t>of</w:t>
      </w:r>
      <w:r w:rsidRPr="00F31AF0">
        <w:rPr>
          <w:rFonts w:cs="Arial"/>
          <w:spacing w:val="34"/>
          <w:sz w:val="22"/>
          <w:szCs w:val="22"/>
        </w:rPr>
        <w:t xml:space="preserve"> </w:t>
      </w:r>
      <w:r w:rsidRPr="00F31AF0">
        <w:rPr>
          <w:rFonts w:cs="Arial"/>
          <w:sz w:val="22"/>
          <w:szCs w:val="22"/>
        </w:rPr>
        <w:t>the</w:t>
      </w:r>
      <w:r w:rsidRPr="00F31AF0">
        <w:rPr>
          <w:rFonts w:cs="Arial"/>
          <w:spacing w:val="34"/>
          <w:sz w:val="22"/>
          <w:szCs w:val="22"/>
        </w:rPr>
        <w:t xml:space="preserve"> </w:t>
      </w:r>
      <w:r w:rsidRPr="00F31AF0">
        <w:rPr>
          <w:rFonts w:cs="Arial"/>
          <w:spacing w:val="-2"/>
          <w:sz w:val="22"/>
          <w:szCs w:val="22"/>
        </w:rPr>
        <w:t>criminal</w:t>
      </w:r>
      <w:r w:rsidRPr="00F31AF0">
        <w:rPr>
          <w:rFonts w:cs="Arial"/>
          <w:spacing w:val="77"/>
          <w:sz w:val="22"/>
          <w:szCs w:val="22"/>
        </w:rPr>
        <w:t xml:space="preserve"> </w:t>
      </w:r>
      <w:r w:rsidRPr="00F31AF0">
        <w:rPr>
          <w:rFonts w:cs="Arial"/>
          <w:spacing w:val="-1"/>
          <w:sz w:val="22"/>
          <w:szCs w:val="22"/>
        </w:rPr>
        <w:t>history</w:t>
      </w:r>
      <w:r w:rsidRPr="00F31AF0">
        <w:rPr>
          <w:rFonts w:cs="Arial"/>
          <w:spacing w:val="20"/>
          <w:sz w:val="22"/>
          <w:szCs w:val="22"/>
        </w:rPr>
        <w:t xml:space="preserve"> </w:t>
      </w:r>
      <w:r w:rsidRPr="00F31AF0">
        <w:rPr>
          <w:rFonts w:cs="Arial"/>
          <w:spacing w:val="-1"/>
          <w:sz w:val="22"/>
          <w:szCs w:val="22"/>
        </w:rPr>
        <w:t xml:space="preserve">Background </w:t>
      </w:r>
      <w:r>
        <w:rPr>
          <w:rFonts w:cs="Arial"/>
          <w:spacing w:val="-1"/>
          <w:sz w:val="22"/>
          <w:szCs w:val="22"/>
          <w:lang w:val="en-US"/>
        </w:rPr>
        <w:t>Check shall</w:t>
      </w:r>
      <w:r w:rsidRPr="00F31AF0">
        <w:rPr>
          <w:rFonts w:cs="Arial"/>
          <w:spacing w:val="21"/>
          <w:sz w:val="22"/>
          <w:szCs w:val="22"/>
        </w:rPr>
        <w:t xml:space="preserve"> </w:t>
      </w:r>
      <w:r w:rsidRPr="00F31AF0">
        <w:rPr>
          <w:rFonts w:cs="Arial"/>
          <w:spacing w:val="-1"/>
          <w:sz w:val="22"/>
          <w:szCs w:val="22"/>
        </w:rPr>
        <w:t>be</w:t>
      </w:r>
      <w:r w:rsidRPr="00F31AF0">
        <w:rPr>
          <w:rFonts w:cs="Arial"/>
          <w:spacing w:val="22"/>
          <w:sz w:val="22"/>
          <w:szCs w:val="22"/>
        </w:rPr>
        <w:t xml:space="preserve"> </w:t>
      </w:r>
      <w:r w:rsidRPr="00F31AF0">
        <w:rPr>
          <w:rFonts w:cs="Arial"/>
          <w:spacing w:val="-1"/>
          <w:sz w:val="22"/>
          <w:szCs w:val="22"/>
        </w:rPr>
        <w:t>made</w:t>
      </w:r>
      <w:r w:rsidRPr="00F31AF0">
        <w:rPr>
          <w:rFonts w:cs="Arial"/>
          <w:spacing w:val="22"/>
          <w:sz w:val="22"/>
          <w:szCs w:val="22"/>
        </w:rPr>
        <w:t xml:space="preserve"> </w:t>
      </w:r>
      <w:r w:rsidRPr="00F31AF0">
        <w:rPr>
          <w:rFonts w:cs="Arial"/>
          <w:spacing w:val="-1"/>
          <w:sz w:val="22"/>
          <w:szCs w:val="22"/>
        </w:rPr>
        <w:t>available</w:t>
      </w:r>
      <w:r w:rsidRPr="00F31AF0">
        <w:rPr>
          <w:rFonts w:cs="Arial"/>
          <w:spacing w:val="24"/>
          <w:sz w:val="22"/>
          <w:szCs w:val="22"/>
        </w:rPr>
        <w:t xml:space="preserve"> </w:t>
      </w:r>
      <w:r w:rsidRPr="00F31AF0">
        <w:rPr>
          <w:rFonts w:cs="Arial"/>
          <w:sz w:val="22"/>
          <w:szCs w:val="22"/>
        </w:rPr>
        <w:t>to</w:t>
      </w:r>
      <w:r w:rsidRPr="00F31AF0">
        <w:rPr>
          <w:rFonts w:cs="Arial"/>
          <w:spacing w:val="22"/>
          <w:sz w:val="22"/>
          <w:szCs w:val="22"/>
        </w:rPr>
        <w:t xml:space="preserve"> </w:t>
      </w:r>
      <w:r w:rsidRPr="00F31AF0">
        <w:rPr>
          <w:rFonts w:cs="Arial"/>
          <w:sz w:val="22"/>
          <w:szCs w:val="22"/>
        </w:rPr>
        <w:t>the</w:t>
      </w:r>
      <w:r w:rsidRPr="00F31AF0">
        <w:rPr>
          <w:rFonts w:cs="Arial"/>
          <w:spacing w:val="22"/>
          <w:sz w:val="22"/>
          <w:szCs w:val="22"/>
        </w:rPr>
        <w:t xml:space="preserve"> </w:t>
      </w:r>
      <w:r w:rsidRPr="00F31AF0">
        <w:rPr>
          <w:rFonts w:cs="Arial"/>
          <w:sz w:val="22"/>
          <w:szCs w:val="22"/>
        </w:rPr>
        <w:t>S</w:t>
      </w:r>
      <w:r w:rsidRPr="00F31AF0">
        <w:rPr>
          <w:rFonts w:cs="Arial"/>
          <w:spacing w:val="-1"/>
          <w:sz w:val="22"/>
          <w:szCs w:val="22"/>
        </w:rPr>
        <w:t>CM</w:t>
      </w:r>
      <w:r w:rsidRPr="00F31AF0">
        <w:rPr>
          <w:rFonts w:cs="Arial"/>
          <w:spacing w:val="23"/>
          <w:sz w:val="22"/>
          <w:szCs w:val="22"/>
        </w:rPr>
        <w:t xml:space="preserve"> </w:t>
      </w:r>
      <w:r w:rsidRPr="00F31AF0">
        <w:rPr>
          <w:rFonts w:cs="Arial"/>
          <w:spacing w:val="-1"/>
          <w:sz w:val="22"/>
          <w:szCs w:val="22"/>
        </w:rPr>
        <w:t>upon</w:t>
      </w:r>
      <w:r w:rsidRPr="00F31AF0">
        <w:rPr>
          <w:rFonts w:cs="Arial"/>
          <w:spacing w:val="22"/>
          <w:sz w:val="22"/>
          <w:szCs w:val="22"/>
        </w:rPr>
        <w:t xml:space="preserve"> </w:t>
      </w:r>
      <w:r w:rsidRPr="00F31AF0">
        <w:rPr>
          <w:rFonts w:cs="Arial"/>
          <w:spacing w:val="-1"/>
          <w:sz w:val="22"/>
          <w:szCs w:val="22"/>
        </w:rPr>
        <w:t>request.</w:t>
      </w:r>
      <w:r w:rsidRPr="00F31AF0">
        <w:rPr>
          <w:rFonts w:cs="Arial"/>
          <w:spacing w:val="57"/>
          <w:sz w:val="22"/>
          <w:szCs w:val="22"/>
        </w:rPr>
        <w:t xml:space="preserve"> </w:t>
      </w:r>
    </w:p>
    <w:p w14:paraId="4DB81A5B" w14:textId="77777777" w:rsidR="009E6558" w:rsidRPr="00F31AF0" w:rsidRDefault="009E6558" w:rsidP="009E6558">
      <w:pPr>
        <w:pStyle w:val="BodyText"/>
        <w:widowControl w:val="0"/>
        <w:tabs>
          <w:tab w:val="left" w:pos="927"/>
        </w:tabs>
        <w:ind w:left="0" w:right="104"/>
        <w:rPr>
          <w:rFonts w:cs="Arial"/>
          <w:spacing w:val="57"/>
          <w:sz w:val="22"/>
          <w:szCs w:val="22"/>
        </w:rPr>
      </w:pPr>
    </w:p>
    <w:p w14:paraId="2AD7F08C" w14:textId="77777777" w:rsidR="009E6558" w:rsidRPr="00F31AF0" w:rsidRDefault="009E6558" w:rsidP="009E6558">
      <w:pPr>
        <w:pStyle w:val="BodyText"/>
        <w:widowControl w:val="0"/>
        <w:tabs>
          <w:tab w:val="left" w:pos="927"/>
        </w:tabs>
        <w:ind w:left="0" w:right="104"/>
        <w:rPr>
          <w:rFonts w:cs="Arial"/>
          <w:b/>
          <w:spacing w:val="-2"/>
          <w:sz w:val="22"/>
          <w:szCs w:val="22"/>
        </w:rPr>
      </w:pPr>
      <w:r w:rsidRPr="00F31AF0">
        <w:rPr>
          <w:rFonts w:cs="Arial"/>
          <w:b/>
          <w:spacing w:val="-1"/>
          <w:sz w:val="22"/>
          <w:szCs w:val="22"/>
        </w:rPr>
        <w:t>Note:</w:t>
      </w:r>
      <w:r w:rsidRPr="00F31AF0">
        <w:rPr>
          <w:rFonts w:cs="Arial"/>
          <w:spacing w:val="-1"/>
          <w:sz w:val="22"/>
          <w:szCs w:val="22"/>
        </w:rPr>
        <w:t xml:space="preserve"> If</w:t>
      </w:r>
      <w:r w:rsidRPr="00F31AF0">
        <w:rPr>
          <w:rFonts w:cs="Arial"/>
          <w:spacing w:val="16"/>
          <w:sz w:val="22"/>
          <w:szCs w:val="22"/>
        </w:rPr>
        <w:t xml:space="preserve"> </w:t>
      </w:r>
      <w:r w:rsidRPr="00F31AF0">
        <w:rPr>
          <w:rFonts w:cs="Arial"/>
          <w:sz w:val="22"/>
          <w:szCs w:val="22"/>
        </w:rPr>
        <w:t>the</w:t>
      </w:r>
      <w:r w:rsidRPr="00F31AF0">
        <w:rPr>
          <w:rFonts w:cs="Arial"/>
          <w:spacing w:val="15"/>
          <w:sz w:val="22"/>
          <w:szCs w:val="22"/>
        </w:rPr>
        <w:t xml:space="preserve"> </w:t>
      </w:r>
      <w:r w:rsidRPr="00F31AF0">
        <w:rPr>
          <w:rFonts w:cs="Arial"/>
          <w:spacing w:val="-1"/>
          <w:sz w:val="22"/>
          <w:szCs w:val="22"/>
        </w:rPr>
        <w:t>Vendor {Contractor}</w:t>
      </w:r>
      <w:r w:rsidRPr="00F31AF0">
        <w:rPr>
          <w:rFonts w:cs="Arial"/>
          <w:spacing w:val="16"/>
          <w:sz w:val="22"/>
          <w:szCs w:val="22"/>
        </w:rPr>
        <w:t xml:space="preserve"> </w:t>
      </w:r>
      <w:r w:rsidRPr="00F31AF0">
        <w:rPr>
          <w:rFonts w:cs="Arial"/>
          <w:spacing w:val="-1"/>
          <w:sz w:val="22"/>
          <w:szCs w:val="22"/>
        </w:rPr>
        <w:t>has</w:t>
      </w:r>
      <w:r w:rsidRPr="00F31AF0">
        <w:rPr>
          <w:rFonts w:cs="Arial"/>
          <w:spacing w:val="15"/>
          <w:sz w:val="22"/>
          <w:szCs w:val="22"/>
        </w:rPr>
        <w:t xml:space="preserve"> previously </w:t>
      </w:r>
      <w:r w:rsidRPr="00F31AF0">
        <w:rPr>
          <w:rFonts w:cs="Arial"/>
          <w:spacing w:val="-1"/>
          <w:sz w:val="22"/>
          <w:szCs w:val="22"/>
        </w:rPr>
        <w:t>conducted a</w:t>
      </w:r>
      <w:r w:rsidRPr="00F31AF0">
        <w:rPr>
          <w:rFonts w:cs="Arial"/>
          <w:spacing w:val="15"/>
          <w:sz w:val="22"/>
          <w:szCs w:val="22"/>
        </w:rPr>
        <w:t xml:space="preserve"> </w:t>
      </w:r>
      <w:r w:rsidRPr="00F31AF0">
        <w:rPr>
          <w:rFonts w:cs="Arial"/>
          <w:spacing w:val="-1"/>
          <w:sz w:val="22"/>
          <w:szCs w:val="22"/>
        </w:rPr>
        <w:t>State</w:t>
      </w:r>
      <w:r w:rsidRPr="00F31AF0">
        <w:rPr>
          <w:rFonts w:cs="Arial"/>
          <w:spacing w:val="15"/>
          <w:sz w:val="22"/>
          <w:szCs w:val="22"/>
        </w:rPr>
        <w:t xml:space="preserve"> </w:t>
      </w:r>
      <w:r w:rsidRPr="00F31AF0">
        <w:rPr>
          <w:rFonts w:cs="Arial"/>
          <w:spacing w:val="-1"/>
          <w:sz w:val="22"/>
          <w:szCs w:val="22"/>
        </w:rPr>
        <w:t>Police</w:t>
      </w:r>
      <w:r w:rsidRPr="00F31AF0">
        <w:rPr>
          <w:rFonts w:cs="Arial"/>
          <w:spacing w:val="15"/>
          <w:sz w:val="22"/>
          <w:szCs w:val="22"/>
        </w:rPr>
        <w:t xml:space="preserve"> </w:t>
      </w:r>
      <w:r w:rsidRPr="00F31AF0">
        <w:rPr>
          <w:rFonts w:cs="Arial"/>
          <w:spacing w:val="-1"/>
          <w:sz w:val="22"/>
          <w:szCs w:val="22"/>
        </w:rPr>
        <w:t>background,</w:t>
      </w:r>
      <w:r w:rsidRPr="00F31AF0">
        <w:rPr>
          <w:rFonts w:cs="Arial"/>
          <w:spacing w:val="14"/>
          <w:sz w:val="22"/>
          <w:szCs w:val="22"/>
        </w:rPr>
        <w:t xml:space="preserve"> </w:t>
      </w:r>
      <w:r w:rsidRPr="00F31AF0">
        <w:rPr>
          <w:rFonts w:cs="Arial"/>
          <w:spacing w:val="-1"/>
          <w:sz w:val="22"/>
          <w:szCs w:val="22"/>
        </w:rPr>
        <w:t>criminal</w:t>
      </w:r>
      <w:r w:rsidRPr="00F31AF0">
        <w:rPr>
          <w:rFonts w:cs="Arial"/>
          <w:spacing w:val="37"/>
          <w:sz w:val="22"/>
          <w:szCs w:val="22"/>
        </w:rPr>
        <w:t xml:space="preserve"> </w:t>
      </w:r>
      <w:r w:rsidRPr="00F31AF0">
        <w:rPr>
          <w:rFonts w:cs="Arial"/>
          <w:spacing w:val="-1"/>
          <w:sz w:val="22"/>
          <w:szCs w:val="22"/>
        </w:rPr>
        <w:t>and</w:t>
      </w:r>
      <w:r w:rsidRPr="00F31AF0">
        <w:rPr>
          <w:rFonts w:cs="Arial"/>
          <w:spacing w:val="39"/>
          <w:sz w:val="22"/>
          <w:szCs w:val="22"/>
        </w:rPr>
        <w:t xml:space="preserve"> </w:t>
      </w:r>
      <w:r w:rsidRPr="00F31AF0">
        <w:rPr>
          <w:rFonts w:cs="Arial"/>
          <w:spacing w:val="-1"/>
          <w:sz w:val="22"/>
          <w:szCs w:val="22"/>
        </w:rPr>
        <w:t>fingerprinting</w:t>
      </w:r>
      <w:r w:rsidRPr="00F31AF0">
        <w:rPr>
          <w:rFonts w:cs="Arial"/>
          <w:spacing w:val="43"/>
          <w:sz w:val="22"/>
          <w:szCs w:val="22"/>
        </w:rPr>
        <w:t xml:space="preserve"> </w:t>
      </w:r>
      <w:r w:rsidRPr="00F31AF0">
        <w:rPr>
          <w:rFonts w:cs="Arial"/>
          <w:spacing w:val="-1"/>
          <w:sz w:val="22"/>
          <w:szCs w:val="22"/>
        </w:rPr>
        <w:t>check</w:t>
      </w:r>
      <w:r w:rsidRPr="00F31AF0">
        <w:rPr>
          <w:rFonts w:cs="Arial"/>
          <w:spacing w:val="39"/>
          <w:sz w:val="22"/>
          <w:szCs w:val="22"/>
        </w:rPr>
        <w:t xml:space="preserve"> </w:t>
      </w:r>
      <w:r w:rsidRPr="00F31AF0">
        <w:rPr>
          <w:rFonts w:cs="Arial"/>
          <w:sz w:val="22"/>
          <w:szCs w:val="22"/>
        </w:rPr>
        <w:t>for</w:t>
      </w:r>
      <w:r w:rsidRPr="00F31AF0">
        <w:rPr>
          <w:rFonts w:cs="Arial"/>
          <w:spacing w:val="44"/>
          <w:sz w:val="22"/>
          <w:szCs w:val="22"/>
        </w:rPr>
        <w:t xml:space="preserve"> </w:t>
      </w:r>
      <w:r w:rsidRPr="00F31AF0">
        <w:rPr>
          <w:rFonts w:cs="Arial"/>
          <w:spacing w:val="-1"/>
          <w:sz w:val="22"/>
          <w:szCs w:val="22"/>
        </w:rPr>
        <w:t>an</w:t>
      </w:r>
      <w:r w:rsidRPr="00F31AF0">
        <w:rPr>
          <w:rFonts w:cs="Arial"/>
          <w:spacing w:val="41"/>
          <w:sz w:val="22"/>
          <w:szCs w:val="22"/>
        </w:rPr>
        <w:t xml:space="preserve"> </w:t>
      </w:r>
      <w:r w:rsidRPr="00F31AF0">
        <w:rPr>
          <w:rFonts w:cs="Arial"/>
          <w:spacing w:val="-2"/>
          <w:sz w:val="22"/>
          <w:szCs w:val="22"/>
        </w:rPr>
        <w:t>employee,</w:t>
      </w:r>
      <w:r w:rsidRPr="00F31AF0">
        <w:rPr>
          <w:rFonts w:cs="Arial"/>
          <w:spacing w:val="30"/>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z w:val="22"/>
          <w:szCs w:val="22"/>
        </w:rPr>
        <w:t>SCM</w:t>
      </w:r>
      <w:r w:rsidRPr="00F31AF0">
        <w:rPr>
          <w:rFonts w:cs="Arial"/>
          <w:spacing w:val="30"/>
          <w:sz w:val="22"/>
          <w:szCs w:val="22"/>
        </w:rPr>
        <w:t xml:space="preserve"> </w:t>
      </w:r>
      <w:r w:rsidRPr="00F31AF0">
        <w:rPr>
          <w:rFonts w:cs="Arial"/>
          <w:b/>
          <w:spacing w:val="-1"/>
          <w:sz w:val="22"/>
          <w:szCs w:val="22"/>
          <w:u w:val="single"/>
        </w:rPr>
        <w:t>may</w:t>
      </w:r>
      <w:r w:rsidRPr="00F31AF0">
        <w:rPr>
          <w:rFonts w:cs="Arial"/>
          <w:spacing w:val="27"/>
          <w:sz w:val="22"/>
          <w:szCs w:val="22"/>
        </w:rPr>
        <w:t xml:space="preserve"> </w:t>
      </w:r>
      <w:r w:rsidRPr="00F31AF0">
        <w:rPr>
          <w:rFonts w:cs="Arial"/>
          <w:spacing w:val="-1"/>
          <w:sz w:val="22"/>
          <w:szCs w:val="22"/>
        </w:rPr>
        <w:t>accept</w:t>
      </w:r>
      <w:r w:rsidRPr="00F31AF0">
        <w:rPr>
          <w:rFonts w:cs="Arial"/>
          <w:spacing w:val="28"/>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pacing w:val="-1"/>
          <w:sz w:val="22"/>
          <w:szCs w:val="22"/>
        </w:rPr>
        <w:t>results</w:t>
      </w:r>
      <w:r w:rsidRPr="00F31AF0">
        <w:rPr>
          <w:rFonts w:cs="Arial"/>
          <w:spacing w:val="30"/>
          <w:sz w:val="22"/>
          <w:szCs w:val="22"/>
        </w:rPr>
        <w:t xml:space="preserve"> </w:t>
      </w:r>
      <w:r w:rsidRPr="00F31AF0">
        <w:rPr>
          <w:rFonts w:cs="Arial"/>
          <w:spacing w:val="-2"/>
          <w:sz w:val="22"/>
          <w:szCs w:val="22"/>
        </w:rPr>
        <w:t>of</w:t>
      </w:r>
      <w:r w:rsidRPr="00F31AF0">
        <w:rPr>
          <w:rFonts w:cs="Arial"/>
          <w:spacing w:val="30"/>
          <w:sz w:val="22"/>
          <w:szCs w:val="22"/>
        </w:rPr>
        <w:t xml:space="preserve"> </w:t>
      </w:r>
      <w:r w:rsidRPr="00F31AF0">
        <w:rPr>
          <w:rFonts w:cs="Arial"/>
          <w:sz w:val="22"/>
          <w:szCs w:val="22"/>
        </w:rPr>
        <w:t>said</w:t>
      </w:r>
      <w:r w:rsidRPr="00F31AF0">
        <w:rPr>
          <w:rFonts w:cs="Arial"/>
          <w:spacing w:val="29"/>
          <w:sz w:val="22"/>
          <w:szCs w:val="22"/>
        </w:rPr>
        <w:t xml:space="preserve"> </w:t>
      </w:r>
      <w:r w:rsidRPr="00F31AF0">
        <w:rPr>
          <w:rFonts w:cs="Arial"/>
          <w:spacing w:val="-1"/>
          <w:sz w:val="22"/>
          <w:szCs w:val="22"/>
        </w:rPr>
        <w:t>Background Check,</w:t>
      </w:r>
      <w:r w:rsidRPr="00F31AF0">
        <w:rPr>
          <w:rFonts w:cs="Arial"/>
          <w:spacing w:val="2"/>
          <w:sz w:val="22"/>
          <w:szCs w:val="22"/>
        </w:rPr>
        <w:t xml:space="preserve"> </w:t>
      </w:r>
      <w:r w:rsidRPr="00F31AF0">
        <w:rPr>
          <w:rFonts w:cs="Arial"/>
          <w:spacing w:val="-2"/>
          <w:sz w:val="22"/>
          <w:szCs w:val="22"/>
        </w:rPr>
        <w:t>provided</w:t>
      </w:r>
      <w:r w:rsidRPr="00F31AF0">
        <w:rPr>
          <w:rFonts w:cs="Arial"/>
          <w:sz w:val="22"/>
          <w:szCs w:val="22"/>
        </w:rPr>
        <w:t xml:space="preserve"> </w:t>
      </w:r>
      <w:r w:rsidRPr="00F31AF0">
        <w:rPr>
          <w:rFonts w:cs="Arial"/>
          <w:spacing w:val="-1"/>
          <w:sz w:val="22"/>
          <w:szCs w:val="22"/>
        </w:rPr>
        <w:t>that</w:t>
      </w:r>
      <w:r w:rsidRPr="00F31AF0">
        <w:rPr>
          <w:rFonts w:cs="Arial"/>
          <w:sz w:val="22"/>
          <w:szCs w:val="22"/>
        </w:rPr>
        <w:t xml:space="preserve"> the</w:t>
      </w:r>
      <w:r w:rsidRPr="00F31AF0">
        <w:rPr>
          <w:rFonts w:cs="Arial"/>
          <w:spacing w:val="-4"/>
          <w:sz w:val="22"/>
          <w:szCs w:val="22"/>
        </w:rPr>
        <w:t xml:space="preserve"> </w:t>
      </w:r>
      <w:r w:rsidRPr="00F31AF0">
        <w:rPr>
          <w:rFonts w:cs="Arial"/>
          <w:spacing w:val="-1"/>
          <w:sz w:val="22"/>
          <w:szCs w:val="22"/>
        </w:rPr>
        <w:t>check</w:t>
      </w:r>
      <w:r w:rsidRPr="00F31AF0">
        <w:rPr>
          <w:rFonts w:cs="Arial"/>
          <w:spacing w:val="3"/>
          <w:sz w:val="22"/>
          <w:szCs w:val="22"/>
        </w:rPr>
        <w:t xml:space="preserve"> </w:t>
      </w:r>
      <w:r w:rsidRPr="00F31AF0">
        <w:rPr>
          <w:rFonts w:cs="Arial"/>
          <w:spacing w:val="-2"/>
          <w:sz w:val="22"/>
          <w:szCs w:val="22"/>
        </w:rPr>
        <w:t>was</w:t>
      </w:r>
      <w:r w:rsidRPr="00F31AF0">
        <w:rPr>
          <w:rFonts w:cs="Arial"/>
          <w:spacing w:val="1"/>
          <w:sz w:val="22"/>
          <w:szCs w:val="22"/>
        </w:rPr>
        <w:t xml:space="preserve"> </w:t>
      </w:r>
      <w:r w:rsidRPr="00F31AF0">
        <w:rPr>
          <w:rFonts w:cs="Arial"/>
          <w:spacing w:val="-1"/>
          <w:sz w:val="22"/>
          <w:szCs w:val="22"/>
        </w:rPr>
        <w:t>performed</w:t>
      </w:r>
      <w:r w:rsidRPr="00F31AF0">
        <w:rPr>
          <w:rFonts w:cs="Arial"/>
          <w:sz w:val="22"/>
          <w:szCs w:val="22"/>
        </w:rPr>
        <w:t xml:space="preserve"> </w:t>
      </w:r>
      <w:r w:rsidRPr="00F31AF0">
        <w:rPr>
          <w:rFonts w:cs="Arial"/>
          <w:spacing w:val="-2"/>
          <w:sz w:val="22"/>
          <w:szCs w:val="22"/>
        </w:rPr>
        <w:t>during</w:t>
      </w:r>
      <w:r w:rsidRPr="00F31AF0">
        <w:rPr>
          <w:rFonts w:cs="Arial"/>
          <w:sz w:val="22"/>
          <w:szCs w:val="22"/>
        </w:rPr>
        <w:t xml:space="preserve"> the</w:t>
      </w:r>
      <w:r w:rsidRPr="00F31AF0">
        <w:rPr>
          <w:rFonts w:cs="Arial"/>
          <w:spacing w:val="-2"/>
          <w:sz w:val="22"/>
          <w:szCs w:val="22"/>
        </w:rPr>
        <w:t xml:space="preserve"> </w:t>
      </w:r>
      <w:r w:rsidRPr="00F31AF0">
        <w:rPr>
          <w:rFonts w:cs="Arial"/>
          <w:spacing w:val="-1"/>
          <w:sz w:val="22"/>
          <w:szCs w:val="22"/>
        </w:rPr>
        <w:t>Blanket P.O. period</w:t>
      </w:r>
      <w:r w:rsidRPr="00F31AF0">
        <w:rPr>
          <w:rFonts w:cs="Arial"/>
          <w:spacing w:val="-2"/>
          <w:sz w:val="22"/>
          <w:szCs w:val="22"/>
        </w:rPr>
        <w:t xml:space="preserve"> or</w:t>
      </w:r>
      <w:r w:rsidRPr="00F31AF0">
        <w:rPr>
          <w:rFonts w:cs="Arial"/>
          <w:spacing w:val="2"/>
          <w:sz w:val="22"/>
          <w:szCs w:val="22"/>
        </w:rPr>
        <w:t xml:space="preserve"> </w:t>
      </w:r>
      <w:r w:rsidRPr="00F31AF0">
        <w:rPr>
          <w:rFonts w:cs="Arial"/>
          <w:spacing w:val="-1"/>
          <w:sz w:val="22"/>
          <w:szCs w:val="22"/>
        </w:rPr>
        <w:t>no</w:t>
      </w:r>
      <w:r w:rsidRPr="00F31AF0">
        <w:rPr>
          <w:rFonts w:cs="Arial"/>
          <w:sz w:val="22"/>
          <w:szCs w:val="22"/>
        </w:rPr>
        <w:t xml:space="preserve"> </w:t>
      </w:r>
      <w:r w:rsidRPr="00F31AF0">
        <w:rPr>
          <w:rFonts w:cs="Arial"/>
          <w:spacing w:val="-2"/>
          <w:sz w:val="22"/>
          <w:szCs w:val="22"/>
        </w:rPr>
        <w:t>earlier</w:t>
      </w:r>
      <w:r w:rsidRPr="00F31AF0">
        <w:rPr>
          <w:rFonts w:cs="Arial"/>
          <w:spacing w:val="-1"/>
          <w:sz w:val="22"/>
          <w:szCs w:val="22"/>
        </w:rPr>
        <w:t xml:space="preserve"> than</w:t>
      </w:r>
      <w:r w:rsidRPr="00F31AF0">
        <w:rPr>
          <w:rFonts w:cs="Arial"/>
          <w:sz w:val="22"/>
          <w:szCs w:val="22"/>
        </w:rPr>
        <w:t xml:space="preserve"> </w:t>
      </w:r>
      <w:r w:rsidRPr="00F31AF0">
        <w:rPr>
          <w:rFonts w:cs="Arial"/>
          <w:spacing w:val="-1"/>
          <w:sz w:val="22"/>
          <w:szCs w:val="22"/>
        </w:rPr>
        <w:t>six</w:t>
      </w:r>
      <w:r w:rsidRPr="00F31AF0">
        <w:rPr>
          <w:rFonts w:cs="Arial"/>
          <w:spacing w:val="-2"/>
          <w:sz w:val="22"/>
          <w:szCs w:val="22"/>
        </w:rPr>
        <w:t xml:space="preserve"> </w:t>
      </w:r>
      <w:r w:rsidRPr="00F31AF0">
        <w:rPr>
          <w:rFonts w:cs="Arial"/>
          <w:spacing w:val="-1"/>
          <w:sz w:val="22"/>
          <w:szCs w:val="22"/>
        </w:rPr>
        <w:t>(6)</w:t>
      </w:r>
      <w:r>
        <w:rPr>
          <w:rFonts w:cs="Arial"/>
          <w:spacing w:val="73"/>
          <w:sz w:val="22"/>
          <w:szCs w:val="22"/>
          <w:lang w:val="en-US"/>
        </w:rPr>
        <w:t xml:space="preserve"> </w:t>
      </w:r>
      <w:r w:rsidRPr="00F31AF0">
        <w:rPr>
          <w:rFonts w:cs="Arial"/>
          <w:spacing w:val="-1"/>
          <w:sz w:val="22"/>
          <w:szCs w:val="22"/>
        </w:rPr>
        <w:t>months</w:t>
      </w:r>
      <w:r w:rsidRPr="00F31AF0">
        <w:rPr>
          <w:rFonts w:cs="Arial"/>
          <w:spacing w:val="-2"/>
          <w:sz w:val="22"/>
          <w:szCs w:val="22"/>
        </w:rPr>
        <w:t xml:space="preserve"> prior</w:t>
      </w:r>
      <w:r w:rsidRPr="00F31AF0">
        <w:rPr>
          <w:rFonts w:cs="Arial"/>
          <w:spacing w:val="-1"/>
          <w:sz w:val="22"/>
          <w:szCs w:val="22"/>
        </w:rPr>
        <w:t xml:space="preserve"> </w:t>
      </w:r>
      <w:r w:rsidRPr="00F31AF0">
        <w:rPr>
          <w:rFonts w:cs="Arial"/>
          <w:sz w:val="22"/>
          <w:szCs w:val="22"/>
        </w:rPr>
        <w:t>to</w:t>
      </w:r>
      <w:r w:rsidRPr="00F31AF0">
        <w:rPr>
          <w:rFonts w:cs="Arial"/>
          <w:spacing w:val="-2"/>
          <w:sz w:val="22"/>
          <w:szCs w:val="22"/>
        </w:rPr>
        <w:t xml:space="preserve"> </w:t>
      </w:r>
      <w:r w:rsidRPr="00F31AF0">
        <w:rPr>
          <w:rFonts w:cs="Arial"/>
          <w:sz w:val="22"/>
          <w:szCs w:val="22"/>
        </w:rPr>
        <w:t xml:space="preserve">the </w:t>
      </w:r>
      <w:r w:rsidRPr="00F31AF0">
        <w:rPr>
          <w:rFonts w:cs="Arial"/>
          <w:spacing w:val="-1"/>
          <w:sz w:val="22"/>
          <w:szCs w:val="22"/>
        </w:rPr>
        <w:t>Blanket P.O. start</w:t>
      </w:r>
      <w:r w:rsidRPr="00F31AF0">
        <w:rPr>
          <w:rFonts w:cs="Arial"/>
          <w:spacing w:val="2"/>
          <w:sz w:val="22"/>
          <w:szCs w:val="22"/>
        </w:rPr>
        <w:t xml:space="preserve"> </w:t>
      </w:r>
      <w:r w:rsidRPr="00F31AF0">
        <w:rPr>
          <w:rFonts w:cs="Arial"/>
          <w:spacing w:val="-2"/>
          <w:sz w:val="22"/>
          <w:szCs w:val="22"/>
        </w:rPr>
        <w:t xml:space="preserve">date. </w:t>
      </w:r>
      <w:r w:rsidRPr="00F31AF0">
        <w:rPr>
          <w:rFonts w:cs="Arial"/>
          <w:b/>
          <w:spacing w:val="-2"/>
          <w:sz w:val="22"/>
          <w:szCs w:val="22"/>
        </w:rPr>
        <w:t>Be advised that acceptance of previously acquired Background Checks is at the sole discretion of the SCM.</w:t>
      </w:r>
    </w:p>
    <w:p w14:paraId="3933FC62" w14:textId="77777777" w:rsidR="009E6558" w:rsidRDefault="009E6558" w:rsidP="009E6558">
      <w:pPr>
        <w:pStyle w:val="BodyText"/>
        <w:widowControl w:val="0"/>
        <w:tabs>
          <w:tab w:val="left" w:pos="927"/>
        </w:tabs>
        <w:ind w:left="90" w:right="104"/>
        <w:rPr>
          <w:rFonts w:cs="Arial"/>
          <w:spacing w:val="-2"/>
          <w:sz w:val="22"/>
          <w:szCs w:val="22"/>
        </w:rPr>
      </w:pPr>
    </w:p>
    <w:p w14:paraId="1A66070F" w14:textId="77777777" w:rsidR="009E6558" w:rsidRDefault="009E6558" w:rsidP="009E6558">
      <w:pPr>
        <w:autoSpaceDE w:val="0"/>
        <w:autoSpaceDN w:val="0"/>
        <w:adjustRightInd w:val="0"/>
        <w:rPr>
          <w:rFonts w:cs="Arial"/>
          <w:color w:val="000000"/>
        </w:rPr>
      </w:pPr>
      <w:r w:rsidRPr="00F31AF0">
        <w:rPr>
          <w:rFonts w:cs="Arial"/>
          <w:spacing w:val="-2"/>
          <w:szCs w:val="22"/>
        </w:rPr>
        <w:t>In addition, the Vendor {Contractor} shall follow all additional Using Agency security clearance requirements, as required.</w:t>
      </w:r>
    </w:p>
    <w:p w14:paraId="57297A8D" w14:textId="77777777" w:rsidR="009E6558" w:rsidRDefault="009E6558" w:rsidP="009E6558">
      <w:pPr>
        <w:autoSpaceDE w:val="0"/>
        <w:autoSpaceDN w:val="0"/>
        <w:adjustRightInd w:val="0"/>
        <w:rPr>
          <w:rFonts w:cs="Arial"/>
          <w:color w:val="000000"/>
        </w:rPr>
      </w:pPr>
    </w:p>
    <w:p w14:paraId="6D4F6496" w14:textId="77777777" w:rsidR="009E6558" w:rsidRDefault="009E6558" w:rsidP="009E6558">
      <w:pPr>
        <w:pStyle w:val="Heading2"/>
      </w:pPr>
      <w:bookmarkStart w:id="1481" w:name="_Toc88553947"/>
      <w:r>
        <w:t>EQUIPMENT</w:t>
      </w:r>
      <w:bookmarkEnd w:id="1481"/>
    </w:p>
    <w:p w14:paraId="19D2C7E1"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464AC01B" w14:textId="77777777" w:rsidR="009E6558" w:rsidRPr="00D75694" w:rsidRDefault="009E6558" w:rsidP="009E6558">
      <w:pPr>
        <w:pStyle w:val="Heading3"/>
      </w:pPr>
      <w:bookmarkStart w:id="1482" w:name="_Toc88553948"/>
      <w:r>
        <w:t>FULLY EQUIPPED VAN</w:t>
      </w:r>
      <w:bookmarkEnd w:id="1482"/>
    </w:p>
    <w:p w14:paraId="3CB89C95" w14:textId="77777777" w:rsidR="009E6558" w:rsidRDefault="009E6558" w:rsidP="009E6558">
      <w:pPr>
        <w:autoSpaceDE w:val="0"/>
        <w:autoSpaceDN w:val="0"/>
        <w:adjustRightInd w:val="0"/>
        <w:rPr>
          <w:rFonts w:ascii="Times New Roman" w:hAnsi="Times New Roman"/>
          <w:color w:val="000000"/>
          <w:sz w:val="20"/>
          <w:szCs w:val="20"/>
        </w:rPr>
      </w:pPr>
    </w:p>
    <w:p w14:paraId="115BD2A1" w14:textId="77777777" w:rsidR="009E6558" w:rsidRDefault="009E6558" w:rsidP="009E6558">
      <w:pPr>
        <w:autoSpaceDE w:val="0"/>
        <w:autoSpaceDN w:val="0"/>
        <w:adjustRightInd w:val="0"/>
        <w:rPr>
          <w:rFonts w:cs="Arial"/>
          <w:color w:val="000000"/>
        </w:rPr>
      </w:pPr>
      <w:r w:rsidRPr="005E7EE1">
        <w:rPr>
          <w:rFonts w:cs="Arial"/>
          <w:color w:val="000000"/>
        </w:rPr>
        <w:t>Vendor(s) {Contractor</w:t>
      </w:r>
      <w:r>
        <w:rPr>
          <w:rFonts w:cs="Arial"/>
          <w:color w:val="000000"/>
        </w:rPr>
        <w:t>(s)} shall provide all of the essential tools and equipment needed to complete a move within the time frame mandated. This equipment shall include, but not be limited to:</w:t>
      </w:r>
    </w:p>
    <w:p w14:paraId="0AAC1D71" w14:textId="77777777" w:rsidR="009E6558" w:rsidRDefault="009E6558" w:rsidP="009E6558">
      <w:pPr>
        <w:autoSpaceDE w:val="0"/>
        <w:autoSpaceDN w:val="0"/>
        <w:adjustRightInd w:val="0"/>
        <w:rPr>
          <w:rFonts w:cs="Arial"/>
          <w:color w:val="000000"/>
        </w:rPr>
      </w:pPr>
    </w:p>
    <w:p w14:paraId="07F23F50" w14:textId="1C6B1DD6" w:rsidR="009E6558" w:rsidRPr="00694451" w:rsidRDefault="009E6558" w:rsidP="00072B64">
      <w:pPr>
        <w:pStyle w:val="ListParagraph"/>
        <w:numPr>
          <w:ilvl w:val="0"/>
          <w:numId w:val="53"/>
        </w:numPr>
        <w:autoSpaceDE w:val="0"/>
        <w:autoSpaceDN w:val="0"/>
        <w:adjustRightInd w:val="0"/>
        <w:rPr>
          <w:rFonts w:cs="Arial"/>
          <w:color w:val="000000"/>
        </w:rPr>
      </w:pPr>
      <w:r w:rsidRPr="00694451">
        <w:rPr>
          <w:rFonts w:cs="Arial"/>
          <w:color w:val="000000"/>
        </w:rPr>
        <w:t>Four (4) wheel dollies;</w:t>
      </w:r>
    </w:p>
    <w:p w14:paraId="73738992"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W</w:t>
      </w:r>
      <w:r w:rsidRPr="009A34B1">
        <w:rPr>
          <w:rFonts w:cs="Arial"/>
          <w:color w:val="000000"/>
        </w:rPr>
        <w:t>alk boards</w:t>
      </w:r>
      <w:r>
        <w:rPr>
          <w:rFonts w:cs="Arial"/>
          <w:color w:val="000000"/>
        </w:rPr>
        <w:t>;</w:t>
      </w:r>
    </w:p>
    <w:p w14:paraId="32719802"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M</w:t>
      </w:r>
      <w:r w:rsidRPr="009A34B1">
        <w:rPr>
          <w:rFonts w:cs="Arial"/>
          <w:color w:val="000000"/>
        </w:rPr>
        <w:t>oving pads</w:t>
      </w:r>
      <w:r>
        <w:rPr>
          <w:rFonts w:cs="Arial"/>
          <w:color w:val="000000"/>
        </w:rPr>
        <w:t>;</w:t>
      </w:r>
    </w:p>
    <w:p w14:paraId="4AE142D7"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M</w:t>
      </w:r>
      <w:r w:rsidRPr="009A34B1">
        <w:rPr>
          <w:rFonts w:cs="Arial"/>
          <w:color w:val="000000"/>
        </w:rPr>
        <w:t>oving straps</w:t>
      </w:r>
      <w:r>
        <w:rPr>
          <w:rFonts w:cs="Arial"/>
          <w:color w:val="000000"/>
        </w:rPr>
        <w:t>;</w:t>
      </w:r>
    </w:p>
    <w:p w14:paraId="3ECE2233"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S</w:t>
      </w:r>
      <w:r w:rsidRPr="009A34B1">
        <w:rPr>
          <w:rFonts w:cs="Arial"/>
          <w:color w:val="000000"/>
        </w:rPr>
        <w:t>afe jacks</w:t>
      </w:r>
      <w:r>
        <w:rPr>
          <w:rFonts w:cs="Arial"/>
          <w:color w:val="000000"/>
        </w:rPr>
        <w:t>;</w:t>
      </w:r>
    </w:p>
    <w:p w14:paraId="0502CE2E" w14:textId="77777777" w:rsidR="009E6558" w:rsidRDefault="009E6558" w:rsidP="00686BA1">
      <w:pPr>
        <w:pStyle w:val="ListParagraph"/>
        <w:numPr>
          <w:ilvl w:val="0"/>
          <w:numId w:val="53"/>
        </w:numPr>
        <w:autoSpaceDE w:val="0"/>
        <w:autoSpaceDN w:val="0"/>
        <w:adjustRightInd w:val="0"/>
        <w:rPr>
          <w:rFonts w:cs="Arial"/>
          <w:color w:val="000000"/>
        </w:rPr>
      </w:pPr>
      <w:r w:rsidRPr="009A34B1">
        <w:rPr>
          <w:rFonts w:cs="Arial"/>
          <w:color w:val="000000"/>
        </w:rPr>
        <w:t>J-Bars</w:t>
      </w:r>
      <w:r>
        <w:rPr>
          <w:rFonts w:cs="Arial"/>
          <w:color w:val="000000"/>
        </w:rPr>
        <w:t>;</w:t>
      </w:r>
    </w:p>
    <w:p w14:paraId="57AC7168"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P</w:t>
      </w:r>
      <w:r w:rsidRPr="009A34B1">
        <w:rPr>
          <w:rFonts w:cs="Arial"/>
          <w:color w:val="000000"/>
        </w:rPr>
        <w:t>allet jacks</w:t>
      </w:r>
      <w:r>
        <w:rPr>
          <w:rFonts w:cs="Arial"/>
          <w:color w:val="000000"/>
        </w:rPr>
        <w:t>;</w:t>
      </w:r>
    </w:p>
    <w:p w14:paraId="0D87938D"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E</w:t>
      </w:r>
      <w:r w:rsidRPr="009A34B1">
        <w:rPr>
          <w:rFonts w:cs="Arial"/>
          <w:color w:val="000000"/>
        </w:rPr>
        <w:t>lectronic carts</w:t>
      </w:r>
      <w:r>
        <w:rPr>
          <w:rFonts w:cs="Arial"/>
          <w:color w:val="000000"/>
        </w:rPr>
        <w:t>;</w:t>
      </w:r>
    </w:p>
    <w:p w14:paraId="253449DD" w14:textId="77777777" w:rsidR="009E6558" w:rsidRDefault="009E6558" w:rsidP="00686BA1">
      <w:pPr>
        <w:pStyle w:val="ListParagraph"/>
        <w:numPr>
          <w:ilvl w:val="0"/>
          <w:numId w:val="53"/>
        </w:numPr>
        <w:autoSpaceDE w:val="0"/>
        <w:autoSpaceDN w:val="0"/>
        <w:adjustRightInd w:val="0"/>
        <w:rPr>
          <w:rFonts w:cs="Arial"/>
          <w:color w:val="000000"/>
        </w:rPr>
      </w:pPr>
      <w:r w:rsidRPr="009A34B1">
        <w:rPr>
          <w:rFonts w:cs="Arial"/>
          <w:color w:val="000000"/>
        </w:rPr>
        <w:t>C bins (non-retained)</w:t>
      </w:r>
      <w:r>
        <w:rPr>
          <w:rFonts w:cs="Arial"/>
          <w:color w:val="000000"/>
        </w:rPr>
        <w:t>;</w:t>
      </w:r>
    </w:p>
    <w:p w14:paraId="62025B41"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B</w:t>
      </w:r>
      <w:r w:rsidRPr="009A34B1">
        <w:rPr>
          <w:rFonts w:cs="Arial"/>
          <w:color w:val="000000"/>
        </w:rPr>
        <w:t>ins</w:t>
      </w:r>
      <w:r>
        <w:rPr>
          <w:rFonts w:cs="Arial"/>
          <w:color w:val="000000"/>
        </w:rPr>
        <w:t>;</w:t>
      </w:r>
    </w:p>
    <w:p w14:paraId="0F73C0C1" w14:textId="77777777" w:rsidR="009E6558" w:rsidRDefault="009E6558" w:rsidP="00686BA1">
      <w:pPr>
        <w:pStyle w:val="ListParagraph"/>
        <w:numPr>
          <w:ilvl w:val="0"/>
          <w:numId w:val="53"/>
        </w:numPr>
        <w:autoSpaceDE w:val="0"/>
        <w:autoSpaceDN w:val="0"/>
        <w:adjustRightInd w:val="0"/>
        <w:rPr>
          <w:rFonts w:cs="Arial"/>
          <w:color w:val="000000"/>
        </w:rPr>
      </w:pPr>
      <w:r>
        <w:rPr>
          <w:rFonts w:cs="Arial"/>
          <w:color w:val="000000"/>
        </w:rPr>
        <w:t>T</w:t>
      </w:r>
      <w:r w:rsidRPr="009A34B1">
        <w:rPr>
          <w:rFonts w:cs="Arial"/>
          <w:color w:val="000000"/>
        </w:rPr>
        <w:t>otes</w:t>
      </w:r>
      <w:r>
        <w:rPr>
          <w:rFonts w:cs="Arial"/>
          <w:color w:val="000000"/>
        </w:rPr>
        <w:t>;</w:t>
      </w:r>
      <w:r w:rsidRPr="009A34B1">
        <w:rPr>
          <w:rFonts w:cs="Arial"/>
          <w:color w:val="000000"/>
        </w:rPr>
        <w:t xml:space="preserve"> and </w:t>
      </w:r>
    </w:p>
    <w:p w14:paraId="66B6746B" w14:textId="77777777" w:rsidR="009E6558" w:rsidRPr="009A34B1" w:rsidRDefault="009E6558" w:rsidP="00686BA1">
      <w:pPr>
        <w:pStyle w:val="ListParagraph"/>
        <w:numPr>
          <w:ilvl w:val="0"/>
          <w:numId w:val="53"/>
        </w:numPr>
        <w:autoSpaceDE w:val="0"/>
        <w:autoSpaceDN w:val="0"/>
        <w:adjustRightInd w:val="0"/>
        <w:rPr>
          <w:rFonts w:cs="Arial"/>
          <w:color w:val="000000"/>
        </w:rPr>
      </w:pPr>
      <w:r>
        <w:rPr>
          <w:rFonts w:cs="Arial"/>
          <w:color w:val="000000"/>
        </w:rPr>
        <w:t>H</w:t>
      </w:r>
      <w:r w:rsidRPr="009A34B1">
        <w:rPr>
          <w:rFonts w:cs="Arial"/>
          <w:color w:val="000000"/>
        </w:rPr>
        <w:t>and tools for the dismantling of furniture.</w:t>
      </w:r>
    </w:p>
    <w:p w14:paraId="009D1194" w14:textId="77777777" w:rsidR="009E6558" w:rsidRDefault="009E6558" w:rsidP="009E6558">
      <w:pPr>
        <w:autoSpaceDE w:val="0"/>
        <w:autoSpaceDN w:val="0"/>
        <w:adjustRightInd w:val="0"/>
        <w:rPr>
          <w:rFonts w:cs="Arial"/>
          <w:color w:val="000000"/>
        </w:rPr>
      </w:pPr>
    </w:p>
    <w:p w14:paraId="24B8130A" w14:textId="4B7B726A" w:rsidR="009E6558" w:rsidRDefault="009E6558" w:rsidP="009E6558">
      <w:pPr>
        <w:autoSpaceDE w:val="0"/>
        <w:autoSpaceDN w:val="0"/>
        <w:adjustRightInd w:val="0"/>
        <w:rPr>
          <w:rFonts w:cs="Arial"/>
          <w:color w:val="000000"/>
        </w:rPr>
      </w:pPr>
      <w:r>
        <w:rPr>
          <w:rFonts w:cs="Arial"/>
          <w:color w:val="000000"/>
        </w:rPr>
        <w:t xml:space="preserve">If packing material, packing boxes, and packing labels are not supplied by the State Agency or Cooperative Purchasing entity, then </w:t>
      </w:r>
      <w:r w:rsidR="00072B64">
        <w:rPr>
          <w:rFonts w:cs="Arial"/>
          <w:color w:val="000000"/>
        </w:rPr>
        <w:t>it</w:t>
      </w:r>
      <w:r>
        <w:rPr>
          <w:rFonts w:cs="Arial"/>
          <w:color w:val="000000"/>
        </w:rPr>
        <w:t xml:space="preserve"> shall be supplied by the Vendor {Contractor}. The Vendor {Contractor} will be reimbursed for these items. If any totes or bins used in the move are retained by the State agency or Cooperative Purchasing entity, the Vendor {Contractor} will be paid for these items at an agreed upon price.</w:t>
      </w:r>
    </w:p>
    <w:p w14:paraId="44BF29EB" w14:textId="77777777" w:rsidR="009E6558" w:rsidRDefault="009E6558" w:rsidP="009E6558">
      <w:pPr>
        <w:autoSpaceDE w:val="0"/>
        <w:autoSpaceDN w:val="0"/>
        <w:adjustRightInd w:val="0"/>
        <w:rPr>
          <w:rFonts w:cs="Arial"/>
          <w:color w:val="000000"/>
        </w:rPr>
      </w:pPr>
    </w:p>
    <w:p w14:paraId="74B8060E" w14:textId="77777777" w:rsidR="009E6558" w:rsidRDefault="009E6558" w:rsidP="009E6558">
      <w:pPr>
        <w:autoSpaceDE w:val="0"/>
        <w:autoSpaceDN w:val="0"/>
        <w:adjustRightInd w:val="0"/>
        <w:rPr>
          <w:rFonts w:cs="Arial"/>
          <w:color w:val="000000"/>
        </w:rPr>
      </w:pPr>
      <w:r>
        <w:rPr>
          <w:rFonts w:cs="Arial"/>
          <w:color w:val="000000"/>
        </w:rPr>
        <w:t>The Vendor(s) {Contractor(s)} shall be responsible for removal of all equipment prior to any payment being authorized.</w:t>
      </w:r>
    </w:p>
    <w:p w14:paraId="52CD3BF9" w14:textId="77777777" w:rsidR="009E6558" w:rsidRDefault="009E6558" w:rsidP="009E6558">
      <w:pPr>
        <w:autoSpaceDE w:val="0"/>
        <w:autoSpaceDN w:val="0"/>
        <w:adjustRightInd w:val="0"/>
        <w:rPr>
          <w:rFonts w:cs="Arial"/>
          <w:color w:val="000000"/>
        </w:rPr>
      </w:pPr>
    </w:p>
    <w:p w14:paraId="2682A716" w14:textId="77777777" w:rsidR="009E6558" w:rsidRDefault="009E6558" w:rsidP="009E6558">
      <w:pPr>
        <w:autoSpaceDE w:val="0"/>
        <w:autoSpaceDN w:val="0"/>
        <w:adjustRightInd w:val="0"/>
        <w:rPr>
          <w:rFonts w:cs="Arial"/>
          <w:color w:val="000000"/>
        </w:rPr>
      </w:pPr>
      <w:r>
        <w:rPr>
          <w:rFonts w:cs="Arial"/>
          <w:color w:val="000000"/>
        </w:rPr>
        <w:t>When a vehicle(s) is required to move furniture between locations, the choice of such vehicle(s) may be left to business judgment of the Vendor {Contractor}, subject to exception by the State for the reason of expediting a timely and efficient conclusion to the move.</w:t>
      </w:r>
    </w:p>
    <w:p w14:paraId="7D50B27B" w14:textId="77777777" w:rsidR="009E6558" w:rsidRDefault="009E6558" w:rsidP="009E6558">
      <w:pPr>
        <w:autoSpaceDE w:val="0"/>
        <w:autoSpaceDN w:val="0"/>
        <w:adjustRightInd w:val="0"/>
        <w:rPr>
          <w:rFonts w:cs="Arial"/>
          <w:color w:val="000000"/>
        </w:rPr>
      </w:pPr>
    </w:p>
    <w:p w14:paraId="1BDC216E" w14:textId="77777777" w:rsidR="009E6558" w:rsidRPr="00D75694" w:rsidRDefault="009E6558" w:rsidP="009E6558">
      <w:pPr>
        <w:pStyle w:val="Heading3"/>
      </w:pPr>
      <w:bookmarkStart w:id="1483" w:name="_Toc88553949"/>
      <w:r>
        <w:t>FULLY EQUIPPED TRACTOR TRAILER</w:t>
      </w:r>
      <w:bookmarkEnd w:id="1483"/>
    </w:p>
    <w:p w14:paraId="66FB3F77"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4FBEB583" w14:textId="59E1200D" w:rsidR="009E6558" w:rsidRDefault="009E6558" w:rsidP="009E6558">
      <w:pPr>
        <w:autoSpaceDE w:val="0"/>
        <w:autoSpaceDN w:val="0"/>
        <w:adjustRightInd w:val="0"/>
        <w:rPr>
          <w:rFonts w:cs="Arial"/>
          <w:color w:val="000000"/>
        </w:rPr>
      </w:pPr>
      <w:r>
        <w:rPr>
          <w:rFonts w:cs="Arial"/>
          <w:color w:val="000000"/>
        </w:rPr>
        <w:t xml:space="preserve">The tractor trailer utilized by the Vendor(s) {Contractor(s)} shall be a cab and a straight trailer. The requirements for the equipment to be carried in a tractor trailer are the same as described in Section 3.5.1, </w:t>
      </w:r>
      <w:r w:rsidRPr="009A34B1">
        <w:rPr>
          <w:rFonts w:cs="Arial"/>
          <w:i/>
          <w:color w:val="000000"/>
        </w:rPr>
        <w:t>Fully Equipped Van</w:t>
      </w:r>
      <w:r>
        <w:rPr>
          <w:rFonts w:cs="Arial"/>
          <w:color w:val="000000"/>
        </w:rPr>
        <w:t xml:space="preserve">. The </w:t>
      </w:r>
      <w:r w:rsidRPr="00EB72A5">
        <w:rPr>
          <w:rFonts w:cs="Arial"/>
        </w:rPr>
        <w:t>Vendor</w:t>
      </w:r>
      <w:r w:rsidR="00EB72A5" w:rsidRPr="00883924">
        <w:rPr>
          <w:rFonts w:cs="Arial"/>
        </w:rPr>
        <w:t>(</w:t>
      </w:r>
      <w:r w:rsidRPr="00883924">
        <w:rPr>
          <w:rFonts w:cs="Arial"/>
        </w:rPr>
        <w:t>s</w:t>
      </w:r>
      <w:r w:rsidR="00EB72A5" w:rsidRPr="00883924">
        <w:rPr>
          <w:rFonts w:cs="Arial"/>
        </w:rPr>
        <w:t>)</w:t>
      </w:r>
      <w:r w:rsidRPr="00883924">
        <w:rPr>
          <w:rFonts w:cs="Arial"/>
        </w:rPr>
        <w:t xml:space="preserve"> {Contractor</w:t>
      </w:r>
      <w:r w:rsidR="00EB72A5" w:rsidRPr="00883924">
        <w:rPr>
          <w:rFonts w:cs="Arial"/>
        </w:rPr>
        <w:t>(</w:t>
      </w:r>
      <w:r w:rsidRPr="00883924">
        <w:rPr>
          <w:rFonts w:cs="Arial"/>
        </w:rPr>
        <w:t>s</w:t>
      </w:r>
      <w:r w:rsidR="00EB72A5" w:rsidRPr="00883924">
        <w:rPr>
          <w:rFonts w:cs="Arial"/>
        </w:rPr>
        <w:t>)</w:t>
      </w:r>
      <w:r w:rsidRPr="00883924">
        <w:rPr>
          <w:rFonts w:cs="Arial"/>
        </w:rPr>
        <w:t xml:space="preserve">} </w:t>
      </w:r>
      <w:r>
        <w:rPr>
          <w:rFonts w:cs="Arial"/>
          <w:color w:val="000000"/>
        </w:rPr>
        <w:t>may rent tractor trailers, as needed, at no additional cost to the State.</w:t>
      </w:r>
    </w:p>
    <w:p w14:paraId="6246310A" w14:textId="77777777" w:rsidR="009E6558" w:rsidRDefault="009E6558" w:rsidP="009E6558">
      <w:pPr>
        <w:autoSpaceDE w:val="0"/>
        <w:autoSpaceDN w:val="0"/>
        <w:adjustRightInd w:val="0"/>
        <w:rPr>
          <w:rFonts w:cs="Arial"/>
          <w:color w:val="000000"/>
        </w:rPr>
      </w:pPr>
    </w:p>
    <w:p w14:paraId="39D42D4A" w14:textId="77777777" w:rsidR="009E6558" w:rsidRPr="00D75694" w:rsidRDefault="009E6558" w:rsidP="009E6558">
      <w:pPr>
        <w:pStyle w:val="Heading2"/>
      </w:pPr>
      <w:bookmarkStart w:id="1484" w:name="_Toc88553950"/>
      <w:r>
        <w:t>OPTIONAL EQUIPMENT</w:t>
      </w:r>
      <w:bookmarkEnd w:id="1484"/>
    </w:p>
    <w:p w14:paraId="1BDA55DD"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221CBAEE" w14:textId="3EBEC599" w:rsidR="009E6558" w:rsidRDefault="009E6558" w:rsidP="009E6558">
      <w:pPr>
        <w:autoSpaceDE w:val="0"/>
        <w:autoSpaceDN w:val="0"/>
        <w:adjustRightInd w:val="0"/>
        <w:rPr>
          <w:rFonts w:cs="Arial"/>
          <w:color w:val="000000"/>
        </w:rPr>
      </w:pPr>
      <w:r>
        <w:rPr>
          <w:rFonts w:cs="Arial"/>
          <w:color w:val="000000"/>
        </w:rPr>
        <w:t xml:space="preserve">The Vendor(s) {Contractor(s)} shall, upon request of a State or Cooperative Purchasing </w:t>
      </w:r>
      <w:r w:rsidR="008443BD">
        <w:rPr>
          <w:rFonts w:cs="Arial"/>
          <w:color w:val="000000"/>
        </w:rPr>
        <w:t>r</w:t>
      </w:r>
      <w:r>
        <w:rPr>
          <w:rFonts w:cs="Arial"/>
          <w:color w:val="000000"/>
        </w:rPr>
        <w:t>epresentative, provide the following equipment:</w:t>
      </w:r>
    </w:p>
    <w:p w14:paraId="433C066A" w14:textId="77777777" w:rsidR="009E6558" w:rsidRDefault="009E6558" w:rsidP="009E6558">
      <w:pPr>
        <w:autoSpaceDE w:val="0"/>
        <w:autoSpaceDN w:val="0"/>
        <w:adjustRightInd w:val="0"/>
        <w:rPr>
          <w:rFonts w:cs="Arial"/>
          <w:color w:val="000000"/>
        </w:rPr>
      </w:pPr>
    </w:p>
    <w:p w14:paraId="70CEF50F" w14:textId="1AE3B3F2" w:rsidR="009E6558" w:rsidRPr="00694451" w:rsidRDefault="009E6558" w:rsidP="00634204">
      <w:pPr>
        <w:pStyle w:val="ListParagraph"/>
        <w:numPr>
          <w:ilvl w:val="0"/>
          <w:numId w:val="49"/>
        </w:numPr>
        <w:autoSpaceDE w:val="0"/>
        <w:autoSpaceDN w:val="0"/>
        <w:adjustRightInd w:val="0"/>
        <w:contextualSpacing/>
        <w:rPr>
          <w:rFonts w:cs="Arial"/>
          <w:color w:val="000000"/>
        </w:rPr>
      </w:pPr>
      <w:r w:rsidRPr="00694451">
        <w:rPr>
          <w:rFonts w:cs="Arial"/>
          <w:color w:val="000000"/>
        </w:rPr>
        <w:t>Fork Lif</w:t>
      </w:r>
      <w:r w:rsidRPr="00694451">
        <w:rPr>
          <w:rFonts w:cs="Arial"/>
          <w:bCs/>
          <w:color w:val="000000"/>
        </w:rPr>
        <w:t>t</w:t>
      </w:r>
      <w:r w:rsidRPr="00694451">
        <w:rPr>
          <w:rFonts w:cs="Arial"/>
          <w:b/>
          <w:bCs/>
          <w:color w:val="000000"/>
        </w:rPr>
        <w:t xml:space="preserve"> </w:t>
      </w:r>
      <w:r w:rsidRPr="00694451">
        <w:rPr>
          <w:rFonts w:cs="Arial"/>
          <w:color w:val="000000"/>
        </w:rPr>
        <w:t>– The Vendor(s) {Contractor(s)} shall provide a forklift truck that is capable of lifting up to 3,000 pounds of palletized material or equipment;</w:t>
      </w:r>
    </w:p>
    <w:p w14:paraId="4E9C3782" w14:textId="77777777" w:rsidR="009E6558" w:rsidRPr="004D6F3E" w:rsidRDefault="009E6558" w:rsidP="00686BA1">
      <w:pPr>
        <w:pStyle w:val="ListParagraph"/>
        <w:numPr>
          <w:ilvl w:val="0"/>
          <w:numId w:val="49"/>
        </w:numPr>
        <w:autoSpaceDE w:val="0"/>
        <w:autoSpaceDN w:val="0"/>
        <w:adjustRightInd w:val="0"/>
        <w:contextualSpacing/>
        <w:rPr>
          <w:rFonts w:cs="Arial"/>
          <w:color w:val="000000"/>
        </w:rPr>
      </w:pPr>
      <w:r w:rsidRPr="004D6F3E">
        <w:rPr>
          <w:rFonts w:cs="Arial"/>
          <w:color w:val="000000"/>
        </w:rPr>
        <w:t xml:space="preserve">Scissor Lift Truck – </w:t>
      </w:r>
      <w:r>
        <w:rPr>
          <w:rFonts w:cs="Arial"/>
          <w:color w:val="000000"/>
        </w:rPr>
        <w:t>The Vendor(s) {</w:t>
      </w:r>
      <w:r w:rsidRPr="004D6F3E">
        <w:rPr>
          <w:rFonts w:cs="Arial"/>
          <w:color w:val="000000"/>
        </w:rPr>
        <w:t>Contractor(s)</w:t>
      </w:r>
      <w:r>
        <w:rPr>
          <w:rFonts w:cs="Arial"/>
          <w:color w:val="000000"/>
        </w:rPr>
        <w:t>}</w:t>
      </w:r>
      <w:r w:rsidRPr="004D6F3E">
        <w:rPr>
          <w:rFonts w:cs="Arial"/>
          <w:color w:val="000000"/>
        </w:rPr>
        <w:t xml:space="preserve"> </w:t>
      </w:r>
      <w:r>
        <w:rPr>
          <w:rFonts w:cs="Arial"/>
          <w:color w:val="000000"/>
        </w:rPr>
        <w:t>shall</w:t>
      </w:r>
      <w:r w:rsidRPr="004D6F3E">
        <w:rPr>
          <w:rFonts w:cs="Arial"/>
          <w:color w:val="000000"/>
        </w:rPr>
        <w:t xml:space="preserve"> provide a scissor lift truck that shall be</w:t>
      </w:r>
      <w:r>
        <w:rPr>
          <w:rFonts w:cs="Arial"/>
          <w:color w:val="000000"/>
        </w:rPr>
        <w:t xml:space="preserve"> </w:t>
      </w:r>
      <w:r w:rsidRPr="004D6F3E">
        <w:rPr>
          <w:rFonts w:cs="Arial"/>
          <w:color w:val="000000"/>
        </w:rPr>
        <w:t>capable of reaching</w:t>
      </w:r>
      <w:r>
        <w:rPr>
          <w:rFonts w:cs="Arial"/>
          <w:color w:val="000000"/>
        </w:rPr>
        <w:t>, at</w:t>
      </w:r>
      <w:r w:rsidRPr="004D6F3E">
        <w:rPr>
          <w:rFonts w:cs="Arial"/>
          <w:color w:val="000000"/>
        </w:rPr>
        <w:t xml:space="preserve"> a minimum, the second floor of any office building and have a lift</w:t>
      </w:r>
      <w:r>
        <w:rPr>
          <w:rFonts w:cs="Arial"/>
          <w:color w:val="000000"/>
        </w:rPr>
        <w:t xml:space="preserve"> capacity of 4,000 pounds; and</w:t>
      </w:r>
    </w:p>
    <w:p w14:paraId="5A0A6831" w14:textId="37AF483D" w:rsidR="009E6558" w:rsidRPr="004D6F3E" w:rsidRDefault="009E6558" w:rsidP="00686BA1">
      <w:pPr>
        <w:pStyle w:val="ListParagraph"/>
        <w:numPr>
          <w:ilvl w:val="0"/>
          <w:numId w:val="49"/>
        </w:numPr>
        <w:autoSpaceDE w:val="0"/>
        <w:autoSpaceDN w:val="0"/>
        <w:adjustRightInd w:val="0"/>
        <w:contextualSpacing/>
        <w:rPr>
          <w:rFonts w:cs="Arial"/>
          <w:color w:val="000000"/>
        </w:rPr>
      </w:pPr>
      <w:r w:rsidRPr="004D6F3E">
        <w:rPr>
          <w:rFonts w:cs="Arial"/>
          <w:color w:val="000000"/>
        </w:rPr>
        <w:t xml:space="preserve">Lift Gate Truck – </w:t>
      </w:r>
      <w:r>
        <w:rPr>
          <w:rFonts w:cs="Arial"/>
          <w:color w:val="000000"/>
        </w:rPr>
        <w:t>The Vendor(s) {</w:t>
      </w:r>
      <w:r w:rsidRPr="004D6F3E">
        <w:rPr>
          <w:rFonts w:cs="Arial"/>
          <w:color w:val="000000"/>
        </w:rPr>
        <w:t>Contractor(s)</w:t>
      </w:r>
      <w:r>
        <w:rPr>
          <w:rFonts w:cs="Arial"/>
          <w:color w:val="000000"/>
        </w:rPr>
        <w:t>}</w:t>
      </w:r>
      <w:r w:rsidRPr="004D6F3E">
        <w:rPr>
          <w:rFonts w:cs="Arial"/>
          <w:color w:val="000000"/>
        </w:rPr>
        <w:t xml:space="preserve"> </w:t>
      </w:r>
      <w:r>
        <w:rPr>
          <w:rFonts w:cs="Arial"/>
          <w:color w:val="000000"/>
        </w:rPr>
        <w:t xml:space="preserve">shall </w:t>
      </w:r>
      <w:r w:rsidRPr="004D6F3E">
        <w:rPr>
          <w:rFonts w:cs="Arial"/>
          <w:color w:val="000000"/>
        </w:rPr>
        <w:t>provide a lift gate truck upon approval of a</w:t>
      </w:r>
      <w:r>
        <w:rPr>
          <w:rFonts w:cs="Arial"/>
          <w:color w:val="000000"/>
        </w:rPr>
        <w:t xml:space="preserve"> </w:t>
      </w:r>
      <w:r w:rsidRPr="004D6F3E">
        <w:rPr>
          <w:rFonts w:cs="Arial"/>
          <w:color w:val="000000"/>
        </w:rPr>
        <w:t xml:space="preserve">State Agency or Cooperative Purchasing </w:t>
      </w:r>
      <w:r w:rsidR="004C22E2">
        <w:rPr>
          <w:rFonts w:cs="Arial"/>
          <w:color w:val="000000"/>
        </w:rPr>
        <w:t>r</w:t>
      </w:r>
      <w:r w:rsidRPr="004D6F3E">
        <w:rPr>
          <w:rFonts w:cs="Arial"/>
          <w:color w:val="000000"/>
        </w:rPr>
        <w:t>epresentative.</w:t>
      </w:r>
    </w:p>
    <w:p w14:paraId="41E5688B" w14:textId="52DDD69D" w:rsidR="009E6558" w:rsidRDefault="009E6558" w:rsidP="009E6558">
      <w:pPr>
        <w:autoSpaceDE w:val="0"/>
        <w:autoSpaceDN w:val="0"/>
        <w:adjustRightInd w:val="0"/>
        <w:rPr>
          <w:rFonts w:cs="Arial"/>
          <w:color w:val="000000"/>
        </w:rPr>
      </w:pPr>
    </w:p>
    <w:p w14:paraId="18E8785C" w14:textId="77777777" w:rsidR="009E6558" w:rsidRPr="00D75694" w:rsidRDefault="009E6558" w:rsidP="009E6558">
      <w:pPr>
        <w:pStyle w:val="Heading2"/>
      </w:pPr>
      <w:bookmarkStart w:id="1485" w:name="_Toc88553951"/>
      <w:r>
        <w:t>LICENSES AND PERMITS</w:t>
      </w:r>
      <w:bookmarkEnd w:id="1485"/>
    </w:p>
    <w:p w14:paraId="295E2F6D"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5FA2EDDB" w14:textId="2C9780DE" w:rsidR="00F6277A" w:rsidRDefault="009E6558" w:rsidP="009E6558">
      <w:pPr>
        <w:autoSpaceDE w:val="0"/>
        <w:autoSpaceDN w:val="0"/>
        <w:adjustRightInd w:val="0"/>
        <w:rPr>
          <w:rFonts w:cs="Arial"/>
          <w:color w:val="000000"/>
        </w:rPr>
      </w:pPr>
      <w:r>
        <w:rPr>
          <w:rFonts w:cs="Arial"/>
          <w:color w:val="000000"/>
        </w:rPr>
        <w:t>The Vendor(s) {Contractor(s)} shall be responsible for securing, maintaining, and paying for all necessary licenses, including, but not limited to, parking permits and authorizations in accordance to each location’s laws that are necessary to perform all tasks outlined in this Bid Solicitation. The cost of securing permits and licensure shall be included as an incidental expense in the total cost of the project. The Vendor(s) {Contractor(s)} shall ensure that all permits and licensure are displayed on the premises.</w:t>
      </w:r>
    </w:p>
    <w:p w14:paraId="591930C1" w14:textId="77777777" w:rsidR="009E6558" w:rsidRDefault="009E6558" w:rsidP="009E6558">
      <w:pPr>
        <w:autoSpaceDE w:val="0"/>
        <w:autoSpaceDN w:val="0"/>
        <w:adjustRightInd w:val="0"/>
        <w:rPr>
          <w:rFonts w:cs="Arial"/>
          <w:color w:val="000000"/>
        </w:rPr>
      </w:pPr>
    </w:p>
    <w:p w14:paraId="36703BDF" w14:textId="77777777" w:rsidR="009E6558" w:rsidRDefault="009E6558" w:rsidP="009E6558">
      <w:pPr>
        <w:pStyle w:val="Heading2"/>
      </w:pPr>
      <w:bookmarkStart w:id="1486" w:name="_Toc88553952"/>
      <w:r>
        <w:t>PROCEDURAL INSTRUCTIONS</w:t>
      </w:r>
      <w:bookmarkEnd w:id="1486"/>
    </w:p>
    <w:p w14:paraId="0AB5B919" w14:textId="77777777" w:rsidR="009E6558" w:rsidRPr="00D75694" w:rsidRDefault="009E6558" w:rsidP="009E6558"/>
    <w:p w14:paraId="788ABAD0" w14:textId="77777777" w:rsidR="009E6558" w:rsidRPr="00D75694" w:rsidRDefault="009E6558" w:rsidP="009E6558">
      <w:pPr>
        <w:pStyle w:val="Heading3"/>
      </w:pPr>
      <w:bookmarkStart w:id="1487" w:name="_Toc88553953"/>
      <w:r>
        <w:t>COMPLIANCE</w:t>
      </w:r>
      <w:bookmarkEnd w:id="1487"/>
    </w:p>
    <w:p w14:paraId="7D2DA962" w14:textId="77777777" w:rsidR="009E6558" w:rsidRDefault="009E6558" w:rsidP="009E6558">
      <w:pPr>
        <w:autoSpaceDE w:val="0"/>
        <w:autoSpaceDN w:val="0"/>
        <w:adjustRightInd w:val="0"/>
        <w:rPr>
          <w:rFonts w:ascii="Times New Roman" w:hAnsi="Times New Roman"/>
          <w:color w:val="000000"/>
          <w:sz w:val="20"/>
          <w:szCs w:val="20"/>
        </w:rPr>
      </w:pPr>
    </w:p>
    <w:p w14:paraId="5BC7FD20" w14:textId="124EA9EA" w:rsidR="009E6558" w:rsidRDefault="009E6558" w:rsidP="009E6558">
      <w:pPr>
        <w:autoSpaceDE w:val="0"/>
        <w:autoSpaceDN w:val="0"/>
        <w:adjustRightInd w:val="0"/>
        <w:rPr>
          <w:rFonts w:cs="Arial"/>
          <w:color w:val="000000"/>
        </w:rPr>
      </w:pPr>
      <w:r>
        <w:rPr>
          <w:rFonts w:cs="Arial"/>
          <w:color w:val="000000"/>
        </w:rPr>
        <w:t xml:space="preserve">The Vendor(s) {Contractor(s)} shall comply with all procedural instructions that may be issued by </w:t>
      </w:r>
      <w:r w:rsidRPr="00EA0D47">
        <w:rPr>
          <w:rFonts w:cs="Arial"/>
          <w:color w:val="000000"/>
        </w:rPr>
        <w:t>the SCM</w:t>
      </w:r>
      <w:r>
        <w:rPr>
          <w:rFonts w:cs="Arial"/>
          <w:color w:val="000000"/>
        </w:rPr>
        <w:t xml:space="preserve"> and a representative from the State Using Agency or Cooperative Purchasing</w:t>
      </w:r>
      <w:r w:rsidR="004C22E2">
        <w:rPr>
          <w:rFonts w:cs="Arial"/>
          <w:color w:val="000000"/>
        </w:rPr>
        <w:t xml:space="preserve"> representative.</w:t>
      </w:r>
    </w:p>
    <w:p w14:paraId="22469D74" w14:textId="77777777" w:rsidR="009E6558" w:rsidRDefault="009E6558" w:rsidP="009E6558">
      <w:pPr>
        <w:autoSpaceDE w:val="0"/>
        <w:autoSpaceDN w:val="0"/>
        <w:adjustRightInd w:val="0"/>
        <w:rPr>
          <w:rFonts w:cs="Arial"/>
          <w:color w:val="000000"/>
        </w:rPr>
      </w:pPr>
    </w:p>
    <w:p w14:paraId="0A13230A" w14:textId="77777777" w:rsidR="009E6558" w:rsidRPr="00D75694" w:rsidRDefault="009E6558" w:rsidP="009E6558">
      <w:pPr>
        <w:pStyle w:val="Heading3"/>
      </w:pPr>
      <w:bookmarkStart w:id="1488" w:name="_Toc88553954"/>
      <w:r>
        <w:t>MEETINGS</w:t>
      </w:r>
      <w:bookmarkEnd w:id="1488"/>
    </w:p>
    <w:p w14:paraId="1B33FD71"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348EA47B" w14:textId="5D8FC67A" w:rsidR="009E6558" w:rsidRDefault="009E6558" w:rsidP="009E6558">
      <w:pPr>
        <w:autoSpaceDE w:val="0"/>
        <w:autoSpaceDN w:val="0"/>
        <w:adjustRightInd w:val="0"/>
        <w:rPr>
          <w:rFonts w:cs="Arial"/>
          <w:color w:val="000000"/>
        </w:rPr>
      </w:pPr>
      <w:r>
        <w:rPr>
          <w:rFonts w:cs="Arial"/>
          <w:color w:val="000000"/>
        </w:rPr>
        <w:t xml:space="preserve">The Vendor(s) {Contractor(s)} may be required to meet periodically </w:t>
      </w:r>
      <w:r w:rsidRPr="00EA0D47">
        <w:rPr>
          <w:rFonts w:cs="Arial"/>
          <w:color w:val="000000"/>
        </w:rPr>
        <w:t>with the designated representative</w:t>
      </w:r>
      <w:r>
        <w:rPr>
          <w:rFonts w:cs="Arial"/>
          <w:color w:val="000000"/>
        </w:rPr>
        <w:t xml:space="preserve"> to discuss current and proposed projects. The Vendor(s) {Contractor(s)} may be required to meet with State Agencies or Cooperative Purchasing representatives when necessary to review the progress of projects.</w:t>
      </w:r>
    </w:p>
    <w:p w14:paraId="5F48C0A6" w14:textId="77777777" w:rsidR="009E6558" w:rsidRDefault="009E6558" w:rsidP="009E6558">
      <w:pPr>
        <w:autoSpaceDE w:val="0"/>
        <w:autoSpaceDN w:val="0"/>
        <w:adjustRightInd w:val="0"/>
        <w:rPr>
          <w:rFonts w:cs="Arial"/>
          <w:color w:val="000000"/>
        </w:rPr>
      </w:pPr>
    </w:p>
    <w:p w14:paraId="05138277" w14:textId="77777777" w:rsidR="009E6558" w:rsidRPr="00D75694" w:rsidRDefault="009E6558" w:rsidP="009E6558">
      <w:pPr>
        <w:pStyle w:val="Heading3"/>
      </w:pPr>
      <w:bookmarkStart w:id="1489" w:name="_Toc88553955"/>
      <w:r>
        <w:t>COOPERATIVE PURCHASING REPORTS</w:t>
      </w:r>
      <w:bookmarkEnd w:id="1489"/>
    </w:p>
    <w:p w14:paraId="5880C0C2"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5E6FAEC9" w14:textId="77777777" w:rsidR="009E6558" w:rsidRDefault="009E6558" w:rsidP="009E6558">
      <w:pPr>
        <w:autoSpaceDE w:val="0"/>
        <w:autoSpaceDN w:val="0"/>
        <w:adjustRightInd w:val="0"/>
        <w:rPr>
          <w:rFonts w:cs="Arial"/>
          <w:color w:val="000000"/>
        </w:rPr>
      </w:pPr>
      <w:r w:rsidRPr="0026257E">
        <w:rPr>
          <w:rFonts w:cs="Arial"/>
          <w:color w:val="000000"/>
        </w:rPr>
        <w:t>The Vendor(s) {</w:t>
      </w:r>
      <w:r w:rsidRPr="00C8620A">
        <w:rPr>
          <w:rFonts w:cs="Arial"/>
          <w:color w:val="000000"/>
        </w:rPr>
        <w:t>Contractor</w:t>
      </w:r>
      <w:r>
        <w:rPr>
          <w:rFonts w:cs="Arial"/>
          <w:color w:val="000000"/>
        </w:rPr>
        <w:t>(s)} shall submit a purchasing report within seven (7) business days to the State Contract Manager of all Cooperative Purchasing activities for the previous quarter (see</w:t>
      </w:r>
      <w:r w:rsidRPr="004D6F3E">
        <w:rPr>
          <w:rFonts w:cs="Arial"/>
          <w:color w:val="000000"/>
        </w:rPr>
        <w:t xml:space="preserve"> </w:t>
      </w:r>
      <w:r w:rsidRPr="004D6F3E">
        <w:rPr>
          <w:rFonts w:cs="Arial"/>
          <w:bCs/>
          <w:color w:val="000000"/>
        </w:rPr>
        <w:t>Section</w:t>
      </w:r>
      <w:r>
        <w:rPr>
          <w:rFonts w:cs="Arial"/>
          <w:color w:val="000000"/>
        </w:rPr>
        <w:t xml:space="preserve"> </w:t>
      </w:r>
      <w:r w:rsidRPr="004D6F3E">
        <w:rPr>
          <w:rFonts w:cs="Arial"/>
          <w:bCs/>
          <w:color w:val="000000"/>
        </w:rPr>
        <w:t xml:space="preserve">5.18, </w:t>
      </w:r>
      <w:r>
        <w:rPr>
          <w:rFonts w:cs="Arial"/>
          <w:bCs/>
          <w:i/>
          <w:color w:val="000000"/>
        </w:rPr>
        <w:t xml:space="preserve">Blanket P.O. </w:t>
      </w:r>
      <w:r w:rsidRPr="004D6F3E">
        <w:rPr>
          <w:rFonts w:cs="Arial"/>
          <w:bCs/>
          <w:i/>
          <w:color w:val="000000"/>
        </w:rPr>
        <w:t>Activity Report</w:t>
      </w:r>
      <w:r>
        <w:rPr>
          <w:rFonts w:cs="Arial"/>
          <w:color w:val="000000"/>
        </w:rPr>
        <w:t>).</w:t>
      </w:r>
    </w:p>
    <w:p w14:paraId="7D914CD4" w14:textId="77777777" w:rsidR="009E6558" w:rsidRDefault="009E6558" w:rsidP="009E6558">
      <w:pPr>
        <w:autoSpaceDE w:val="0"/>
        <w:autoSpaceDN w:val="0"/>
        <w:adjustRightInd w:val="0"/>
        <w:rPr>
          <w:rFonts w:cs="Arial"/>
          <w:color w:val="000000"/>
        </w:rPr>
      </w:pPr>
    </w:p>
    <w:p w14:paraId="4A3D4BDD" w14:textId="77777777" w:rsidR="009E6558" w:rsidRDefault="009E6558" w:rsidP="009E6558">
      <w:pPr>
        <w:autoSpaceDE w:val="0"/>
        <w:autoSpaceDN w:val="0"/>
        <w:adjustRightInd w:val="0"/>
        <w:rPr>
          <w:rFonts w:cs="Arial"/>
          <w:color w:val="000000"/>
        </w:rPr>
      </w:pPr>
      <w:r>
        <w:rPr>
          <w:rFonts w:cs="Arial"/>
          <w:color w:val="000000"/>
        </w:rPr>
        <w:t>Purchasing report information shall include:</w:t>
      </w:r>
    </w:p>
    <w:p w14:paraId="2C943806" w14:textId="77777777" w:rsidR="009E6558" w:rsidRDefault="009E6558" w:rsidP="009E6558">
      <w:pPr>
        <w:autoSpaceDE w:val="0"/>
        <w:autoSpaceDN w:val="0"/>
        <w:adjustRightInd w:val="0"/>
        <w:rPr>
          <w:rFonts w:cs="Arial"/>
          <w:color w:val="000000"/>
        </w:rPr>
      </w:pPr>
    </w:p>
    <w:p w14:paraId="4D3616BF" w14:textId="77777777" w:rsidR="009E6558" w:rsidRPr="004E0AC0" w:rsidRDefault="009E6558" w:rsidP="00686BA1">
      <w:pPr>
        <w:pStyle w:val="ListParagraph"/>
        <w:numPr>
          <w:ilvl w:val="0"/>
          <w:numId w:val="50"/>
        </w:numPr>
        <w:autoSpaceDE w:val="0"/>
        <w:autoSpaceDN w:val="0"/>
        <w:adjustRightInd w:val="0"/>
        <w:contextualSpacing/>
        <w:jc w:val="left"/>
        <w:rPr>
          <w:rFonts w:cs="Arial"/>
          <w:color w:val="000000"/>
        </w:rPr>
      </w:pPr>
      <w:r w:rsidRPr="004E0AC0">
        <w:rPr>
          <w:rFonts w:cs="Arial"/>
          <w:color w:val="000000"/>
        </w:rPr>
        <w:t>The name of the Cooperative Purchasing entity;</w:t>
      </w:r>
    </w:p>
    <w:p w14:paraId="2F136BB0" w14:textId="77777777" w:rsidR="009E6558" w:rsidRPr="004E0AC0" w:rsidRDefault="009E6558" w:rsidP="00686BA1">
      <w:pPr>
        <w:pStyle w:val="ListParagraph"/>
        <w:numPr>
          <w:ilvl w:val="0"/>
          <w:numId w:val="50"/>
        </w:numPr>
        <w:autoSpaceDE w:val="0"/>
        <w:autoSpaceDN w:val="0"/>
        <w:adjustRightInd w:val="0"/>
        <w:contextualSpacing/>
        <w:jc w:val="left"/>
        <w:rPr>
          <w:rFonts w:cs="Arial"/>
          <w:color w:val="000000"/>
        </w:rPr>
      </w:pPr>
      <w:r w:rsidRPr="004E0AC0">
        <w:rPr>
          <w:rFonts w:cs="Arial"/>
          <w:color w:val="000000"/>
        </w:rPr>
        <w:t>A contact name and phone number;</w:t>
      </w:r>
    </w:p>
    <w:p w14:paraId="171711A9" w14:textId="77777777" w:rsidR="009E6558" w:rsidRPr="004E0AC0" w:rsidRDefault="009E6558" w:rsidP="00686BA1">
      <w:pPr>
        <w:pStyle w:val="ListParagraph"/>
        <w:numPr>
          <w:ilvl w:val="0"/>
          <w:numId w:val="50"/>
        </w:numPr>
        <w:autoSpaceDE w:val="0"/>
        <w:autoSpaceDN w:val="0"/>
        <w:adjustRightInd w:val="0"/>
        <w:contextualSpacing/>
        <w:jc w:val="left"/>
        <w:rPr>
          <w:rFonts w:cs="Arial"/>
          <w:color w:val="000000"/>
        </w:rPr>
      </w:pPr>
      <w:r w:rsidRPr="004E0AC0">
        <w:rPr>
          <w:rFonts w:cs="Arial"/>
          <w:color w:val="000000"/>
        </w:rPr>
        <w:t>Date of initial contact;</w:t>
      </w:r>
    </w:p>
    <w:p w14:paraId="6B0D4840" w14:textId="77777777" w:rsidR="009E6558" w:rsidRPr="004E0AC0" w:rsidRDefault="009E6558" w:rsidP="00686BA1">
      <w:pPr>
        <w:pStyle w:val="ListParagraph"/>
        <w:numPr>
          <w:ilvl w:val="0"/>
          <w:numId w:val="50"/>
        </w:numPr>
        <w:autoSpaceDE w:val="0"/>
        <w:autoSpaceDN w:val="0"/>
        <w:adjustRightInd w:val="0"/>
        <w:contextualSpacing/>
        <w:jc w:val="left"/>
        <w:rPr>
          <w:rFonts w:cs="Arial"/>
          <w:color w:val="000000"/>
        </w:rPr>
      </w:pPr>
      <w:r w:rsidRPr="004E0AC0">
        <w:rPr>
          <w:rFonts w:cs="Arial"/>
          <w:color w:val="000000"/>
        </w:rPr>
        <w:t>Date of move;</w:t>
      </w:r>
    </w:p>
    <w:p w14:paraId="7799A081" w14:textId="77777777" w:rsidR="009E6558" w:rsidRPr="004E0AC0" w:rsidRDefault="009E6558" w:rsidP="00686BA1">
      <w:pPr>
        <w:pStyle w:val="ListParagraph"/>
        <w:numPr>
          <w:ilvl w:val="0"/>
          <w:numId w:val="50"/>
        </w:numPr>
        <w:autoSpaceDE w:val="0"/>
        <w:autoSpaceDN w:val="0"/>
        <w:adjustRightInd w:val="0"/>
        <w:contextualSpacing/>
        <w:jc w:val="left"/>
        <w:rPr>
          <w:rFonts w:cs="Arial"/>
          <w:color w:val="000000"/>
        </w:rPr>
      </w:pPr>
      <w:r w:rsidRPr="004E0AC0">
        <w:rPr>
          <w:rFonts w:cs="Arial"/>
          <w:color w:val="000000"/>
        </w:rPr>
        <w:t>Dollar amount of submitted cost proposal; and</w:t>
      </w:r>
    </w:p>
    <w:p w14:paraId="5BAF6C5F" w14:textId="77777777" w:rsidR="009E6558" w:rsidRDefault="009E6558" w:rsidP="00686BA1">
      <w:pPr>
        <w:pStyle w:val="ListParagraph"/>
        <w:numPr>
          <w:ilvl w:val="0"/>
          <w:numId w:val="50"/>
        </w:numPr>
        <w:autoSpaceDE w:val="0"/>
        <w:autoSpaceDN w:val="0"/>
        <w:adjustRightInd w:val="0"/>
        <w:contextualSpacing/>
        <w:jc w:val="left"/>
        <w:rPr>
          <w:rFonts w:cs="Arial"/>
          <w:color w:val="000000"/>
        </w:rPr>
      </w:pPr>
      <w:r w:rsidRPr="004E0AC0">
        <w:rPr>
          <w:rFonts w:cs="Arial"/>
          <w:color w:val="000000"/>
        </w:rPr>
        <w:t>Dollar amount of any change orders.</w:t>
      </w:r>
    </w:p>
    <w:p w14:paraId="1309713D" w14:textId="77777777" w:rsidR="00551E0F" w:rsidRPr="00694451" w:rsidRDefault="00551E0F" w:rsidP="00694451">
      <w:pPr>
        <w:autoSpaceDE w:val="0"/>
        <w:autoSpaceDN w:val="0"/>
        <w:adjustRightInd w:val="0"/>
        <w:contextualSpacing/>
        <w:jc w:val="left"/>
        <w:rPr>
          <w:rFonts w:cs="Arial"/>
          <w:color w:val="000000"/>
        </w:rPr>
      </w:pPr>
    </w:p>
    <w:p w14:paraId="10CEE8C7" w14:textId="77777777" w:rsidR="009E6558" w:rsidRDefault="009E6558" w:rsidP="009E6558">
      <w:pPr>
        <w:pStyle w:val="Heading3"/>
      </w:pPr>
      <w:bookmarkStart w:id="1490" w:name="_Toc88553956"/>
      <w:r>
        <w:t>RESCHEDULING</w:t>
      </w:r>
      <w:bookmarkEnd w:id="1490"/>
    </w:p>
    <w:p w14:paraId="6CC4DF73"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3C6F6EB6" w14:textId="013C4671" w:rsidR="009E6558" w:rsidRDefault="009E6558" w:rsidP="009E6558">
      <w:pPr>
        <w:autoSpaceDE w:val="0"/>
        <w:autoSpaceDN w:val="0"/>
        <w:adjustRightInd w:val="0"/>
        <w:rPr>
          <w:rFonts w:cs="Arial"/>
          <w:color w:val="000000"/>
        </w:rPr>
      </w:pPr>
      <w:r>
        <w:rPr>
          <w:rFonts w:cs="Arial"/>
          <w:color w:val="000000"/>
        </w:rPr>
        <w:t>The State will reimburse the Vendor {Contractor} for costs incurred by short-notice delays or a cancellation of a job. Short notice will be considered two (2) business days or less from the projected start date of a job. The Vendor {Contractor} will be reimbursed for the rescheduling. The cost for rescheduling shall not exceed 5% of the total cost</w:t>
      </w:r>
      <w:ins w:id="1491" w:author="Popso, Katherine [TREAS]" w:date="2021-12-13T09:24:00Z">
        <w:r w:rsidR="00261CBE">
          <w:rPr>
            <w:rFonts w:cs="Arial"/>
            <w:color w:val="000000"/>
          </w:rPr>
          <w:t xml:space="preserve"> of the specific job subject to the rescheduling</w:t>
        </w:r>
      </w:ins>
      <w:r>
        <w:rPr>
          <w:rFonts w:cs="Arial"/>
          <w:color w:val="000000"/>
        </w:rPr>
        <w:t>.</w:t>
      </w:r>
    </w:p>
    <w:p w14:paraId="19F703AD" w14:textId="77777777" w:rsidR="009E6558" w:rsidRDefault="009E6558" w:rsidP="009E6558">
      <w:pPr>
        <w:autoSpaceDE w:val="0"/>
        <w:autoSpaceDN w:val="0"/>
        <w:adjustRightInd w:val="0"/>
        <w:rPr>
          <w:rFonts w:cs="Arial"/>
          <w:color w:val="000000"/>
        </w:rPr>
      </w:pPr>
    </w:p>
    <w:p w14:paraId="3454C93B" w14:textId="77777777" w:rsidR="009E6558" w:rsidRDefault="009E6558" w:rsidP="009E6558">
      <w:pPr>
        <w:pStyle w:val="Heading2"/>
      </w:pPr>
      <w:bookmarkStart w:id="1492" w:name="_Toc88553957"/>
      <w:r>
        <w:t>REFUSE HAULING</w:t>
      </w:r>
      <w:bookmarkEnd w:id="1492"/>
    </w:p>
    <w:p w14:paraId="1CB588AF" w14:textId="0ED74E99" w:rsidR="009E6558" w:rsidRDefault="009E6558" w:rsidP="009E6558">
      <w:pPr>
        <w:autoSpaceDE w:val="0"/>
        <w:autoSpaceDN w:val="0"/>
        <w:adjustRightInd w:val="0"/>
        <w:rPr>
          <w:rFonts w:cs="Arial"/>
          <w:color w:val="000000"/>
        </w:rPr>
      </w:pPr>
    </w:p>
    <w:p w14:paraId="7B496FA5" w14:textId="1A55E32C" w:rsidR="009E6558" w:rsidRDefault="009E6558" w:rsidP="009E6558">
      <w:pPr>
        <w:autoSpaceDE w:val="0"/>
        <w:autoSpaceDN w:val="0"/>
        <w:adjustRightInd w:val="0"/>
        <w:rPr>
          <w:rFonts w:cs="Arial"/>
          <w:color w:val="000000"/>
        </w:rPr>
      </w:pPr>
      <w:r>
        <w:rPr>
          <w:rFonts w:cs="Arial"/>
          <w:color w:val="000000"/>
        </w:rPr>
        <w:t xml:space="preserve">Upon request of the State Agency or Cooperative Purchasing Participant, the Vendor {Contractor} shall provide refuse hauling </w:t>
      </w:r>
      <w:r w:rsidR="007A7302" w:rsidRPr="007A7302">
        <w:rPr>
          <w:rFonts w:cs="Arial"/>
          <w:color w:val="000000"/>
        </w:rPr>
        <w:t>of such material that is incident to any proposed move</w:t>
      </w:r>
      <w:r>
        <w:rPr>
          <w:rFonts w:cs="Arial"/>
          <w:color w:val="000000"/>
        </w:rPr>
        <w:t>.</w:t>
      </w:r>
      <w:ins w:id="1493" w:author="Popso, Katherine [TREAS]" w:date="2021-12-14T16:09:00Z">
        <w:r w:rsidR="00245FF8">
          <w:rPr>
            <w:rFonts w:cs="Arial"/>
            <w:color w:val="000000"/>
          </w:rPr>
          <w:t xml:space="preserve">  </w:t>
        </w:r>
      </w:ins>
      <w:ins w:id="1494" w:author="Popso, Katherine [TREAS]" w:date="2021-12-14T16:12:00Z">
        <w:r w:rsidR="00245FF8">
          <w:t>The markup percentage (%) for refuse hauling will be added to the price paid by the Vendor {Contractor} to provide the service.</w:t>
        </w:r>
      </w:ins>
    </w:p>
    <w:p w14:paraId="4B4D177C" w14:textId="77777777" w:rsidR="009E6558" w:rsidRDefault="009E6558" w:rsidP="009E6558">
      <w:pPr>
        <w:autoSpaceDE w:val="0"/>
        <w:autoSpaceDN w:val="0"/>
        <w:adjustRightInd w:val="0"/>
        <w:rPr>
          <w:rFonts w:cs="Arial"/>
          <w:color w:val="000000"/>
        </w:rPr>
      </w:pPr>
    </w:p>
    <w:p w14:paraId="678AC457" w14:textId="77777777" w:rsidR="009E6558" w:rsidRDefault="009E6558" w:rsidP="009E6558">
      <w:pPr>
        <w:pStyle w:val="Heading2"/>
      </w:pPr>
      <w:bookmarkStart w:id="1495" w:name="_Toc88553958"/>
      <w:r>
        <w:t>ADDITIONAL SERVICES/REQUIREMENTS</w:t>
      </w:r>
      <w:bookmarkEnd w:id="1495"/>
    </w:p>
    <w:p w14:paraId="519B24B5" w14:textId="77777777" w:rsidR="009E6558" w:rsidRDefault="009E6558" w:rsidP="009E6558"/>
    <w:p w14:paraId="3099E0A1" w14:textId="00990C2C" w:rsidR="00DD781E" w:rsidRDefault="009E6558" w:rsidP="009E6558">
      <w:pPr>
        <w:autoSpaceDE w:val="0"/>
        <w:autoSpaceDN w:val="0"/>
        <w:adjustRightInd w:val="0"/>
        <w:rPr>
          <w:rFonts w:cs="Arial"/>
          <w:color w:val="000000"/>
        </w:rPr>
      </w:pPr>
      <w:r>
        <w:rPr>
          <w:rFonts w:cs="Arial"/>
          <w:color w:val="000000"/>
        </w:rPr>
        <w:t>Upon request of the SCM or Using Agency representative, the Vendor(s) {Contractor(s)} may be required, but not be limited to, providing the following services:</w:t>
      </w:r>
    </w:p>
    <w:p w14:paraId="4E9CFBB5" w14:textId="77777777" w:rsidR="00DD781E" w:rsidRDefault="00DD781E" w:rsidP="009E6558">
      <w:pPr>
        <w:autoSpaceDE w:val="0"/>
        <w:autoSpaceDN w:val="0"/>
        <w:adjustRightInd w:val="0"/>
        <w:rPr>
          <w:rFonts w:cs="Arial"/>
          <w:color w:val="000000"/>
        </w:rPr>
      </w:pPr>
    </w:p>
    <w:p w14:paraId="221C09AF" w14:textId="5C658378" w:rsidR="000764BF" w:rsidRDefault="009E6558" w:rsidP="00694451">
      <w:pPr>
        <w:pStyle w:val="ListParagraph"/>
        <w:numPr>
          <w:ilvl w:val="1"/>
          <w:numId w:val="56"/>
        </w:numPr>
      </w:pPr>
      <w:r w:rsidRPr="00DD781E">
        <w:t xml:space="preserve">Temporary Storage – The Vendor {Contractor} shall store packed items </w:t>
      </w:r>
      <w:del w:id="1496" w:author="Giles, Kaela [TREAS]" w:date="2021-11-23T09:42:00Z">
        <w:r w:rsidRPr="00DD781E" w:rsidDel="00EE7823">
          <w:delText>on a temporar</w:delText>
        </w:r>
      </w:del>
      <w:ins w:id="1497" w:author="Giles, Kaela [TREAS]" w:date="2021-11-23T09:42:00Z">
        <w:r w:rsidR="00EE7823">
          <w:t>temporaril</w:t>
        </w:r>
      </w:ins>
      <w:r w:rsidRPr="00DD781E">
        <w:t>y</w:t>
      </w:r>
      <w:ins w:id="1498" w:author="Giles, Kaela [TREAS]" w:date="2021-11-23T09:42:00Z">
        <w:r w:rsidR="00EE7823">
          <w:t>,</w:t>
        </w:r>
      </w:ins>
      <w:del w:id="1499" w:author="Giles, Kaela [TREAS]" w:date="2021-11-23T09:42:00Z">
        <w:r w:rsidRPr="00DD781E" w:rsidDel="00EE7823">
          <w:delText xml:space="preserve"> basis,</w:delText>
        </w:r>
      </w:del>
      <w:r w:rsidRPr="00DD781E">
        <w:t xml:space="preserve"> on a daily basis</w:t>
      </w:r>
      <w:del w:id="1500" w:author="Giles, Kaela [TREAS]" w:date="2021-11-23T09:42:00Z">
        <w:r w:rsidRPr="00DD781E" w:rsidDel="00EE7823">
          <w:delText>, or on a monthly basis</w:delText>
        </w:r>
      </w:del>
      <w:r w:rsidRPr="00DD781E">
        <w:t xml:space="preserve">, as determined by the SCM or Using Agency representative. Stored items shall remain in the Vendor’s {Contractor’s} truck for delivery the next </w:t>
      </w:r>
      <w:r w:rsidRPr="000764BF">
        <w:t>business day, upon request of the SCM or Using Agency representative;</w:t>
      </w:r>
    </w:p>
    <w:p w14:paraId="52C9B9D6" w14:textId="77777777" w:rsidR="00DD781E" w:rsidRPr="00694451" w:rsidRDefault="00DD781E" w:rsidP="00DD781E">
      <w:pPr>
        <w:autoSpaceDE w:val="0"/>
        <w:autoSpaceDN w:val="0"/>
        <w:adjustRightInd w:val="0"/>
        <w:rPr>
          <w:rFonts w:cs="Arial"/>
          <w:color w:val="000000"/>
        </w:rPr>
      </w:pPr>
    </w:p>
    <w:p w14:paraId="3F58A3FC" w14:textId="703CEA80" w:rsidR="009E6558" w:rsidRPr="00DD781E" w:rsidRDefault="009E6558" w:rsidP="00694451">
      <w:pPr>
        <w:pStyle w:val="ListParagraph"/>
        <w:numPr>
          <w:ilvl w:val="0"/>
          <w:numId w:val="56"/>
        </w:numPr>
      </w:pPr>
      <w:r w:rsidRPr="00DD781E">
        <w:t>Moving Supplies – The Vendor {Contractor} shall supply its own moving supplies as needed and applicable to a move</w:t>
      </w:r>
      <w:ins w:id="1501" w:author="Popso, Katherine [TREAS]" w:date="2021-12-14T10:55:00Z">
        <w:r w:rsidR="00B01008">
          <w:t xml:space="preserve">.  The Vendor {Contractor} will be </w:t>
        </w:r>
      </w:ins>
      <w:ins w:id="1502" w:author="Popso, Katherine [TREAS]" w:date="2021-12-14T11:12:00Z">
        <w:r w:rsidR="00AB6821">
          <w:t>paid</w:t>
        </w:r>
      </w:ins>
      <w:ins w:id="1503" w:author="Popso, Katherine [TREAS]" w:date="2021-12-14T10:55:00Z">
        <w:r w:rsidR="00B01008">
          <w:t xml:space="preserve"> </w:t>
        </w:r>
      </w:ins>
      <w:ins w:id="1504" w:author="Popso, Katherine [TREAS]" w:date="2021-12-14T11:09:00Z">
        <w:r w:rsidR="00AB6821">
          <w:t>a percentage (</w:t>
        </w:r>
      </w:ins>
      <w:ins w:id="1505" w:author="Popso, Katherine [TREAS]" w:date="2021-12-14T11:10:00Z">
        <w:r w:rsidR="00AB6821">
          <w:t>%</w:t>
        </w:r>
      </w:ins>
      <w:ins w:id="1506" w:author="Popso, Katherine [TREAS]" w:date="2021-12-14T11:09:00Z">
        <w:r w:rsidR="00AB6821">
          <w:t xml:space="preserve">) markup over supplier invoice </w:t>
        </w:r>
      </w:ins>
      <w:ins w:id="1507" w:author="Popso, Katherine [TREAS]" w:date="2021-12-14T10:55:00Z">
        <w:r w:rsidR="00B01008">
          <w:t>for all supplies</w:t>
        </w:r>
      </w:ins>
      <w:ins w:id="1508" w:author="Popso, Katherine [TREAS]" w:date="2021-12-14T11:10:00Z">
        <w:r w:rsidR="00AB6821">
          <w:t>.  The amount and type of moving supplies will be dependent on the specific move/job</w:t>
        </w:r>
      </w:ins>
      <w:r w:rsidRPr="00DD781E">
        <w:t>; and</w:t>
      </w:r>
    </w:p>
    <w:p w14:paraId="4697CDB8" w14:textId="77777777" w:rsidR="009E6558" w:rsidRDefault="009E6558" w:rsidP="009E6558">
      <w:pPr>
        <w:autoSpaceDE w:val="0"/>
        <w:autoSpaceDN w:val="0"/>
        <w:adjustRightInd w:val="0"/>
        <w:rPr>
          <w:rFonts w:cs="Arial"/>
          <w:color w:val="000000"/>
        </w:rPr>
      </w:pPr>
    </w:p>
    <w:p w14:paraId="48BBD725" w14:textId="77777777" w:rsidR="009E6558" w:rsidRPr="007860CF" w:rsidRDefault="009E6558" w:rsidP="00694451">
      <w:pPr>
        <w:pStyle w:val="ListParagraph"/>
        <w:numPr>
          <w:ilvl w:val="0"/>
          <w:numId w:val="56"/>
        </w:numPr>
        <w:rPr>
          <w:rFonts w:cs="Arial"/>
          <w:color w:val="000000"/>
        </w:rPr>
      </w:pPr>
      <w:r w:rsidRPr="007860CF">
        <w:rPr>
          <w:rFonts w:cs="Arial"/>
          <w:color w:val="000000"/>
        </w:rPr>
        <w:t xml:space="preserve">Overtime Hours – Some moves may be scheduled after normal working hours (8:00 a.m. to 5:00 p.m.), on weekends, or State recognized holidays. Should it become necessary for a Vendor {Contractor} to work overtime hours, these hours are considered to be applicable to Holiday/Premium Pay Rates. The following holidays recognized by the State can be found at </w:t>
      </w:r>
      <w:hyperlink r:id="rId29" w:history="1">
        <w:r w:rsidRPr="007860CF">
          <w:rPr>
            <w:rStyle w:val="Hyperlink"/>
            <w:rFonts w:cs="Arial"/>
          </w:rPr>
          <w:t>https://www.state.nj.us/nj/about/facts/holidays/</w:t>
        </w:r>
      </w:hyperlink>
      <w:r w:rsidRPr="007860CF">
        <w:rPr>
          <w:rFonts w:cs="Arial"/>
          <w:color w:val="000000"/>
        </w:rPr>
        <w:t xml:space="preserve"> and are subject to change. </w:t>
      </w:r>
    </w:p>
    <w:p w14:paraId="69399555" w14:textId="77777777" w:rsidR="009E6558" w:rsidRDefault="009E6558" w:rsidP="009E6558">
      <w:pPr>
        <w:pStyle w:val="ListParagraph"/>
      </w:pPr>
    </w:p>
    <w:p w14:paraId="6122D77C" w14:textId="77777777" w:rsidR="009E6558" w:rsidRPr="0026257E" w:rsidRDefault="009E6558" w:rsidP="009E6558">
      <w:pPr>
        <w:pStyle w:val="ListParagraph"/>
        <w:autoSpaceDE w:val="0"/>
        <w:autoSpaceDN w:val="0"/>
        <w:adjustRightInd w:val="0"/>
        <w:rPr>
          <w:rFonts w:cs="Arial"/>
          <w:color w:val="000000"/>
        </w:rPr>
      </w:pPr>
      <w:r w:rsidRPr="00BD59F4">
        <w:rPr>
          <w:rFonts w:cs="Arial"/>
          <w:b/>
          <w:bCs/>
          <w:color w:val="000000"/>
        </w:rPr>
        <w:t>Note</w:t>
      </w:r>
      <w:r w:rsidRPr="00BD59F4">
        <w:rPr>
          <w:rFonts w:cs="Arial"/>
          <w:color w:val="000000"/>
        </w:rPr>
        <w:t>: These recognized holidays are subject to change based upon Legislative approval. Should a holiday fall on a weekend, the day designated by the State shall be recognized as the holiday. There may be other days where the State is closed due to inclement weather or when a Governor’s elect orders State workers not to report. For payment purposes, only the above mentioned days will be treated as Holiday/Premium pay rate for hours requested and required by the State. Work performed on all other State Holidays or State Paid Days Off, such as snow days, will be treated as regular work days. Any hours worked by the Vendor {Contractor} to be billed at an hourly rate on these regular work days will be paid at straight hourly rates.</w:t>
      </w:r>
    </w:p>
    <w:p w14:paraId="10B1A8AF" w14:textId="77777777" w:rsidR="009E6558" w:rsidRDefault="009E6558" w:rsidP="009E6558">
      <w:pPr>
        <w:autoSpaceDE w:val="0"/>
        <w:autoSpaceDN w:val="0"/>
        <w:adjustRightInd w:val="0"/>
        <w:rPr>
          <w:rFonts w:ascii="Helvetica-Narrow-Bold" w:hAnsi="Helvetica-Narrow-Bold" w:cs="Helvetica-Narrow-Bold"/>
          <w:b/>
          <w:bCs/>
          <w:color w:val="000000"/>
          <w:sz w:val="24"/>
        </w:rPr>
      </w:pPr>
    </w:p>
    <w:p w14:paraId="0AA105FD" w14:textId="77777777" w:rsidR="009E6558" w:rsidRPr="00D75694" w:rsidRDefault="009E6558" w:rsidP="009E6558">
      <w:pPr>
        <w:pStyle w:val="Heading3"/>
      </w:pPr>
      <w:bookmarkStart w:id="1509" w:name="_Toc88553959"/>
      <w:r>
        <w:t>ADDITIONAL INSURANCE</w:t>
      </w:r>
      <w:bookmarkEnd w:id="1509"/>
    </w:p>
    <w:p w14:paraId="5E6F682A" w14:textId="77777777" w:rsidR="009E6558" w:rsidRDefault="009E6558" w:rsidP="009E6558">
      <w:pPr>
        <w:autoSpaceDE w:val="0"/>
        <w:autoSpaceDN w:val="0"/>
        <w:adjustRightInd w:val="0"/>
        <w:rPr>
          <w:rFonts w:cs="Arial"/>
          <w:color w:val="000000"/>
        </w:rPr>
      </w:pPr>
    </w:p>
    <w:p w14:paraId="72FC085E" w14:textId="77777777" w:rsidR="009E6558" w:rsidRDefault="009E6558" w:rsidP="009E6558">
      <w:pPr>
        <w:autoSpaceDE w:val="0"/>
        <w:autoSpaceDN w:val="0"/>
        <w:adjustRightInd w:val="0"/>
        <w:rPr>
          <w:rFonts w:cs="Arial"/>
          <w:color w:val="000000"/>
        </w:rPr>
      </w:pPr>
      <w:r>
        <w:rPr>
          <w:rFonts w:cs="Arial"/>
          <w:color w:val="000000"/>
        </w:rPr>
        <w:t>The Vendor {Contractor} shall comply with insurance requirements as required by the Law and Public Safety for Public Movers and Warehousemen. The Vendor(s) {Contractor(s)} shall be required to secure additional insurance coverage due to the declared value of equipment being moved.</w:t>
      </w:r>
    </w:p>
    <w:p w14:paraId="15E80B0C" w14:textId="33B47428" w:rsidR="00B01008" w:rsidRDefault="00B01008" w:rsidP="009E6558">
      <w:pPr>
        <w:autoSpaceDE w:val="0"/>
        <w:autoSpaceDN w:val="0"/>
        <w:adjustRightInd w:val="0"/>
        <w:rPr>
          <w:rFonts w:cs="Arial"/>
          <w:color w:val="000000"/>
        </w:rPr>
      </w:pPr>
    </w:p>
    <w:p w14:paraId="4A72BADB" w14:textId="77777777" w:rsidR="009E6558" w:rsidRDefault="009E6558" w:rsidP="009E6558">
      <w:pPr>
        <w:pStyle w:val="Heading2"/>
      </w:pPr>
      <w:bookmarkStart w:id="1510" w:name="_Toc88553960"/>
      <w:r>
        <w:t>TRAVEL TIME</w:t>
      </w:r>
      <w:bookmarkEnd w:id="1510"/>
    </w:p>
    <w:p w14:paraId="2E772EA3" w14:textId="77777777" w:rsidR="009E6558" w:rsidRDefault="009E6558" w:rsidP="009E6558"/>
    <w:p w14:paraId="58ED0DD9" w14:textId="19D2796E" w:rsidR="00447EA9" w:rsidRPr="00851065" w:rsidRDefault="009E6558" w:rsidP="00447EA9">
      <w:r w:rsidRPr="009A34B1">
        <w:rPr>
          <w:rFonts w:cs="Arial"/>
          <w:color w:val="000000"/>
        </w:rPr>
        <w:t xml:space="preserve">The Vendor(s) {Contractor(s)} </w:t>
      </w:r>
      <w:r>
        <w:rPr>
          <w:rFonts w:cs="Arial"/>
          <w:color w:val="000000"/>
        </w:rPr>
        <w:t>will</w:t>
      </w:r>
      <w:r w:rsidRPr="009A34B1">
        <w:rPr>
          <w:rFonts w:cs="Arial"/>
          <w:color w:val="000000"/>
        </w:rPr>
        <w:t xml:space="preserve"> be paid for arrival time to a job site and upon departure</w:t>
      </w:r>
      <w:r>
        <w:rPr>
          <w:rFonts w:cs="Arial"/>
          <w:color w:val="000000"/>
        </w:rPr>
        <w:t xml:space="preserve">. </w:t>
      </w:r>
      <w:r w:rsidRPr="009A34B1">
        <w:rPr>
          <w:rFonts w:cs="Arial"/>
          <w:color w:val="000000"/>
        </w:rPr>
        <w:t xml:space="preserve">There </w:t>
      </w:r>
      <w:r>
        <w:rPr>
          <w:rFonts w:cs="Arial"/>
          <w:color w:val="000000"/>
        </w:rPr>
        <w:t>wil</w:t>
      </w:r>
      <w:r w:rsidRPr="009A34B1">
        <w:rPr>
          <w:rFonts w:cs="Arial"/>
          <w:color w:val="000000"/>
        </w:rPr>
        <w:t>l be no payment for travel to or from a job site</w:t>
      </w:r>
      <w:r>
        <w:rPr>
          <w:rFonts w:cs="Arial"/>
          <w:color w:val="000000"/>
        </w:rPr>
        <w:t>.</w:t>
      </w:r>
    </w:p>
    <w:p w14:paraId="19391AE6" w14:textId="77777777" w:rsidR="00921871" w:rsidRPr="009819AA" w:rsidRDefault="00921871" w:rsidP="00E66F34">
      <w:pPr>
        <w:pStyle w:val="Heading1"/>
        <w:numPr>
          <w:ilvl w:val="0"/>
          <w:numId w:val="0"/>
        </w:numPr>
        <w:ind w:left="432"/>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3EC9990F" w14:textId="77777777" w:rsidR="00757979" w:rsidRDefault="00AA3B67" w:rsidP="00414292">
      <w:pPr>
        <w:pStyle w:val="Heading1"/>
        <w:keepNext/>
      </w:pPr>
      <w:bookmarkStart w:id="1511" w:name="_Toc400531492"/>
      <w:bookmarkStart w:id="1512" w:name="_Toc428533963"/>
      <w:r>
        <w:t xml:space="preserve"> </w:t>
      </w:r>
      <w:bookmarkStart w:id="1513" w:name="_Toc88553961"/>
      <w:r w:rsidR="00CE00E7">
        <w:t>QUOTE</w:t>
      </w:r>
      <w:r w:rsidR="009808FC">
        <w:t xml:space="preserve"> </w:t>
      </w:r>
      <w:r w:rsidR="00757979">
        <w:t>PREPARATION AND SUBMISSION</w:t>
      </w:r>
      <w:bookmarkEnd w:id="1511"/>
      <w:bookmarkEnd w:id="1512"/>
      <w:r w:rsidR="00BB673B" w:rsidRPr="00532840">
        <w:t xml:space="preserve"> – REQUIREMENTS OF THE VENDOR {BIDDER}</w:t>
      </w:r>
      <w:bookmarkEnd w:id="1513"/>
    </w:p>
    <w:p w14:paraId="5701B46E" w14:textId="77777777" w:rsidR="00757979" w:rsidRPr="00851065" w:rsidRDefault="00757979" w:rsidP="00EB4EF1">
      <w:pPr>
        <w:keepNext/>
      </w:pPr>
    </w:p>
    <w:p w14:paraId="3196F203" w14:textId="77777777" w:rsidR="00A74919" w:rsidRDefault="00511506" w:rsidP="00743A52">
      <w:pPr>
        <w:keepNext/>
      </w:pPr>
      <w:r>
        <w:t>Failure to submit information as indicated below may result in your Quote being deemed non-responsive.</w:t>
      </w:r>
    </w:p>
    <w:p w14:paraId="06CF23C0" w14:textId="77777777" w:rsidR="00511506" w:rsidRPr="00851065" w:rsidRDefault="00511506" w:rsidP="009D1F90">
      <w:pPr>
        <w:keepNext/>
      </w:pPr>
    </w:p>
    <w:p w14:paraId="539B3B3D" w14:textId="77777777" w:rsidR="00757979" w:rsidRDefault="000746B7" w:rsidP="00414292">
      <w:pPr>
        <w:pStyle w:val="Heading2"/>
        <w:keepNext/>
      </w:pPr>
      <w:bookmarkStart w:id="1514" w:name="_Toc400531493"/>
      <w:bookmarkStart w:id="1515" w:name="_Toc428533964"/>
      <w:bookmarkStart w:id="1516" w:name="_Toc88553962"/>
      <w:r>
        <w:rPr>
          <w:caps w:val="0"/>
        </w:rPr>
        <w:t>GENERAL</w:t>
      </w:r>
      <w:bookmarkEnd w:id="1514"/>
      <w:bookmarkEnd w:id="1515"/>
      <w:bookmarkEnd w:id="1516"/>
    </w:p>
    <w:p w14:paraId="053C7FBC" w14:textId="77777777" w:rsidR="00757979" w:rsidRDefault="00757979" w:rsidP="00EB4EF1">
      <w:pPr>
        <w:keepNext/>
      </w:pPr>
    </w:p>
    <w:p w14:paraId="7CFD0A56"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2828A8B" w14:textId="77777777" w:rsidR="00921F01" w:rsidRPr="000F5FB7" w:rsidRDefault="00921F01" w:rsidP="00921F01">
      <w:pPr>
        <w:keepNext/>
        <w:rPr>
          <w:rFonts w:eastAsia="Calibri"/>
        </w:rPr>
      </w:pPr>
    </w:p>
    <w:p w14:paraId="3509AF5E"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F997DD1" w14:textId="77777777" w:rsidR="00921F01" w:rsidRPr="000F5FB7" w:rsidRDefault="00921F01" w:rsidP="00921F01">
      <w:pPr>
        <w:keepNext/>
        <w:rPr>
          <w:rFonts w:eastAsia="Calibri"/>
        </w:rPr>
      </w:pPr>
    </w:p>
    <w:p w14:paraId="4E7C9E81"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DD9A411" w14:textId="77777777" w:rsidR="00921F01" w:rsidRPr="000F5FB7" w:rsidRDefault="00921F01" w:rsidP="00921F01">
      <w:pPr>
        <w:keepNext/>
        <w:rPr>
          <w:rFonts w:eastAsia="Calibri"/>
        </w:rPr>
      </w:pPr>
    </w:p>
    <w:p w14:paraId="4177D48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D21FDCA" w14:textId="77777777" w:rsidR="00757979" w:rsidRPr="00C65B22" w:rsidRDefault="00757979" w:rsidP="00C65B22">
      <w:pPr>
        <w:rPr>
          <w:rFonts w:eastAsia="MS Mincho"/>
        </w:rPr>
      </w:pPr>
    </w:p>
    <w:p w14:paraId="0C11FCB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17"/>
    </w:p>
    <w:p w14:paraId="2917984C" w14:textId="77777777" w:rsidR="001D01BB" w:rsidRDefault="001D01BB" w:rsidP="00B238B2"/>
    <w:p w14:paraId="093A6378" w14:textId="77777777" w:rsidR="00B238B2" w:rsidRPr="00851065" w:rsidRDefault="008D75D3" w:rsidP="00414292">
      <w:pPr>
        <w:pStyle w:val="Heading2"/>
        <w:keepNext/>
      </w:pPr>
      <w:bookmarkStart w:id="1518" w:name="_Toc428533965"/>
      <w:bookmarkStart w:id="1519" w:name="_Toc88553963"/>
      <w:r>
        <w:rPr>
          <w:caps w:val="0"/>
        </w:rPr>
        <w:t>QUOTE</w:t>
      </w:r>
      <w:r w:rsidRPr="00851065">
        <w:rPr>
          <w:caps w:val="0"/>
        </w:rPr>
        <w:t xml:space="preserve"> DELIVERY AND IDENTIFICATION</w:t>
      </w:r>
      <w:bookmarkEnd w:id="1518"/>
      <w:bookmarkEnd w:id="1519"/>
    </w:p>
    <w:p w14:paraId="2006AD7D" w14:textId="77777777" w:rsidR="00B238B2" w:rsidRPr="00C65B22" w:rsidRDefault="00B238B2" w:rsidP="00EB4EF1">
      <w:pPr>
        <w:keepNext/>
      </w:pPr>
    </w:p>
    <w:p w14:paraId="3B3A6569"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14:paraId="4A512E2F" w14:textId="77777777" w:rsidR="00B238B2" w:rsidRPr="00C65B22" w:rsidRDefault="00B238B2" w:rsidP="00851065"/>
    <w:p w14:paraId="27658E07" w14:textId="77777777" w:rsidR="007F3BD4" w:rsidRPr="00851065" w:rsidRDefault="008D75D3" w:rsidP="002F0497">
      <w:pPr>
        <w:pStyle w:val="Heading2"/>
        <w:keepNext/>
      </w:pPr>
      <w:bookmarkStart w:id="1520" w:name="_Toc88553964"/>
      <w:bookmarkStart w:id="1521"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520"/>
      <w:r w:rsidRPr="00851065">
        <w:rPr>
          <w:caps w:val="0"/>
        </w:rPr>
        <w:t xml:space="preserve"> </w:t>
      </w:r>
      <w:bookmarkEnd w:id="1521"/>
    </w:p>
    <w:p w14:paraId="7E066AEC" w14:textId="77777777" w:rsidR="00797202" w:rsidRDefault="00797202" w:rsidP="002A7F06">
      <w:pPr>
        <w:rPr>
          <w:rFonts w:eastAsia="MS Mincho"/>
        </w:rPr>
      </w:pPr>
    </w:p>
    <w:p w14:paraId="5740CB68"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682C2B">
          <w:rPr>
            <w:rStyle w:val="Hyperlink"/>
            <w:rFonts w:eastAsiaTheme="minorHAnsi"/>
          </w:rPr>
          <w:t>NJSTART Vendor Support Page</w:t>
        </w:r>
      </w:hyperlink>
      <w:r w:rsidR="00682C2B">
        <w:rPr>
          <w:rFonts w:eastAsiaTheme="minorHAnsi"/>
        </w:rPr>
        <w:t xml:space="preserve">.  </w:t>
      </w:r>
    </w:p>
    <w:p w14:paraId="6BC82F5E" w14:textId="77777777" w:rsidR="002A7F06" w:rsidRPr="00C65B22" w:rsidRDefault="002A7F06" w:rsidP="002A7F06"/>
    <w:p w14:paraId="79CE1A23"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72CDAD9E"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78A7ECF"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72FA124" w14:textId="77777777" w:rsidR="002A7F06" w:rsidRDefault="002A7F06" w:rsidP="002A7F06">
      <w:pPr>
        <w:rPr>
          <w:rFonts w:cs="Arial"/>
        </w:rPr>
      </w:pPr>
    </w:p>
    <w:p w14:paraId="7945C907"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53E0191" w14:textId="77777777" w:rsidR="002A7F06" w:rsidRDefault="002A7F06" w:rsidP="002A7F06"/>
    <w:p w14:paraId="36CEBA12"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551E0F">
        <w:rPr>
          <w:rFonts w:cs="Arial"/>
        </w:rPr>
        <w:t xml:space="preserve">outlined in </w:t>
      </w:r>
      <w:r w:rsidRPr="00694451">
        <w:rPr>
          <w:rFonts w:cs="Arial"/>
        </w:rPr>
        <w:t>Section 1.4.4</w:t>
      </w:r>
      <w:r w:rsidRPr="00551E0F">
        <w:rPr>
          <w:rFonts w:cs="Arial"/>
        </w:rPr>
        <w:t>.</w:t>
      </w:r>
    </w:p>
    <w:p w14:paraId="33C50654" w14:textId="77777777" w:rsidR="00797202" w:rsidRDefault="00797202" w:rsidP="002A7F06">
      <w:pPr>
        <w:rPr>
          <w:rFonts w:cs="Arial"/>
        </w:rPr>
      </w:pPr>
    </w:p>
    <w:p w14:paraId="28908A6D" w14:textId="77777777" w:rsidR="00757979" w:rsidRDefault="008D75D3" w:rsidP="00414292">
      <w:pPr>
        <w:pStyle w:val="Heading2"/>
        <w:keepNext/>
      </w:pPr>
      <w:bookmarkStart w:id="1522" w:name="_Toc400531498"/>
      <w:bookmarkStart w:id="1523" w:name="_Toc428533969"/>
      <w:bookmarkStart w:id="1524" w:name="_Toc88553965"/>
      <w:r>
        <w:rPr>
          <w:caps w:val="0"/>
        </w:rPr>
        <w:t>QUOTE CONTENT</w:t>
      </w:r>
      <w:bookmarkEnd w:id="1522"/>
      <w:bookmarkEnd w:id="1523"/>
      <w:bookmarkEnd w:id="1524"/>
    </w:p>
    <w:p w14:paraId="786D1570" w14:textId="37D96A87" w:rsidR="007E68E6" w:rsidRDefault="007E68E6" w:rsidP="00414292">
      <w:pPr>
        <w:keepNext/>
      </w:pPr>
    </w:p>
    <w:p w14:paraId="0BDC6BD7" w14:textId="7777777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2221DE37" w14:textId="77777777" w:rsidR="00757979" w:rsidRDefault="00757979" w:rsidP="00C65B22"/>
    <w:p w14:paraId="0856A5EC" w14:textId="77777777" w:rsidR="00757979" w:rsidRPr="00551E0F" w:rsidRDefault="00757979" w:rsidP="00686BA1">
      <w:pPr>
        <w:pStyle w:val="ListParagraph"/>
        <w:numPr>
          <w:ilvl w:val="0"/>
          <w:numId w:val="38"/>
        </w:numPr>
        <w:ind w:left="720"/>
      </w:pPr>
      <w:r w:rsidRPr="00551E0F">
        <w:t xml:space="preserve">Section 1 - Forms (Sections </w:t>
      </w:r>
      <w:r w:rsidRPr="00694451">
        <w:t>4.4.1 and 4.4.2</w:t>
      </w:r>
      <w:r w:rsidRPr="00551E0F">
        <w:t>)</w:t>
      </w:r>
      <w:r w:rsidR="00347B0B" w:rsidRPr="00551E0F">
        <w:t>.</w:t>
      </w:r>
    </w:p>
    <w:p w14:paraId="7F27FC36" w14:textId="77777777" w:rsidR="001102F4" w:rsidRPr="00551E0F" w:rsidRDefault="001102F4" w:rsidP="00686BA1">
      <w:pPr>
        <w:pStyle w:val="ListParagraph"/>
        <w:numPr>
          <w:ilvl w:val="0"/>
          <w:numId w:val="38"/>
        </w:numPr>
        <w:ind w:left="720"/>
        <w:rPr>
          <w:b/>
        </w:rPr>
      </w:pPr>
      <w:r w:rsidRPr="00551E0F">
        <w:t xml:space="preserve">Section 2 - Vendor {Bidder} Demonstration of its Ability to Complete the Scope of Work (Section </w:t>
      </w:r>
      <w:r w:rsidRPr="00694451">
        <w:t>4.4.3</w:t>
      </w:r>
      <w:r w:rsidRPr="00551E0F">
        <w:t>);</w:t>
      </w:r>
    </w:p>
    <w:p w14:paraId="3C03ADA3" w14:textId="77777777" w:rsidR="001102F4" w:rsidRPr="00551E0F" w:rsidRDefault="001102F4" w:rsidP="00686BA1">
      <w:pPr>
        <w:pStyle w:val="ListParagraph"/>
        <w:numPr>
          <w:ilvl w:val="0"/>
          <w:numId w:val="38"/>
        </w:numPr>
        <w:ind w:left="720"/>
      </w:pPr>
      <w:r w:rsidRPr="00551E0F">
        <w:t xml:space="preserve">Section 3 - Financial Capability of the Vendor {Bidder} (Section </w:t>
      </w:r>
      <w:r w:rsidRPr="00694451">
        <w:t>4.4.4</w:t>
      </w:r>
      <w:r w:rsidRPr="00551E0F">
        <w:t xml:space="preserve">); and </w:t>
      </w:r>
    </w:p>
    <w:p w14:paraId="7429102B" w14:textId="77777777" w:rsidR="001102F4" w:rsidRPr="00551E0F" w:rsidRDefault="001102F4" w:rsidP="00686BA1">
      <w:pPr>
        <w:pStyle w:val="ListParagraph"/>
        <w:numPr>
          <w:ilvl w:val="0"/>
          <w:numId w:val="38"/>
        </w:numPr>
        <w:ind w:left="720"/>
      </w:pPr>
      <w:r w:rsidRPr="00551E0F">
        <w:t xml:space="preserve">Section </w:t>
      </w:r>
      <w:r w:rsidR="00770BFC" w:rsidRPr="00551E0F">
        <w:t>4</w:t>
      </w:r>
      <w:r w:rsidRPr="00551E0F">
        <w:t xml:space="preserve"> - Any other miscellaneous documents to be included by the Vendor {Bidder}.</w:t>
      </w:r>
    </w:p>
    <w:p w14:paraId="665E262C" w14:textId="77777777" w:rsidR="00757979" w:rsidRPr="00551E0F" w:rsidRDefault="00757979" w:rsidP="00686BA1">
      <w:pPr>
        <w:pStyle w:val="ListParagraph"/>
        <w:numPr>
          <w:ilvl w:val="0"/>
          <w:numId w:val="38"/>
        </w:numPr>
        <w:ind w:left="720"/>
      </w:pPr>
      <w:r w:rsidRPr="00551E0F">
        <w:t xml:space="preserve">Section </w:t>
      </w:r>
      <w:r w:rsidR="00770BFC" w:rsidRPr="00551E0F">
        <w:t>5</w:t>
      </w:r>
      <w:r w:rsidRPr="00551E0F">
        <w:t xml:space="preserve"> – </w:t>
      </w:r>
      <w:r w:rsidR="007D452A" w:rsidRPr="00551E0F">
        <w:t xml:space="preserve">State-Supplied </w:t>
      </w:r>
      <w:r w:rsidRPr="00551E0F">
        <w:t>Price</w:t>
      </w:r>
      <w:r w:rsidR="007D452A" w:rsidRPr="00551E0F">
        <w:t xml:space="preserve"> Sheet</w:t>
      </w:r>
      <w:r w:rsidRPr="00551E0F">
        <w:t xml:space="preserve"> (Section </w:t>
      </w:r>
      <w:r w:rsidRPr="00694451">
        <w:t>4.4.5</w:t>
      </w:r>
      <w:r w:rsidRPr="00551E0F">
        <w:t>)</w:t>
      </w:r>
      <w:r w:rsidR="00347B0B" w:rsidRPr="00551E0F">
        <w:t>.</w:t>
      </w:r>
    </w:p>
    <w:p w14:paraId="04662236" w14:textId="3F516FDB" w:rsidR="00757979" w:rsidRPr="00851065" w:rsidRDefault="00757979" w:rsidP="00C65B22"/>
    <w:p w14:paraId="5D3B179B"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3F0572AB" w14:textId="77777777" w:rsidR="004347F9" w:rsidRDefault="004347F9" w:rsidP="009F3C2A"/>
    <w:p w14:paraId="4F0CF066"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3E6F5092" w14:textId="77777777" w:rsidR="004347F9" w:rsidRDefault="004347F9" w:rsidP="009F3C2A"/>
    <w:p w14:paraId="2D186528" w14:textId="3B1270BE" w:rsidR="007E68E6" w:rsidRPr="007E68E6" w:rsidRDefault="009F3C2A" w:rsidP="007E68E6">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1BED8BEC" w14:textId="77777777" w:rsidR="006B7848" w:rsidRDefault="006B7848" w:rsidP="00C65B22"/>
    <w:p w14:paraId="031D8ECA" w14:textId="77777777" w:rsidR="007F3BD4" w:rsidRPr="00851065" w:rsidRDefault="008D75D3" w:rsidP="002F0497">
      <w:pPr>
        <w:pStyle w:val="Heading3"/>
        <w:keepNext/>
      </w:pPr>
      <w:bookmarkStart w:id="1525" w:name="_Toc108508238"/>
      <w:bookmarkStart w:id="1526" w:name="_Toc88553966"/>
      <w:bookmarkStart w:id="1527" w:name="_Toc428533970"/>
      <w:r w:rsidRPr="00851065">
        <w:rPr>
          <w:caps w:val="0"/>
        </w:rPr>
        <w:t>FORMS</w:t>
      </w:r>
      <w:bookmarkEnd w:id="1525"/>
      <w:r w:rsidRPr="00851065">
        <w:rPr>
          <w:caps w:val="0"/>
        </w:rPr>
        <w:t>, REGISTRATIONS AND CERTIFICATIONS REQUIRED</w:t>
      </w:r>
      <w:bookmarkEnd w:id="1526"/>
      <w:r w:rsidRPr="00851065">
        <w:rPr>
          <w:caps w:val="0"/>
        </w:rPr>
        <w:t xml:space="preserve"> </w:t>
      </w:r>
      <w:bookmarkEnd w:id="1527"/>
    </w:p>
    <w:p w14:paraId="1FFB9BC0" w14:textId="77777777" w:rsidR="007F3BD4" w:rsidRPr="00851065" w:rsidRDefault="007F3BD4" w:rsidP="002F0497">
      <w:pPr>
        <w:keepNext/>
        <w:rPr>
          <w:rFonts w:eastAsia="MS Mincho"/>
        </w:rPr>
      </w:pPr>
    </w:p>
    <w:p w14:paraId="1292C95B"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24435FCF" w14:textId="77777777" w:rsidR="0002000F" w:rsidRDefault="0002000F" w:rsidP="00851065">
      <w:pPr>
        <w:rPr>
          <w:rFonts w:eastAsia="MS Mincho"/>
        </w:rPr>
      </w:pPr>
    </w:p>
    <w:p w14:paraId="47BF4112"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F302436" w14:textId="77777777" w:rsidR="005E2CE7" w:rsidRPr="00851065" w:rsidRDefault="005E2CE7" w:rsidP="00851065">
      <w:pPr>
        <w:rPr>
          <w:rFonts w:eastAsia="MS Mincho"/>
        </w:rPr>
      </w:pPr>
    </w:p>
    <w:p w14:paraId="44E9E8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C961C94" w14:textId="77777777" w:rsidR="003A6622" w:rsidRPr="00C65B22" w:rsidRDefault="003A6622" w:rsidP="00C65B22">
      <w:pPr>
        <w:rPr>
          <w:rFonts w:eastAsia="MS Mincho"/>
        </w:rPr>
      </w:pPr>
    </w:p>
    <w:p w14:paraId="05D33482"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551E0F">
        <w:rPr>
          <w:rFonts w:eastAsia="MS Mincho"/>
        </w:rPr>
        <w:t xml:space="preserve">Section </w:t>
      </w:r>
      <w:r w:rsidRPr="00694451">
        <w:rPr>
          <w:rFonts w:eastAsia="MS Mincho"/>
        </w:rPr>
        <w:t>1.</w:t>
      </w:r>
      <w:r w:rsidR="008A4463" w:rsidRPr="00694451">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292116E" w14:textId="77777777" w:rsidR="002A632D" w:rsidRPr="00C65B22" w:rsidRDefault="002A632D" w:rsidP="00C65B22">
      <w:pPr>
        <w:rPr>
          <w:rFonts w:eastAsia="MS Mincho"/>
        </w:rPr>
      </w:pPr>
    </w:p>
    <w:p w14:paraId="08B37744" w14:textId="77777777" w:rsidR="007F3BD4" w:rsidRPr="007F3BD4" w:rsidRDefault="00226009" w:rsidP="00414292">
      <w:pPr>
        <w:pStyle w:val="Heading4"/>
        <w:keepNext/>
      </w:pPr>
      <w:bookmarkStart w:id="1528" w:name="_4.4.1.1_Ownership_Disclosure"/>
      <w:bookmarkStart w:id="1529" w:name="_4.4.1.1_Signatory_page"/>
      <w:bookmarkEnd w:id="1528"/>
      <w:bookmarkEnd w:id="1529"/>
      <w:r>
        <w:t xml:space="preserve">OFFER AND ACCEPTANCE PAGE </w:t>
      </w:r>
    </w:p>
    <w:p w14:paraId="67F3180F" w14:textId="77777777" w:rsidR="007F3BD4" w:rsidRPr="00851065" w:rsidRDefault="007F3BD4" w:rsidP="00EB4EF1">
      <w:pPr>
        <w:keepNext/>
        <w:rPr>
          <w:rFonts w:eastAsia="MS Mincho"/>
        </w:rPr>
      </w:pPr>
    </w:p>
    <w:p w14:paraId="73EEE5AA"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EEDB261" w14:textId="77777777" w:rsidR="00575978" w:rsidRDefault="00575978" w:rsidP="00575978"/>
    <w:p w14:paraId="6FE10462"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267218F1" w14:textId="77777777" w:rsidR="00575978" w:rsidRDefault="00575978" w:rsidP="00575978"/>
    <w:p w14:paraId="02339A6A"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0B78537" w14:textId="77777777" w:rsidR="00092F84" w:rsidRDefault="00092F84" w:rsidP="00C65B22"/>
    <w:p w14:paraId="6B7E4501" w14:textId="77777777" w:rsidR="00757979" w:rsidRDefault="00757979" w:rsidP="00797202">
      <w:pPr>
        <w:pStyle w:val="Heading5"/>
        <w:ind w:left="720" w:hanging="720"/>
      </w:pPr>
      <w:r>
        <w:t>MACBRIDE PRINCIPLES CERTIFICATION</w:t>
      </w:r>
    </w:p>
    <w:p w14:paraId="662A26C8" w14:textId="77777777" w:rsidR="00757979" w:rsidRPr="00C65B22" w:rsidRDefault="00757979" w:rsidP="002F0497">
      <w:pPr>
        <w:keepNext/>
      </w:pPr>
    </w:p>
    <w:p w14:paraId="7A1EA46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4957316" w14:textId="77777777" w:rsidR="00757979" w:rsidRDefault="00757979" w:rsidP="00C65B22">
      <w:pPr>
        <w:rPr>
          <w:rFonts w:cs="Arial"/>
        </w:rPr>
      </w:pPr>
      <w:r>
        <w:rPr>
          <w:rFonts w:cs="Arial"/>
        </w:rPr>
        <w:t xml:space="preserve"> </w:t>
      </w:r>
    </w:p>
    <w:p w14:paraId="746CD60D"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E5CA05F" w14:textId="77777777" w:rsidR="008B7B1E" w:rsidRPr="00C65B22" w:rsidRDefault="008B7B1E" w:rsidP="00C65B22">
      <w:pPr>
        <w:rPr>
          <w:rFonts w:eastAsia="MS Mincho"/>
        </w:rPr>
      </w:pPr>
    </w:p>
    <w:p w14:paraId="12810281" w14:textId="77777777" w:rsidR="008B7B1E" w:rsidRDefault="008B7B1E" w:rsidP="00686BA1">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A49C5DB" w14:textId="77777777" w:rsidR="003107B3" w:rsidRPr="00C65B22" w:rsidRDefault="003107B3" w:rsidP="00D56C5F">
      <w:pPr>
        <w:ind w:left="720"/>
        <w:rPr>
          <w:rFonts w:eastAsia="MS Mincho"/>
        </w:rPr>
      </w:pPr>
    </w:p>
    <w:p w14:paraId="7B386F32" w14:textId="77777777" w:rsidR="008B7B1E" w:rsidRPr="00C65B22" w:rsidRDefault="008B7B1E" w:rsidP="00686BA1">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F0ECF1E" w14:textId="77777777" w:rsidR="008B7B1E" w:rsidRPr="00C65B22" w:rsidRDefault="008B7B1E" w:rsidP="00C65B22">
      <w:pPr>
        <w:rPr>
          <w:rFonts w:eastAsia="MS Mincho"/>
        </w:rPr>
      </w:pPr>
    </w:p>
    <w:p w14:paraId="362C98C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7EDCCD4" w14:textId="77777777" w:rsidR="00757979" w:rsidRDefault="00757979" w:rsidP="00C65B22"/>
    <w:p w14:paraId="28D7C63F" w14:textId="77777777" w:rsidR="00757979" w:rsidRPr="000A6A61" w:rsidRDefault="00757979" w:rsidP="00797202">
      <w:pPr>
        <w:pStyle w:val="Heading5"/>
        <w:ind w:left="720" w:hanging="720"/>
      </w:pPr>
      <w:r>
        <w:t>NON-COLLUSION</w:t>
      </w:r>
    </w:p>
    <w:p w14:paraId="78DD2192" w14:textId="77777777" w:rsidR="00757979" w:rsidRPr="00851065" w:rsidRDefault="00757979" w:rsidP="002F0497">
      <w:pPr>
        <w:keepNext/>
      </w:pPr>
    </w:p>
    <w:p w14:paraId="565DD134"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82F98C5" w14:textId="77777777" w:rsidR="00757979" w:rsidRPr="00C65B22" w:rsidRDefault="00757979" w:rsidP="00C65B22"/>
    <w:p w14:paraId="0504B874" w14:textId="77777777" w:rsidR="00757979" w:rsidRPr="003107B3" w:rsidRDefault="00757979" w:rsidP="00686BA1">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124E96C" w14:textId="77777777" w:rsidR="003107B3" w:rsidRPr="003107B3" w:rsidRDefault="003107B3" w:rsidP="003107B3">
      <w:pPr>
        <w:pStyle w:val="ListParagraph"/>
        <w:autoSpaceDE w:val="0"/>
        <w:autoSpaceDN w:val="0"/>
        <w:adjustRightInd w:val="0"/>
        <w:ind w:left="1080"/>
        <w:rPr>
          <w:color w:val="000000"/>
        </w:rPr>
      </w:pPr>
    </w:p>
    <w:p w14:paraId="201B9F51" w14:textId="77777777" w:rsidR="00757979" w:rsidRPr="003107B3" w:rsidRDefault="00757979" w:rsidP="00686BA1">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EBB9A0D" w14:textId="77777777" w:rsidR="003107B3" w:rsidRPr="003107B3" w:rsidRDefault="003107B3" w:rsidP="003107B3">
      <w:pPr>
        <w:pStyle w:val="ListParagraph"/>
        <w:autoSpaceDE w:val="0"/>
        <w:autoSpaceDN w:val="0"/>
        <w:adjustRightInd w:val="0"/>
        <w:ind w:left="1080"/>
        <w:rPr>
          <w:color w:val="000000"/>
        </w:rPr>
      </w:pPr>
    </w:p>
    <w:p w14:paraId="5E11C454" w14:textId="77777777" w:rsidR="00757979" w:rsidRPr="003107B3" w:rsidRDefault="00757979" w:rsidP="00686BA1">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6AA5C206" w14:textId="77777777" w:rsidR="003107B3" w:rsidRPr="003107B3" w:rsidRDefault="003107B3" w:rsidP="003107B3">
      <w:pPr>
        <w:pStyle w:val="ListParagraph"/>
        <w:autoSpaceDE w:val="0"/>
        <w:autoSpaceDN w:val="0"/>
        <w:adjustRightInd w:val="0"/>
        <w:ind w:left="1080"/>
        <w:rPr>
          <w:color w:val="000000"/>
        </w:rPr>
      </w:pPr>
    </w:p>
    <w:p w14:paraId="74115584" w14:textId="77777777" w:rsidR="00757979" w:rsidRPr="003107B3" w:rsidRDefault="00757979" w:rsidP="00686BA1">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80A9406" w14:textId="77777777" w:rsidR="003107B3" w:rsidRPr="003107B3" w:rsidRDefault="003107B3" w:rsidP="003107B3">
      <w:pPr>
        <w:pStyle w:val="ListParagraph"/>
        <w:autoSpaceDE w:val="0"/>
        <w:autoSpaceDN w:val="0"/>
        <w:adjustRightInd w:val="0"/>
        <w:ind w:left="1080"/>
        <w:rPr>
          <w:color w:val="000000"/>
        </w:rPr>
      </w:pPr>
    </w:p>
    <w:p w14:paraId="28DD99C0" w14:textId="77777777" w:rsidR="0023546B" w:rsidRPr="0049437B" w:rsidRDefault="0023546B" w:rsidP="00686BA1">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58601FFC" w14:textId="77777777" w:rsidR="00757979" w:rsidRPr="00851065" w:rsidRDefault="00757979" w:rsidP="0006639D"/>
    <w:p w14:paraId="7AB7DA17" w14:textId="77777777" w:rsidR="00757979" w:rsidRPr="00C65B22" w:rsidRDefault="00757979" w:rsidP="00797202">
      <w:pPr>
        <w:pStyle w:val="Heading5"/>
        <w:ind w:left="720" w:hanging="720"/>
      </w:pPr>
      <w:r w:rsidRPr="00C65B22">
        <w:t>NEW JERSEY BUSINESS ETHICS GUIDE CERTIFICATION</w:t>
      </w:r>
    </w:p>
    <w:p w14:paraId="7A36927F" w14:textId="77777777" w:rsidR="00757979" w:rsidRDefault="00757979" w:rsidP="002F0497">
      <w:pPr>
        <w:keepNext/>
      </w:pPr>
    </w:p>
    <w:p w14:paraId="1A9F12F1"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5"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63A66451" w14:textId="77777777" w:rsidR="00757979" w:rsidRDefault="00757979" w:rsidP="00C65B22"/>
    <w:p w14:paraId="01635D2F"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5BFA7AD0" w14:textId="77777777" w:rsidR="00757979" w:rsidRPr="00A86153" w:rsidRDefault="00757979" w:rsidP="0006639D"/>
    <w:p w14:paraId="334653E2"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2C0CCDA2" w14:textId="77777777" w:rsidR="00AA3B67" w:rsidRDefault="00757979" w:rsidP="002F0497">
      <w:pPr>
        <w:keepNext/>
        <w:rPr>
          <w:color w:val="000000"/>
        </w:rPr>
      </w:pPr>
      <w:r>
        <w:rPr>
          <w:color w:val="000000"/>
        </w:rPr>
        <w:t> </w:t>
      </w:r>
    </w:p>
    <w:p w14:paraId="0239931A"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5CCF85A" w14:textId="77777777" w:rsidR="003173AD" w:rsidRPr="003173AD" w:rsidRDefault="003173AD" w:rsidP="003173AD"/>
    <w:p w14:paraId="53607F78" w14:textId="77777777" w:rsidR="007B7315" w:rsidRPr="007B7315" w:rsidRDefault="009E2104" w:rsidP="00797202">
      <w:pPr>
        <w:pStyle w:val="Heading5"/>
        <w:ind w:left="720" w:hanging="720"/>
      </w:pPr>
      <w:r w:rsidRPr="007B7315">
        <w:rPr>
          <w:caps w:val="0"/>
        </w:rPr>
        <w:t>OWNERSHIP DISCLOSURE FORM</w:t>
      </w:r>
    </w:p>
    <w:p w14:paraId="38070938" w14:textId="77777777" w:rsidR="007B7315" w:rsidRPr="00851065" w:rsidRDefault="007B7315" w:rsidP="002F0497">
      <w:pPr>
        <w:keepNext/>
        <w:rPr>
          <w:rFonts w:eastAsia="MS Mincho"/>
        </w:rPr>
      </w:pPr>
    </w:p>
    <w:p w14:paraId="00F96F08"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C253688" w14:textId="77777777" w:rsidR="005606CE" w:rsidRPr="00C65B22" w:rsidRDefault="005606CE" w:rsidP="00851065">
      <w:pPr>
        <w:rPr>
          <w:rFonts w:eastAsia="MS Mincho"/>
        </w:rPr>
      </w:pPr>
    </w:p>
    <w:p w14:paraId="3AA9FB3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6164884" w14:textId="77777777" w:rsidR="009F16F1" w:rsidRDefault="009F16F1" w:rsidP="00C65B22">
      <w:pPr>
        <w:rPr>
          <w:color w:val="000000"/>
        </w:rPr>
      </w:pPr>
    </w:p>
    <w:p w14:paraId="3FE8AEE5"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5C8A50D8" w14:textId="77777777" w:rsidR="00396839" w:rsidRDefault="00396839" w:rsidP="00C65B22">
      <w:pPr>
        <w:rPr>
          <w:color w:val="000000"/>
        </w:rPr>
      </w:pPr>
    </w:p>
    <w:p w14:paraId="414C5D8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29AC4BC6" w14:textId="77777777" w:rsidR="00D4152A" w:rsidRPr="00851065" w:rsidRDefault="00D4152A" w:rsidP="00C65B22">
      <w:pPr>
        <w:rPr>
          <w:color w:val="000000"/>
        </w:rPr>
      </w:pPr>
    </w:p>
    <w:p w14:paraId="51E3B4F5"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0128EC">
          <w:rPr>
            <w:rStyle w:val="Hyperlink"/>
            <w:rFonts w:eastAsia="MS Mincho"/>
          </w:rPr>
          <w:t>NJSTART Vendor Support Page</w:t>
        </w:r>
      </w:hyperlink>
      <w:r w:rsidR="000128EC">
        <w:rPr>
          <w:rFonts w:eastAsia="MS Mincho"/>
        </w:rPr>
        <w:t>.</w:t>
      </w:r>
    </w:p>
    <w:p w14:paraId="27A20687" w14:textId="77777777" w:rsidR="0002000F" w:rsidRDefault="0002000F" w:rsidP="00C65B22">
      <w:pPr>
        <w:rPr>
          <w:rFonts w:eastAsia="MS Mincho"/>
        </w:rPr>
      </w:pPr>
    </w:p>
    <w:p w14:paraId="0DE135A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F2FEEE4" w14:textId="3FACC530" w:rsidR="009D248A" w:rsidRPr="002C291D" w:rsidRDefault="009D248A" w:rsidP="002C291D">
      <w:pPr>
        <w:rPr>
          <w:color w:val="000000"/>
        </w:rPr>
      </w:pPr>
    </w:p>
    <w:p w14:paraId="6CEC95CA" w14:textId="77777777" w:rsidR="00757979" w:rsidRPr="006F1449" w:rsidRDefault="00F333A3" w:rsidP="009F16F1">
      <w:pPr>
        <w:pStyle w:val="Heading4"/>
        <w:keepNext/>
      </w:pPr>
      <w:r w:rsidRPr="006F1449">
        <w:rPr>
          <w:caps w:val="0"/>
        </w:rPr>
        <w:t>SUBCONTRACTOR UTILIZATION PLAN</w:t>
      </w:r>
    </w:p>
    <w:p w14:paraId="4B3B550D" w14:textId="77777777" w:rsidR="00867DCF" w:rsidRPr="00851065" w:rsidRDefault="00867DCF" w:rsidP="009F16F1">
      <w:pPr>
        <w:keepNext/>
      </w:pPr>
    </w:p>
    <w:p w14:paraId="3E3AB880"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DC4EC1A" w14:textId="77777777" w:rsidR="006B7088" w:rsidRPr="006B7088" w:rsidRDefault="006B7088" w:rsidP="006B7088">
      <w:pPr>
        <w:rPr>
          <w:rFonts w:eastAsia="MS Mincho"/>
        </w:rPr>
      </w:pPr>
    </w:p>
    <w:p w14:paraId="36A286F9"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1420DD18" w14:textId="77777777" w:rsidR="006B7088" w:rsidRPr="006B7088" w:rsidRDefault="006B7088" w:rsidP="006B7088">
      <w:pPr>
        <w:rPr>
          <w:rFonts w:eastAsia="MS Mincho"/>
        </w:rPr>
      </w:pPr>
    </w:p>
    <w:p w14:paraId="4BCEA501"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DE1505C" w14:textId="52DF7762" w:rsidR="001847B9" w:rsidRPr="002812B4" w:rsidRDefault="001847B9" w:rsidP="00757979">
      <w:pPr>
        <w:pStyle w:val="BodyText3"/>
        <w:rPr>
          <w:rFonts w:cs="Arial"/>
          <w:b/>
        </w:rPr>
      </w:pPr>
    </w:p>
    <w:p w14:paraId="07D4BD61"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394C9AB8" w14:textId="48B8C077" w:rsidR="00504BF7" w:rsidRDefault="00504BF7" w:rsidP="00504BF7"/>
    <w:p w14:paraId="06EEB23F" w14:textId="272E7A03" w:rsidR="00504BF7" w:rsidRDefault="001F7774" w:rsidP="0025432A">
      <w:pPr>
        <w:keepNext/>
        <w:jc w:val="left"/>
      </w:pPr>
      <w:r>
        <w:t>Not applicable to this procurement.</w:t>
      </w:r>
    </w:p>
    <w:p w14:paraId="1F5AA21A" w14:textId="1F443E16" w:rsidR="00FA17A1" w:rsidRDefault="00FA17A1" w:rsidP="00FA17A1">
      <w:pPr>
        <w:pStyle w:val="Heading4"/>
        <w:keepNext/>
        <w:numPr>
          <w:ilvl w:val="0"/>
          <w:numId w:val="0"/>
        </w:numPr>
      </w:pPr>
    </w:p>
    <w:p w14:paraId="73099323" w14:textId="77777777" w:rsidR="00FA17A1" w:rsidRPr="00130106" w:rsidRDefault="00FA17A1" w:rsidP="00FA17A1">
      <w:pPr>
        <w:pStyle w:val="Heading4"/>
      </w:pPr>
      <w:r>
        <w:t xml:space="preserve">DISABLED VETERANS’ BUSINESS SET-ASIDE BLANKET P.O. </w:t>
      </w:r>
    </w:p>
    <w:p w14:paraId="3EDF8487" w14:textId="5AC57FB0" w:rsidR="00FA17A1" w:rsidRDefault="00FA17A1" w:rsidP="00FA17A1">
      <w:pPr>
        <w:rPr>
          <w:rFonts w:cs="Arial"/>
          <w:b/>
        </w:rPr>
      </w:pPr>
    </w:p>
    <w:p w14:paraId="65C07A12" w14:textId="1671D91E" w:rsidR="002C291D" w:rsidRDefault="002C291D" w:rsidP="00FA17A1">
      <w:pPr>
        <w:rPr>
          <w:rFonts w:cs="Arial"/>
        </w:rPr>
      </w:pPr>
      <w:r>
        <w:rPr>
          <w:rFonts w:cs="Arial"/>
        </w:rPr>
        <w:t>Not applicable to this procurement.</w:t>
      </w:r>
    </w:p>
    <w:p w14:paraId="28A31C48" w14:textId="77777777" w:rsidR="002C291D" w:rsidRPr="002C291D" w:rsidRDefault="002C291D" w:rsidP="00FA17A1"/>
    <w:p w14:paraId="1FEC0B0C" w14:textId="3D0B90FE" w:rsidR="00757979" w:rsidRPr="00851065" w:rsidRDefault="00FA17A1" w:rsidP="00EB4EF1">
      <w:pPr>
        <w:pStyle w:val="Heading4"/>
        <w:keepNext/>
      </w:pPr>
      <w:r w:rsidRPr="002C291D">
        <w:t>SMALL BUSINESS</w:t>
      </w:r>
      <w:r>
        <w:t xml:space="preserve"> </w:t>
      </w:r>
      <w:r w:rsidR="00757979" w:rsidRPr="00C65B22">
        <w:t xml:space="preserve">SUBCONTRACTING SET-ASIDE </w:t>
      </w:r>
      <w:r w:rsidR="001D2ACC">
        <w:t>BLANKET P.O.</w:t>
      </w:r>
      <w:r w:rsidR="00164C3A" w:rsidRPr="00C65B22">
        <w:t xml:space="preserve"> </w:t>
      </w:r>
    </w:p>
    <w:p w14:paraId="23847DF6" w14:textId="4DEE5E8E" w:rsidR="00757979" w:rsidRDefault="00757979" w:rsidP="00EB4EF1">
      <w:pPr>
        <w:keepNext/>
        <w:rPr>
          <w:b/>
        </w:rPr>
      </w:pPr>
    </w:p>
    <w:p w14:paraId="25EAB11A" w14:textId="77777777" w:rsidR="0098344B" w:rsidRPr="00F93A4A" w:rsidRDefault="0098344B" w:rsidP="0098344B">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79907DD" w14:textId="77777777" w:rsidR="0098344B" w:rsidRPr="00F93A4A" w:rsidRDefault="0098344B" w:rsidP="0098344B">
      <w:pPr>
        <w:keepNext/>
        <w:rPr>
          <w:b/>
        </w:rPr>
      </w:pPr>
    </w:p>
    <w:p w14:paraId="04CF85D3" w14:textId="064D6A70" w:rsidR="0098344B" w:rsidRPr="00C65B22" w:rsidRDefault="0098344B" w:rsidP="0098344B">
      <w:pPr>
        <w:keepNext/>
      </w:pPr>
      <w:r w:rsidRPr="00CD4C65">
        <w:t xml:space="preserve">This is a </w:t>
      </w:r>
      <w:r>
        <w:t>Blanket P.O.</w:t>
      </w:r>
      <w:r w:rsidRPr="00CD4C65">
        <w:t xml:space="preserve"> with set-aside subcontracting goals for </w:t>
      </w:r>
      <w:r w:rsidRPr="0025432A">
        <w:t>New Jersey Small Business Enterprises</w:t>
      </w:r>
      <w:r w:rsidRPr="00CD4C65">
        <w:t>.</w:t>
      </w:r>
      <w:r>
        <w:t xml:space="preserve">  </w:t>
      </w:r>
    </w:p>
    <w:p w14:paraId="284DAFA5" w14:textId="77777777" w:rsidR="0098344B" w:rsidRDefault="0098344B" w:rsidP="0098344B"/>
    <w:p w14:paraId="47580510" w14:textId="77777777" w:rsidR="0098344B" w:rsidRPr="00312C8C" w:rsidRDefault="0098344B" w:rsidP="0098344B">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16C71287" w14:textId="77777777" w:rsidR="0098344B" w:rsidRPr="00851065" w:rsidRDefault="0098344B" w:rsidP="0098344B"/>
    <w:p w14:paraId="6E1E851B" w14:textId="77777777" w:rsidR="0098344B" w:rsidRDefault="0098344B" w:rsidP="0098344B">
      <w:pPr>
        <w:pStyle w:val="ListParagraph"/>
        <w:numPr>
          <w:ilvl w:val="0"/>
          <w:numId w:val="60"/>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23E54243" w14:textId="77777777" w:rsidR="0098344B" w:rsidRPr="00851065" w:rsidRDefault="0098344B" w:rsidP="0098344B">
      <w:pPr>
        <w:pStyle w:val="ListParagraph"/>
        <w:contextualSpacing/>
      </w:pPr>
    </w:p>
    <w:p w14:paraId="2D2BDC15" w14:textId="10EA9BFF" w:rsidR="0098344B" w:rsidRDefault="0098344B" w:rsidP="0098344B">
      <w:pPr>
        <w:pStyle w:val="ListParagraph"/>
        <w:numPr>
          <w:ilvl w:val="0"/>
          <w:numId w:val="60"/>
        </w:numPr>
        <w:contextualSpacing/>
      </w:pPr>
      <w:r w:rsidRPr="00851065">
        <w:t xml:space="preserve">Request a listing of </w:t>
      </w:r>
      <w:r w:rsidRPr="0025432A">
        <w:t xml:space="preserve">New Jersey Small Business Enterprises </w:t>
      </w:r>
      <w:r w:rsidRPr="00851065">
        <w:t xml:space="preserve">from the New Jersey </w:t>
      </w:r>
      <w:r w:rsidRPr="00C65B22">
        <w:t>Division of Revenue and Enterprise Services, Small Business  Registration and M/WBE Certification Services Unit;</w:t>
      </w:r>
    </w:p>
    <w:p w14:paraId="06A6E002" w14:textId="77777777" w:rsidR="0098344B" w:rsidRPr="00C65B22" w:rsidRDefault="0098344B" w:rsidP="0098344B">
      <w:pPr>
        <w:pStyle w:val="ListParagraph"/>
        <w:contextualSpacing/>
      </w:pPr>
    </w:p>
    <w:p w14:paraId="4AEC600D" w14:textId="77777777" w:rsidR="0098344B" w:rsidRDefault="0098344B" w:rsidP="0098344B">
      <w:pPr>
        <w:pStyle w:val="ListParagraph"/>
        <w:numPr>
          <w:ilvl w:val="0"/>
          <w:numId w:val="60"/>
        </w:numPr>
        <w:contextualSpacing/>
      </w:pPr>
      <w:r w:rsidRPr="00C65B22">
        <w:t>Record efforts to locate eligible businesses, including the names of businesses contacted and the means and results of such contacts;</w:t>
      </w:r>
    </w:p>
    <w:p w14:paraId="692DBCD2" w14:textId="77777777" w:rsidR="0098344B" w:rsidRPr="00C65B22" w:rsidRDefault="0098344B" w:rsidP="0098344B">
      <w:pPr>
        <w:pStyle w:val="ListParagraph"/>
        <w:contextualSpacing/>
      </w:pPr>
    </w:p>
    <w:p w14:paraId="1AB1A5EC" w14:textId="77777777" w:rsidR="0098344B" w:rsidRDefault="0098344B" w:rsidP="0098344B">
      <w:pPr>
        <w:pStyle w:val="ListParagraph"/>
        <w:numPr>
          <w:ilvl w:val="0"/>
          <w:numId w:val="60"/>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C371C36" w14:textId="77777777" w:rsidR="0098344B" w:rsidRPr="00C65B22" w:rsidRDefault="0098344B" w:rsidP="0098344B">
      <w:pPr>
        <w:pStyle w:val="ListParagraph"/>
        <w:contextualSpacing/>
      </w:pPr>
    </w:p>
    <w:p w14:paraId="59421669" w14:textId="77777777" w:rsidR="0098344B" w:rsidRDefault="0098344B" w:rsidP="0098344B">
      <w:pPr>
        <w:pStyle w:val="ListParagraph"/>
        <w:numPr>
          <w:ilvl w:val="0"/>
          <w:numId w:val="60"/>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762AF55" w14:textId="77777777" w:rsidR="0098344B" w:rsidRPr="00C65B22" w:rsidRDefault="0098344B" w:rsidP="0098344B">
      <w:pPr>
        <w:pStyle w:val="ListParagraph"/>
        <w:contextualSpacing/>
      </w:pPr>
    </w:p>
    <w:p w14:paraId="7FED2D03" w14:textId="77777777" w:rsidR="0098344B" w:rsidRDefault="0098344B" w:rsidP="0098344B">
      <w:pPr>
        <w:pStyle w:val="ListParagraph"/>
        <w:numPr>
          <w:ilvl w:val="0"/>
          <w:numId w:val="60"/>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48E4C3D3" w14:textId="77777777" w:rsidR="0098344B" w:rsidRPr="00C65B22" w:rsidRDefault="0098344B" w:rsidP="0098344B">
      <w:pPr>
        <w:pStyle w:val="ListParagraph"/>
        <w:contextualSpacing/>
      </w:pPr>
    </w:p>
    <w:p w14:paraId="0B3959AF" w14:textId="77777777" w:rsidR="0098344B" w:rsidRPr="00C65B22" w:rsidRDefault="0098344B" w:rsidP="0098344B">
      <w:pPr>
        <w:pStyle w:val="ListParagraph"/>
        <w:numPr>
          <w:ilvl w:val="0"/>
          <w:numId w:val="60"/>
        </w:numPr>
        <w:contextualSpacing/>
      </w:pPr>
      <w:r w:rsidRPr="00C65B22">
        <w:t>Maintain adequate records documenting efforts to achieve the set-aside subcontracting goals.</w:t>
      </w:r>
    </w:p>
    <w:p w14:paraId="323254DC" w14:textId="77777777" w:rsidR="0098344B" w:rsidRPr="00C65B22" w:rsidRDefault="0098344B" w:rsidP="0098344B"/>
    <w:p w14:paraId="4FEE3DEF" w14:textId="77777777" w:rsidR="0098344B" w:rsidRPr="00C65B22" w:rsidRDefault="0098344B" w:rsidP="0098344B">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1CAD4A4" w14:textId="77777777" w:rsidR="0098344B" w:rsidRPr="00C65B22" w:rsidRDefault="0098344B" w:rsidP="0098344B"/>
    <w:p w14:paraId="5D4C50BF" w14:textId="77777777" w:rsidR="0098344B" w:rsidRPr="00C65B22" w:rsidRDefault="0098344B" w:rsidP="0098344B">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53C29FEE" w14:textId="77777777" w:rsidR="0098344B" w:rsidRPr="00C65B22" w:rsidRDefault="0098344B" w:rsidP="0098344B"/>
    <w:p w14:paraId="6C7E578F" w14:textId="77777777" w:rsidR="0098344B" w:rsidRPr="00C65B22" w:rsidRDefault="0098344B" w:rsidP="0098344B">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45F1EA95" w14:textId="77777777" w:rsidR="0098344B" w:rsidRPr="009464F4" w:rsidRDefault="0098344B" w:rsidP="0098344B"/>
    <w:p w14:paraId="6CC123AD" w14:textId="77777777" w:rsidR="0098344B" w:rsidRPr="009464F4" w:rsidRDefault="0098344B" w:rsidP="0098344B">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4675D3C7" w14:textId="1E58F1FC" w:rsidR="00612E38" w:rsidRDefault="00612E38" w:rsidP="00C65B22"/>
    <w:p w14:paraId="314A47AB" w14:textId="77777777" w:rsidR="00757979" w:rsidRPr="00FC6592" w:rsidRDefault="00757979" w:rsidP="002F0497">
      <w:pPr>
        <w:pStyle w:val="Heading4"/>
        <w:keepNext/>
      </w:pPr>
      <w:r w:rsidRPr="00FC6592">
        <w:t>BID SECURITY</w:t>
      </w:r>
    </w:p>
    <w:p w14:paraId="09AC44D0" w14:textId="77777777" w:rsidR="00743A52" w:rsidRDefault="00743A52" w:rsidP="002F0497">
      <w:pPr>
        <w:pStyle w:val="BodyText3"/>
        <w:keepNext/>
        <w:rPr>
          <w:highlight w:val="yellow"/>
        </w:rPr>
      </w:pPr>
    </w:p>
    <w:p w14:paraId="4DB8CB23" w14:textId="57FAEF17" w:rsidR="00AA3B67" w:rsidRPr="002C291D" w:rsidRDefault="002C291D" w:rsidP="00757979">
      <w:pPr>
        <w:pStyle w:val="BodyText3"/>
      </w:pPr>
      <w:r>
        <w:t>Not applicable to this procurement.</w:t>
      </w:r>
    </w:p>
    <w:p w14:paraId="2B3FEBC3" w14:textId="77777777" w:rsidR="002C291D" w:rsidRPr="000B6121" w:rsidRDefault="002C291D" w:rsidP="00757979">
      <w:pPr>
        <w:pStyle w:val="BodyText3"/>
        <w:rPr>
          <w:b/>
        </w:rPr>
      </w:pPr>
    </w:p>
    <w:p w14:paraId="4555CBB7" w14:textId="77777777" w:rsidR="00757979" w:rsidRDefault="00DA74B9" w:rsidP="002F0497">
      <w:pPr>
        <w:pStyle w:val="Heading3"/>
        <w:keepNext/>
      </w:pPr>
      <w:bookmarkStart w:id="1530" w:name="_Toc88553967"/>
      <w:bookmarkStart w:id="1531" w:name="_Toc400531500"/>
      <w:bookmarkStart w:id="153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30"/>
      <w:r>
        <w:rPr>
          <w:caps w:val="0"/>
        </w:rPr>
        <w:t xml:space="preserve"> </w:t>
      </w:r>
      <w:bookmarkEnd w:id="1531"/>
      <w:bookmarkEnd w:id="1532"/>
    </w:p>
    <w:p w14:paraId="077508B2" w14:textId="77777777" w:rsidR="0019067D" w:rsidRPr="0019067D" w:rsidRDefault="0019067D" w:rsidP="002F0497">
      <w:pPr>
        <w:keepNext/>
      </w:pPr>
    </w:p>
    <w:p w14:paraId="2FDB46A4"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A31E157" w14:textId="77777777" w:rsidR="00757979" w:rsidRPr="003A15AB" w:rsidRDefault="00757979" w:rsidP="00C65B22"/>
    <w:p w14:paraId="369E7F54" w14:textId="77777777" w:rsidR="00053B26" w:rsidRPr="00053B26" w:rsidRDefault="00053B26" w:rsidP="002F0497">
      <w:pPr>
        <w:pStyle w:val="Heading4"/>
        <w:keepNext/>
      </w:pPr>
      <w:r w:rsidRPr="00053B26">
        <w:t>BUSINESS REGISTRATION</w:t>
      </w:r>
    </w:p>
    <w:p w14:paraId="7987803F" w14:textId="77777777" w:rsidR="00053B26" w:rsidRPr="00C65B22" w:rsidRDefault="00053B26" w:rsidP="002F0497">
      <w:pPr>
        <w:keepNext/>
      </w:pPr>
    </w:p>
    <w:p w14:paraId="5E4FDCB5" w14:textId="77777777"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38D2F448" w14:textId="77777777" w:rsidR="008B0821" w:rsidRPr="00C65B22" w:rsidRDefault="008B0821" w:rsidP="00C65B22"/>
    <w:p w14:paraId="0FF2308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93D1BC9" w14:textId="77777777" w:rsidR="00230C28" w:rsidRPr="00C65B22" w:rsidRDefault="00230C28" w:rsidP="00851065"/>
    <w:p w14:paraId="185FDF50"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3106CC1E" w14:textId="77777777" w:rsidR="008B0821" w:rsidRPr="00851065" w:rsidRDefault="008B0821" w:rsidP="00C65B22"/>
    <w:p w14:paraId="6CD15C6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6D2125D" w14:textId="77777777" w:rsidR="008B0821" w:rsidRPr="00C65B22" w:rsidRDefault="008B0821" w:rsidP="00C65B22"/>
    <w:p w14:paraId="34174FE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7D603942" w14:textId="77777777" w:rsidR="00BE5A1E" w:rsidRDefault="00BE5A1E" w:rsidP="00C65B22">
      <w:pPr>
        <w:rPr>
          <w:highlight w:val="yellow"/>
        </w:rPr>
      </w:pPr>
    </w:p>
    <w:p w14:paraId="6F81A6F7"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BEF33A9" w14:textId="77777777" w:rsidR="00757979" w:rsidRPr="00691DBF" w:rsidRDefault="00757979" w:rsidP="002F0497">
      <w:pPr>
        <w:keepNext/>
        <w:rPr>
          <w:rFonts w:eastAsia="Calibri"/>
        </w:rPr>
      </w:pPr>
      <w:r w:rsidRPr="00691DBF">
        <w:t> </w:t>
      </w:r>
    </w:p>
    <w:p w14:paraId="029DC3D3"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796E1891" w14:textId="77777777" w:rsidR="00757979" w:rsidRDefault="00757979" w:rsidP="00C65B22">
      <w:pPr>
        <w:rPr>
          <w:highlight w:val="yellow"/>
        </w:rPr>
      </w:pPr>
    </w:p>
    <w:p w14:paraId="0FB1653F"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7C583B">
          <w:rPr>
            <w:rStyle w:val="Hyperlink"/>
            <w:rFonts w:eastAsia="MS Mincho"/>
          </w:rPr>
          <w:t>Division’s website</w:t>
        </w:r>
      </w:hyperlink>
      <w:r w:rsidR="00230C28" w:rsidRPr="00851065">
        <w:rPr>
          <w:color w:val="000000"/>
        </w:rPr>
        <w:t>.</w:t>
      </w:r>
    </w:p>
    <w:p w14:paraId="2385E1F4" w14:textId="77777777" w:rsidR="00230C28" w:rsidRPr="00851065" w:rsidRDefault="00230C28" w:rsidP="00C65B22">
      <w:pPr>
        <w:rPr>
          <w:color w:val="000000"/>
        </w:rPr>
      </w:pPr>
    </w:p>
    <w:p w14:paraId="623A0CB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651D409D" w14:textId="2F53F921" w:rsidR="00AA3B67" w:rsidRPr="002812B4" w:rsidRDefault="00AA3B67" w:rsidP="00C65B22">
      <w:pPr>
        <w:rPr>
          <w:b/>
          <w:highlight w:val="yellow"/>
        </w:rPr>
      </w:pPr>
    </w:p>
    <w:p w14:paraId="2E44B076" w14:textId="77777777" w:rsidR="00E055F7" w:rsidRDefault="00E055F7" w:rsidP="00E055F7">
      <w:pPr>
        <w:pStyle w:val="Heading4"/>
      </w:pPr>
      <w:r>
        <w:t>DISCLOSURE OF INVESTMENT ACTIVITIES IN IRAN form</w:t>
      </w:r>
    </w:p>
    <w:p w14:paraId="1C326826" w14:textId="77777777" w:rsidR="00E055F7" w:rsidRPr="00C65B22" w:rsidRDefault="00E055F7" w:rsidP="00E055F7">
      <w:pPr>
        <w:rPr>
          <w:rFonts w:eastAsia="Calibri"/>
        </w:rPr>
      </w:pPr>
    </w:p>
    <w:p w14:paraId="54D24601"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21D48A27" w14:textId="77777777" w:rsidR="00E055F7" w:rsidRDefault="00E055F7" w:rsidP="00E055F7">
      <w:pPr>
        <w:rPr>
          <w:rFonts w:cs="Arial"/>
          <w:highlight w:val="green"/>
        </w:rPr>
      </w:pPr>
    </w:p>
    <w:p w14:paraId="71C4C252"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3" w:history="1">
        <w:r w:rsidRPr="00211FBC">
          <w:rPr>
            <w:rStyle w:val="Hyperlink"/>
            <w:rFonts w:eastAsia="MS Mincho"/>
          </w:rPr>
          <w:t>Division’s website</w:t>
        </w:r>
      </w:hyperlink>
      <w:r w:rsidRPr="00C65B22">
        <w:t xml:space="preserve">. </w:t>
      </w:r>
    </w:p>
    <w:p w14:paraId="245FC0EC" w14:textId="77777777" w:rsidR="00E055F7" w:rsidRPr="00C65B22" w:rsidRDefault="00E055F7" w:rsidP="00E055F7"/>
    <w:p w14:paraId="0878DE67"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FF8BF88" w14:textId="77777777" w:rsidR="00E055F7" w:rsidRDefault="00E055F7" w:rsidP="00E055F7">
      <w:pPr>
        <w:rPr>
          <w:rFonts w:eastAsia="MS Mincho"/>
        </w:rPr>
      </w:pPr>
    </w:p>
    <w:p w14:paraId="24D87B08"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FF4A558" w14:textId="77777777" w:rsidR="00E055F7" w:rsidRPr="00E055F7" w:rsidRDefault="00E055F7" w:rsidP="00E055F7">
      <w:pPr>
        <w:pStyle w:val="Heading4"/>
        <w:keepNext/>
        <w:numPr>
          <w:ilvl w:val="0"/>
          <w:numId w:val="0"/>
        </w:numPr>
        <w:ind w:left="864"/>
      </w:pPr>
    </w:p>
    <w:p w14:paraId="0777E6BB" w14:textId="77777777" w:rsidR="00757979" w:rsidRPr="006F1449" w:rsidRDefault="009E2104" w:rsidP="009F16F1">
      <w:pPr>
        <w:pStyle w:val="Heading4"/>
        <w:keepNext/>
      </w:pPr>
      <w:r w:rsidRPr="006F1449">
        <w:rPr>
          <w:caps w:val="0"/>
        </w:rPr>
        <w:t xml:space="preserve">SOURCE DISCLOSURE </w:t>
      </w:r>
    </w:p>
    <w:p w14:paraId="1DDB4B88" w14:textId="77777777" w:rsidR="00757979" w:rsidRDefault="00757979" w:rsidP="009F16F1">
      <w:pPr>
        <w:keepNext/>
      </w:pPr>
    </w:p>
    <w:p w14:paraId="00ED71B5" w14:textId="77777777"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694451">
        <w:t>7.1.2</w:t>
      </w:r>
      <w:r w:rsidRPr="00551E0F">
        <w:t xml:space="preserve"> for additional</w:t>
      </w:r>
      <w:r w:rsidRPr="00C65B22">
        <w:t xml:space="preserve"> information concerning this requirement.     </w:t>
      </w:r>
    </w:p>
    <w:p w14:paraId="302FE34E" w14:textId="77777777" w:rsidR="005D0530" w:rsidRPr="00C65B22" w:rsidRDefault="005D0530" w:rsidP="00C65B22"/>
    <w:p w14:paraId="4BDDC92D" w14:textId="1BA7028A" w:rsidR="00757979" w:rsidRPr="001C20A3" w:rsidRDefault="005D0530" w:rsidP="00C65B22">
      <w:pPr>
        <w:rPr>
          <w:rFonts w:eastAsia="MS Mincho"/>
        </w:rPr>
      </w:pPr>
      <w:r w:rsidRPr="00C65B22">
        <w:t xml:space="preserve">The Source Disclosure Form is located on the </w:t>
      </w:r>
      <w:hyperlink r:id="rId45"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167BA847" w14:textId="77777777" w:rsidR="00757979" w:rsidRDefault="00757979" w:rsidP="00C65B22"/>
    <w:p w14:paraId="20F378F9" w14:textId="77777777" w:rsidR="00504BF7" w:rsidRDefault="00504BF7" w:rsidP="00504BF7">
      <w:pPr>
        <w:pStyle w:val="Heading4"/>
      </w:pPr>
      <w:r>
        <w:t>CONFIDENTIALITY/COMMITMENT TO DEFEND</w:t>
      </w:r>
    </w:p>
    <w:p w14:paraId="37749F61" w14:textId="77777777" w:rsidR="00504BF7" w:rsidRDefault="00504BF7" w:rsidP="00504BF7">
      <w:pPr>
        <w:rPr>
          <w:szCs w:val="22"/>
        </w:rPr>
      </w:pPr>
    </w:p>
    <w:p w14:paraId="10132B8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4A7A757F" w14:textId="77777777" w:rsidR="00504BF7" w:rsidRDefault="00504BF7" w:rsidP="00504BF7">
      <w:pPr>
        <w:rPr>
          <w:szCs w:val="22"/>
        </w:rPr>
      </w:pPr>
    </w:p>
    <w:p w14:paraId="56FA6898"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69CDF9B0" w14:textId="77777777" w:rsidR="00504BF7" w:rsidRPr="00C65B22" w:rsidRDefault="00504BF7" w:rsidP="00C65B22"/>
    <w:p w14:paraId="1DF0CB7A" w14:textId="77777777" w:rsidR="00F601FE" w:rsidRDefault="00F601FE" w:rsidP="00F601FE">
      <w:pPr>
        <w:pStyle w:val="Heading3"/>
        <w:rPr>
          <w:rFonts w:eastAsia="MS Mincho"/>
        </w:rPr>
      </w:pPr>
      <w:bookmarkStart w:id="1533" w:name="_Toc508713491"/>
      <w:bookmarkStart w:id="1534" w:name="_Toc519769729"/>
      <w:bookmarkStart w:id="1535" w:name="_Toc7785987"/>
      <w:bookmarkStart w:id="1536" w:name="_Toc88553968"/>
      <w:r>
        <w:rPr>
          <w:rFonts w:eastAsia="MS Mincho"/>
        </w:rPr>
        <w:t>VENDOR {BIDDER} DEMONSTRATION OF ITS ABILITY TO COMPLETE THE SCOPE OF WORK</w:t>
      </w:r>
      <w:bookmarkEnd w:id="1533"/>
      <w:bookmarkEnd w:id="1534"/>
      <w:bookmarkEnd w:id="1535"/>
      <w:bookmarkEnd w:id="1536"/>
    </w:p>
    <w:p w14:paraId="39BAC86F" w14:textId="77777777" w:rsidR="00F601FE" w:rsidRDefault="00F601FE" w:rsidP="00F601FE">
      <w:pPr>
        <w:rPr>
          <w:rFonts w:eastAsia="MS Mincho"/>
        </w:rPr>
      </w:pPr>
    </w:p>
    <w:p w14:paraId="4DA81E3E" w14:textId="77777777"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B50AA6" w:rsidRPr="001C20A3">
        <w:t>shall</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459D1B25" w14:textId="77777777" w:rsidR="00F601FE" w:rsidRDefault="00F601FE" w:rsidP="00F601FE">
      <w:pPr>
        <w:rPr>
          <w:rFonts w:eastAsia="MS Mincho"/>
        </w:rPr>
      </w:pPr>
    </w:p>
    <w:p w14:paraId="3727467D" w14:textId="77777777" w:rsidR="00F601FE" w:rsidRPr="00B2467F" w:rsidRDefault="00F601FE" w:rsidP="00F601FE">
      <w:pPr>
        <w:pStyle w:val="Heading4"/>
        <w:rPr>
          <w:rFonts w:eastAsia="MS Mincho"/>
        </w:rPr>
      </w:pPr>
      <w:r>
        <w:rPr>
          <w:rFonts w:eastAsia="MS Mincho"/>
        </w:rPr>
        <w:t>VENDOR {BIDDER} QUOTE OVERVIEW FORM</w:t>
      </w:r>
    </w:p>
    <w:p w14:paraId="78C80066" w14:textId="77777777" w:rsidR="00F601FE" w:rsidRDefault="00F601FE" w:rsidP="00F601FE"/>
    <w:p w14:paraId="2BC444D6" w14:textId="77777777" w:rsidR="00F601FE" w:rsidRDefault="00F601FE" w:rsidP="00F601FE">
      <w:pPr>
        <w:rPr>
          <w:bCs/>
        </w:rPr>
      </w:pPr>
      <w:r>
        <w:rPr>
          <w:bCs/>
        </w:rPr>
        <w:t xml:space="preserve">The Vendor {Bidder} </w:t>
      </w:r>
      <w:r w:rsidRPr="001C20A3">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2391A248" w14:textId="77777777" w:rsidR="00F601FE" w:rsidRDefault="00F601FE" w:rsidP="00F601FE">
      <w:pPr>
        <w:rPr>
          <w:bCs/>
        </w:rPr>
      </w:pPr>
    </w:p>
    <w:p w14:paraId="250B6426"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410DBDED" w14:textId="77777777" w:rsidR="00F601FE" w:rsidRDefault="00F601FE" w:rsidP="00F601FE"/>
    <w:p w14:paraId="473C08CF" w14:textId="77777777" w:rsidR="00F601FE" w:rsidRDefault="00F601FE" w:rsidP="00F601FE">
      <w:pPr>
        <w:pStyle w:val="Heading4"/>
      </w:pPr>
      <w:r>
        <w:rPr>
          <w:caps w:val="0"/>
        </w:rPr>
        <w:t>VENDOR {BIDDER} DATA SHEET</w:t>
      </w:r>
    </w:p>
    <w:p w14:paraId="652AD3A0" w14:textId="77777777" w:rsidR="00F601FE" w:rsidRPr="00E413B5" w:rsidRDefault="00F601FE" w:rsidP="00F601FE">
      <w:pPr>
        <w:rPr>
          <w:bCs/>
        </w:rPr>
      </w:pPr>
    </w:p>
    <w:p w14:paraId="3705869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1C20A3">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6A08B35B"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6AD590DC"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1E2329DB" w14:textId="77777777" w:rsidR="00F601FE" w:rsidRDefault="00F601FE" w:rsidP="00F601FE">
      <w:pPr>
        <w:keepNext/>
      </w:pPr>
    </w:p>
    <w:p w14:paraId="4609799F"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748B920A" w14:textId="77777777" w:rsidR="00F601FE" w:rsidRDefault="00F601FE" w:rsidP="00F601FE"/>
    <w:p w14:paraId="296E7C33" w14:textId="77777777" w:rsidR="00F601FE" w:rsidRPr="006467DE" w:rsidRDefault="00F601FE" w:rsidP="00F601FE">
      <w:pPr>
        <w:pStyle w:val="Heading4"/>
        <w:keepNext/>
      </w:pPr>
      <w:r>
        <w:rPr>
          <w:caps w:val="0"/>
        </w:rPr>
        <w:t xml:space="preserve">BLANKET P.O. </w:t>
      </w:r>
      <w:r w:rsidRPr="006467DE">
        <w:rPr>
          <w:caps w:val="0"/>
        </w:rPr>
        <w:t>SCHEDULE AND PLANS</w:t>
      </w:r>
    </w:p>
    <w:p w14:paraId="0E9F8008" w14:textId="77777777" w:rsidR="00F601FE" w:rsidRPr="006467DE" w:rsidRDefault="00F601FE" w:rsidP="00F601FE">
      <w:pPr>
        <w:keepNext/>
      </w:pPr>
    </w:p>
    <w:p w14:paraId="17FF5BAC" w14:textId="77777777" w:rsidR="00F601FE" w:rsidRPr="00851065" w:rsidRDefault="00F601FE" w:rsidP="00A0561D">
      <w:pPr>
        <w:pStyle w:val="Heading5"/>
        <w:ind w:left="990"/>
      </w:pPr>
      <w:bookmarkStart w:id="1537" w:name="_4.4.2.3_Contract_Schedule"/>
      <w:bookmarkStart w:id="1538" w:name="_Toc118513776"/>
      <w:bookmarkEnd w:id="1537"/>
      <w:r>
        <w:rPr>
          <w:caps w:val="0"/>
        </w:rPr>
        <w:t>BLANKET P.O.</w:t>
      </w:r>
      <w:r w:rsidRPr="00851065">
        <w:rPr>
          <w:caps w:val="0"/>
        </w:rPr>
        <w:t xml:space="preserve"> SCHEDULE</w:t>
      </w:r>
      <w:bookmarkEnd w:id="1538"/>
    </w:p>
    <w:p w14:paraId="3A6C81C5" w14:textId="77777777" w:rsidR="00F601FE" w:rsidRPr="00851065" w:rsidRDefault="00F601FE" w:rsidP="00F601FE">
      <w:pPr>
        <w:keepNext/>
        <w:rPr>
          <w:rFonts w:eastAsia="MS Mincho"/>
        </w:rPr>
      </w:pPr>
    </w:p>
    <w:p w14:paraId="6FBB2374" w14:textId="77777777" w:rsidR="00F601FE" w:rsidRPr="00C65B22" w:rsidRDefault="00F601FE" w:rsidP="00F601FE">
      <w:pPr>
        <w:keepNext/>
        <w:rPr>
          <w:rFonts w:eastAsia="MS Mincho"/>
        </w:rPr>
      </w:pPr>
      <w:r w:rsidRPr="00C65B22">
        <w:rPr>
          <w:rFonts w:eastAsia="MS Mincho"/>
        </w:rPr>
        <w:t xml:space="preserve">The Vendor {Bidder} </w:t>
      </w:r>
      <w:r w:rsidRPr="001C20A3">
        <w:rPr>
          <w:rFonts w:eastAsia="MS Mincho"/>
        </w:rPr>
        <w:t>should</w:t>
      </w:r>
      <w:r w:rsidRPr="00C65B22">
        <w:rPr>
          <w:rFonts w:eastAsia="MS Mincho"/>
        </w:rPr>
        <w:t xml:space="preserve"> include a draft </w:t>
      </w:r>
      <w:r>
        <w:rPr>
          <w:rFonts w:eastAsia="MS Mincho"/>
        </w:rPr>
        <w:t>Blanket P.O.</w:t>
      </w:r>
      <w:r w:rsidRPr="00C65B22">
        <w:rPr>
          <w:rFonts w:eastAsia="MS Mincho"/>
        </w:rPr>
        <w:t xml:space="preserve"> schedule.  If key dates are a part of this Bid Solicitation</w:t>
      </w:r>
      <w:r>
        <w:rPr>
          <w:rFonts w:eastAsia="MS Mincho"/>
        </w:rPr>
        <w:t xml:space="preserve">, </w:t>
      </w:r>
      <w:r w:rsidRPr="00C65B22">
        <w:rPr>
          <w:rFonts w:eastAsia="MS Mincho"/>
        </w:rPr>
        <w:t xml:space="preserve">the Vendor’s {Bidder’s} schedule </w:t>
      </w:r>
      <w:r w:rsidRPr="001C20A3">
        <w:rPr>
          <w:rFonts w:eastAsia="MS Mincho"/>
        </w:rPr>
        <w:t>should</w:t>
      </w:r>
      <w:r w:rsidRPr="00C65B22">
        <w:rPr>
          <w:rFonts w:eastAsia="MS Mincho"/>
        </w:rPr>
        <w:t xml:space="preserve"> incorporate such key dates and </w:t>
      </w:r>
      <w:r w:rsidRPr="001C20A3">
        <w:rPr>
          <w:rFonts w:eastAsia="MS Mincho"/>
        </w:rPr>
        <w:t>should</w:t>
      </w:r>
      <w:r w:rsidRPr="00C65B22">
        <w:rPr>
          <w:rFonts w:eastAsia="MS Mincho"/>
        </w:rPr>
        <w:t xml:space="preserve"> identify the completion date for each task and sub-task required by the Scope of Work.  Such schedule </w:t>
      </w:r>
      <w:r w:rsidRPr="001C20A3">
        <w:rPr>
          <w:rFonts w:eastAsia="MS Mincho"/>
        </w:rPr>
        <w:t>should</w:t>
      </w:r>
      <w:r w:rsidRPr="00C65B22">
        <w:rPr>
          <w:rFonts w:eastAsia="MS Mincho"/>
        </w:rPr>
        <w:t xml:space="preserve"> also identify the associated deliverable item(s) to be submitted as evidence of completion of each task and/or subtask.</w:t>
      </w:r>
    </w:p>
    <w:p w14:paraId="794BFE84" w14:textId="77777777" w:rsidR="00F601FE" w:rsidRPr="00C65B22" w:rsidRDefault="00F601FE" w:rsidP="00F601FE">
      <w:pPr>
        <w:rPr>
          <w:rFonts w:eastAsia="MS Mincho"/>
        </w:rPr>
      </w:pPr>
    </w:p>
    <w:p w14:paraId="7D8F9B90" w14:textId="5D01A2BB" w:rsidR="00F601FE" w:rsidRPr="001C20A3" w:rsidRDefault="00F601FE" w:rsidP="00F601FE">
      <w:pPr>
        <w:rPr>
          <w:rFonts w:eastAsia="MS Mincho"/>
        </w:rPr>
      </w:pPr>
      <w:r w:rsidRPr="00C65B22">
        <w:rPr>
          <w:rFonts w:eastAsia="MS Mincho"/>
        </w:rPr>
        <w:t xml:space="preserve">The Vendor {Bidder} </w:t>
      </w:r>
      <w:r w:rsidRPr="001C20A3">
        <w:rPr>
          <w:rFonts w:eastAsia="MS Mincho"/>
        </w:rPr>
        <w:t>should</w:t>
      </w:r>
      <w:r w:rsidRPr="00C65B22">
        <w:rPr>
          <w:rFonts w:eastAsia="MS Mincho"/>
        </w:rPr>
        <w:t xml:space="preserve"> identify the </w:t>
      </w:r>
      <w:r>
        <w:rPr>
          <w:rFonts w:eastAsia="MS Mincho"/>
        </w:rPr>
        <w:t>Blanket P.O.</w:t>
      </w:r>
      <w:r w:rsidRPr="00C65B22">
        <w:rPr>
          <w:rFonts w:eastAsia="MS Mincho"/>
        </w:rPr>
        <w:t xml:space="preserve"> scheduling and control methodology to be used and </w:t>
      </w:r>
      <w:r w:rsidRPr="001C20A3">
        <w:rPr>
          <w:rFonts w:eastAsia="MS Mincho"/>
        </w:rPr>
        <w:t>should</w:t>
      </w:r>
      <w:r w:rsidRPr="00C65B22">
        <w:rPr>
          <w:rFonts w:eastAsia="MS Mincho"/>
        </w:rPr>
        <w:t xml:space="preserve"> provide the rationale for choosing such methodology.  </w:t>
      </w:r>
      <w:bookmarkStart w:id="1539" w:name="_4.4.2.4_mobilization_and"/>
      <w:bookmarkStart w:id="1540" w:name="_Toc118513777"/>
      <w:bookmarkEnd w:id="1539"/>
    </w:p>
    <w:p w14:paraId="094FD369" w14:textId="77777777" w:rsidR="00F601FE" w:rsidRPr="00C65B22" w:rsidRDefault="00F601FE" w:rsidP="00F601FE">
      <w:pPr>
        <w:rPr>
          <w:rFonts w:eastAsia="MS Mincho"/>
          <w:b/>
        </w:rPr>
      </w:pPr>
    </w:p>
    <w:p w14:paraId="566E0C6E" w14:textId="77777777" w:rsidR="00F601FE" w:rsidRPr="00851065" w:rsidRDefault="00F601FE" w:rsidP="00A0561D">
      <w:pPr>
        <w:pStyle w:val="Heading5"/>
        <w:ind w:left="990"/>
      </w:pPr>
      <w:r w:rsidRPr="00851065">
        <w:rPr>
          <w:caps w:val="0"/>
        </w:rPr>
        <w:t>MOBILIZATION PLAN</w:t>
      </w:r>
      <w:bookmarkEnd w:id="1540"/>
    </w:p>
    <w:p w14:paraId="56DFB505" w14:textId="77777777" w:rsidR="00F601FE" w:rsidRPr="00C65B22" w:rsidRDefault="00F601FE" w:rsidP="00F601FE">
      <w:pPr>
        <w:keepNext/>
        <w:rPr>
          <w:rFonts w:eastAsia="MS Mincho"/>
        </w:rPr>
      </w:pPr>
    </w:p>
    <w:p w14:paraId="1C0B5091" w14:textId="6CD927B1" w:rsidR="00486B89" w:rsidRDefault="001C20A3" w:rsidP="00851065">
      <w:pPr>
        <w:ind w:right="108"/>
        <w:rPr>
          <w:rFonts w:eastAsia="MS Mincho"/>
        </w:rPr>
      </w:pPr>
      <w:r>
        <w:rPr>
          <w:rFonts w:eastAsia="MS Mincho"/>
        </w:rPr>
        <w:t>Not applicable to this procurement.</w:t>
      </w:r>
    </w:p>
    <w:p w14:paraId="210E5906" w14:textId="1CC650CA" w:rsidR="00770BFC" w:rsidRPr="00C65B22" w:rsidRDefault="00770BFC" w:rsidP="00851065">
      <w:pPr>
        <w:ind w:right="108"/>
        <w:rPr>
          <w:rFonts w:eastAsia="MS Mincho"/>
          <w:b/>
        </w:rPr>
      </w:pPr>
    </w:p>
    <w:p w14:paraId="3E7A0655" w14:textId="77777777" w:rsidR="006467DE" w:rsidRPr="00851065" w:rsidRDefault="00770BFC" w:rsidP="00A0561D">
      <w:pPr>
        <w:pStyle w:val="Heading5"/>
        <w:ind w:left="1170" w:hanging="1170"/>
      </w:pPr>
      <w:r>
        <w:rPr>
          <w:caps w:val="0"/>
        </w:rPr>
        <w:t>OVERVIEW OF SECURITY PLAN AND STANDARDS</w:t>
      </w:r>
    </w:p>
    <w:p w14:paraId="6A51CBD5" w14:textId="77777777" w:rsidR="00F70071" w:rsidRDefault="00F70071" w:rsidP="002F0497">
      <w:pPr>
        <w:keepNext/>
      </w:pPr>
    </w:p>
    <w:p w14:paraId="6C3676ED" w14:textId="13C5E8E8" w:rsidR="00770BFC" w:rsidRDefault="001C20A3" w:rsidP="00770BFC">
      <w:pPr>
        <w:ind w:left="360" w:right="108" w:hanging="360"/>
        <w:rPr>
          <w:rFonts w:eastAsia="MS Mincho"/>
          <w:b/>
        </w:rPr>
      </w:pPr>
      <w:r>
        <w:t>Not applicable to this procurement.</w:t>
      </w:r>
    </w:p>
    <w:p w14:paraId="385626BD" w14:textId="57B3ED91" w:rsidR="005E36CC" w:rsidRDefault="005E36CC" w:rsidP="001C20A3">
      <w:pPr>
        <w:ind w:right="108"/>
        <w:rPr>
          <w:rFonts w:eastAsia="MS Mincho"/>
          <w:b/>
        </w:rPr>
      </w:pPr>
    </w:p>
    <w:p w14:paraId="5C18F806" w14:textId="78615753" w:rsidR="005E36CC" w:rsidRPr="001C20A3" w:rsidRDefault="005E36CC" w:rsidP="00A0561D">
      <w:pPr>
        <w:pStyle w:val="Heading5"/>
        <w:ind w:left="990"/>
        <w:rPr>
          <w:rFonts w:eastAsia="MS Mincho"/>
        </w:rPr>
      </w:pPr>
      <w:r w:rsidRPr="001C20A3">
        <w:rPr>
          <w:rFonts w:eastAsia="MS Mincho"/>
        </w:rPr>
        <w:t xml:space="preserve">ADDITIONAL </w:t>
      </w:r>
      <w:r w:rsidR="00EC496C">
        <w:rPr>
          <w:rFonts w:eastAsia="MS Mincho"/>
        </w:rPr>
        <w:t>Submittals</w:t>
      </w:r>
      <w:r w:rsidR="001F4623" w:rsidRPr="001C20A3">
        <w:rPr>
          <w:rFonts w:eastAsia="MS Mincho"/>
        </w:rPr>
        <w:t xml:space="preserve"> </w:t>
      </w:r>
    </w:p>
    <w:p w14:paraId="44EFF671" w14:textId="77777777" w:rsidR="005E36CC" w:rsidRDefault="005E36CC" w:rsidP="002F0497">
      <w:pPr>
        <w:keepNext/>
        <w:rPr>
          <w:rFonts w:eastAsia="MS Mincho"/>
        </w:rPr>
      </w:pPr>
    </w:p>
    <w:p w14:paraId="487FE7E0" w14:textId="0CF20F31" w:rsidR="00EC496C" w:rsidRDefault="00EC496C" w:rsidP="00EC496C">
      <w:r>
        <w:t>Prior to Blanket P.O. award, t</w:t>
      </w:r>
      <w:r w:rsidRPr="006B22E5">
        <w:t xml:space="preserve">he Vendor {Bidder} </w:t>
      </w:r>
      <w:r w:rsidRPr="00AA6786">
        <w:rPr>
          <w:bCs/>
        </w:rPr>
        <w:t>shall</w:t>
      </w:r>
      <w:r w:rsidRPr="006B22E5">
        <w:t xml:space="preserve"> hold</w:t>
      </w:r>
      <w:r>
        <w:t xml:space="preserve"> one of the following licenses issued by the Division of Consumer Affairs, as applicable based upon the type of </w:t>
      </w:r>
      <w:r w:rsidR="00587F80">
        <w:t xml:space="preserve">service </w:t>
      </w:r>
      <w:r w:rsidR="000764BF">
        <w:t xml:space="preserve">being </w:t>
      </w:r>
      <w:r w:rsidR="00587F80">
        <w:t>provided</w:t>
      </w:r>
      <w:r w:rsidR="00587C88">
        <w:t xml:space="preserve">, in </w:t>
      </w:r>
      <w:r>
        <w:t xml:space="preserve">accordance with </w:t>
      </w:r>
      <w:r w:rsidR="00083C77">
        <w:t>Division of Consumer Affairs</w:t>
      </w:r>
      <w:r>
        <w:t xml:space="preserve"> rules and </w:t>
      </w:r>
      <w:proofErr w:type="gramStart"/>
      <w:r>
        <w:t>regulations.</w:t>
      </w:r>
      <w:proofErr w:type="gramEnd"/>
      <w:r>
        <w:t xml:space="preserve"> </w:t>
      </w:r>
    </w:p>
    <w:p w14:paraId="6DEF5E9A" w14:textId="77777777" w:rsidR="00EC496C" w:rsidRDefault="00EC496C" w:rsidP="00EC496C"/>
    <w:p w14:paraId="130D3F2C" w14:textId="0D4139E9" w:rsidR="00EC496C" w:rsidRDefault="00587C88" w:rsidP="00EC496C">
      <w:pPr>
        <w:pStyle w:val="ListParagraph"/>
        <w:numPr>
          <w:ilvl w:val="0"/>
          <w:numId w:val="59"/>
        </w:numPr>
      </w:pPr>
      <w:r>
        <w:t>A Public Movers License (a License to move only)</w:t>
      </w:r>
      <w:r w:rsidR="00EC496C">
        <w:t>;</w:t>
      </w:r>
    </w:p>
    <w:p w14:paraId="7E3D2CF5" w14:textId="5E699BD8" w:rsidR="00EC496C" w:rsidRDefault="00EC496C" w:rsidP="00EC496C">
      <w:pPr>
        <w:pStyle w:val="ListParagraph"/>
        <w:numPr>
          <w:ilvl w:val="0"/>
          <w:numId w:val="59"/>
        </w:numPr>
      </w:pPr>
      <w:r>
        <w:t xml:space="preserve">A </w:t>
      </w:r>
      <w:r w:rsidR="00587F80">
        <w:t xml:space="preserve">Public </w:t>
      </w:r>
      <w:r w:rsidRPr="008A7622">
        <w:t xml:space="preserve">Warehouse </w:t>
      </w:r>
      <w:r w:rsidR="00587F80">
        <w:t>L</w:t>
      </w:r>
      <w:r w:rsidRPr="008A7622">
        <w:t>icense</w:t>
      </w:r>
      <w:r w:rsidR="00587F80">
        <w:t xml:space="preserve"> (a License for warehousing only); or</w:t>
      </w:r>
    </w:p>
    <w:p w14:paraId="3889EC00" w14:textId="516873D7" w:rsidR="00587F80" w:rsidRDefault="00587F80" w:rsidP="00EC496C">
      <w:pPr>
        <w:pStyle w:val="ListParagraph"/>
        <w:numPr>
          <w:ilvl w:val="0"/>
          <w:numId w:val="59"/>
        </w:numPr>
      </w:pPr>
      <w:r>
        <w:t xml:space="preserve">A Public Movers/Warehousing License (a combination license which permits both moving and warehousing). </w:t>
      </w:r>
    </w:p>
    <w:p w14:paraId="0BF2B921" w14:textId="77777777" w:rsidR="00EC496C" w:rsidRDefault="00EC496C" w:rsidP="00EC496C">
      <w:pPr>
        <w:pStyle w:val="ListParagraph"/>
      </w:pPr>
      <w:r w:rsidRPr="006B22E5">
        <w:t xml:space="preserve"> </w:t>
      </w:r>
    </w:p>
    <w:p w14:paraId="2AFCCF98" w14:textId="3439D622" w:rsidR="00EC496C" w:rsidRDefault="00EC496C" w:rsidP="00EC496C">
      <w:r>
        <w:t xml:space="preserve">The following link contains the applications for </w:t>
      </w:r>
      <w:r w:rsidR="00587F80">
        <w:t>each license</w:t>
      </w:r>
      <w:r>
        <w:t xml:space="preserve">: </w:t>
      </w:r>
      <w:hyperlink r:id="rId47" w:history="1">
        <w:r w:rsidR="00587F80" w:rsidRPr="00EB6B6F">
          <w:rPr>
            <w:rStyle w:val="Hyperlink"/>
          </w:rPr>
          <w:t>https://www.njconsumeraffairs.gov/pmw/Pages/applications.aspx</w:t>
        </w:r>
      </w:hyperlink>
    </w:p>
    <w:p w14:paraId="2CDCE792" w14:textId="77777777" w:rsidR="00587F80" w:rsidRPr="006B22E5" w:rsidRDefault="00587F80" w:rsidP="00EC496C"/>
    <w:p w14:paraId="3FB4B796" w14:textId="77777777" w:rsidR="00EC496C" w:rsidRDefault="00EC496C" w:rsidP="00EC496C">
      <w:r w:rsidRPr="006B22E5">
        <w:t xml:space="preserve">The Vendor {Bidder} should provide proof </w:t>
      </w:r>
      <w:r>
        <w:t xml:space="preserve">of license </w:t>
      </w:r>
      <w:r w:rsidRPr="006B22E5">
        <w:t>with its Quote. If the proof is not supplied with the Quote, the State may still require the Vendor {Bidder} to submit it.  If the Vendor {Bidder} fails to comply with the request within seven (7) business days, the State may deem the Quote non-responsive.</w:t>
      </w:r>
    </w:p>
    <w:p w14:paraId="7038BB81" w14:textId="77777777" w:rsidR="00EB5761" w:rsidRDefault="00EB5761" w:rsidP="00C65B22"/>
    <w:p w14:paraId="4B7E3860" w14:textId="77777777" w:rsidR="00757979" w:rsidRPr="00F85DB9" w:rsidRDefault="009E2104" w:rsidP="00BA18D7">
      <w:pPr>
        <w:pStyle w:val="Heading4"/>
      </w:pPr>
      <w:r>
        <w:t>FINANCIAL CAPABILITY OF THE VENDOR {BIDDER}</w:t>
      </w:r>
    </w:p>
    <w:p w14:paraId="4445A619" w14:textId="77777777" w:rsidR="00757979" w:rsidRDefault="00757979" w:rsidP="00EB4EF1">
      <w:pPr>
        <w:keepNext/>
      </w:pPr>
    </w:p>
    <w:p w14:paraId="3F01E42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69A6231" w14:textId="77777777" w:rsidR="00EB4EF1" w:rsidRDefault="00EB4EF1" w:rsidP="00AA0608">
      <w:pPr>
        <w:keepNext/>
      </w:pPr>
    </w:p>
    <w:p w14:paraId="2BB5CA38" w14:textId="77777777" w:rsidR="00EB4EF1" w:rsidRDefault="00543510" w:rsidP="00686BA1">
      <w:pPr>
        <w:pStyle w:val="ListParagraph"/>
        <w:numPr>
          <w:ilvl w:val="0"/>
          <w:numId w:val="3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781B86B4" w14:textId="77777777" w:rsidR="00543510" w:rsidRDefault="00543510" w:rsidP="0067363C">
      <w:pPr>
        <w:pStyle w:val="ListParagraph"/>
        <w:contextualSpacing/>
        <w:jc w:val="left"/>
        <w:rPr>
          <w:rFonts w:cs="Arial"/>
        </w:rPr>
      </w:pPr>
    </w:p>
    <w:p w14:paraId="530BA8B7" w14:textId="77777777" w:rsidR="00543510" w:rsidRDefault="00543510" w:rsidP="00686BA1">
      <w:pPr>
        <w:pStyle w:val="ListParagraph"/>
        <w:numPr>
          <w:ilvl w:val="0"/>
          <w:numId w:val="3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154621B" w14:textId="77777777" w:rsidR="00757979" w:rsidRDefault="00757979" w:rsidP="00C65B22"/>
    <w:p w14:paraId="1D444F52"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60A3C864" w14:textId="77777777" w:rsidR="00757979" w:rsidRPr="00F85DB9" w:rsidRDefault="00757979" w:rsidP="00C65B22"/>
    <w:p w14:paraId="064B943D" w14:textId="77777777"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C82932C" w14:textId="77777777" w:rsidR="00757979" w:rsidRDefault="00757979" w:rsidP="00C65B22"/>
    <w:p w14:paraId="5854BC80" w14:textId="77777777" w:rsidR="00757979" w:rsidRPr="00A63346" w:rsidRDefault="000D6D4E" w:rsidP="002F0497">
      <w:pPr>
        <w:pStyle w:val="Heading3"/>
        <w:keepNext/>
        <w:rPr>
          <w:rFonts w:eastAsia="MS Mincho"/>
        </w:rPr>
      </w:pPr>
      <w:bookmarkStart w:id="1541" w:name="_Toc88553969"/>
      <w:r>
        <w:rPr>
          <w:rFonts w:eastAsia="MS Mincho"/>
          <w:caps w:val="0"/>
        </w:rPr>
        <w:t>STATE-SUPPLIED PRICE SHEET</w:t>
      </w:r>
      <w:bookmarkEnd w:id="1541"/>
    </w:p>
    <w:p w14:paraId="45D05936" w14:textId="77777777" w:rsidR="006468FE" w:rsidRDefault="006468FE" w:rsidP="002F0497">
      <w:pPr>
        <w:keepNext/>
      </w:pPr>
    </w:p>
    <w:p w14:paraId="64FB36D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1474E314" w14:textId="77777777" w:rsidR="006C3A16" w:rsidRDefault="006C3A16" w:rsidP="006C3A16"/>
    <w:p w14:paraId="6338367A"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7E8ED9B5" w14:textId="77777777" w:rsidR="00A448BE" w:rsidRDefault="00A448BE" w:rsidP="00A448BE"/>
    <w:p w14:paraId="4942EA77" w14:textId="77777777" w:rsidR="00A448BE" w:rsidRDefault="00F333A3" w:rsidP="009E1094">
      <w:pPr>
        <w:pStyle w:val="Heading4"/>
        <w:keepNext/>
      </w:pPr>
      <w:r>
        <w:rPr>
          <w:caps w:val="0"/>
        </w:rPr>
        <w:t>NJSTART PRICING SUBMISSION INSTRUCTIONS</w:t>
      </w:r>
    </w:p>
    <w:p w14:paraId="2729BEDC" w14:textId="77777777" w:rsidR="00A448BE" w:rsidRDefault="00A448BE" w:rsidP="009E1094">
      <w:pPr>
        <w:keepNext/>
      </w:pPr>
    </w:p>
    <w:p w14:paraId="078BB96B"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654F9E4" w14:textId="77777777" w:rsidR="00BE5A1E" w:rsidRDefault="00BE5A1E" w:rsidP="00A448BE"/>
    <w:p w14:paraId="55036642"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7E76E849" w14:textId="77777777" w:rsidR="006468FE" w:rsidRDefault="006468FE" w:rsidP="0067363C">
      <w:pPr>
        <w:pStyle w:val="BodyText3"/>
        <w:keepNext/>
      </w:pPr>
    </w:p>
    <w:p w14:paraId="49084075" w14:textId="77777777" w:rsidR="001945B0" w:rsidRDefault="001945B0" w:rsidP="001945B0">
      <w:r>
        <w:t xml:space="preserve">Vendors {Bidders} must submit the State-Supplied Price Sheet accompanying this Bid Solicitation.  Vendors {Bidders} must submit pricing using the format set forth in the State-Supplied Price Sheet.  </w:t>
      </w:r>
    </w:p>
    <w:p w14:paraId="66FDBCFA" w14:textId="77777777" w:rsidR="001945B0" w:rsidRPr="00434945" w:rsidRDefault="001945B0" w:rsidP="001945B0">
      <w:pPr>
        <w:rPr>
          <w:b/>
        </w:rPr>
      </w:pPr>
    </w:p>
    <w:p w14:paraId="6013CCDE" w14:textId="684496EC" w:rsidR="001945B0" w:rsidRPr="00C90E30" w:rsidRDefault="00E23075" w:rsidP="001945B0">
      <w:pPr>
        <w:rPr>
          <w:b/>
        </w:rPr>
      </w:pPr>
      <w:r w:rsidRPr="00434945">
        <w:rPr>
          <w:b/>
        </w:rPr>
        <w:t>Vendors {Bidders} must submit pricing for</w:t>
      </w:r>
      <w:r w:rsidR="004C22E2" w:rsidRPr="00434945">
        <w:rPr>
          <w:b/>
        </w:rPr>
        <w:t xml:space="preserve"> at least</w:t>
      </w:r>
      <w:r w:rsidRPr="00434945">
        <w:rPr>
          <w:b/>
        </w:rPr>
        <w:t xml:space="preserve"> one Region, and may submit pricing for additional Regions. Vendors {Bidders} must bid on all price lines</w:t>
      </w:r>
      <w:r w:rsidR="004C22E2" w:rsidRPr="00434945">
        <w:rPr>
          <w:b/>
        </w:rPr>
        <w:t xml:space="preserve"> within any Region Vendor chooses to </w:t>
      </w:r>
      <w:r w:rsidR="00C90E30" w:rsidRPr="00434945">
        <w:rPr>
          <w:b/>
        </w:rPr>
        <w:t>bid.</w:t>
      </w:r>
      <w:r w:rsidRPr="00434945">
        <w:rPr>
          <w:b/>
        </w:rPr>
        <w:t xml:space="preserve"> </w:t>
      </w:r>
      <w:del w:id="1542" w:author="Popso, Katherine [TREAS]" w:date="2021-12-14T11:25:00Z">
        <w:r w:rsidRPr="00434945" w:rsidDel="005B271C">
          <w:rPr>
            <w:b/>
          </w:rPr>
          <w:delText>.</w:delText>
        </w:r>
      </w:del>
      <w:ins w:id="1543" w:author="Popso, Katherine [TREAS]" w:date="2021-12-14T11:25:00Z">
        <w:r w:rsidR="005B271C">
          <w:rPr>
            <w:b/>
          </w:rPr>
          <w:t xml:space="preserve"> </w:t>
        </w:r>
      </w:ins>
      <w:del w:id="1544" w:author="Popso, Katherine [TREAS]" w:date="2021-12-14T11:25:00Z">
        <w:r w:rsidRPr="00434945" w:rsidDel="005B271C">
          <w:rPr>
            <w:b/>
          </w:rPr>
          <w:delText xml:space="preserve"> </w:delText>
        </w:r>
      </w:del>
      <w:r w:rsidR="00B94FC1" w:rsidRPr="00434945">
        <w:rPr>
          <w:b/>
        </w:rPr>
        <w:t>Quotes submitted for less than an entire Region will be rejected and deemed as non-responsive for the respective Region.</w:t>
      </w:r>
      <w:r w:rsidR="001945B0" w:rsidRPr="00434945">
        <w:rPr>
          <w:b/>
        </w:rPr>
        <w:t xml:space="preserve">   </w:t>
      </w:r>
      <w:r w:rsidR="001945B0" w:rsidRPr="00C90E30">
        <w:rPr>
          <w:b/>
        </w:rPr>
        <w:t xml:space="preserve">Vendors {Bidders} must complete all price lines within a </w:t>
      </w:r>
      <w:r w:rsidR="00551E0F" w:rsidRPr="00C90E30">
        <w:rPr>
          <w:b/>
        </w:rPr>
        <w:t>R</w:t>
      </w:r>
      <w:r w:rsidR="001945B0" w:rsidRPr="00C90E30">
        <w:rPr>
          <w:b/>
        </w:rPr>
        <w:t xml:space="preserve">egion </w:t>
      </w:r>
      <w:r w:rsidR="00B86AE3" w:rsidRPr="000B2730">
        <w:rPr>
          <w:b/>
        </w:rPr>
        <w:t xml:space="preserve">award grouping </w:t>
      </w:r>
      <w:r w:rsidR="001945B0" w:rsidRPr="000B2730">
        <w:rPr>
          <w:b/>
        </w:rPr>
        <w:t xml:space="preserve">to be considered for award for that </w:t>
      </w:r>
      <w:r w:rsidR="00551E0F" w:rsidRPr="000831A2">
        <w:rPr>
          <w:b/>
        </w:rPr>
        <w:t>R</w:t>
      </w:r>
      <w:r w:rsidR="001945B0" w:rsidRPr="000831A2">
        <w:rPr>
          <w:b/>
        </w:rPr>
        <w:t>egion</w:t>
      </w:r>
      <w:r w:rsidR="00B86AE3" w:rsidRPr="00C90E30">
        <w:rPr>
          <w:b/>
        </w:rPr>
        <w:t xml:space="preserve"> award grouping</w:t>
      </w:r>
      <w:r w:rsidR="001945B0" w:rsidRPr="00C90E30">
        <w:rPr>
          <w:b/>
        </w:rPr>
        <w:t>.</w:t>
      </w:r>
    </w:p>
    <w:p w14:paraId="72A737B6" w14:textId="77777777" w:rsidR="001945B0" w:rsidRDefault="001945B0" w:rsidP="001945B0">
      <w:pPr>
        <w:rPr>
          <w:b/>
        </w:rPr>
      </w:pPr>
    </w:p>
    <w:p w14:paraId="141143DF" w14:textId="2A4F8550" w:rsidR="001945B0" w:rsidRPr="00694451" w:rsidRDefault="001945B0" w:rsidP="00694451">
      <w:pPr>
        <w:pStyle w:val="ListParagraph"/>
        <w:numPr>
          <w:ilvl w:val="1"/>
          <w:numId w:val="56"/>
        </w:numPr>
        <w:rPr>
          <w:b/>
        </w:rPr>
      </w:pPr>
      <w:r w:rsidRPr="00694451">
        <w:rPr>
          <w:b/>
        </w:rPr>
        <w:t>North Region</w:t>
      </w:r>
    </w:p>
    <w:p w14:paraId="75657423" w14:textId="77777777" w:rsidR="001945B0" w:rsidRDefault="001945B0" w:rsidP="00686BA1">
      <w:pPr>
        <w:pStyle w:val="ListParagraph"/>
        <w:numPr>
          <w:ilvl w:val="1"/>
          <w:numId w:val="14"/>
        </w:numPr>
      </w:pPr>
      <w:r>
        <w:t>Price Line 1 – The Vendor {Bidder} must provide an hourly rate for ‘LABOR</w:t>
      </w:r>
      <w:del w:id="1545" w:author="Popso, Katherine [TREAS]" w:date="2021-12-13T10:36:00Z">
        <w:r w:rsidDel="001334F5">
          <w:delText>ER</w:delText>
        </w:r>
      </w:del>
      <w:r>
        <w:t>ER – REGULAR TIME’;</w:t>
      </w:r>
    </w:p>
    <w:p w14:paraId="428AA2FD" w14:textId="0C09CAC9" w:rsidR="001945B0" w:rsidRDefault="001945B0" w:rsidP="00686BA1">
      <w:pPr>
        <w:pStyle w:val="ListParagraph"/>
        <w:numPr>
          <w:ilvl w:val="1"/>
          <w:numId w:val="14"/>
        </w:numPr>
      </w:pPr>
      <w:r>
        <w:t xml:space="preserve">Price Line </w:t>
      </w:r>
      <w:r w:rsidR="00043BFA">
        <w:t>2</w:t>
      </w:r>
      <w:r>
        <w:t xml:space="preserve"> – The Vendor {Bidder} must provide an hourly rate for ‘ONSITE SUPERVISOR – REGULAR TIME’;</w:t>
      </w:r>
    </w:p>
    <w:p w14:paraId="5B9B8B64" w14:textId="6EB530F9" w:rsidR="001945B0" w:rsidRDefault="001945B0" w:rsidP="00686BA1">
      <w:pPr>
        <w:pStyle w:val="ListParagraph"/>
        <w:numPr>
          <w:ilvl w:val="1"/>
          <w:numId w:val="14"/>
        </w:numPr>
      </w:pPr>
      <w:r>
        <w:t xml:space="preserve">Price Line </w:t>
      </w:r>
      <w:r w:rsidR="00043BFA">
        <w:t>3</w:t>
      </w:r>
      <w:r>
        <w:t xml:space="preserve"> – The Vendor {Bidder} must provide an hourly rate for ‘PROJECT MANAGER – REGULAR TIME’;</w:t>
      </w:r>
    </w:p>
    <w:p w14:paraId="793F601A" w14:textId="3824A3E3" w:rsidR="001945B0" w:rsidRDefault="001945B0" w:rsidP="00686BA1">
      <w:pPr>
        <w:pStyle w:val="ListParagraph"/>
        <w:numPr>
          <w:ilvl w:val="1"/>
          <w:numId w:val="14"/>
        </w:numPr>
      </w:pPr>
      <w:r>
        <w:t xml:space="preserve">Price Line </w:t>
      </w:r>
      <w:r w:rsidR="00043BFA">
        <w:t>4</w:t>
      </w:r>
      <w:r>
        <w:t xml:space="preserve"> – The Vendor {Bidder} must provide an hourly rate for ‘LABORER – OVERTIME’;</w:t>
      </w:r>
    </w:p>
    <w:p w14:paraId="10AC8EAD" w14:textId="2E67A06C" w:rsidR="001945B0" w:rsidRDefault="001945B0" w:rsidP="00686BA1">
      <w:pPr>
        <w:pStyle w:val="ListParagraph"/>
        <w:numPr>
          <w:ilvl w:val="1"/>
          <w:numId w:val="14"/>
        </w:numPr>
      </w:pPr>
      <w:r>
        <w:t xml:space="preserve">Price Line </w:t>
      </w:r>
      <w:r w:rsidR="00043BFA">
        <w:t>5</w:t>
      </w:r>
      <w:r>
        <w:t xml:space="preserve"> – The Vendor {Bidder} must provide an hourly rate for ‘ONSITE SUPERVISOR – OVERTIME;</w:t>
      </w:r>
    </w:p>
    <w:p w14:paraId="46EA3B0B" w14:textId="58822314" w:rsidR="001945B0" w:rsidRDefault="001945B0" w:rsidP="00686BA1">
      <w:pPr>
        <w:pStyle w:val="ListParagraph"/>
        <w:numPr>
          <w:ilvl w:val="1"/>
          <w:numId w:val="14"/>
        </w:numPr>
      </w:pPr>
      <w:r>
        <w:t xml:space="preserve">Price Line </w:t>
      </w:r>
      <w:r w:rsidR="00043BFA">
        <w:t>6</w:t>
      </w:r>
      <w:r>
        <w:t xml:space="preserve"> – The Vendor {Bidder} must provide an hourly rate for ‘PROJECT MANAGER– OVERTIME’;</w:t>
      </w:r>
    </w:p>
    <w:p w14:paraId="22E7F7AE" w14:textId="138899EC" w:rsidR="001945B0" w:rsidRDefault="001945B0" w:rsidP="00686BA1">
      <w:pPr>
        <w:pStyle w:val="ListParagraph"/>
        <w:numPr>
          <w:ilvl w:val="1"/>
          <w:numId w:val="14"/>
        </w:numPr>
      </w:pPr>
      <w:r>
        <w:t xml:space="preserve">Price Line </w:t>
      </w:r>
      <w:r w:rsidR="00043BFA">
        <w:t>7</w:t>
      </w:r>
      <w:r>
        <w:t xml:space="preserve"> – The Vendor {Bidder} must provide a daily rate for a forklift;</w:t>
      </w:r>
    </w:p>
    <w:p w14:paraId="38158A28" w14:textId="779ED0BF" w:rsidR="001945B0" w:rsidRDefault="001945B0" w:rsidP="00686BA1">
      <w:pPr>
        <w:pStyle w:val="ListParagraph"/>
        <w:numPr>
          <w:ilvl w:val="1"/>
          <w:numId w:val="14"/>
        </w:numPr>
      </w:pPr>
      <w:r>
        <w:t xml:space="preserve">Price Line </w:t>
      </w:r>
      <w:r w:rsidR="00043BFA">
        <w:t>8</w:t>
      </w:r>
      <w:r>
        <w:t xml:space="preserve"> – The Vendor {Bidder} must provide a daily rate for a scissor truck;</w:t>
      </w:r>
    </w:p>
    <w:p w14:paraId="2D61DFFF" w14:textId="22BB2EB1" w:rsidR="001945B0" w:rsidRDefault="001945B0" w:rsidP="00686BA1">
      <w:pPr>
        <w:pStyle w:val="ListParagraph"/>
        <w:numPr>
          <w:ilvl w:val="1"/>
          <w:numId w:val="14"/>
        </w:numPr>
      </w:pPr>
      <w:r>
        <w:t xml:space="preserve">Price Line </w:t>
      </w:r>
      <w:r w:rsidR="00043BFA">
        <w:t>9</w:t>
      </w:r>
      <w:r>
        <w:t xml:space="preserve"> – The Vendor {Bidder} must provide a daily rate for a lift gate truck;</w:t>
      </w:r>
    </w:p>
    <w:p w14:paraId="2FEF10E5" w14:textId="743A39D6" w:rsidR="00043BFA" w:rsidRDefault="00043BFA" w:rsidP="00686BA1">
      <w:pPr>
        <w:pStyle w:val="ListParagraph"/>
        <w:numPr>
          <w:ilvl w:val="1"/>
          <w:numId w:val="14"/>
        </w:numPr>
      </w:pPr>
      <w:r>
        <w:t>Price Line 10 – The Vendor {Bidder} must provide a percentage markup for a rescheduling fee;</w:t>
      </w:r>
    </w:p>
    <w:p w14:paraId="1EDB0DB5" w14:textId="05DC4E9C" w:rsidR="001945B0" w:rsidRDefault="001945B0" w:rsidP="00686BA1">
      <w:pPr>
        <w:pStyle w:val="ListParagraph"/>
        <w:numPr>
          <w:ilvl w:val="1"/>
          <w:numId w:val="14"/>
        </w:numPr>
      </w:pPr>
      <w:r>
        <w:t>Price Line 1</w:t>
      </w:r>
      <w:r w:rsidR="00043BFA">
        <w:t>1</w:t>
      </w:r>
      <w:r>
        <w:t xml:space="preserve"> – The Vendor {Bidder} must provide a daily temporary storage fee</w:t>
      </w:r>
      <w:ins w:id="1546" w:author="Giles, Kaela [TREAS]" w:date="2021-11-23T09:30:00Z">
        <w:r w:rsidR="00FF0B4B">
          <w:t xml:space="preserve"> by square foot</w:t>
        </w:r>
      </w:ins>
      <w:r>
        <w:t>;</w:t>
      </w:r>
    </w:p>
    <w:p w14:paraId="54A9AAF3" w14:textId="27AE653A" w:rsidR="001945B0" w:rsidDel="00FF0B4B" w:rsidRDefault="001945B0" w:rsidP="00686BA1">
      <w:pPr>
        <w:pStyle w:val="ListParagraph"/>
        <w:numPr>
          <w:ilvl w:val="1"/>
          <w:numId w:val="14"/>
        </w:numPr>
        <w:rPr>
          <w:del w:id="1547" w:author="Giles, Kaela [TREAS]" w:date="2021-11-23T09:30:00Z"/>
        </w:rPr>
      </w:pPr>
      <w:del w:id="1548" w:author="Giles, Kaela [TREAS]" w:date="2021-11-23T09:30:00Z">
        <w:r w:rsidDel="00FF0B4B">
          <w:delText>Price Line 1</w:delText>
        </w:r>
        <w:r w:rsidR="00043BFA" w:rsidDel="00FF0B4B">
          <w:delText>2</w:delText>
        </w:r>
        <w:r w:rsidDel="00FF0B4B">
          <w:delText xml:space="preserve"> – The Vendor {Bidder} must provide a monthly temporary storage fee;</w:delText>
        </w:r>
      </w:del>
    </w:p>
    <w:p w14:paraId="0C101016" w14:textId="69342F93" w:rsidR="001945B0" w:rsidRDefault="001945B0" w:rsidP="00686BA1">
      <w:pPr>
        <w:pStyle w:val="ListParagraph"/>
        <w:numPr>
          <w:ilvl w:val="1"/>
          <w:numId w:val="14"/>
        </w:numPr>
      </w:pPr>
      <w:r>
        <w:t>Price Line 1</w:t>
      </w:r>
      <w:ins w:id="1549" w:author="Giles, Kaela [TREAS]" w:date="2021-11-23T09:30:00Z">
        <w:r w:rsidR="00FF0B4B">
          <w:t>2</w:t>
        </w:r>
      </w:ins>
      <w:del w:id="1550" w:author="Giles, Kaela [TREAS]" w:date="2021-11-23T09:30:00Z">
        <w:r w:rsidR="00043BFA" w:rsidDel="00FF0B4B">
          <w:delText>3</w:delText>
        </w:r>
      </w:del>
      <w:r>
        <w:t xml:space="preserve"> – The Vendor {Bidder} must provide a </w:t>
      </w:r>
      <w:ins w:id="1551" w:author="Giles, Kaela [TREAS]" w:date="2021-11-23T09:31:00Z">
        <w:r w:rsidR="00FF0B4B">
          <w:t>daily</w:t>
        </w:r>
      </w:ins>
      <w:del w:id="1552" w:author="Giles, Kaela [TREAS]" w:date="2021-11-23T09:31:00Z">
        <w:r w:rsidDel="00FF0B4B">
          <w:delText>fee for overnight</w:delText>
        </w:r>
      </w:del>
      <w:r>
        <w:t xml:space="preserve"> </w:t>
      </w:r>
      <w:ins w:id="1553" w:author="Giles, Kaela [TREAS]" w:date="2021-11-23T09:31:00Z">
        <w:r w:rsidR="00FF0B4B">
          <w:t xml:space="preserve">temporary </w:t>
        </w:r>
      </w:ins>
      <w:r>
        <w:t>storage</w:t>
      </w:r>
      <w:ins w:id="1554" w:author="Giles, Kaela [TREAS]" w:date="2021-11-23T09:31:00Z">
        <w:r w:rsidR="00FF0B4B">
          <w:t xml:space="preserve"> fee by truck</w:t>
        </w:r>
      </w:ins>
      <w:r>
        <w:t>;</w:t>
      </w:r>
    </w:p>
    <w:p w14:paraId="5F45CD5E" w14:textId="385EC6C5" w:rsidR="001945B0" w:rsidRDefault="001945B0" w:rsidP="00686BA1">
      <w:pPr>
        <w:pStyle w:val="ListParagraph"/>
        <w:numPr>
          <w:ilvl w:val="1"/>
          <w:numId w:val="14"/>
        </w:numPr>
      </w:pPr>
      <w:r>
        <w:t>Price Line 1</w:t>
      </w:r>
      <w:ins w:id="1555" w:author="Giles, Kaela [TREAS]" w:date="2021-11-23T09:30:00Z">
        <w:r w:rsidR="00FF0B4B">
          <w:t>3</w:t>
        </w:r>
      </w:ins>
      <w:del w:id="1556" w:author="Giles, Kaela [TREAS]" w:date="2021-11-23T09:30:00Z">
        <w:r w:rsidR="00043BFA" w:rsidDel="00FF0B4B">
          <w:delText>4</w:delText>
        </w:r>
      </w:del>
      <w:r>
        <w:t xml:space="preserve"> – The Vendor {Bidder} must provide an additional insurance cost for declared values per $1000; and</w:t>
      </w:r>
    </w:p>
    <w:p w14:paraId="13E483E4" w14:textId="4C566A7E" w:rsidR="001945B0" w:rsidDel="00B01008" w:rsidRDefault="001945B0" w:rsidP="00B01008">
      <w:pPr>
        <w:pStyle w:val="ListParagraph"/>
        <w:numPr>
          <w:ilvl w:val="1"/>
          <w:numId w:val="14"/>
        </w:numPr>
        <w:rPr>
          <w:del w:id="1557" w:author="Popso, Katherine [TREAS]" w:date="2021-12-14T10:59:00Z"/>
        </w:rPr>
      </w:pPr>
      <w:r>
        <w:t>Price Line 1</w:t>
      </w:r>
      <w:ins w:id="1558" w:author="Giles, Kaela [TREAS]" w:date="2021-11-23T09:30:00Z">
        <w:r w:rsidR="00FF0B4B">
          <w:t>4</w:t>
        </w:r>
      </w:ins>
      <w:del w:id="1559" w:author="Giles, Kaela [TREAS]" w:date="2021-11-23T09:30:00Z">
        <w:r w:rsidR="00043BFA" w:rsidDel="00FF0B4B">
          <w:delText>5</w:delText>
        </w:r>
      </w:del>
      <w:r>
        <w:t xml:space="preserve"> – The Vendor {Bidder} must provide an additional insurance cost for replacement values per $1000.</w:t>
      </w:r>
    </w:p>
    <w:p w14:paraId="2A403213" w14:textId="77777777" w:rsidR="00B01008" w:rsidRDefault="00B01008" w:rsidP="00686BA1">
      <w:pPr>
        <w:pStyle w:val="ListParagraph"/>
        <w:numPr>
          <w:ilvl w:val="1"/>
          <w:numId w:val="14"/>
        </w:numPr>
        <w:rPr>
          <w:ins w:id="1560" w:author="Popso, Katherine [TREAS]" w:date="2021-12-14T10:59:00Z"/>
        </w:rPr>
      </w:pPr>
    </w:p>
    <w:p w14:paraId="3F44077F" w14:textId="4574BEAD" w:rsidR="00043BFA" w:rsidRDefault="00043BFA" w:rsidP="00B01008">
      <w:pPr>
        <w:pStyle w:val="ListParagraph"/>
        <w:numPr>
          <w:ilvl w:val="1"/>
          <w:numId w:val="14"/>
        </w:numPr>
      </w:pPr>
      <w:r>
        <w:t>Price Line 1</w:t>
      </w:r>
      <w:ins w:id="1561" w:author="Giles, Kaela [TREAS]" w:date="2021-11-23T09:30:00Z">
        <w:r w:rsidR="00FF0B4B">
          <w:t>5</w:t>
        </w:r>
      </w:ins>
      <w:del w:id="1562" w:author="Giles, Kaela [TREAS]" w:date="2021-11-23T09:30:00Z">
        <w:r w:rsidDel="00FF0B4B">
          <w:delText>6</w:delText>
        </w:r>
      </w:del>
      <w:r>
        <w:t xml:space="preserve"> – The Vendor {Bidder} must provide a percentage</w:t>
      </w:r>
      <w:ins w:id="1563" w:author="Popso, Katherine [TREAS]" w:date="2021-12-14T10:59:00Z">
        <w:r w:rsidR="00B01008">
          <w:t xml:space="preserve"> (%)</w:t>
        </w:r>
      </w:ins>
      <w:r>
        <w:t xml:space="preserve"> markup</w:t>
      </w:r>
      <w:ins w:id="1564" w:author="Popso, Katherine [TREAS]" w:date="2021-12-14T10:59:00Z">
        <w:r w:rsidR="00B01008">
          <w:t xml:space="preserve"> over supplier invoice </w:t>
        </w:r>
      </w:ins>
      <w:del w:id="1565" w:author="Popso, Katherine [TREAS]" w:date="2021-12-14T10:59:00Z">
        <w:r w:rsidDel="00B01008">
          <w:delText xml:space="preserve"> </w:delText>
        </w:r>
      </w:del>
      <w:r>
        <w:t>for the cost of moving supplies;</w:t>
      </w:r>
      <w:bookmarkStart w:id="1566" w:name="_GoBack"/>
      <w:bookmarkEnd w:id="1566"/>
    </w:p>
    <w:p w14:paraId="2620B39C" w14:textId="69CDCAF6" w:rsidR="00043BFA" w:rsidRDefault="00043BFA" w:rsidP="00686BA1">
      <w:pPr>
        <w:pStyle w:val="ListParagraph"/>
        <w:numPr>
          <w:ilvl w:val="1"/>
          <w:numId w:val="14"/>
        </w:numPr>
      </w:pPr>
      <w:r>
        <w:t>Price Line 1</w:t>
      </w:r>
      <w:ins w:id="1567" w:author="Giles, Kaela [TREAS]" w:date="2021-11-23T09:30:00Z">
        <w:r w:rsidR="00FF0B4B">
          <w:t>6</w:t>
        </w:r>
      </w:ins>
      <w:del w:id="1568" w:author="Giles, Kaela [TREAS]" w:date="2021-11-23T09:30:00Z">
        <w:r w:rsidDel="00FF0B4B">
          <w:delText>7</w:delText>
        </w:r>
      </w:del>
      <w:r>
        <w:t xml:space="preserve"> – The Vendor {Bidder} must provide a </w:t>
      </w:r>
      <w:ins w:id="1569" w:author="Giles, Kaela [TREAS]" w:date="2021-11-23T09:36:00Z">
        <w:r w:rsidR="00024B7B">
          <w:t xml:space="preserve">percentage </w:t>
        </w:r>
      </w:ins>
      <w:ins w:id="1570" w:author="Popso, Katherine [TREAS]" w:date="2021-12-14T11:00:00Z">
        <w:r w:rsidR="005D2CD4">
          <w:t xml:space="preserve">(%) </w:t>
        </w:r>
      </w:ins>
      <w:ins w:id="1571" w:author="Giles, Kaela [TREAS]" w:date="2021-11-23T09:36:00Z">
        <w:r w:rsidR="00024B7B">
          <w:t>markup</w:t>
        </w:r>
      </w:ins>
      <w:del w:id="1572" w:author="Giles, Kaela [TREAS]" w:date="2021-11-23T09:36:00Z">
        <w:r w:rsidDel="00024B7B">
          <w:delText>rate</w:delText>
        </w:r>
      </w:del>
      <w:r>
        <w:t xml:space="preserve"> for refuse hauling</w:t>
      </w:r>
      <w:del w:id="1573" w:author="Giles, Kaela [TREAS]" w:date="2021-11-23T09:37:00Z">
        <w:r w:rsidDel="00024B7B">
          <w:delText xml:space="preserve"> per haul</w:delText>
        </w:r>
      </w:del>
      <w:r>
        <w:t>;</w:t>
      </w:r>
    </w:p>
    <w:p w14:paraId="40A47527" w14:textId="28CB24AD" w:rsidR="001945B0" w:rsidRPr="00694451" w:rsidRDefault="001945B0" w:rsidP="00694451">
      <w:pPr>
        <w:pStyle w:val="ListParagraph"/>
        <w:numPr>
          <w:ilvl w:val="1"/>
          <w:numId w:val="56"/>
        </w:numPr>
        <w:rPr>
          <w:b/>
        </w:rPr>
      </w:pPr>
      <w:r w:rsidRPr="00694451">
        <w:rPr>
          <w:b/>
        </w:rPr>
        <w:t>Central Region</w:t>
      </w:r>
    </w:p>
    <w:p w14:paraId="002F4345" w14:textId="2B2FD4CE" w:rsidR="001945B0" w:rsidRDefault="001945B0" w:rsidP="00686BA1">
      <w:pPr>
        <w:pStyle w:val="ListParagraph"/>
        <w:numPr>
          <w:ilvl w:val="1"/>
          <w:numId w:val="14"/>
        </w:numPr>
      </w:pPr>
      <w:r>
        <w:t>Price Line 1</w:t>
      </w:r>
      <w:ins w:id="1574" w:author="Giles, Kaela [TREAS]" w:date="2021-11-23T09:32:00Z">
        <w:r w:rsidR="00FF0B4B">
          <w:t>7</w:t>
        </w:r>
      </w:ins>
      <w:del w:id="1575" w:author="Giles, Kaela [TREAS]" w:date="2021-11-23T09:32:00Z">
        <w:r w:rsidR="00043BFA" w:rsidDel="00FF0B4B">
          <w:delText>8</w:delText>
        </w:r>
      </w:del>
      <w:r>
        <w:t xml:space="preserve"> – The Vendor {Bidder} must provide an hourly rate for ‘LABOR</w:t>
      </w:r>
      <w:del w:id="1576" w:author="Popso, Katherine [TREAS]" w:date="2021-12-13T10:23:00Z">
        <w:r w:rsidDel="003D5F83">
          <w:delText>ER</w:delText>
        </w:r>
      </w:del>
      <w:r>
        <w:t>ER – REGULAR TIME’;</w:t>
      </w:r>
    </w:p>
    <w:p w14:paraId="65B9D5B8" w14:textId="5BA66E0B" w:rsidR="001945B0" w:rsidRDefault="001945B0" w:rsidP="00686BA1">
      <w:pPr>
        <w:pStyle w:val="ListParagraph"/>
        <w:numPr>
          <w:ilvl w:val="1"/>
          <w:numId w:val="14"/>
        </w:numPr>
      </w:pPr>
      <w:r>
        <w:t xml:space="preserve">Price Line </w:t>
      </w:r>
      <w:r w:rsidR="00043BFA">
        <w:t>1</w:t>
      </w:r>
      <w:ins w:id="1577" w:author="Giles, Kaela [TREAS]" w:date="2021-11-23T09:32:00Z">
        <w:r w:rsidR="00FF0B4B">
          <w:t>8</w:t>
        </w:r>
      </w:ins>
      <w:del w:id="1578" w:author="Giles, Kaela [TREAS]" w:date="2021-11-23T09:32:00Z">
        <w:r w:rsidR="00043BFA" w:rsidDel="00FF0B4B">
          <w:delText>9</w:delText>
        </w:r>
      </w:del>
      <w:r>
        <w:t xml:space="preserve"> – The Vendor {Bidder} must provide an hourly rate for ‘ONSITE SUPERVISOR – REGULAR TIME’;</w:t>
      </w:r>
    </w:p>
    <w:p w14:paraId="2548D507" w14:textId="5BDFDCF8" w:rsidR="001945B0" w:rsidRDefault="001945B0" w:rsidP="00686BA1">
      <w:pPr>
        <w:pStyle w:val="ListParagraph"/>
        <w:numPr>
          <w:ilvl w:val="1"/>
          <w:numId w:val="14"/>
        </w:numPr>
      </w:pPr>
      <w:r>
        <w:t xml:space="preserve">Price Line </w:t>
      </w:r>
      <w:ins w:id="1579" w:author="Giles, Kaela [TREAS]" w:date="2021-11-23T09:32:00Z">
        <w:r w:rsidR="00FF0B4B">
          <w:t>19</w:t>
        </w:r>
      </w:ins>
      <w:del w:id="1580" w:author="Giles, Kaela [TREAS]" w:date="2021-11-23T09:32:00Z">
        <w:r w:rsidR="00043BFA" w:rsidDel="00FF0B4B">
          <w:delText>20</w:delText>
        </w:r>
      </w:del>
      <w:r>
        <w:t xml:space="preserve"> – The Vendor {Bidder} must provide an hourly rate for ‘PROJECT MANAGER – REGULAR TIME’;</w:t>
      </w:r>
    </w:p>
    <w:p w14:paraId="76213792" w14:textId="37BAE082" w:rsidR="001945B0" w:rsidRDefault="001945B0" w:rsidP="00686BA1">
      <w:pPr>
        <w:pStyle w:val="ListParagraph"/>
        <w:numPr>
          <w:ilvl w:val="1"/>
          <w:numId w:val="14"/>
        </w:numPr>
      </w:pPr>
      <w:r>
        <w:t xml:space="preserve">Price Line </w:t>
      </w:r>
      <w:r w:rsidR="00E6679A">
        <w:t>2</w:t>
      </w:r>
      <w:ins w:id="1581" w:author="Giles, Kaela [TREAS]" w:date="2021-11-23T09:32:00Z">
        <w:r w:rsidR="00FF0B4B">
          <w:t>0</w:t>
        </w:r>
      </w:ins>
      <w:del w:id="1582" w:author="Giles, Kaela [TREAS]" w:date="2021-11-23T09:32:00Z">
        <w:r w:rsidR="00E6679A" w:rsidDel="00FF0B4B">
          <w:delText>1</w:delText>
        </w:r>
      </w:del>
      <w:r>
        <w:t xml:space="preserve"> – The Vendor {Bidder} must provide an hourly rate for ‘LABORER – OVERTIME’;</w:t>
      </w:r>
    </w:p>
    <w:p w14:paraId="6FBDABF6" w14:textId="2D1ACD0E" w:rsidR="001945B0" w:rsidRDefault="001945B0" w:rsidP="00686BA1">
      <w:pPr>
        <w:pStyle w:val="ListParagraph"/>
        <w:numPr>
          <w:ilvl w:val="1"/>
          <w:numId w:val="14"/>
        </w:numPr>
      </w:pPr>
      <w:r>
        <w:t xml:space="preserve">Price Line </w:t>
      </w:r>
      <w:r w:rsidR="00E6679A">
        <w:t>2</w:t>
      </w:r>
      <w:ins w:id="1583" w:author="Giles, Kaela [TREAS]" w:date="2021-11-23T09:32:00Z">
        <w:r w:rsidR="00FF0B4B">
          <w:t>1</w:t>
        </w:r>
      </w:ins>
      <w:del w:id="1584" w:author="Giles, Kaela [TREAS]" w:date="2021-11-23T09:32:00Z">
        <w:r w:rsidR="00E6679A" w:rsidDel="00FF0B4B">
          <w:delText>2</w:delText>
        </w:r>
      </w:del>
      <w:r>
        <w:t xml:space="preserve"> – The Vendor {Bidder} must provide an hourly rate for ‘ONSITE SUPERVISOR – OVERTIME;</w:t>
      </w:r>
    </w:p>
    <w:p w14:paraId="5A7AF5AD" w14:textId="656A858C" w:rsidR="001945B0" w:rsidRDefault="001945B0" w:rsidP="00686BA1">
      <w:pPr>
        <w:pStyle w:val="ListParagraph"/>
        <w:numPr>
          <w:ilvl w:val="1"/>
          <w:numId w:val="14"/>
        </w:numPr>
      </w:pPr>
      <w:r>
        <w:t xml:space="preserve">Price Line </w:t>
      </w:r>
      <w:r w:rsidR="00E6679A">
        <w:t>2</w:t>
      </w:r>
      <w:ins w:id="1585" w:author="Giles, Kaela [TREAS]" w:date="2021-11-23T09:32:00Z">
        <w:r w:rsidR="00FF0B4B">
          <w:t>2</w:t>
        </w:r>
      </w:ins>
      <w:del w:id="1586" w:author="Giles, Kaela [TREAS]" w:date="2021-11-23T09:32:00Z">
        <w:r w:rsidR="00E6679A" w:rsidDel="00FF0B4B">
          <w:delText>3</w:delText>
        </w:r>
      </w:del>
      <w:r>
        <w:t xml:space="preserve"> – The Vendor {Bidder} must provide an hourly rate for ‘PROJECT MANAGER– OVERTIME’;</w:t>
      </w:r>
    </w:p>
    <w:p w14:paraId="3A2FCAAF" w14:textId="5A4D04E2" w:rsidR="001945B0" w:rsidRDefault="001945B0" w:rsidP="00686BA1">
      <w:pPr>
        <w:pStyle w:val="ListParagraph"/>
        <w:numPr>
          <w:ilvl w:val="1"/>
          <w:numId w:val="14"/>
        </w:numPr>
      </w:pPr>
      <w:r>
        <w:t xml:space="preserve">Price Line </w:t>
      </w:r>
      <w:r w:rsidR="00E6679A">
        <w:t>2</w:t>
      </w:r>
      <w:ins w:id="1587" w:author="Giles, Kaela [TREAS]" w:date="2021-11-23T09:32:00Z">
        <w:r w:rsidR="00FF0B4B">
          <w:t>3</w:t>
        </w:r>
      </w:ins>
      <w:del w:id="1588" w:author="Giles, Kaela [TREAS]" w:date="2021-11-23T09:32:00Z">
        <w:r w:rsidR="00E6679A" w:rsidDel="00FF0B4B">
          <w:delText>4</w:delText>
        </w:r>
      </w:del>
      <w:r>
        <w:t xml:space="preserve"> – The Vendor {Bidder} must provide a daily rate for a forklift;</w:t>
      </w:r>
    </w:p>
    <w:p w14:paraId="567F776F" w14:textId="7DA20B34" w:rsidR="001945B0" w:rsidRDefault="001945B0" w:rsidP="00686BA1">
      <w:pPr>
        <w:pStyle w:val="ListParagraph"/>
        <w:numPr>
          <w:ilvl w:val="1"/>
          <w:numId w:val="14"/>
        </w:numPr>
      </w:pPr>
      <w:r>
        <w:t xml:space="preserve">Price Line </w:t>
      </w:r>
      <w:r w:rsidR="00E6679A">
        <w:t>2</w:t>
      </w:r>
      <w:ins w:id="1589" w:author="Giles, Kaela [TREAS]" w:date="2021-11-23T09:32:00Z">
        <w:r w:rsidR="00FF0B4B">
          <w:t>4</w:t>
        </w:r>
      </w:ins>
      <w:del w:id="1590" w:author="Giles, Kaela [TREAS]" w:date="2021-11-23T09:32:00Z">
        <w:r w:rsidR="00E6679A" w:rsidDel="00FF0B4B">
          <w:delText>5</w:delText>
        </w:r>
      </w:del>
      <w:r>
        <w:t xml:space="preserve"> – The Vendor {Bidder} must provide a daily rate for a scissor truck;</w:t>
      </w:r>
    </w:p>
    <w:p w14:paraId="7315D1AF" w14:textId="49DC938C" w:rsidR="001945B0" w:rsidRDefault="001945B0" w:rsidP="00686BA1">
      <w:pPr>
        <w:pStyle w:val="ListParagraph"/>
        <w:numPr>
          <w:ilvl w:val="1"/>
          <w:numId w:val="14"/>
        </w:numPr>
      </w:pPr>
      <w:r>
        <w:t xml:space="preserve">Price Line </w:t>
      </w:r>
      <w:r w:rsidR="00E6679A">
        <w:t>2</w:t>
      </w:r>
      <w:ins w:id="1591" w:author="Giles, Kaela [TREAS]" w:date="2021-11-23T09:32:00Z">
        <w:r w:rsidR="00FF0B4B">
          <w:t>5</w:t>
        </w:r>
      </w:ins>
      <w:del w:id="1592" w:author="Giles, Kaela [TREAS]" w:date="2021-11-23T09:32:00Z">
        <w:r w:rsidR="00E6679A" w:rsidDel="00FF0B4B">
          <w:delText>6</w:delText>
        </w:r>
      </w:del>
      <w:r>
        <w:t xml:space="preserve"> – The Vendor {Bidder} must provide a daily rate for a lift gate truck;</w:t>
      </w:r>
    </w:p>
    <w:p w14:paraId="644DDD21" w14:textId="21BEF93F" w:rsidR="00E6679A" w:rsidRDefault="00E6679A">
      <w:pPr>
        <w:pStyle w:val="ListParagraph"/>
        <w:numPr>
          <w:ilvl w:val="1"/>
          <w:numId w:val="14"/>
        </w:numPr>
      </w:pPr>
      <w:r>
        <w:t xml:space="preserve">Price Line </w:t>
      </w:r>
      <w:ins w:id="1593" w:author="Giles, Kaela [TREAS]" w:date="2021-11-23T09:32:00Z">
        <w:r w:rsidR="00FF0B4B">
          <w:t>2</w:t>
        </w:r>
      </w:ins>
      <w:del w:id="1594" w:author="Giles, Kaela [TREAS]" w:date="2021-11-23T09:32:00Z">
        <w:r w:rsidDel="00FF0B4B">
          <w:delText>2</w:delText>
        </w:r>
      </w:del>
      <w:ins w:id="1595" w:author="Giles, Kaela [TREAS]" w:date="2021-11-23T09:32:00Z">
        <w:r w:rsidR="00FF0B4B">
          <w:t>6</w:t>
        </w:r>
      </w:ins>
      <w:del w:id="1596" w:author="Giles, Kaela [TREAS]" w:date="2021-11-23T09:32:00Z">
        <w:r w:rsidDel="00FF0B4B">
          <w:delText>7</w:delText>
        </w:r>
      </w:del>
      <w:r>
        <w:t xml:space="preserve"> – The Vendor {Bidder} </w:t>
      </w:r>
      <w:r w:rsidRPr="00E6679A">
        <w:t>must provide a percentage markup for a rescheduling fee;</w:t>
      </w:r>
    </w:p>
    <w:p w14:paraId="271A2A26" w14:textId="771257C2" w:rsidR="001945B0" w:rsidRDefault="001945B0" w:rsidP="00686BA1">
      <w:pPr>
        <w:pStyle w:val="ListParagraph"/>
        <w:numPr>
          <w:ilvl w:val="1"/>
          <w:numId w:val="14"/>
        </w:numPr>
      </w:pPr>
      <w:r>
        <w:t xml:space="preserve">Price Line </w:t>
      </w:r>
      <w:r w:rsidR="00E6679A">
        <w:t>2</w:t>
      </w:r>
      <w:ins w:id="1597" w:author="Giles, Kaela [TREAS]" w:date="2021-11-23T09:32:00Z">
        <w:r w:rsidR="00FF0B4B">
          <w:t>7</w:t>
        </w:r>
      </w:ins>
      <w:del w:id="1598" w:author="Giles, Kaela [TREAS]" w:date="2021-11-23T09:32:00Z">
        <w:r w:rsidR="00E6679A" w:rsidDel="00FF0B4B">
          <w:delText>8</w:delText>
        </w:r>
      </w:del>
      <w:r>
        <w:t xml:space="preserve"> – The Vendor {Bidder} must provide a daily temporary storage fee</w:t>
      </w:r>
      <w:ins w:id="1599" w:author="Giles, Kaela [TREAS]" w:date="2021-11-23T09:33:00Z">
        <w:r w:rsidR="00FF0B4B">
          <w:t xml:space="preserve"> by square foot</w:t>
        </w:r>
      </w:ins>
      <w:r>
        <w:t>;</w:t>
      </w:r>
    </w:p>
    <w:p w14:paraId="31CFCC25" w14:textId="284B5770" w:rsidR="001945B0" w:rsidDel="00024B7B" w:rsidRDefault="001945B0" w:rsidP="00686BA1">
      <w:pPr>
        <w:pStyle w:val="ListParagraph"/>
        <w:numPr>
          <w:ilvl w:val="1"/>
          <w:numId w:val="14"/>
        </w:numPr>
        <w:rPr>
          <w:del w:id="1600" w:author="Giles, Kaela [TREAS]" w:date="2021-11-23T09:33:00Z"/>
        </w:rPr>
      </w:pPr>
      <w:del w:id="1601" w:author="Giles, Kaela [TREAS]" w:date="2021-11-23T09:33:00Z">
        <w:r w:rsidDel="00024B7B">
          <w:delText xml:space="preserve">Price Line </w:delText>
        </w:r>
        <w:r w:rsidR="00E6679A" w:rsidDel="00024B7B">
          <w:delText>29</w:delText>
        </w:r>
        <w:r w:rsidDel="00024B7B">
          <w:delText xml:space="preserve"> – The Vendor {Bidder} must provide a monthly temporary storage fee;</w:delText>
        </w:r>
      </w:del>
    </w:p>
    <w:p w14:paraId="0BD78734" w14:textId="1CDC5E9F" w:rsidR="001945B0" w:rsidRDefault="001945B0" w:rsidP="00686BA1">
      <w:pPr>
        <w:pStyle w:val="ListParagraph"/>
        <w:numPr>
          <w:ilvl w:val="1"/>
          <w:numId w:val="14"/>
        </w:numPr>
      </w:pPr>
      <w:r>
        <w:t>Price Line</w:t>
      </w:r>
      <w:r w:rsidR="00E6679A">
        <w:t xml:space="preserve"> </w:t>
      </w:r>
      <w:ins w:id="1602" w:author="Giles, Kaela [TREAS]" w:date="2021-11-23T09:33:00Z">
        <w:r w:rsidR="00024B7B">
          <w:t>28</w:t>
        </w:r>
      </w:ins>
      <w:del w:id="1603" w:author="Giles, Kaela [TREAS]" w:date="2021-11-23T09:33:00Z">
        <w:r w:rsidR="00E6679A" w:rsidDel="00024B7B">
          <w:delText>30</w:delText>
        </w:r>
      </w:del>
      <w:r>
        <w:t xml:space="preserve"> – The Vendor {Bidder} must provide a </w:t>
      </w:r>
      <w:ins w:id="1604" w:author="Giles, Kaela [TREAS]" w:date="2021-11-23T09:33:00Z">
        <w:r w:rsidR="00024B7B">
          <w:t>daily temporary storage fee by truck</w:t>
        </w:r>
      </w:ins>
      <w:del w:id="1605" w:author="Giles, Kaela [TREAS]" w:date="2021-11-23T09:33:00Z">
        <w:r w:rsidDel="00024B7B">
          <w:delText>fee for overnight storage</w:delText>
        </w:r>
      </w:del>
      <w:r>
        <w:t>;</w:t>
      </w:r>
    </w:p>
    <w:p w14:paraId="666A8E9C" w14:textId="76783159" w:rsidR="001945B0" w:rsidRDefault="001945B0" w:rsidP="00686BA1">
      <w:pPr>
        <w:pStyle w:val="ListParagraph"/>
        <w:numPr>
          <w:ilvl w:val="1"/>
          <w:numId w:val="14"/>
        </w:numPr>
      </w:pPr>
      <w:r>
        <w:t xml:space="preserve">Price Line </w:t>
      </w:r>
      <w:ins w:id="1606" w:author="Giles, Kaela [TREAS]" w:date="2021-11-23T09:34:00Z">
        <w:r w:rsidR="00024B7B">
          <w:t>29</w:t>
        </w:r>
      </w:ins>
      <w:del w:id="1607" w:author="Giles, Kaela [TREAS]" w:date="2021-11-23T09:34:00Z">
        <w:r w:rsidR="00E6679A" w:rsidDel="00024B7B">
          <w:delText>31</w:delText>
        </w:r>
      </w:del>
      <w:r>
        <w:t xml:space="preserve"> – The Vendor {Bidder} must provide an additional insurance cost for declared values per $1000; and</w:t>
      </w:r>
    </w:p>
    <w:p w14:paraId="20EDE3C5" w14:textId="33BE2BAF" w:rsidR="001945B0" w:rsidRDefault="001945B0" w:rsidP="00686BA1">
      <w:pPr>
        <w:pStyle w:val="ListParagraph"/>
        <w:numPr>
          <w:ilvl w:val="1"/>
          <w:numId w:val="14"/>
        </w:numPr>
      </w:pPr>
      <w:r>
        <w:t xml:space="preserve">Price Line </w:t>
      </w:r>
      <w:r w:rsidR="00E6679A">
        <w:t>3</w:t>
      </w:r>
      <w:ins w:id="1608" w:author="Giles, Kaela [TREAS]" w:date="2021-11-23T09:34:00Z">
        <w:r w:rsidR="00024B7B">
          <w:t>0</w:t>
        </w:r>
      </w:ins>
      <w:del w:id="1609" w:author="Giles, Kaela [TREAS]" w:date="2021-11-23T09:34:00Z">
        <w:r w:rsidR="00E6679A" w:rsidDel="00024B7B">
          <w:delText>2</w:delText>
        </w:r>
      </w:del>
      <w:r>
        <w:t xml:space="preserve"> – The Vendor {Bidder} must provide an additional insurance cost for replacement values per $1000.</w:t>
      </w:r>
    </w:p>
    <w:p w14:paraId="53F3E1DE" w14:textId="3570AD44" w:rsidR="00E6679A" w:rsidRDefault="00E6679A" w:rsidP="00E6679A">
      <w:pPr>
        <w:pStyle w:val="ListParagraph"/>
        <w:numPr>
          <w:ilvl w:val="1"/>
          <w:numId w:val="14"/>
        </w:numPr>
      </w:pPr>
      <w:r>
        <w:t>Price Line 3</w:t>
      </w:r>
      <w:ins w:id="1610" w:author="Giles, Kaela [TREAS]" w:date="2021-11-23T09:34:00Z">
        <w:r w:rsidR="00024B7B">
          <w:t>1</w:t>
        </w:r>
      </w:ins>
      <w:del w:id="1611" w:author="Giles, Kaela [TREAS]" w:date="2021-11-23T09:34:00Z">
        <w:r w:rsidDel="00024B7B">
          <w:delText>3</w:delText>
        </w:r>
      </w:del>
      <w:r>
        <w:t xml:space="preserve"> – </w:t>
      </w:r>
      <w:r w:rsidRPr="00E6679A">
        <w:t>The Vendor {Bidder} must provide a percentage</w:t>
      </w:r>
      <w:ins w:id="1612" w:author="Popso, Katherine [TREAS]" w:date="2021-12-14T11:00:00Z">
        <w:r w:rsidR="005D2CD4">
          <w:t xml:space="preserve"> (%)</w:t>
        </w:r>
      </w:ins>
      <w:r w:rsidRPr="00E6679A">
        <w:t xml:space="preserve"> markup </w:t>
      </w:r>
      <w:ins w:id="1613" w:author="Popso, Katherine [TREAS]" w:date="2021-12-14T11:01:00Z">
        <w:r w:rsidR="005D2CD4">
          <w:t xml:space="preserve">over supplier invoice </w:t>
        </w:r>
      </w:ins>
      <w:r w:rsidRPr="00E6679A">
        <w:t>for the cost of moving supplies;</w:t>
      </w:r>
    </w:p>
    <w:p w14:paraId="194F5DD1" w14:textId="08A785B7" w:rsidR="00E6679A" w:rsidRDefault="00E6679A" w:rsidP="00E6679A">
      <w:pPr>
        <w:pStyle w:val="ListParagraph"/>
        <w:numPr>
          <w:ilvl w:val="1"/>
          <w:numId w:val="14"/>
        </w:numPr>
      </w:pPr>
      <w:r>
        <w:t>Price Line 3</w:t>
      </w:r>
      <w:ins w:id="1614" w:author="Giles, Kaela [TREAS]" w:date="2021-11-23T09:34:00Z">
        <w:r w:rsidR="00024B7B">
          <w:t>2</w:t>
        </w:r>
      </w:ins>
      <w:del w:id="1615" w:author="Giles, Kaela [TREAS]" w:date="2021-11-23T09:34:00Z">
        <w:r w:rsidDel="00024B7B">
          <w:delText>4</w:delText>
        </w:r>
      </w:del>
      <w:r>
        <w:t xml:space="preserve"> – The Vendor {Bidder} must provide a </w:t>
      </w:r>
      <w:ins w:id="1616" w:author="Giles, Kaela [TREAS]" w:date="2021-11-23T09:37:00Z">
        <w:r w:rsidR="00024B7B">
          <w:t>percentage markup for refuse hauling</w:t>
        </w:r>
      </w:ins>
      <w:del w:id="1617" w:author="Giles, Kaela [TREAS]" w:date="2021-11-23T09:37:00Z">
        <w:r w:rsidDel="00024B7B">
          <w:delText>rate for refuse hauling per haul</w:delText>
        </w:r>
      </w:del>
      <w:r>
        <w:t>;</w:t>
      </w:r>
    </w:p>
    <w:p w14:paraId="6147C206" w14:textId="77777777" w:rsidR="001945B0" w:rsidRPr="00694451" w:rsidRDefault="001945B0">
      <w:pPr>
        <w:pStyle w:val="ListParagraph"/>
        <w:numPr>
          <w:ilvl w:val="1"/>
          <w:numId w:val="56"/>
        </w:numPr>
        <w:ind w:left="1080" w:hanging="450"/>
        <w:rPr>
          <w:b/>
        </w:rPr>
      </w:pPr>
      <w:r w:rsidRPr="00694451">
        <w:rPr>
          <w:b/>
        </w:rPr>
        <w:t>South Region</w:t>
      </w:r>
    </w:p>
    <w:p w14:paraId="18EB48A2" w14:textId="3D665596" w:rsidR="001945B0" w:rsidRDefault="001945B0" w:rsidP="00686BA1">
      <w:pPr>
        <w:pStyle w:val="ListParagraph"/>
        <w:numPr>
          <w:ilvl w:val="1"/>
          <w:numId w:val="14"/>
        </w:numPr>
      </w:pPr>
      <w:r>
        <w:t xml:space="preserve">Price Line </w:t>
      </w:r>
      <w:r w:rsidR="00E6679A">
        <w:t>3</w:t>
      </w:r>
      <w:ins w:id="1618" w:author="Giles, Kaela [TREAS]" w:date="2021-11-23T09:34:00Z">
        <w:r w:rsidR="00024B7B">
          <w:t>3</w:t>
        </w:r>
      </w:ins>
      <w:del w:id="1619" w:author="Giles, Kaela [TREAS]" w:date="2021-11-23T09:34:00Z">
        <w:r w:rsidR="00E6679A" w:rsidDel="00024B7B">
          <w:delText>5</w:delText>
        </w:r>
      </w:del>
      <w:r>
        <w:t xml:space="preserve"> – The Vendor {Bidder} must provide an hourly rate for ‘LABOR</w:t>
      </w:r>
      <w:del w:id="1620" w:author="Popso, Katherine [TREAS]" w:date="2021-12-13T10:36:00Z">
        <w:r w:rsidDel="001334F5">
          <w:delText>ER</w:delText>
        </w:r>
      </w:del>
      <w:r>
        <w:t>ER – REGULAR TIME’;</w:t>
      </w:r>
    </w:p>
    <w:p w14:paraId="72B8747A" w14:textId="18D3CE2D" w:rsidR="001945B0" w:rsidRDefault="001945B0" w:rsidP="00686BA1">
      <w:pPr>
        <w:pStyle w:val="ListParagraph"/>
        <w:numPr>
          <w:ilvl w:val="1"/>
          <w:numId w:val="14"/>
        </w:numPr>
      </w:pPr>
      <w:r>
        <w:t>Price Line 3</w:t>
      </w:r>
      <w:ins w:id="1621" w:author="Giles, Kaela [TREAS]" w:date="2021-11-23T09:34:00Z">
        <w:r w:rsidR="00024B7B">
          <w:t>4</w:t>
        </w:r>
      </w:ins>
      <w:del w:id="1622" w:author="Giles, Kaela [TREAS]" w:date="2021-11-23T09:34:00Z">
        <w:r w:rsidR="00E6679A" w:rsidDel="00024B7B">
          <w:delText>6</w:delText>
        </w:r>
      </w:del>
      <w:r>
        <w:t xml:space="preserve"> – The Vendor {Bidder} must provide an hourly rate for ‘ONSITE SUPERVISOR – REGULAR TIME’;</w:t>
      </w:r>
    </w:p>
    <w:p w14:paraId="29595D3D" w14:textId="1D2FD3C7" w:rsidR="001945B0" w:rsidRDefault="001945B0" w:rsidP="00686BA1">
      <w:pPr>
        <w:pStyle w:val="ListParagraph"/>
        <w:numPr>
          <w:ilvl w:val="1"/>
          <w:numId w:val="14"/>
        </w:numPr>
      </w:pPr>
      <w:r>
        <w:t xml:space="preserve">Price Line </w:t>
      </w:r>
      <w:r w:rsidR="00E6679A">
        <w:t>3</w:t>
      </w:r>
      <w:ins w:id="1623" w:author="Giles, Kaela [TREAS]" w:date="2021-11-23T09:34:00Z">
        <w:r w:rsidR="00024B7B">
          <w:t>5</w:t>
        </w:r>
      </w:ins>
      <w:del w:id="1624" w:author="Giles, Kaela [TREAS]" w:date="2021-11-23T09:34:00Z">
        <w:r w:rsidR="00E6679A" w:rsidDel="00024B7B">
          <w:delText>7</w:delText>
        </w:r>
      </w:del>
      <w:r>
        <w:t xml:space="preserve"> – The Vendor {Bidder} must provide an hourly rate for ‘PROJECT MANAGER – REGULAR TIME’;</w:t>
      </w:r>
    </w:p>
    <w:p w14:paraId="645ABCCF" w14:textId="66EF2A89" w:rsidR="001945B0" w:rsidRDefault="001945B0" w:rsidP="00686BA1">
      <w:pPr>
        <w:pStyle w:val="ListParagraph"/>
        <w:numPr>
          <w:ilvl w:val="1"/>
          <w:numId w:val="14"/>
        </w:numPr>
      </w:pPr>
      <w:r>
        <w:t xml:space="preserve">Price Line </w:t>
      </w:r>
      <w:r w:rsidR="00E6679A">
        <w:t>3</w:t>
      </w:r>
      <w:ins w:id="1625" w:author="Giles, Kaela [TREAS]" w:date="2021-11-23T09:34:00Z">
        <w:r w:rsidR="00024B7B">
          <w:t>6</w:t>
        </w:r>
      </w:ins>
      <w:del w:id="1626" w:author="Giles, Kaela [TREAS]" w:date="2021-11-23T09:34:00Z">
        <w:r w:rsidR="00E6679A" w:rsidDel="00024B7B">
          <w:delText>8</w:delText>
        </w:r>
      </w:del>
      <w:r>
        <w:t xml:space="preserve"> – The Vendor {Bidder} must provide an hourly rate for ‘LABORER – OVERTIME’;</w:t>
      </w:r>
    </w:p>
    <w:p w14:paraId="099D8ABF" w14:textId="354542A1" w:rsidR="001945B0" w:rsidRDefault="001945B0" w:rsidP="00686BA1">
      <w:pPr>
        <w:pStyle w:val="ListParagraph"/>
        <w:numPr>
          <w:ilvl w:val="1"/>
          <w:numId w:val="14"/>
        </w:numPr>
      </w:pPr>
      <w:r>
        <w:t xml:space="preserve">Price Line </w:t>
      </w:r>
      <w:r w:rsidR="00E6679A">
        <w:t>3</w:t>
      </w:r>
      <w:ins w:id="1627" w:author="Giles, Kaela [TREAS]" w:date="2021-11-23T09:34:00Z">
        <w:r w:rsidR="00024B7B">
          <w:t>7</w:t>
        </w:r>
      </w:ins>
      <w:del w:id="1628" w:author="Giles, Kaela [TREAS]" w:date="2021-11-23T09:34:00Z">
        <w:r w:rsidR="00E6679A" w:rsidDel="00024B7B">
          <w:delText>9</w:delText>
        </w:r>
      </w:del>
      <w:r>
        <w:t xml:space="preserve"> – The Vendor {Bidder} must provide an hourly rate for ‘ONSITE SUPERVISOR – OVERTIME;</w:t>
      </w:r>
    </w:p>
    <w:p w14:paraId="7BE08305" w14:textId="29ABD969" w:rsidR="001945B0" w:rsidRDefault="001945B0" w:rsidP="00686BA1">
      <w:pPr>
        <w:pStyle w:val="ListParagraph"/>
        <w:numPr>
          <w:ilvl w:val="1"/>
          <w:numId w:val="14"/>
        </w:numPr>
      </w:pPr>
      <w:r>
        <w:t xml:space="preserve">Price Line </w:t>
      </w:r>
      <w:ins w:id="1629" w:author="Giles, Kaela [TREAS]" w:date="2021-11-23T09:34:00Z">
        <w:r w:rsidR="00024B7B">
          <w:t>38</w:t>
        </w:r>
      </w:ins>
      <w:del w:id="1630" w:author="Giles, Kaela [TREAS]" w:date="2021-11-23T09:34:00Z">
        <w:r w:rsidR="00E6679A" w:rsidDel="00024B7B">
          <w:delText>40</w:delText>
        </w:r>
      </w:del>
      <w:r>
        <w:t xml:space="preserve"> – The Vendor {Bidder} must provide an hourly rate for ‘PROJECT MANAGER– OVERTIME’;</w:t>
      </w:r>
    </w:p>
    <w:p w14:paraId="6F0F5B83" w14:textId="30416323" w:rsidR="001945B0" w:rsidRDefault="001945B0" w:rsidP="00686BA1">
      <w:pPr>
        <w:pStyle w:val="ListParagraph"/>
        <w:numPr>
          <w:ilvl w:val="1"/>
          <w:numId w:val="14"/>
        </w:numPr>
      </w:pPr>
      <w:r>
        <w:t xml:space="preserve">Price Line </w:t>
      </w:r>
      <w:ins w:id="1631" w:author="Giles, Kaela [TREAS]" w:date="2021-11-23T09:34:00Z">
        <w:r w:rsidR="00024B7B">
          <w:t xml:space="preserve">39 </w:t>
        </w:r>
      </w:ins>
      <w:del w:id="1632" w:author="Giles, Kaela [TREAS]" w:date="2021-11-23T09:34:00Z">
        <w:r w:rsidR="00E6679A" w:rsidDel="00024B7B">
          <w:delText>41</w:delText>
        </w:r>
        <w:r w:rsidDel="00024B7B">
          <w:delText xml:space="preserve"> </w:delText>
        </w:r>
      </w:del>
      <w:r>
        <w:t>– The Vendor {Bidder} must provide a daily rate for a forklift;</w:t>
      </w:r>
    </w:p>
    <w:p w14:paraId="3B36A4CE" w14:textId="746F199A" w:rsidR="001945B0" w:rsidRDefault="001945B0" w:rsidP="00686BA1">
      <w:pPr>
        <w:pStyle w:val="ListParagraph"/>
        <w:numPr>
          <w:ilvl w:val="1"/>
          <w:numId w:val="14"/>
        </w:numPr>
      </w:pPr>
      <w:r>
        <w:t xml:space="preserve">Price Line </w:t>
      </w:r>
      <w:r w:rsidR="00E6679A">
        <w:t>4</w:t>
      </w:r>
      <w:ins w:id="1633" w:author="Giles, Kaela [TREAS]" w:date="2021-11-23T09:34:00Z">
        <w:r w:rsidR="00024B7B">
          <w:t>0</w:t>
        </w:r>
      </w:ins>
      <w:del w:id="1634" w:author="Giles, Kaela [TREAS]" w:date="2021-11-23T09:34:00Z">
        <w:r w:rsidR="00E6679A" w:rsidDel="00024B7B">
          <w:delText>2</w:delText>
        </w:r>
      </w:del>
      <w:r>
        <w:t xml:space="preserve"> – The Vendor {Bidder} must provide a daily rate per for a scissor truck;</w:t>
      </w:r>
    </w:p>
    <w:p w14:paraId="3A5D4230" w14:textId="0FB6B195" w:rsidR="001945B0" w:rsidRDefault="001945B0" w:rsidP="00686BA1">
      <w:pPr>
        <w:pStyle w:val="ListParagraph"/>
        <w:numPr>
          <w:ilvl w:val="1"/>
          <w:numId w:val="14"/>
        </w:numPr>
      </w:pPr>
      <w:r>
        <w:t xml:space="preserve">Price Line </w:t>
      </w:r>
      <w:r w:rsidR="00E6679A">
        <w:t>4</w:t>
      </w:r>
      <w:ins w:id="1635" w:author="Giles, Kaela [TREAS]" w:date="2021-11-23T09:34:00Z">
        <w:r w:rsidR="00024B7B">
          <w:t>1</w:t>
        </w:r>
      </w:ins>
      <w:del w:id="1636" w:author="Giles, Kaela [TREAS]" w:date="2021-11-23T09:34:00Z">
        <w:r w:rsidR="00E6679A" w:rsidDel="00024B7B">
          <w:delText>3</w:delText>
        </w:r>
      </w:del>
      <w:r>
        <w:t xml:space="preserve"> – The Vendor {Bidder} must provide a daily rate for a lift gate truck;</w:t>
      </w:r>
    </w:p>
    <w:p w14:paraId="5D864FD4" w14:textId="58DC3917" w:rsidR="00E6679A" w:rsidRDefault="00E6679A" w:rsidP="00E6679A">
      <w:pPr>
        <w:pStyle w:val="ListParagraph"/>
        <w:numPr>
          <w:ilvl w:val="1"/>
          <w:numId w:val="14"/>
        </w:numPr>
      </w:pPr>
      <w:r>
        <w:t>Price Line 4</w:t>
      </w:r>
      <w:ins w:id="1637" w:author="Giles, Kaela [TREAS]" w:date="2021-11-23T09:34:00Z">
        <w:r w:rsidR="00024B7B">
          <w:t>2</w:t>
        </w:r>
      </w:ins>
      <w:del w:id="1638" w:author="Giles, Kaela [TREAS]" w:date="2021-11-23T09:34:00Z">
        <w:r w:rsidDel="00024B7B">
          <w:delText>4</w:delText>
        </w:r>
      </w:del>
      <w:r>
        <w:t xml:space="preserve"> – </w:t>
      </w:r>
      <w:r w:rsidRPr="00E6679A">
        <w:t>The Vendor {Bidder} must provide a percentage markup for a rescheduling fee;</w:t>
      </w:r>
    </w:p>
    <w:p w14:paraId="26C0ECA1" w14:textId="46DCF53A" w:rsidR="001945B0" w:rsidDel="00024B7B" w:rsidRDefault="001945B0" w:rsidP="00686BA1">
      <w:pPr>
        <w:pStyle w:val="ListParagraph"/>
        <w:numPr>
          <w:ilvl w:val="1"/>
          <w:numId w:val="14"/>
        </w:numPr>
        <w:rPr>
          <w:del w:id="1639" w:author="Giles, Kaela [TREAS]" w:date="2021-11-23T09:35:00Z"/>
        </w:rPr>
      </w:pPr>
      <w:r>
        <w:t xml:space="preserve">Price Line </w:t>
      </w:r>
      <w:r w:rsidR="00E6679A">
        <w:t>4</w:t>
      </w:r>
      <w:ins w:id="1640" w:author="Giles, Kaela [TREAS]" w:date="2021-11-23T09:34:00Z">
        <w:r w:rsidR="00024B7B">
          <w:t>3</w:t>
        </w:r>
      </w:ins>
      <w:del w:id="1641" w:author="Giles, Kaela [TREAS]" w:date="2021-11-23T09:34:00Z">
        <w:r w:rsidR="00E6679A" w:rsidDel="00024B7B">
          <w:delText>5</w:delText>
        </w:r>
      </w:del>
      <w:r>
        <w:t xml:space="preserve"> – The Vendor {Bidder} must provide a </w:t>
      </w:r>
      <w:ins w:id="1642" w:author="Giles, Kaela [TREAS]" w:date="2021-11-23T09:35:00Z">
        <w:r w:rsidR="00024B7B">
          <w:t>daily temporary storage fee by square foot</w:t>
        </w:r>
      </w:ins>
      <w:del w:id="1643" w:author="Giles, Kaela [TREAS]" w:date="2021-11-23T09:35:00Z">
        <w:r w:rsidDel="00024B7B">
          <w:delText>daily temporary storage fee</w:delText>
        </w:r>
      </w:del>
      <w:r>
        <w:t>;</w:t>
      </w:r>
    </w:p>
    <w:p w14:paraId="52429103" w14:textId="1844EE64" w:rsidR="001945B0" w:rsidRDefault="001945B0">
      <w:pPr>
        <w:pStyle w:val="ListParagraph"/>
        <w:numPr>
          <w:ilvl w:val="1"/>
          <w:numId w:val="14"/>
        </w:numPr>
      </w:pPr>
      <w:del w:id="1644" w:author="Giles, Kaela [TREAS]" w:date="2021-11-23T09:35:00Z">
        <w:r w:rsidDel="00024B7B">
          <w:delText xml:space="preserve">Price Line </w:delText>
        </w:r>
        <w:r w:rsidR="00E6679A" w:rsidDel="00024B7B">
          <w:delText>46</w:delText>
        </w:r>
        <w:r w:rsidDel="00024B7B">
          <w:delText xml:space="preserve"> – The Vendor {Bidder} must provide a monthly temporary storage fee;</w:delText>
        </w:r>
      </w:del>
    </w:p>
    <w:p w14:paraId="5EC20697" w14:textId="1DDD3DB0" w:rsidR="001945B0" w:rsidRDefault="001945B0" w:rsidP="00686BA1">
      <w:pPr>
        <w:pStyle w:val="ListParagraph"/>
        <w:numPr>
          <w:ilvl w:val="1"/>
          <w:numId w:val="14"/>
        </w:numPr>
      </w:pPr>
      <w:r>
        <w:t xml:space="preserve">Price Line </w:t>
      </w:r>
      <w:r w:rsidR="00E6679A">
        <w:t>4</w:t>
      </w:r>
      <w:ins w:id="1645" w:author="Giles, Kaela [TREAS]" w:date="2021-11-23T09:35:00Z">
        <w:r w:rsidR="00024B7B">
          <w:t>4</w:t>
        </w:r>
      </w:ins>
      <w:del w:id="1646" w:author="Giles, Kaela [TREAS]" w:date="2021-11-23T09:35:00Z">
        <w:r w:rsidR="00E6679A" w:rsidDel="00024B7B">
          <w:delText>7</w:delText>
        </w:r>
      </w:del>
      <w:r>
        <w:t xml:space="preserve"> – The Vendor {Bidder} must provide a </w:t>
      </w:r>
      <w:ins w:id="1647" w:author="Giles, Kaela [TREAS]" w:date="2021-11-23T09:35:00Z">
        <w:r w:rsidR="00024B7B">
          <w:t>daily temporary storage fee by truck</w:t>
        </w:r>
      </w:ins>
      <w:del w:id="1648" w:author="Giles, Kaela [TREAS]" w:date="2021-11-23T09:35:00Z">
        <w:r w:rsidDel="00024B7B">
          <w:delText>fee for overnight storage</w:delText>
        </w:r>
      </w:del>
      <w:r>
        <w:t>;</w:t>
      </w:r>
    </w:p>
    <w:p w14:paraId="5483BB47" w14:textId="28FB7460" w:rsidR="001945B0" w:rsidRDefault="001945B0" w:rsidP="00686BA1">
      <w:pPr>
        <w:pStyle w:val="ListParagraph"/>
        <w:numPr>
          <w:ilvl w:val="1"/>
          <w:numId w:val="14"/>
        </w:numPr>
      </w:pPr>
      <w:r>
        <w:t xml:space="preserve">Price Line </w:t>
      </w:r>
      <w:r w:rsidR="00E6679A">
        <w:t>4</w:t>
      </w:r>
      <w:ins w:id="1649" w:author="Giles, Kaela [TREAS]" w:date="2021-11-23T09:35:00Z">
        <w:r w:rsidR="00024B7B">
          <w:t>5</w:t>
        </w:r>
      </w:ins>
      <w:del w:id="1650" w:author="Giles, Kaela [TREAS]" w:date="2021-11-23T09:35:00Z">
        <w:r w:rsidR="00E6679A" w:rsidDel="00024B7B">
          <w:delText>8</w:delText>
        </w:r>
      </w:del>
      <w:r>
        <w:t xml:space="preserve"> – The Vendor {Bidder} must provide an additional insurance cost for declared values per $1000; and</w:t>
      </w:r>
    </w:p>
    <w:p w14:paraId="5CB46643" w14:textId="57071686" w:rsidR="001945B0" w:rsidRDefault="001945B0" w:rsidP="00686BA1">
      <w:pPr>
        <w:pStyle w:val="ListParagraph"/>
        <w:numPr>
          <w:ilvl w:val="1"/>
          <w:numId w:val="14"/>
        </w:numPr>
      </w:pPr>
      <w:r>
        <w:t xml:space="preserve">Price Line </w:t>
      </w:r>
      <w:r w:rsidR="00E6679A">
        <w:t>4</w:t>
      </w:r>
      <w:ins w:id="1651" w:author="Giles, Kaela [TREAS]" w:date="2021-11-23T09:35:00Z">
        <w:r w:rsidR="00024B7B">
          <w:t>6</w:t>
        </w:r>
      </w:ins>
      <w:del w:id="1652" w:author="Giles, Kaela [TREAS]" w:date="2021-11-23T09:35:00Z">
        <w:r w:rsidR="00E6679A" w:rsidDel="00024B7B">
          <w:delText>9</w:delText>
        </w:r>
      </w:del>
      <w:r>
        <w:t xml:space="preserve"> – The Vendor {Bidder} must provide an additional insurance cost for replacement values per $1000.</w:t>
      </w:r>
    </w:p>
    <w:p w14:paraId="3FFF70E2" w14:textId="0F2333F1" w:rsidR="00E6679A" w:rsidRDefault="00E6679A" w:rsidP="00E6679A">
      <w:pPr>
        <w:pStyle w:val="ListParagraph"/>
        <w:numPr>
          <w:ilvl w:val="1"/>
          <w:numId w:val="14"/>
        </w:numPr>
      </w:pPr>
      <w:r>
        <w:t xml:space="preserve">Price Line </w:t>
      </w:r>
      <w:ins w:id="1653" w:author="Giles, Kaela [TREAS]" w:date="2021-11-23T09:35:00Z">
        <w:r w:rsidR="00024B7B">
          <w:t>47</w:t>
        </w:r>
      </w:ins>
      <w:del w:id="1654" w:author="Giles, Kaela [TREAS]" w:date="2021-11-23T09:35:00Z">
        <w:r w:rsidDel="00024B7B">
          <w:delText>50</w:delText>
        </w:r>
      </w:del>
      <w:r>
        <w:t xml:space="preserve"> – </w:t>
      </w:r>
      <w:r w:rsidRPr="00E6679A">
        <w:t xml:space="preserve">The Vendor {Bidder} must provide a percentage </w:t>
      </w:r>
      <w:ins w:id="1655" w:author="Popso, Katherine [TREAS]" w:date="2021-12-14T11:01:00Z">
        <w:r w:rsidR="005D2CD4">
          <w:t xml:space="preserve">(%) </w:t>
        </w:r>
      </w:ins>
      <w:r w:rsidRPr="00E6679A">
        <w:t xml:space="preserve">markup </w:t>
      </w:r>
      <w:ins w:id="1656" w:author="Popso, Katherine [TREAS]" w:date="2021-12-14T11:01:00Z">
        <w:r w:rsidR="005D2CD4">
          <w:t xml:space="preserve">over supplier invoice </w:t>
        </w:r>
      </w:ins>
      <w:r w:rsidRPr="00E6679A">
        <w:t>for the cost of moving supplies;</w:t>
      </w:r>
    </w:p>
    <w:p w14:paraId="0F2FDAF3" w14:textId="6D9A763E" w:rsidR="00E6679A" w:rsidRDefault="00E6679A" w:rsidP="00E6679A">
      <w:pPr>
        <w:pStyle w:val="ListParagraph"/>
        <w:numPr>
          <w:ilvl w:val="1"/>
          <w:numId w:val="14"/>
        </w:numPr>
      </w:pPr>
      <w:r>
        <w:t xml:space="preserve">Price Line </w:t>
      </w:r>
      <w:ins w:id="1657" w:author="Giles, Kaela [TREAS]" w:date="2021-11-23T09:35:00Z">
        <w:r w:rsidR="00024B7B">
          <w:t>48</w:t>
        </w:r>
      </w:ins>
      <w:del w:id="1658" w:author="Giles, Kaela [TREAS]" w:date="2021-11-23T09:35:00Z">
        <w:r w:rsidDel="00024B7B">
          <w:delText>51</w:delText>
        </w:r>
      </w:del>
      <w:r>
        <w:t xml:space="preserve"> – The Vendor {Bidder} must provide a </w:t>
      </w:r>
      <w:ins w:id="1659" w:author="Giles, Kaela [TREAS]" w:date="2021-11-23T09:37:00Z">
        <w:r w:rsidR="00024B7B">
          <w:t>percentage markup for refuse hauling</w:t>
        </w:r>
      </w:ins>
      <w:del w:id="1660" w:author="Giles, Kaela [TREAS]" w:date="2021-11-23T09:37:00Z">
        <w:r w:rsidDel="00024B7B">
          <w:delText>rate for refuse hauling per haul</w:delText>
        </w:r>
      </w:del>
      <w:r>
        <w:t>;</w:t>
      </w:r>
    </w:p>
    <w:p w14:paraId="771BC5DC" w14:textId="77777777" w:rsidR="00EE648D" w:rsidRDefault="00EE648D" w:rsidP="00EB4EF1">
      <w:pPr>
        <w:pStyle w:val="BodyText3"/>
        <w:rPr>
          <w:b/>
          <w:highlight w:val="green"/>
        </w:rPr>
      </w:pPr>
    </w:p>
    <w:p w14:paraId="19141FA6" w14:textId="752629E4" w:rsidR="00EE648D" w:rsidRDefault="00EE648D" w:rsidP="00EE648D">
      <w:pPr>
        <w:rPr>
          <w:szCs w:val="22"/>
        </w:rPr>
      </w:pPr>
      <w:r w:rsidRPr="00694451">
        <w:t>Pricing submitted by the Vendor {Bidder} shall be all-inclusive and f</w:t>
      </w:r>
      <w:r w:rsidR="00011090">
        <w:t>irm-</w:t>
      </w:r>
      <w:r w:rsidRPr="00694451">
        <w:t>fixed.  No additional fees or costs will be paid by the State unless there is a change in the scope of work, approved in writing by the Director.  The State will not accept any assumptions with regard to all-inclusive pricing.  The Vendor {Bidder} must provide a unit price for each price line within a region or any combination of regions or its Quote will be considered non-responsive.</w:t>
      </w:r>
    </w:p>
    <w:p w14:paraId="46761259" w14:textId="77777777" w:rsidR="00A2374E" w:rsidRDefault="00A2374E" w:rsidP="00EB4EF1">
      <w:pPr>
        <w:rPr>
          <w:szCs w:val="22"/>
        </w:rPr>
      </w:pPr>
    </w:p>
    <w:p w14:paraId="3AAAA917"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0259925" w14:textId="77777777" w:rsidR="006C3A16" w:rsidRDefault="006C3A16" w:rsidP="006C3A16">
      <w:pPr>
        <w:pStyle w:val="BodyText3"/>
      </w:pPr>
    </w:p>
    <w:p w14:paraId="7D70E659"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6F41D03A" w14:textId="77777777" w:rsidR="006C3A16" w:rsidRPr="00D42EC9" w:rsidRDefault="006C3A16" w:rsidP="00EB4EF1">
      <w:pPr>
        <w:keepNext/>
      </w:pPr>
    </w:p>
    <w:p w14:paraId="4ADE307D"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48F70925" w14:textId="77777777" w:rsidR="005D2823" w:rsidRPr="001A1AF1" w:rsidRDefault="005D2823" w:rsidP="00553F1A">
      <w:pPr>
        <w:pStyle w:val="bodytext20"/>
        <w:spacing w:line="240" w:lineRule="auto"/>
        <w:jc w:val="left"/>
        <w:rPr>
          <w:rFonts w:cs="Arial"/>
          <w:sz w:val="22"/>
          <w:szCs w:val="22"/>
        </w:rPr>
      </w:pPr>
    </w:p>
    <w:p w14:paraId="4826B332"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FB56E71" w14:textId="77777777" w:rsidR="00757979" w:rsidRPr="00C65B22" w:rsidRDefault="00757979" w:rsidP="002F0497">
      <w:pPr>
        <w:keepNext/>
      </w:pPr>
    </w:p>
    <w:p w14:paraId="3E5AA065"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5C81723" w14:textId="77777777" w:rsidR="00C04F9B" w:rsidRPr="00C65B22" w:rsidRDefault="00C04F9B" w:rsidP="00C65B22">
      <w:pPr>
        <w:autoSpaceDE w:val="0"/>
        <w:autoSpaceDN w:val="0"/>
        <w:adjustRightInd w:val="0"/>
        <w:rPr>
          <w:color w:val="000000"/>
        </w:rPr>
      </w:pPr>
    </w:p>
    <w:p w14:paraId="582C686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AAD9387" w14:textId="77777777" w:rsidR="00C04F9B" w:rsidRPr="00C65B22" w:rsidRDefault="00C04F9B" w:rsidP="00C65B22">
      <w:pPr>
        <w:autoSpaceDE w:val="0"/>
        <w:autoSpaceDN w:val="0"/>
        <w:adjustRightInd w:val="0"/>
        <w:rPr>
          <w:color w:val="000000"/>
        </w:rPr>
      </w:pPr>
    </w:p>
    <w:p w14:paraId="30017BA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3F1BF29" w14:textId="77777777" w:rsidR="00757979" w:rsidRPr="00C65B22" w:rsidRDefault="00757979" w:rsidP="00C65B22">
      <w:pPr>
        <w:autoSpaceDE w:val="0"/>
        <w:autoSpaceDN w:val="0"/>
        <w:adjustRightInd w:val="0"/>
        <w:rPr>
          <w:color w:val="000000"/>
        </w:rPr>
      </w:pPr>
    </w:p>
    <w:p w14:paraId="2C3F6DA6" w14:textId="77777777" w:rsidR="00757979" w:rsidRPr="00561A07" w:rsidRDefault="00757979" w:rsidP="002F0497">
      <w:pPr>
        <w:pStyle w:val="Heading4"/>
        <w:keepNext/>
      </w:pPr>
      <w:r>
        <w:t>COLLECT ON DELIVERY (</w:t>
      </w:r>
      <w:r w:rsidRPr="00561A07">
        <w:t>C.O.D.</w:t>
      </w:r>
      <w:r>
        <w:t>)</w:t>
      </w:r>
      <w:r w:rsidRPr="00561A07">
        <w:t xml:space="preserve"> TERMS</w:t>
      </w:r>
    </w:p>
    <w:p w14:paraId="185E4669" w14:textId="77777777" w:rsidR="00757979" w:rsidRDefault="00757979" w:rsidP="002F0497">
      <w:pPr>
        <w:keepNext/>
      </w:pPr>
    </w:p>
    <w:p w14:paraId="73BFDA19"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21ED484" w14:textId="77777777" w:rsidR="00757979" w:rsidRDefault="00757979" w:rsidP="007D420A"/>
    <w:p w14:paraId="13CB80EE" w14:textId="77777777" w:rsidR="00757979" w:rsidRPr="00561A07" w:rsidRDefault="00757979" w:rsidP="009D248A">
      <w:pPr>
        <w:pStyle w:val="Heading4"/>
        <w:keepNext/>
      </w:pPr>
      <w:r>
        <w:t>CASH DISCOUNTS</w:t>
      </w:r>
    </w:p>
    <w:p w14:paraId="011DEE0D" w14:textId="77777777" w:rsidR="00757979" w:rsidRPr="00851065" w:rsidRDefault="00757979" w:rsidP="009D248A">
      <w:pPr>
        <w:keepNext/>
        <w:autoSpaceDE w:val="0"/>
        <w:autoSpaceDN w:val="0"/>
        <w:adjustRightInd w:val="0"/>
      </w:pPr>
    </w:p>
    <w:p w14:paraId="7442160D"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654ECCF" w14:textId="77777777" w:rsidR="0019748D" w:rsidRDefault="0019748D" w:rsidP="00851065">
      <w:pPr>
        <w:autoSpaceDE w:val="0"/>
        <w:autoSpaceDN w:val="0"/>
        <w:adjustRightInd w:val="0"/>
      </w:pPr>
    </w:p>
    <w:p w14:paraId="230D786C"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56D19C0D" w14:textId="77777777" w:rsidR="00F611A9" w:rsidRDefault="00F611A9" w:rsidP="00851065">
      <w:pPr>
        <w:autoSpaceDE w:val="0"/>
        <w:autoSpaceDN w:val="0"/>
        <w:adjustRightInd w:val="0"/>
        <w:ind w:left="1080" w:hanging="360"/>
      </w:pPr>
    </w:p>
    <w:p w14:paraId="425C903D" w14:textId="77777777" w:rsidR="00F611A9" w:rsidRDefault="00757979" w:rsidP="00686BA1">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416551D" w14:textId="77777777" w:rsidR="00F611A9" w:rsidRDefault="00F611A9" w:rsidP="00F611A9">
      <w:pPr>
        <w:pStyle w:val="ListParagraph"/>
        <w:autoSpaceDE w:val="0"/>
        <w:autoSpaceDN w:val="0"/>
        <w:adjustRightInd w:val="0"/>
      </w:pPr>
    </w:p>
    <w:p w14:paraId="17CC3B63" w14:textId="77777777" w:rsidR="00757979" w:rsidRPr="007D420A" w:rsidRDefault="00757979" w:rsidP="00686BA1">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03E252A6" w14:textId="10C0AC3F" w:rsidR="00AA3B67" w:rsidRPr="002812B4" w:rsidRDefault="00AA3B67" w:rsidP="00757979">
      <w:pPr>
        <w:pStyle w:val="BodyText2"/>
        <w:rPr>
          <w:b/>
          <w:highlight w:val="green"/>
        </w:rPr>
      </w:pPr>
    </w:p>
    <w:p w14:paraId="1C894F52" w14:textId="77777777" w:rsidR="00757979" w:rsidRPr="007111EE" w:rsidRDefault="00757979" w:rsidP="002F0497">
      <w:pPr>
        <w:pStyle w:val="Heading3"/>
        <w:keepNext/>
      </w:pPr>
      <w:bookmarkStart w:id="1661" w:name="_Toc400531504"/>
      <w:bookmarkStart w:id="1662" w:name="_Toc428533975"/>
      <w:bookmarkStart w:id="1663" w:name="_Toc88553970"/>
      <w:r w:rsidRPr="007111EE">
        <w:t>COOPERATIVE PURCHASING PROGRAM</w:t>
      </w:r>
      <w:bookmarkEnd w:id="1661"/>
      <w:bookmarkEnd w:id="1662"/>
      <w:bookmarkEnd w:id="1663"/>
    </w:p>
    <w:p w14:paraId="5AB4CC49" w14:textId="77777777" w:rsidR="00757979" w:rsidRPr="001154A3" w:rsidRDefault="00757979" w:rsidP="002F0497">
      <w:pPr>
        <w:pStyle w:val="BodyText3"/>
        <w:keepNext/>
        <w:rPr>
          <w:highlight w:val="yellow"/>
        </w:rPr>
      </w:pPr>
    </w:p>
    <w:p w14:paraId="650E0201"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464DCE">
          <w:rPr>
            <w:rStyle w:val="Hyperlink"/>
          </w:rPr>
          <w:t>Division’s website</w:t>
        </w:r>
      </w:hyperlink>
      <w:r w:rsidR="00EA3A0B" w:rsidRPr="00851065">
        <w:t xml:space="preserve">. </w:t>
      </w:r>
    </w:p>
    <w:p w14:paraId="5FB2D2F7" w14:textId="77777777" w:rsidR="005317C3" w:rsidRPr="005D2956" w:rsidRDefault="005317C3" w:rsidP="005317C3">
      <w:pPr>
        <w:pStyle w:val="BodyText2"/>
        <w:rPr>
          <w:b/>
        </w:rPr>
      </w:pPr>
    </w:p>
    <w:p w14:paraId="6A5438A7" w14:textId="77777777" w:rsidR="005317C3" w:rsidRPr="005D2956" w:rsidRDefault="00EB4EF1" w:rsidP="0067363C">
      <w:pPr>
        <w:pStyle w:val="Heading3"/>
        <w:keepNext/>
        <w:rPr>
          <w:rFonts w:eastAsia="MS Mincho"/>
        </w:rPr>
      </w:pPr>
      <w:bookmarkStart w:id="1664" w:name="_Toc473542870"/>
      <w:bookmarkStart w:id="1665" w:name="_Toc485039790"/>
      <w:bookmarkStart w:id="1666" w:name="_Toc88553971"/>
      <w:r w:rsidRPr="005D2956">
        <w:rPr>
          <w:rFonts w:eastAsia="MS Mincho"/>
          <w:caps w:val="0"/>
        </w:rPr>
        <w:t>ORAL PRESENTATIONS</w:t>
      </w:r>
      <w:bookmarkEnd w:id="1664"/>
      <w:bookmarkEnd w:id="1665"/>
      <w:bookmarkEnd w:id="1666"/>
    </w:p>
    <w:p w14:paraId="3C0E403A" w14:textId="77777777" w:rsidR="005317C3" w:rsidRPr="005D2956" w:rsidRDefault="005317C3" w:rsidP="0067363C">
      <w:pPr>
        <w:pStyle w:val="BodyText2"/>
        <w:keepNext/>
        <w:rPr>
          <w:b/>
        </w:rPr>
      </w:pPr>
    </w:p>
    <w:p w14:paraId="1CDC2C43" w14:textId="7865D02A" w:rsidR="005317C3" w:rsidRPr="005D2956" w:rsidRDefault="001945B0" w:rsidP="005317C3">
      <w:pPr>
        <w:pStyle w:val="BodyText2"/>
      </w:pPr>
      <w:r>
        <w:t>Not applicable to this procurement.</w:t>
      </w:r>
    </w:p>
    <w:p w14:paraId="459AC641" w14:textId="77777777" w:rsidR="005317C3" w:rsidRPr="002812B4" w:rsidRDefault="005317C3" w:rsidP="00757979">
      <w:pPr>
        <w:pStyle w:val="BodyText2"/>
        <w:rPr>
          <w:b/>
          <w:highlight w:val="green"/>
        </w:rPr>
      </w:pPr>
    </w:p>
    <w:p w14:paraId="5DB48321" w14:textId="77777777" w:rsidR="00675860" w:rsidRPr="00FD2795" w:rsidRDefault="00045825" w:rsidP="002F0497">
      <w:pPr>
        <w:pStyle w:val="Heading1"/>
        <w:keepNext/>
      </w:pPr>
      <w:r>
        <w:br w:type="page"/>
      </w:r>
      <w:bookmarkStart w:id="1667" w:name="_Toc400531505"/>
      <w:bookmarkStart w:id="1668" w:name="_Toc428533976"/>
      <w:bookmarkStart w:id="1669" w:name="_Toc88553972"/>
      <w:r w:rsidR="00675860" w:rsidRPr="00FD2795">
        <w:t>SPECIAL</w:t>
      </w:r>
      <w:r w:rsidR="006C72E6">
        <w:t xml:space="preserve"> </w:t>
      </w:r>
      <w:r w:rsidR="00675860" w:rsidRPr="00FD2795">
        <w:t>CONTRACTUAL TERMS AND CONDITIONS</w:t>
      </w:r>
      <w:bookmarkEnd w:id="1667"/>
      <w:bookmarkEnd w:id="1668"/>
      <w:r w:rsidR="006C72E6">
        <w:t xml:space="preserve"> APPLICABLE TO THE </w:t>
      </w:r>
      <w:r w:rsidR="001D2ACC">
        <w:t>BLANKET P.O.</w:t>
      </w:r>
      <w:bookmarkEnd w:id="1669"/>
      <w:r w:rsidR="001F09EF">
        <w:t xml:space="preserve"> </w:t>
      </w:r>
    </w:p>
    <w:p w14:paraId="711768D2" w14:textId="77777777" w:rsidR="00675860" w:rsidRDefault="00675860" w:rsidP="002F0497">
      <w:pPr>
        <w:keepNext/>
      </w:pPr>
    </w:p>
    <w:p w14:paraId="2A1D2658" w14:textId="77777777" w:rsidR="00675860" w:rsidRDefault="00675860" w:rsidP="00F10BE2">
      <w:pPr>
        <w:pStyle w:val="Heading2"/>
        <w:keepNext/>
        <w:ind w:right="115"/>
      </w:pPr>
      <w:bookmarkStart w:id="1670" w:name="_Toc400531506"/>
      <w:bookmarkStart w:id="1671" w:name="_Toc428533977"/>
      <w:bookmarkStart w:id="1672" w:name="_Toc88553973"/>
      <w:r w:rsidRPr="009938A9">
        <w:t>PRECEDENCE OF SPECIAL CONTRACTUAL TERMS AND CONDITIONS</w:t>
      </w:r>
      <w:bookmarkEnd w:id="1670"/>
      <w:bookmarkEnd w:id="1671"/>
      <w:bookmarkEnd w:id="1672"/>
    </w:p>
    <w:p w14:paraId="3B54C0BB" w14:textId="77777777" w:rsidR="0065571D" w:rsidRPr="007D420A" w:rsidRDefault="0065571D" w:rsidP="002F0497">
      <w:pPr>
        <w:keepNext/>
      </w:pPr>
    </w:p>
    <w:p w14:paraId="3D7299B4"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7F6B13" w14:textId="77777777" w:rsidR="00675860" w:rsidRPr="007D420A" w:rsidRDefault="00675860" w:rsidP="007D420A"/>
    <w:p w14:paraId="633BAC30"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0349AA0C" w14:textId="77777777" w:rsidR="007D420A" w:rsidRPr="00851065" w:rsidRDefault="007D420A" w:rsidP="007D420A"/>
    <w:p w14:paraId="3C0D4475" w14:textId="77777777" w:rsidR="005068CC" w:rsidRDefault="008E7120" w:rsidP="00686BA1">
      <w:pPr>
        <w:numPr>
          <w:ilvl w:val="0"/>
          <w:numId w:val="17"/>
        </w:numPr>
        <w:spacing w:after="200"/>
        <w:contextualSpacing/>
      </w:pPr>
      <w:r w:rsidRPr="00851065">
        <w:t xml:space="preserve">Executed Offer and Acceptance </w:t>
      </w:r>
      <w:r w:rsidR="00627828">
        <w:t>Page</w:t>
      </w:r>
      <w:r w:rsidR="005068CC" w:rsidRPr="00851065">
        <w:t>;</w:t>
      </w:r>
    </w:p>
    <w:p w14:paraId="64081BE3" w14:textId="77777777" w:rsidR="00F611A9" w:rsidRPr="00851065" w:rsidRDefault="00F611A9" w:rsidP="00B021D7">
      <w:pPr>
        <w:spacing w:after="200"/>
        <w:contextualSpacing/>
      </w:pPr>
    </w:p>
    <w:p w14:paraId="2622CD13" w14:textId="77777777" w:rsidR="000802E6" w:rsidRDefault="00A07391" w:rsidP="00686BA1">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022242D" w14:textId="77777777" w:rsidR="000802E6" w:rsidRDefault="000802E6" w:rsidP="000802E6">
      <w:pPr>
        <w:spacing w:after="200"/>
        <w:contextualSpacing/>
      </w:pPr>
    </w:p>
    <w:p w14:paraId="58D296C2" w14:textId="77777777" w:rsidR="000802E6" w:rsidRDefault="000802E6" w:rsidP="00686BA1">
      <w:pPr>
        <w:numPr>
          <w:ilvl w:val="0"/>
          <w:numId w:val="17"/>
        </w:numPr>
        <w:spacing w:after="200"/>
        <w:contextualSpacing/>
      </w:pPr>
      <w:r>
        <w:t>The State of NJ Standard Terms and Conditions (SSTC) included in this Bid Solicitation at Section 9;</w:t>
      </w:r>
    </w:p>
    <w:p w14:paraId="21EE6419" w14:textId="77777777" w:rsidR="00F611A9" w:rsidRPr="007D420A" w:rsidRDefault="00F611A9" w:rsidP="00B021D7">
      <w:pPr>
        <w:spacing w:after="200"/>
        <w:ind w:left="360"/>
        <w:contextualSpacing/>
      </w:pPr>
    </w:p>
    <w:p w14:paraId="5182E1D5" w14:textId="77777777" w:rsidR="00904A29" w:rsidRDefault="00904A29" w:rsidP="00686BA1">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251E7E8C" w14:textId="77777777" w:rsidR="00F611A9" w:rsidRPr="007D420A" w:rsidRDefault="00F611A9" w:rsidP="00F611A9">
      <w:pPr>
        <w:spacing w:after="200"/>
        <w:ind w:left="720"/>
        <w:contextualSpacing/>
      </w:pPr>
    </w:p>
    <w:p w14:paraId="1DE9965B" w14:textId="77777777" w:rsidR="00F611A9" w:rsidRDefault="00904A29" w:rsidP="00686BA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539DE34" w14:textId="77777777" w:rsidR="00F611A9" w:rsidRDefault="00F611A9" w:rsidP="00F611A9">
      <w:pPr>
        <w:spacing w:after="200"/>
        <w:ind w:left="720"/>
        <w:contextualSpacing/>
      </w:pPr>
    </w:p>
    <w:p w14:paraId="380E2CC2" w14:textId="77777777" w:rsidR="00904A29" w:rsidRPr="007D420A" w:rsidRDefault="00904A29" w:rsidP="00686BA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12D7ED57" w14:textId="77777777" w:rsidR="00A53A51" w:rsidRPr="007D420A" w:rsidRDefault="00A53A51" w:rsidP="00A53A51">
      <w:pPr>
        <w:spacing w:after="200"/>
        <w:contextualSpacing/>
      </w:pPr>
    </w:p>
    <w:p w14:paraId="00B8D47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DBA7825" w14:textId="77777777" w:rsidR="00675860" w:rsidRDefault="009E2104" w:rsidP="002F0497">
      <w:pPr>
        <w:pStyle w:val="Heading2"/>
        <w:keepNext/>
        <w:ind w:right="108"/>
        <w:rPr>
          <w:b w:val="0"/>
          <w:bCs w:val="0"/>
        </w:rPr>
      </w:pPr>
      <w:bookmarkStart w:id="1673" w:name="_Toc400531507"/>
      <w:bookmarkStart w:id="1674" w:name="_Toc428533978"/>
      <w:bookmarkStart w:id="1675" w:name="_Toc88553974"/>
      <w:r>
        <w:rPr>
          <w:caps w:val="0"/>
        </w:rPr>
        <w:t xml:space="preserve">BLANKET P.O. </w:t>
      </w:r>
      <w:r w:rsidRPr="005B44C2">
        <w:rPr>
          <w:caps w:val="0"/>
        </w:rPr>
        <w:t>TERM AND EXTENSION OPTION</w:t>
      </w:r>
      <w:bookmarkEnd w:id="1673"/>
      <w:bookmarkEnd w:id="1674"/>
      <w:bookmarkEnd w:id="1675"/>
    </w:p>
    <w:p w14:paraId="05A00AC6" w14:textId="77777777" w:rsidR="00F802EE" w:rsidRPr="007D420A" w:rsidRDefault="00F802EE" w:rsidP="002F0497">
      <w:pPr>
        <w:pStyle w:val="BodyText"/>
        <w:keepNext/>
        <w:ind w:left="0"/>
        <w:rPr>
          <w:sz w:val="22"/>
        </w:rPr>
      </w:pPr>
    </w:p>
    <w:p w14:paraId="67C9F903" w14:textId="6CD1D7E9"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945B0">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A62D2F0" w14:textId="77777777" w:rsidR="00F802EE" w:rsidRDefault="00F802EE" w:rsidP="00F802EE">
      <w:pPr>
        <w:pStyle w:val="BodyText"/>
        <w:ind w:left="0"/>
        <w:rPr>
          <w:sz w:val="22"/>
          <w:szCs w:val="22"/>
        </w:rPr>
      </w:pPr>
    </w:p>
    <w:p w14:paraId="4C431BC6" w14:textId="3DBA379D"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1945B0">
        <w:rPr>
          <w:b/>
          <w:bCs/>
          <w:sz w:val="22"/>
          <w:szCs w:val="22"/>
        </w:rPr>
        <w:t>two (2</w:t>
      </w:r>
      <w:r w:rsidR="001945B0">
        <w:rPr>
          <w:b/>
          <w:bCs/>
          <w:sz w:val="22"/>
          <w:szCs w:val="22"/>
          <w:lang w:val="en-US"/>
        </w:rPr>
        <w:t>)</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58D6BEC" w14:textId="77777777" w:rsidR="00F802EE" w:rsidRPr="007D420A" w:rsidRDefault="00F802EE" w:rsidP="00675860">
      <w:pPr>
        <w:pStyle w:val="BodyText"/>
        <w:ind w:left="0"/>
        <w:rPr>
          <w:sz w:val="22"/>
        </w:rPr>
      </w:pPr>
    </w:p>
    <w:p w14:paraId="5D721346" w14:textId="77777777" w:rsidR="00675860" w:rsidRDefault="009E2104" w:rsidP="002F0497">
      <w:pPr>
        <w:pStyle w:val="Heading2"/>
        <w:keepNext/>
        <w:ind w:right="115"/>
      </w:pPr>
      <w:bookmarkStart w:id="1676" w:name="_Toc400531508"/>
      <w:bookmarkStart w:id="1677" w:name="_Toc428533979"/>
      <w:bookmarkStart w:id="1678" w:name="_Toc88553975"/>
      <w:r>
        <w:rPr>
          <w:caps w:val="0"/>
        </w:rPr>
        <w:t xml:space="preserve">BLANKET P.O. </w:t>
      </w:r>
      <w:r w:rsidRPr="005B44C2">
        <w:rPr>
          <w:caps w:val="0"/>
        </w:rPr>
        <w:t>TRANSITION</w:t>
      </w:r>
      <w:bookmarkEnd w:id="1676"/>
      <w:bookmarkEnd w:id="1677"/>
      <w:bookmarkEnd w:id="1678"/>
    </w:p>
    <w:p w14:paraId="7C5A5CC3" w14:textId="77777777" w:rsidR="00675860" w:rsidRDefault="00675860" w:rsidP="002F0497">
      <w:pPr>
        <w:pStyle w:val="BodyText"/>
        <w:keepNext/>
        <w:ind w:left="0" w:right="115"/>
      </w:pPr>
    </w:p>
    <w:p w14:paraId="31A59A1B" w14:textId="3A48A14D"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1945B0">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915BBA0" w14:textId="77777777" w:rsidR="00675860" w:rsidRDefault="00675860" w:rsidP="00675860">
      <w:pPr>
        <w:pStyle w:val="BodyText"/>
        <w:ind w:left="0" w:right="108"/>
      </w:pPr>
    </w:p>
    <w:p w14:paraId="11CBBD59" w14:textId="77777777" w:rsidR="00B10FC3" w:rsidRPr="00C65B22" w:rsidRDefault="00062A98" w:rsidP="002F0497">
      <w:pPr>
        <w:pStyle w:val="Heading2"/>
        <w:keepNext/>
        <w:ind w:right="115"/>
      </w:pPr>
      <w:bookmarkStart w:id="1679" w:name="_Toc88553976"/>
      <w:bookmarkStart w:id="1680" w:name="_Toc108508270"/>
      <w:bookmarkStart w:id="1681" w:name="_Toc428533980"/>
      <w:r w:rsidRPr="00851065">
        <w:t>CHANGE ORDER</w:t>
      </w:r>
      <w:bookmarkEnd w:id="1679"/>
      <w:r w:rsidRPr="00851065">
        <w:t xml:space="preserve"> </w:t>
      </w:r>
      <w:bookmarkEnd w:id="1680"/>
      <w:bookmarkEnd w:id="1681"/>
    </w:p>
    <w:p w14:paraId="502BB91A" w14:textId="77777777" w:rsidR="00B10FC3" w:rsidRPr="007D420A" w:rsidRDefault="00B10FC3" w:rsidP="002F0497">
      <w:pPr>
        <w:keepNext/>
        <w:ind w:right="115"/>
        <w:rPr>
          <w:sz w:val="20"/>
        </w:rPr>
      </w:pPr>
    </w:p>
    <w:p w14:paraId="3868F602"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DB28338" w14:textId="77777777" w:rsidR="00675860" w:rsidRDefault="00675860" w:rsidP="00675860">
      <w:pPr>
        <w:pStyle w:val="BodyText"/>
        <w:ind w:left="0" w:right="108"/>
        <w:rPr>
          <w:sz w:val="22"/>
          <w:szCs w:val="22"/>
        </w:rPr>
      </w:pPr>
    </w:p>
    <w:p w14:paraId="3460C2AD" w14:textId="77777777" w:rsidR="00675860" w:rsidRPr="00B6270B" w:rsidRDefault="00DA74B9" w:rsidP="00675860">
      <w:pPr>
        <w:pStyle w:val="Heading2"/>
        <w:keepNext/>
        <w:keepLines/>
        <w:ind w:right="108"/>
      </w:pPr>
      <w:bookmarkStart w:id="1682" w:name="_Toc400531510"/>
      <w:bookmarkStart w:id="1683" w:name="_Toc428533981"/>
      <w:bookmarkStart w:id="1684" w:name="_Toc88553977"/>
      <w:r>
        <w:rPr>
          <w:caps w:val="0"/>
        </w:rPr>
        <w:t>VENDOR {CONTRACTOR} RESPONSIBILITIES</w:t>
      </w:r>
      <w:bookmarkEnd w:id="1682"/>
      <w:bookmarkEnd w:id="1683"/>
      <w:bookmarkEnd w:id="1684"/>
    </w:p>
    <w:p w14:paraId="7F193DB0" w14:textId="77777777" w:rsidR="00675860" w:rsidRDefault="00675860" w:rsidP="00675860">
      <w:pPr>
        <w:pStyle w:val="BodyText"/>
        <w:keepNext/>
        <w:keepLines/>
        <w:ind w:left="0"/>
      </w:pPr>
    </w:p>
    <w:p w14:paraId="066076C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74D01FE" w14:textId="400FDE9E" w:rsidR="00504BF7" w:rsidRPr="003B3194" w:rsidRDefault="00504BF7" w:rsidP="00675860">
      <w:pPr>
        <w:pStyle w:val="BodyText"/>
        <w:keepNext/>
        <w:keepLines/>
        <w:ind w:left="0" w:right="108"/>
        <w:rPr>
          <w:sz w:val="22"/>
          <w:szCs w:val="22"/>
        </w:rPr>
      </w:pPr>
    </w:p>
    <w:p w14:paraId="70524CC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0596B61" w14:textId="77777777" w:rsidR="00675860" w:rsidRDefault="00675860" w:rsidP="00675860">
      <w:pPr>
        <w:pStyle w:val="BodyText"/>
        <w:ind w:left="0"/>
      </w:pPr>
    </w:p>
    <w:p w14:paraId="21793B7C" w14:textId="77777777" w:rsidR="00675860" w:rsidRPr="00B6270B" w:rsidRDefault="00DA74B9" w:rsidP="002F0497">
      <w:pPr>
        <w:pStyle w:val="Heading2"/>
        <w:keepNext/>
        <w:ind w:right="108"/>
      </w:pPr>
      <w:bookmarkStart w:id="1685" w:name="_Toc400531511"/>
      <w:bookmarkStart w:id="1686" w:name="_Toc428533982"/>
      <w:bookmarkStart w:id="1687" w:name="_Toc88553978"/>
      <w:r>
        <w:rPr>
          <w:caps w:val="0"/>
        </w:rPr>
        <w:t>SUBSTITUTION OF STAFF</w:t>
      </w:r>
      <w:bookmarkEnd w:id="1685"/>
      <w:bookmarkEnd w:id="1686"/>
      <w:bookmarkEnd w:id="1687"/>
    </w:p>
    <w:p w14:paraId="42EBD651" w14:textId="77777777" w:rsidR="00675860" w:rsidRPr="007D420A" w:rsidRDefault="00675860" w:rsidP="002F0497">
      <w:pPr>
        <w:pStyle w:val="BodyText"/>
        <w:keepNext/>
        <w:ind w:left="0"/>
      </w:pPr>
    </w:p>
    <w:p w14:paraId="6C89CC32"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D6B9425" w14:textId="77777777" w:rsidR="00675860" w:rsidRPr="007D420A" w:rsidRDefault="00675860" w:rsidP="00675860">
      <w:pPr>
        <w:pStyle w:val="BodyText"/>
        <w:ind w:left="0" w:right="108"/>
        <w:rPr>
          <w:sz w:val="22"/>
        </w:rPr>
      </w:pPr>
    </w:p>
    <w:p w14:paraId="231F448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195D1D5" w14:textId="77777777" w:rsidR="00675860" w:rsidRDefault="00675860" w:rsidP="00675860">
      <w:pPr>
        <w:pStyle w:val="BodyText"/>
        <w:ind w:left="0" w:right="108"/>
        <w:rPr>
          <w:sz w:val="22"/>
          <w:szCs w:val="22"/>
        </w:rPr>
      </w:pPr>
    </w:p>
    <w:p w14:paraId="6B9F8E7A" w14:textId="77777777" w:rsidR="00675860" w:rsidRPr="00B6270B" w:rsidRDefault="00DA74B9" w:rsidP="002F0497">
      <w:pPr>
        <w:pStyle w:val="Heading2"/>
        <w:keepNext/>
        <w:ind w:right="108"/>
      </w:pPr>
      <w:bookmarkStart w:id="1688" w:name="_Toc400531512"/>
      <w:bookmarkStart w:id="1689" w:name="_Toc428533983"/>
      <w:bookmarkStart w:id="1690" w:name="_Toc88553979"/>
      <w:r>
        <w:rPr>
          <w:caps w:val="0"/>
        </w:rPr>
        <w:t>SUBSTITUTION OR ADDITION OF SUBCONTRACTOR(S)</w:t>
      </w:r>
      <w:bookmarkEnd w:id="1688"/>
      <w:bookmarkEnd w:id="1689"/>
      <w:bookmarkEnd w:id="1690"/>
    </w:p>
    <w:p w14:paraId="6329BDB4" w14:textId="77777777" w:rsidR="00675860" w:rsidRDefault="00675860" w:rsidP="002F0497">
      <w:pPr>
        <w:pStyle w:val="BodyText"/>
        <w:keepNext/>
        <w:ind w:left="0"/>
      </w:pPr>
    </w:p>
    <w:p w14:paraId="535F909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43B91EF" w14:textId="77777777" w:rsidR="00675860" w:rsidRPr="00BF3B73" w:rsidRDefault="00675860" w:rsidP="00675860">
      <w:pPr>
        <w:pStyle w:val="BodyText"/>
        <w:ind w:left="0"/>
        <w:rPr>
          <w:sz w:val="22"/>
          <w:szCs w:val="22"/>
        </w:rPr>
      </w:pPr>
    </w:p>
    <w:p w14:paraId="4C5A2875" w14:textId="77777777"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39CEF7E8" w14:textId="77777777" w:rsidR="00675860" w:rsidRDefault="00675860" w:rsidP="00675860">
      <w:pPr>
        <w:pStyle w:val="BodyText"/>
        <w:ind w:left="0"/>
        <w:rPr>
          <w:sz w:val="22"/>
          <w:szCs w:val="22"/>
        </w:rPr>
      </w:pPr>
    </w:p>
    <w:p w14:paraId="54094C3B"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3BE622E" w14:textId="77777777" w:rsidR="00675860" w:rsidRPr="00BF3B73" w:rsidRDefault="00675860" w:rsidP="00675860">
      <w:pPr>
        <w:pStyle w:val="BodyText"/>
        <w:ind w:left="0"/>
        <w:rPr>
          <w:sz w:val="22"/>
          <w:szCs w:val="22"/>
        </w:rPr>
      </w:pPr>
    </w:p>
    <w:p w14:paraId="39C9440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9434E54" w14:textId="77777777" w:rsidR="00675860" w:rsidRPr="00BF3B73" w:rsidRDefault="00675860" w:rsidP="00675860">
      <w:pPr>
        <w:pStyle w:val="BodyText"/>
        <w:ind w:left="0"/>
        <w:rPr>
          <w:sz w:val="22"/>
          <w:szCs w:val="22"/>
        </w:rPr>
      </w:pPr>
    </w:p>
    <w:p w14:paraId="2620D68B"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4D346DF" w14:textId="77777777" w:rsidR="00490529" w:rsidRPr="007D420A" w:rsidRDefault="00490529" w:rsidP="00675860">
      <w:pPr>
        <w:pStyle w:val="BodyText"/>
        <w:ind w:left="0"/>
        <w:rPr>
          <w:sz w:val="22"/>
        </w:rPr>
      </w:pPr>
    </w:p>
    <w:p w14:paraId="4852B194" w14:textId="77777777" w:rsidR="00675860" w:rsidRPr="00A1068D" w:rsidRDefault="00675860" w:rsidP="002F0497">
      <w:pPr>
        <w:pStyle w:val="Heading2"/>
        <w:keepNext/>
      </w:pPr>
      <w:bookmarkStart w:id="1691" w:name="_Toc400531513"/>
      <w:bookmarkStart w:id="1692" w:name="_Toc428533984"/>
      <w:bookmarkStart w:id="1693" w:name="_Toc88553980"/>
      <w:r w:rsidRPr="00A1068D">
        <w:t>OWNERSHIP OF MATERIAL</w:t>
      </w:r>
      <w:bookmarkEnd w:id="1691"/>
      <w:bookmarkEnd w:id="1692"/>
      <w:bookmarkEnd w:id="1693"/>
    </w:p>
    <w:p w14:paraId="27734911" w14:textId="77777777" w:rsidR="00675860" w:rsidRPr="00851065" w:rsidRDefault="00675860" w:rsidP="002F0497">
      <w:pPr>
        <w:keepNext/>
        <w:autoSpaceDE w:val="0"/>
        <w:autoSpaceDN w:val="0"/>
        <w:adjustRightInd w:val="0"/>
      </w:pPr>
    </w:p>
    <w:p w14:paraId="0CC6E3E6"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4521B669" w14:textId="77777777" w:rsidR="00504BF7" w:rsidRDefault="00504BF7" w:rsidP="00504BF7">
      <w:pPr>
        <w:autoSpaceDE w:val="0"/>
        <w:autoSpaceDN w:val="0"/>
      </w:pPr>
    </w:p>
    <w:p w14:paraId="395FBB67" w14:textId="77777777" w:rsidR="00504BF7" w:rsidRPr="00A14D85" w:rsidRDefault="00504BF7" w:rsidP="00504BF7">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57CB8090" w14:textId="2C12F6E7" w:rsidR="00504BF7" w:rsidRDefault="00504BF7" w:rsidP="00582E69">
      <w:pPr>
        <w:rPr>
          <w:b/>
        </w:rPr>
      </w:pPr>
    </w:p>
    <w:p w14:paraId="350FF02D" w14:textId="77777777" w:rsidR="00675860" w:rsidRDefault="00FE2EBD" w:rsidP="00582E69">
      <w:pPr>
        <w:pStyle w:val="Heading2"/>
        <w:keepNext/>
      </w:pPr>
      <w:bookmarkStart w:id="1694" w:name="_Toc400531514"/>
      <w:bookmarkStart w:id="1695" w:name="_Toc428533985"/>
      <w:bookmarkStart w:id="1696" w:name="_Toc88553981"/>
      <w:r>
        <w:rPr>
          <w:caps w:val="0"/>
        </w:rPr>
        <w:t>CONFIDENTIALITY</w:t>
      </w:r>
      <w:bookmarkEnd w:id="1694"/>
      <w:bookmarkEnd w:id="1695"/>
      <w:bookmarkEnd w:id="1696"/>
    </w:p>
    <w:p w14:paraId="3F7DBC59" w14:textId="77777777" w:rsidR="00952722" w:rsidRPr="00851065" w:rsidRDefault="00952722" w:rsidP="00582E69">
      <w:pPr>
        <w:keepNext/>
        <w:rPr>
          <w:b/>
        </w:rPr>
      </w:pPr>
    </w:p>
    <w:p w14:paraId="55AF7F8B" w14:textId="77777777" w:rsidR="00675860" w:rsidRPr="00851065" w:rsidRDefault="00675860" w:rsidP="00686BA1">
      <w:pPr>
        <w:pStyle w:val="ListParagraph"/>
        <w:keepNext/>
        <w:numPr>
          <w:ilvl w:val="0"/>
          <w:numId w:val="18"/>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48BCCFD6" w14:textId="77777777" w:rsidR="00675860" w:rsidRPr="00C65B22" w:rsidRDefault="00675860" w:rsidP="008F15CC">
      <w:pPr>
        <w:ind w:firstLine="720"/>
      </w:pPr>
    </w:p>
    <w:p w14:paraId="0E7E2481" w14:textId="77777777" w:rsidR="00675860" w:rsidRDefault="00675860" w:rsidP="00686BA1">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4B2196" w14:textId="77777777" w:rsidR="00DC0611" w:rsidRDefault="00DC0611" w:rsidP="00A1359D">
      <w:pPr>
        <w:pStyle w:val="ListParagraph"/>
      </w:pPr>
    </w:p>
    <w:p w14:paraId="15543E3A" w14:textId="77777777" w:rsidR="00DC0611" w:rsidRPr="007D420A" w:rsidRDefault="00DC0611" w:rsidP="00686BA1">
      <w:pPr>
        <w:pStyle w:val="ListParagraph"/>
        <w:numPr>
          <w:ilvl w:val="0"/>
          <w:numId w:val="18"/>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BE3FC87" w14:textId="77777777" w:rsidR="00675860" w:rsidRPr="007D420A" w:rsidRDefault="00675860" w:rsidP="008F15CC">
      <w:pPr>
        <w:ind w:firstLine="720"/>
      </w:pPr>
    </w:p>
    <w:p w14:paraId="545BAF7E" w14:textId="77777777" w:rsidR="00675860" w:rsidRPr="007D420A" w:rsidRDefault="00675860" w:rsidP="00686BA1">
      <w:pPr>
        <w:pStyle w:val="ListParagraph"/>
        <w:numPr>
          <w:ilvl w:val="0"/>
          <w:numId w:val="18"/>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5C68568E" w14:textId="77777777" w:rsidR="00675860" w:rsidRPr="007D420A" w:rsidRDefault="00675860" w:rsidP="008F15CC">
      <w:pPr>
        <w:ind w:firstLine="720"/>
      </w:pPr>
    </w:p>
    <w:p w14:paraId="29CD6100" w14:textId="77777777" w:rsidR="00675860" w:rsidRPr="007D420A" w:rsidRDefault="00675860" w:rsidP="00686BA1">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70F078E" w14:textId="77777777" w:rsidR="00675860" w:rsidRPr="007D420A" w:rsidRDefault="00675860" w:rsidP="00C65B22"/>
    <w:p w14:paraId="26A1A229" w14:textId="77777777" w:rsidR="00675860" w:rsidRPr="007D420A" w:rsidRDefault="00675860" w:rsidP="00686BA1">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21D6D4FD" w14:textId="77777777" w:rsidR="00675860" w:rsidRPr="007D420A" w:rsidRDefault="00675860" w:rsidP="007D420A"/>
    <w:p w14:paraId="49B5BC6F" w14:textId="77777777" w:rsidR="002700AC" w:rsidRDefault="00675860" w:rsidP="00686BA1">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5C0AD5F3" w14:textId="77777777" w:rsidR="002700AC" w:rsidRDefault="002700AC" w:rsidP="002700AC">
      <w:pPr>
        <w:pStyle w:val="ListParagraph"/>
      </w:pPr>
    </w:p>
    <w:p w14:paraId="26BEAD23" w14:textId="77777777" w:rsidR="002700AC" w:rsidRPr="00F34ACE" w:rsidRDefault="002700AC" w:rsidP="00686BA1">
      <w:pPr>
        <w:pStyle w:val="ListParagraph"/>
        <w:numPr>
          <w:ilvl w:val="0"/>
          <w:numId w:val="18"/>
        </w:numPr>
      </w:pPr>
      <w:r w:rsidRPr="007D420A">
        <w:t xml:space="preserve">Notwithstanding the requirements of nondisclosure described in </w:t>
      </w:r>
      <w:r w:rsidR="00DC0611">
        <w:t>this</w:t>
      </w:r>
      <w:r w:rsidR="00DC0611" w:rsidRPr="007D420A">
        <w:t xml:space="preserve"> </w:t>
      </w:r>
      <w:r w:rsidRPr="00F34ACE">
        <w:t>Section 5.9, either party may release the other party’s Confidential Information:</w:t>
      </w:r>
    </w:p>
    <w:p w14:paraId="7C04D3BB" w14:textId="77777777" w:rsidR="002700AC" w:rsidRDefault="002700AC" w:rsidP="002700AC">
      <w:pPr>
        <w:pStyle w:val="ListParagraph"/>
      </w:pPr>
    </w:p>
    <w:p w14:paraId="603B99BA" w14:textId="77777777" w:rsidR="002700AC" w:rsidRDefault="002700AC" w:rsidP="00686BA1">
      <w:pPr>
        <w:pStyle w:val="ListParagraph"/>
        <w:numPr>
          <w:ilvl w:val="0"/>
          <w:numId w:val="32"/>
        </w:numPr>
      </w:pPr>
      <w:r w:rsidRPr="007D420A">
        <w:t>if directed to do so by a court or arbit</w:t>
      </w:r>
      <w:r>
        <w:t>rator of competent jurisdiction; or</w:t>
      </w:r>
    </w:p>
    <w:p w14:paraId="69856AE1" w14:textId="77777777" w:rsidR="002700AC" w:rsidRDefault="002700AC" w:rsidP="00686BA1">
      <w:pPr>
        <w:pStyle w:val="ListParagraph"/>
        <w:numPr>
          <w:ilvl w:val="0"/>
          <w:numId w:val="32"/>
        </w:numPr>
      </w:pPr>
      <w:r w:rsidRPr="007D420A">
        <w:t>pursuant to a lawfully issued subpoena or other lawful document request</w:t>
      </w:r>
      <w:r>
        <w:t>:</w:t>
      </w:r>
    </w:p>
    <w:p w14:paraId="3E6232AC"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w:t>
      </w:r>
      <w:r w:rsidRPr="00F34ACE">
        <w:t>Vendor {Contractor} is unsuccessful in defending its rights as described in Section 5.9</w:t>
      </w:r>
      <w:r w:rsidRPr="007D420A">
        <w:t>(</w:t>
      </w:r>
      <w:r w:rsidR="00DC0611">
        <w:t>F</w:t>
      </w:r>
      <w:r>
        <w:t>);</w:t>
      </w:r>
      <w:r w:rsidRPr="007D420A">
        <w:t xml:space="preserve"> or </w:t>
      </w:r>
    </w:p>
    <w:p w14:paraId="583ED0C4"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w:t>
      </w:r>
      <w:r w:rsidRPr="00F34ACE">
        <w:t>Section 5.9(</w:t>
      </w:r>
      <w:r w:rsidR="00EF3857">
        <w:t>G</w:t>
      </w:r>
      <w:r w:rsidRPr="007D420A">
        <w:t xml:space="preserve">), or if the State is unsuccessful in defending its rights as described in Section </w:t>
      </w:r>
      <w:r w:rsidRPr="00F34ACE">
        <w:t>5.9(</w:t>
      </w:r>
      <w:r w:rsidR="00EF3857" w:rsidRPr="00F34ACE">
        <w:t>G</w:t>
      </w:r>
      <w:r w:rsidRPr="00F34ACE">
        <w:t>).</w:t>
      </w:r>
    </w:p>
    <w:p w14:paraId="7CDBD8B3" w14:textId="77777777" w:rsidR="00675860" w:rsidRPr="007D420A" w:rsidRDefault="00675860" w:rsidP="002F0497">
      <w:pPr>
        <w:keepNext/>
        <w:rPr>
          <w:rFonts w:eastAsia="Calibri"/>
        </w:rPr>
      </w:pPr>
    </w:p>
    <w:p w14:paraId="191541A4" w14:textId="77777777" w:rsidR="00675860" w:rsidRPr="00B6270B" w:rsidRDefault="00DA74B9" w:rsidP="00F10BE2">
      <w:pPr>
        <w:pStyle w:val="Heading2"/>
        <w:keepNext/>
        <w:ind w:right="108"/>
      </w:pPr>
      <w:bookmarkStart w:id="1697" w:name="_Toc400531518"/>
      <w:bookmarkStart w:id="1698" w:name="_Toc428533989"/>
      <w:bookmarkStart w:id="1699" w:name="_Toc88553982"/>
      <w:r>
        <w:rPr>
          <w:caps w:val="0"/>
        </w:rPr>
        <w:t>NEWS RELEASES</w:t>
      </w:r>
      <w:bookmarkEnd w:id="1697"/>
      <w:bookmarkEnd w:id="1698"/>
      <w:bookmarkEnd w:id="1699"/>
    </w:p>
    <w:p w14:paraId="5F83F8BC" w14:textId="77777777" w:rsidR="00675860" w:rsidRPr="00BF3B73" w:rsidRDefault="00675860" w:rsidP="00F10BE2">
      <w:pPr>
        <w:pStyle w:val="BodyText"/>
        <w:keepNext/>
        <w:ind w:left="0"/>
        <w:rPr>
          <w:sz w:val="22"/>
          <w:szCs w:val="22"/>
        </w:rPr>
      </w:pPr>
    </w:p>
    <w:p w14:paraId="64EA1B1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41D1BB1" w14:textId="77777777" w:rsidR="00675860" w:rsidRPr="00BF3B73" w:rsidRDefault="00675860" w:rsidP="00675860">
      <w:pPr>
        <w:pStyle w:val="BodyText"/>
        <w:ind w:left="0"/>
        <w:rPr>
          <w:sz w:val="22"/>
          <w:szCs w:val="22"/>
        </w:rPr>
      </w:pPr>
    </w:p>
    <w:p w14:paraId="6BBC17D6" w14:textId="77777777" w:rsidR="00675860" w:rsidRPr="00B6270B" w:rsidRDefault="00DA74B9" w:rsidP="00F10BE2">
      <w:pPr>
        <w:pStyle w:val="Heading2"/>
        <w:keepNext/>
        <w:ind w:right="108"/>
      </w:pPr>
      <w:bookmarkStart w:id="1700" w:name="_Toc400531519"/>
      <w:bookmarkStart w:id="1701" w:name="_Toc428533990"/>
      <w:bookmarkStart w:id="1702" w:name="_Toc88553983"/>
      <w:r>
        <w:rPr>
          <w:caps w:val="0"/>
        </w:rPr>
        <w:t>ADVERTISING</w:t>
      </w:r>
      <w:bookmarkEnd w:id="1700"/>
      <w:bookmarkEnd w:id="1701"/>
      <w:bookmarkEnd w:id="1702"/>
    </w:p>
    <w:p w14:paraId="29EB51F9" w14:textId="77777777" w:rsidR="00675860" w:rsidRPr="00BF3B73" w:rsidRDefault="00675860" w:rsidP="00F10BE2">
      <w:pPr>
        <w:pStyle w:val="BodyText"/>
        <w:keepNext/>
        <w:ind w:left="0"/>
        <w:rPr>
          <w:sz w:val="22"/>
          <w:szCs w:val="22"/>
        </w:rPr>
      </w:pPr>
    </w:p>
    <w:p w14:paraId="43B4803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7EA7B81C" w14:textId="77777777" w:rsidR="00675860" w:rsidRPr="00BF3B73" w:rsidRDefault="00675860" w:rsidP="00675860">
      <w:pPr>
        <w:pStyle w:val="BodyText"/>
        <w:ind w:left="0"/>
        <w:rPr>
          <w:sz w:val="22"/>
          <w:szCs w:val="22"/>
        </w:rPr>
      </w:pPr>
    </w:p>
    <w:p w14:paraId="034F0D3A" w14:textId="77777777" w:rsidR="00675860" w:rsidRPr="00B6270B" w:rsidRDefault="00DA74B9" w:rsidP="00203989">
      <w:pPr>
        <w:pStyle w:val="Heading2"/>
        <w:keepNext/>
        <w:ind w:right="108"/>
      </w:pPr>
      <w:bookmarkStart w:id="1703" w:name="_Toc400531520"/>
      <w:bookmarkStart w:id="1704" w:name="_Toc428533991"/>
      <w:bookmarkStart w:id="1705" w:name="_Toc88553984"/>
      <w:r>
        <w:rPr>
          <w:caps w:val="0"/>
        </w:rPr>
        <w:t>LICENSES AND PERMITS</w:t>
      </w:r>
      <w:bookmarkEnd w:id="1703"/>
      <w:bookmarkEnd w:id="1704"/>
      <w:bookmarkEnd w:id="1705"/>
    </w:p>
    <w:p w14:paraId="0ABB11B6" w14:textId="77777777" w:rsidR="00675860" w:rsidRPr="00BF3B73" w:rsidRDefault="00675860" w:rsidP="00203989">
      <w:pPr>
        <w:pStyle w:val="BodyText"/>
        <w:keepNext/>
        <w:ind w:left="0"/>
        <w:rPr>
          <w:sz w:val="22"/>
          <w:szCs w:val="22"/>
        </w:rPr>
      </w:pPr>
    </w:p>
    <w:p w14:paraId="45A329F8"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F8DD811" w14:textId="77777777" w:rsidR="009A365A" w:rsidRDefault="009A365A" w:rsidP="00675860">
      <w:pPr>
        <w:pStyle w:val="BodyText"/>
        <w:ind w:left="0"/>
        <w:rPr>
          <w:sz w:val="22"/>
          <w:szCs w:val="22"/>
          <w:lang w:val="en-US"/>
        </w:rPr>
      </w:pPr>
    </w:p>
    <w:p w14:paraId="1FA6CB96" w14:textId="77777777" w:rsidR="00675860" w:rsidRPr="00B6270B" w:rsidRDefault="00DA74B9" w:rsidP="00F10BE2">
      <w:pPr>
        <w:pStyle w:val="Heading2"/>
        <w:keepNext/>
        <w:ind w:right="108"/>
      </w:pPr>
      <w:bookmarkStart w:id="1706" w:name="_Toc400531521"/>
      <w:bookmarkStart w:id="1707" w:name="_Toc428533992"/>
      <w:bookmarkStart w:id="1708" w:name="_Toc88553985"/>
      <w:r>
        <w:rPr>
          <w:caps w:val="0"/>
        </w:rPr>
        <w:t>CLAIMS AND REMEDIES</w:t>
      </w:r>
      <w:bookmarkEnd w:id="1706"/>
      <w:bookmarkEnd w:id="1707"/>
      <w:bookmarkEnd w:id="1708"/>
    </w:p>
    <w:p w14:paraId="5CDCF0F0" w14:textId="77777777" w:rsidR="00675860" w:rsidRDefault="00675860" w:rsidP="00F10BE2">
      <w:pPr>
        <w:pStyle w:val="BodyText"/>
        <w:keepNext/>
        <w:ind w:left="0"/>
      </w:pPr>
    </w:p>
    <w:p w14:paraId="231410EA" w14:textId="77777777" w:rsidR="00675860" w:rsidRPr="00B6270B" w:rsidRDefault="00DA74B9" w:rsidP="00F10BE2">
      <w:pPr>
        <w:pStyle w:val="Heading3"/>
        <w:keepNext/>
        <w:rPr>
          <w:rFonts w:eastAsia="MS Mincho"/>
          <w:bCs w:val="0"/>
        </w:rPr>
      </w:pPr>
      <w:bookmarkStart w:id="1709" w:name="_Toc400531522"/>
      <w:bookmarkStart w:id="1710" w:name="_Toc428533993"/>
      <w:bookmarkStart w:id="1711" w:name="_Toc88553986"/>
      <w:r w:rsidRPr="00B6270B">
        <w:rPr>
          <w:rFonts w:eastAsia="MS Mincho"/>
          <w:bCs w:val="0"/>
          <w:caps w:val="0"/>
        </w:rPr>
        <w:t>CLAIMS</w:t>
      </w:r>
      <w:bookmarkEnd w:id="1709"/>
      <w:bookmarkEnd w:id="1710"/>
      <w:bookmarkEnd w:id="1711"/>
    </w:p>
    <w:p w14:paraId="53D99FCC" w14:textId="77777777" w:rsidR="00675860" w:rsidRPr="00BF3B73" w:rsidRDefault="00675860" w:rsidP="00F10BE2">
      <w:pPr>
        <w:pStyle w:val="BodyText"/>
        <w:keepNext/>
        <w:ind w:left="0"/>
        <w:rPr>
          <w:sz w:val="22"/>
          <w:szCs w:val="22"/>
        </w:rPr>
      </w:pPr>
    </w:p>
    <w:p w14:paraId="5ED43730"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E5623BA" w14:textId="77777777" w:rsidR="00675860" w:rsidRPr="00BF3B73" w:rsidRDefault="00675860" w:rsidP="00675860">
      <w:pPr>
        <w:pStyle w:val="BodyText"/>
        <w:ind w:left="0"/>
        <w:rPr>
          <w:sz w:val="22"/>
          <w:szCs w:val="22"/>
        </w:rPr>
      </w:pPr>
    </w:p>
    <w:p w14:paraId="19A550A4" w14:textId="77777777" w:rsidR="00675860" w:rsidRPr="00B6270B" w:rsidRDefault="00DA74B9" w:rsidP="00675860">
      <w:pPr>
        <w:pStyle w:val="Heading3"/>
        <w:keepNext/>
        <w:rPr>
          <w:rFonts w:eastAsia="MS Mincho"/>
          <w:bCs w:val="0"/>
        </w:rPr>
      </w:pPr>
      <w:bookmarkStart w:id="1712" w:name="_Toc400531523"/>
      <w:bookmarkStart w:id="1713" w:name="_Toc428533994"/>
      <w:bookmarkStart w:id="1714" w:name="_Toc88553987"/>
      <w:r w:rsidRPr="00B6270B">
        <w:rPr>
          <w:rFonts w:eastAsia="MS Mincho"/>
          <w:bCs w:val="0"/>
          <w:caps w:val="0"/>
        </w:rPr>
        <w:t>REMEDIES</w:t>
      </w:r>
      <w:bookmarkEnd w:id="1712"/>
      <w:bookmarkEnd w:id="1713"/>
      <w:bookmarkEnd w:id="1714"/>
    </w:p>
    <w:p w14:paraId="761374A6" w14:textId="77777777" w:rsidR="00675860" w:rsidRPr="00BF3B73" w:rsidRDefault="00675860" w:rsidP="00675860">
      <w:pPr>
        <w:pStyle w:val="BodyText"/>
        <w:keepNext/>
        <w:ind w:left="0"/>
        <w:rPr>
          <w:sz w:val="22"/>
          <w:szCs w:val="22"/>
        </w:rPr>
      </w:pPr>
    </w:p>
    <w:p w14:paraId="636EF2AC"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2609FC1" w14:textId="77777777" w:rsidR="00675860" w:rsidRPr="00BF3B73" w:rsidRDefault="00675860" w:rsidP="00675860">
      <w:pPr>
        <w:pStyle w:val="BodyText"/>
        <w:ind w:left="0"/>
        <w:rPr>
          <w:sz w:val="22"/>
          <w:szCs w:val="22"/>
        </w:rPr>
      </w:pPr>
    </w:p>
    <w:p w14:paraId="3FDD7ED6" w14:textId="77777777" w:rsidR="00675860" w:rsidRPr="001835E6" w:rsidRDefault="00244796" w:rsidP="00675860">
      <w:pPr>
        <w:pStyle w:val="Heading3"/>
        <w:keepNext/>
        <w:keepLines/>
        <w:rPr>
          <w:rFonts w:eastAsia="MS Mincho"/>
          <w:bCs w:val="0"/>
        </w:rPr>
      </w:pPr>
      <w:bookmarkStart w:id="1715" w:name="_Toc400531524"/>
      <w:bookmarkStart w:id="1716" w:name="_Toc428533995"/>
      <w:bookmarkStart w:id="1717" w:name="_Toc8855398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715"/>
      <w:bookmarkEnd w:id="1716"/>
      <w:bookmarkEnd w:id="1717"/>
    </w:p>
    <w:p w14:paraId="2F57BBC6" w14:textId="77777777" w:rsidR="00675860" w:rsidRDefault="00675860" w:rsidP="00675860">
      <w:pPr>
        <w:keepNext/>
        <w:keepLines/>
        <w:rPr>
          <w:rFonts w:eastAsia="MS Mincho"/>
        </w:rPr>
      </w:pPr>
    </w:p>
    <w:p w14:paraId="53CB6136"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C5D3CFE" w14:textId="77777777" w:rsidR="00924189" w:rsidRDefault="00924189" w:rsidP="00924189">
      <w:pPr>
        <w:pStyle w:val="BodyText"/>
        <w:ind w:left="0"/>
        <w:rPr>
          <w:b/>
          <w:sz w:val="22"/>
          <w:szCs w:val="22"/>
          <w:highlight w:val="green"/>
        </w:rPr>
      </w:pPr>
      <w:bookmarkStart w:id="1718" w:name="_Toc327360432"/>
      <w:bookmarkStart w:id="1719" w:name="_Toc349639917"/>
    </w:p>
    <w:p w14:paraId="5FF9B716" w14:textId="77777777" w:rsidR="00286B67" w:rsidRPr="002263FE" w:rsidRDefault="00244796" w:rsidP="00F10BE2">
      <w:pPr>
        <w:pStyle w:val="Heading2"/>
        <w:keepNext/>
        <w:ind w:right="86"/>
      </w:pPr>
      <w:bookmarkStart w:id="1720" w:name="_Toc400531525"/>
      <w:bookmarkStart w:id="1721" w:name="_Toc428533996"/>
      <w:bookmarkStart w:id="1722" w:name="_Toc88553989"/>
      <w:bookmarkEnd w:id="1718"/>
      <w:bookmarkEnd w:id="1719"/>
      <w:r w:rsidRPr="002263FE">
        <w:rPr>
          <w:caps w:val="0"/>
        </w:rPr>
        <w:t>LIQUIDATED DAMAGES</w:t>
      </w:r>
      <w:bookmarkEnd w:id="1720"/>
      <w:bookmarkEnd w:id="1721"/>
      <w:bookmarkEnd w:id="1722"/>
    </w:p>
    <w:p w14:paraId="09F1A688" w14:textId="77777777" w:rsidR="0032281D" w:rsidRPr="00851065" w:rsidRDefault="0032281D" w:rsidP="00F10BE2">
      <w:pPr>
        <w:keepNext/>
        <w:ind w:right="86"/>
      </w:pPr>
    </w:p>
    <w:p w14:paraId="55F107F4" w14:textId="7E8DA24C" w:rsidR="004E305B" w:rsidRPr="009523E8" w:rsidRDefault="009523E8" w:rsidP="004E305B">
      <w:r>
        <w:t>Not applicable to this procurement.</w:t>
      </w:r>
    </w:p>
    <w:p w14:paraId="4FF6C927" w14:textId="77777777" w:rsidR="00A24CCC" w:rsidRPr="00955DFD" w:rsidRDefault="00A24CCC" w:rsidP="00DF7D48">
      <w:pPr>
        <w:pStyle w:val="BodyText"/>
        <w:ind w:left="0"/>
        <w:rPr>
          <w:b/>
          <w:sz w:val="22"/>
        </w:rPr>
      </w:pPr>
    </w:p>
    <w:p w14:paraId="498FB369" w14:textId="77777777" w:rsidR="00675860" w:rsidRPr="00A24CCC" w:rsidRDefault="00244796" w:rsidP="0032399C">
      <w:pPr>
        <w:pStyle w:val="Heading2"/>
        <w:keepNext/>
      </w:pPr>
      <w:bookmarkStart w:id="1723" w:name="_Toc400531531"/>
      <w:bookmarkStart w:id="1724" w:name="_Toc428534002"/>
      <w:bookmarkStart w:id="1725" w:name="_Toc88553990"/>
      <w:r w:rsidRPr="00A24CCC">
        <w:rPr>
          <w:caps w:val="0"/>
        </w:rPr>
        <w:t>RETAINAGE</w:t>
      </w:r>
      <w:bookmarkEnd w:id="1723"/>
      <w:bookmarkEnd w:id="1724"/>
      <w:bookmarkEnd w:id="1725"/>
    </w:p>
    <w:p w14:paraId="28E29F9C" w14:textId="77777777" w:rsidR="00675860" w:rsidRPr="005608A5" w:rsidRDefault="00675860" w:rsidP="0032399C">
      <w:pPr>
        <w:pStyle w:val="BodyText"/>
        <w:keepNext/>
        <w:ind w:left="0"/>
        <w:rPr>
          <w:sz w:val="22"/>
          <w:szCs w:val="22"/>
        </w:rPr>
      </w:pPr>
    </w:p>
    <w:p w14:paraId="5D4C54E8" w14:textId="22FC413F" w:rsidR="00675860" w:rsidRPr="009523E8" w:rsidRDefault="009523E8" w:rsidP="00675860">
      <w:pPr>
        <w:pStyle w:val="BodyText"/>
        <w:ind w:left="0"/>
        <w:rPr>
          <w:b/>
          <w:sz w:val="22"/>
          <w:lang w:val="en-US"/>
        </w:rPr>
      </w:pPr>
      <w:r>
        <w:rPr>
          <w:sz w:val="22"/>
          <w:szCs w:val="22"/>
          <w:lang w:val="en-US"/>
        </w:rPr>
        <w:t>Not applicable to this procurement.</w:t>
      </w:r>
    </w:p>
    <w:p w14:paraId="5462239E" w14:textId="77777777" w:rsidR="00675860" w:rsidRPr="00955DFD" w:rsidRDefault="00675860" w:rsidP="00675860">
      <w:pPr>
        <w:pStyle w:val="BodyText"/>
        <w:ind w:left="0"/>
        <w:rPr>
          <w:sz w:val="22"/>
        </w:rPr>
      </w:pPr>
    </w:p>
    <w:p w14:paraId="53FD4E59" w14:textId="77777777" w:rsidR="00675860" w:rsidRPr="00B6270B" w:rsidRDefault="00244796" w:rsidP="0032399C">
      <w:pPr>
        <w:pStyle w:val="Heading2"/>
        <w:keepNext/>
      </w:pPr>
      <w:bookmarkStart w:id="1726" w:name="_Toc400531532"/>
      <w:bookmarkStart w:id="1727" w:name="_Toc428534003"/>
      <w:bookmarkStart w:id="1728" w:name="_Toc88553991"/>
      <w:r>
        <w:rPr>
          <w:caps w:val="0"/>
        </w:rPr>
        <w:t>ADDITIONAL WORK AND/OR SPECIAL PROJECTS</w:t>
      </w:r>
      <w:bookmarkEnd w:id="1726"/>
      <w:bookmarkEnd w:id="1727"/>
      <w:bookmarkEnd w:id="1728"/>
    </w:p>
    <w:p w14:paraId="37B38007" w14:textId="77777777" w:rsidR="00675860" w:rsidRDefault="00675860" w:rsidP="0032399C">
      <w:pPr>
        <w:pStyle w:val="BodyText2"/>
        <w:keepNext/>
        <w:ind w:right="0"/>
      </w:pPr>
    </w:p>
    <w:p w14:paraId="7C436242"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401D7663" w14:textId="77777777" w:rsidR="00675860" w:rsidRPr="000E2AB4" w:rsidRDefault="00675860" w:rsidP="00675860">
      <w:pPr>
        <w:pStyle w:val="BodyText"/>
        <w:ind w:left="0"/>
        <w:rPr>
          <w:sz w:val="22"/>
          <w:szCs w:val="22"/>
        </w:rPr>
      </w:pPr>
    </w:p>
    <w:p w14:paraId="455389E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30DE703C" w14:textId="77777777" w:rsidR="00675860" w:rsidRPr="000E2AB4" w:rsidRDefault="00675860" w:rsidP="00675860">
      <w:pPr>
        <w:pStyle w:val="BodyText"/>
        <w:ind w:left="0"/>
        <w:rPr>
          <w:sz w:val="22"/>
          <w:szCs w:val="22"/>
        </w:rPr>
      </w:pPr>
    </w:p>
    <w:p w14:paraId="6084774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54E1A614" w14:textId="77777777" w:rsidR="00675860" w:rsidRPr="000E04F1" w:rsidRDefault="00675860" w:rsidP="00675860">
      <w:pPr>
        <w:pStyle w:val="BodyText"/>
        <w:ind w:left="0"/>
        <w:rPr>
          <w:sz w:val="22"/>
          <w:szCs w:val="22"/>
        </w:rPr>
      </w:pPr>
    </w:p>
    <w:p w14:paraId="6FAD36B0"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317ED94" w14:textId="77777777" w:rsidR="00675860" w:rsidRPr="000E2AB4" w:rsidRDefault="00675860" w:rsidP="00675860">
      <w:pPr>
        <w:pStyle w:val="BodyText"/>
        <w:ind w:left="0"/>
        <w:rPr>
          <w:sz w:val="22"/>
          <w:szCs w:val="22"/>
        </w:rPr>
      </w:pPr>
    </w:p>
    <w:p w14:paraId="2802397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864010B" w14:textId="77777777" w:rsidR="00675860" w:rsidRPr="000E2AB4" w:rsidRDefault="00675860" w:rsidP="00675860">
      <w:pPr>
        <w:pStyle w:val="BodyText"/>
        <w:ind w:left="0"/>
        <w:rPr>
          <w:sz w:val="22"/>
          <w:szCs w:val="22"/>
        </w:rPr>
      </w:pPr>
    </w:p>
    <w:p w14:paraId="2F88E94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269FA06" w14:textId="77777777" w:rsidR="00675860" w:rsidRDefault="00675860" w:rsidP="00675860">
      <w:pPr>
        <w:pStyle w:val="BodyText2"/>
      </w:pPr>
    </w:p>
    <w:p w14:paraId="26A9789F" w14:textId="77777777" w:rsidR="00675860" w:rsidRDefault="00675860" w:rsidP="0032399C">
      <w:pPr>
        <w:pStyle w:val="Heading2"/>
        <w:keepNext/>
        <w:ind w:right="108"/>
        <w:rPr>
          <w:rFonts w:cs="Arial"/>
        </w:rPr>
      </w:pPr>
      <w:bookmarkStart w:id="1729" w:name="_Toc400531533"/>
      <w:bookmarkStart w:id="1730" w:name="_Toc428534004"/>
      <w:bookmarkStart w:id="1731" w:name="_Toc88553992"/>
      <w:r w:rsidRPr="00490529">
        <w:t>MODIFICATIONS AND CHANGES TO THE State of N</w:t>
      </w:r>
      <w:r w:rsidR="00B951AB" w:rsidRPr="00490529">
        <w:t>J</w:t>
      </w:r>
      <w:r w:rsidRPr="00490529">
        <w:t xml:space="preserve"> STANDARD TERMS AND CONDITIONS</w:t>
      </w:r>
      <w:bookmarkEnd w:id="1729"/>
      <w:r w:rsidR="000D4025" w:rsidRPr="00490529">
        <w:t xml:space="preserve"> (SSTC)</w:t>
      </w:r>
      <w:bookmarkEnd w:id="1730"/>
      <w:bookmarkEnd w:id="1731"/>
    </w:p>
    <w:p w14:paraId="49A1C8F6" w14:textId="77777777" w:rsidR="00675860" w:rsidRPr="00955DFD" w:rsidRDefault="00675860" w:rsidP="0032399C">
      <w:pPr>
        <w:pStyle w:val="CommentText"/>
        <w:keepNext/>
        <w:rPr>
          <w:rFonts w:eastAsia="MS Mincho"/>
          <w:sz w:val="22"/>
          <w:highlight w:val="green"/>
        </w:rPr>
      </w:pPr>
    </w:p>
    <w:p w14:paraId="5EA755B0" w14:textId="77777777" w:rsidR="00675860" w:rsidRPr="00955DFD" w:rsidRDefault="00675860" w:rsidP="0032399C">
      <w:pPr>
        <w:pStyle w:val="CommentText"/>
        <w:keepNext/>
        <w:rPr>
          <w:rFonts w:eastAsia="MS Mincho"/>
          <w:sz w:val="22"/>
        </w:rPr>
      </w:pPr>
      <w:r w:rsidRPr="00694451">
        <w:rPr>
          <w:rFonts w:eastAsia="MS Mincho"/>
          <w:sz w:val="22"/>
        </w:rPr>
        <w:t xml:space="preserve">The indemnification provisions set forth in the </w:t>
      </w:r>
      <w:r w:rsidR="000D4025" w:rsidRPr="00694451">
        <w:rPr>
          <w:rFonts w:eastAsia="MS Mincho"/>
          <w:sz w:val="22"/>
        </w:rPr>
        <w:t>SSTC</w:t>
      </w:r>
      <w:r w:rsidRPr="00694451">
        <w:rPr>
          <w:rFonts w:eastAsia="MS Mincho"/>
          <w:sz w:val="22"/>
        </w:rPr>
        <w:t>, Section 4.1 shall prevail.</w:t>
      </w:r>
      <w:r w:rsidRPr="00955DFD">
        <w:rPr>
          <w:rFonts w:eastAsia="MS Mincho"/>
          <w:sz w:val="22"/>
        </w:rPr>
        <w:t xml:space="preserve">  </w:t>
      </w:r>
    </w:p>
    <w:p w14:paraId="4A3A89D6" w14:textId="77777777" w:rsidR="009158EA" w:rsidRPr="00325007" w:rsidRDefault="009158EA" w:rsidP="00325007">
      <w:pPr>
        <w:rPr>
          <w:rFonts w:eastAsiaTheme="minorHAnsi" w:cs="Arial"/>
          <w:b/>
          <w:bCs/>
          <w:szCs w:val="22"/>
        </w:rPr>
      </w:pPr>
    </w:p>
    <w:p w14:paraId="42C6AC63" w14:textId="77777777" w:rsidR="00325007" w:rsidRPr="00851065" w:rsidRDefault="00325007" w:rsidP="0032399C">
      <w:pPr>
        <w:pStyle w:val="Heading2"/>
        <w:keepNext/>
        <w:ind w:right="108"/>
      </w:pPr>
      <w:bookmarkStart w:id="1732" w:name="_Toc418488941"/>
      <w:bookmarkStart w:id="1733" w:name="_Toc428534009"/>
      <w:bookmarkStart w:id="1734" w:name="_Toc88553993"/>
      <w:r w:rsidRPr="00851065">
        <w:t>ACCESSIBILITY COMPLIANCE</w:t>
      </w:r>
      <w:bookmarkEnd w:id="1732"/>
      <w:bookmarkEnd w:id="1733"/>
      <w:bookmarkEnd w:id="1734"/>
    </w:p>
    <w:p w14:paraId="5AD01D0B" w14:textId="77777777" w:rsidR="00325007" w:rsidRPr="00851065" w:rsidRDefault="00325007" w:rsidP="0032399C">
      <w:pPr>
        <w:keepNext/>
        <w:autoSpaceDE w:val="0"/>
        <w:autoSpaceDN w:val="0"/>
        <w:rPr>
          <w:rFonts w:eastAsiaTheme="minorHAnsi"/>
          <w:color w:val="000000"/>
          <w:u w:val="single"/>
        </w:rPr>
      </w:pPr>
    </w:p>
    <w:p w14:paraId="7CF708FB"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2C208B28" w14:textId="77777777" w:rsidR="00325007" w:rsidRDefault="00325007" w:rsidP="00675860"/>
    <w:p w14:paraId="77874EAD" w14:textId="77777777" w:rsidR="00675860" w:rsidRPr="00BC03EA" w:rsidRDefault="00244796" w:rsidP="0032399C">
      <w:pPr>
        <w:pStyle w:val="Heading2"/>
        <w:keepNext/>
        <w:ind w:right="108"/>
      </w:pPr>
      <w:bookmarkStart w:id="1735" w:name="_Toc400531538"/>
      <w:bookmarkStart w:id="1736" w:name="_Toc428534010"/>
      <w:bookmarkStart w:id="1737" w:name="_Toc88553994"/>
      <w:r>
        <w:rPr>
          <w:caps w:val="0"/>
        </w:rPr>
        <w:t xml:space="preserve">BLANKET P.O. </w:t>
      </w:r>
      <w:r w:rsidRPr="00BC03EA">
        <w:rPr>
          <w:caps w:val="0"/>
        </w:rPr>
        <w:t>ACTIVITY REPORT</w:t>
      </w:r>
      <w:bookmarkEnd w:id="1735"/>
      <w:bookmarkEnd w:id="1736"/>
      <w:bookmarkEnd w:id="1737"/>
    </w:p>
    <w:p w14:paraId="1CE23830" w14:textId="77777777" w:rsidR="00675860" w:rsidRDefault="00675860" w:rsidP="0032399C">
      <w:pPr>
        <w:pStyle w:val="BodyText"/>
        <w:keepNext/>
        <w:ind w:left="0"/>
        <w:rPr>
          <w:sz w:val="22"/>
          <w:szCs w:val="22"/>
        </w:rPr>
      </w:pPr>
    </w:p>
    <w:p w14:paraId="2D924E4C"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0D290AD" w14:textId="77777777" w:rsidR="00675860" w:rsidRPr="007359F3" w:rsidRDefault="00675860" w:rsidP="00675860">
      <w:pPr>
        <w:pStyle w:val="BodyText"/>
        <w:ind w:left="0"/>
        <w:rPr>
          <w:sz w:val="22"/>
          <w:szCs w:val="22"/>
        </w:rPr>
      </w:pPr>
    </w:p>
    <w:p w14:paraId="0905193D"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3A5EB37" w14:textId="77777777" w:rsidR="00675860" w:rsidRPr="00BC03EA" w:rsidRDefault="00675860" w:rsidP="00675860">
      <w:pPr>
        <w:pStyle w:val="BodyText"/>
        <w:ind w:left="0"/>
        <w:rPr>
          <w:sz w:val="22"/>
          <w:szCs w:val="22"/>
        </w:rPr>
      </w:pPr>
    </w:p>
    <w:p w14:paraId="2F3D5D58" w14:textId="77777777" w:rsidR="007D5398" w:rsidRPr="00604906" w:rsidRDefault="006C7D6B" w:rsidP="00686BA1">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032D3EE" w14:textId="77777777" w:rsidR="00675860" w:rsidRPr="00604906" w:rsidRDefault="00786C3A" w:rsidP="00686BA1">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18F93EEF" w14:textId="77777777" w:rsidR="00675860" w:rsidRPr="00BC03EA" w:rsidRDefault="00675860" w:rsidP="00686BA1">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CF018C3" w14:textId="77777777" w:rsidR="00675860" w:rsidRPr="00BC03EA" w:rsidRDefault="00675860" w:rsidP="00675860">
      <w:pPr>
        <w:pStyle w:val="BodyText"/>
        <w:ind w:left="0"/>
        <w:rPr>
          <w:sz w:val="22"/>
          <w:szCs w:val="22"/>
        </w:rPr>
      </w:pPr>
    </w:p>
    <w:p w14:paraId="11F2C4B0"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970513B" w14:textId="77777777" w:rsidR="00675860" w:rsidRPr="00BC03EA" w:rsidRDefault="00675860" w:rsidP="00675860">
      <w:pPr>
        <w:pStyle w:val="BodyText"/>
        <w:ind w:left="0"/>
        <w:rPr>
          <w:sz w:val="22"/>
          <w:szCs w:val="22"/>
        </w:rPr>
      </w:pPr>
    </w:p>
    <w:p w14:paraId="54E90E3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0BD410C8" w14:textId="77777777" w:rsidR="00675860" w:rsidRDefault="00675860" w:rsidP="00675860">
      <w:pPr>
        <w:pStyle w:val="BodyText"/>
        <w:ind w:left="0"/>
        <w:rPr>
          <w:sz w:val="22"/>
          <w:szCs w:val="22"/>
          <w:lang w:val="en-US"/>
        </w:rPr>
      </w:pPr>
    </w:p>
    <w:p w14:paraId="61947B3B" w14:textId="77777777" w:rsidR="00675860" w:rsidRDefault="00675860" w:rsidP="00675860">
      <w:pPr>
        <w:pStyle w:val="BodyText"/>
        <w:ind w:left="0"/>
        <w:rPr>
          <w:sz w:val="22"/>
          <w:szCs w:val="22"/>
        </w:rPr>
      </w:pPr>
      <w:r w:rsidRPr="00ED7DCA">
        <w:rPr>
          <w:sz w:val="22"/>
          <w:szCs w:val="22"/>
        </w:rPr>
        <w:t>Reports are due:</w:t>
      </w:r>
    </w:p>
    <w:p w14:paraId="18487794"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F2026E2"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7F8075D4" w14:textId="77777777" w:rsidR="00675860" w:rsidRDefault="00675860" w:rsidP="00675860">
      <w:pPr>
        <w:pStyle w:val="BodyText"/>
        <w:ind w:left="0" w:right="108"/>
        <w:rPr>
          <w:rFonts w:eastAsia="MS Mincho"/>
          <w:b/>
          <w:bCs/>
          <w:highlight w:val="green"/>
        </w:rPr>
      </w:pPr>
    </w:p>
    <w:p w14:paraId="7E353C06" w14:textId="77777777" w:rsidR="00675860" w:rsidRPr="000B6121" w:rsidRDefault="00675860" w:rsidP="0032399C">
      <w:pPr>
        <w:pStyle w:val="Heading2"/>
        <w:keepNext/>
        <w:tabs>
          <w:tab w:val="center" w:pos="4770"/>
        </w:tabs>
        <w:rPr>
          <w:caps w:val="0"/>
          <w:u w:val="none"/>
        </w:rPr>
      </w:pPr>
      <w:bookmarkStart w:id="1738" w:name="_Toc400531539"/>
      <w:bookmarkStart w:id="1739" w:name="_Toc428534011"/>
      <w:bookmarkStart w:id="1740" w:name="_Toc88553995"/>
      <w:r w:rsidRPr="0037453D">
        <w:rPr>
          <w:caps w:val="0"/>
        </w:rPr>
        <w:t>ELECTRONIC PAYMENTS</w:t>
      </w:r>
      <w:bookmarkEnd w:id="1738"/>
      <w:bookmarkEnd w:id="1739"/>
      <w:bookmarkEnd w:id="1740"/>
    </w:p>
    <w:p w14:paraId="5B4CB5AD" w14:textId="77777777" w:rsidR="00675860" w:rsidRPr="00851065" w:rsidRDefault="00675860" w:rsidP="0032399C">
      <w:pPr>
        <w:keepNext/>
        <w:ind w:left="1440"/>
        <w:rPr>
          <w:sz w:val="20"/>
        </w:rPr>
      </w:pPr>
    </w:p>
    <w:p w14:paraId="28E2A5A9"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19FA08E2" w14:textId="77777777" w:rsidR="00675860" w:rsidRDefault="00675860" w:rsidP="00675860">
      <w:pPr>
        <w:pStyle w:val="BodyText"/>
        <w:ind w:left="0" w:right="108"/>
        <w:rPr>
          <w:rFonts w:eastAsia="MS Mincho"/>
          <w:b/>
          <w:bCs/>
          <w:highlight w:val="green"/>
        </w:rPr>
      </w:pPr>
    </w:p>
    <w:p w14:paraId="28337A54" w14:textId="77777777" w:rsidR="00675860" w:rsidRPr="00B6270B" w:rsidRDefault="00675860" w:rsidP="0032399C">
      <w:pPr>
        <w:pStyle w:val="Heading2"/>
        <w:keepNext/>
        <w:ind w:right="108"/>
      </w:pPr>
      <w:bookmarkStart w:id="1741" w:name="_Toc400531540"/>
      <w:bookmarkStart w:id="1742" w:name="_Toc428534012"/>
      <w:bookmarkStart w:id="1743" w:name="_Toc88553996"/>
      <w:r>
        <w:t>PROGRAM EFFICIENCY ASSESSMENT FOR STATE USING AGENCIES</w:t>
      </w:r>
      <w:bookmarkEnd w:id="1741"/>
      <w:bookmarkEnd w:id="1742"/>
      <w:bookmarkEnd w:id="1743"/>
    </w:p>
    <w:p w14:paraId="59E8B325" w14:textId="77777777" w:rsidR="00675860" w:rsidRDefault="00675860" w:rsidP="0032399C">
      <w:pPr>
        <w:keepNext/>
      </w:pPr>
    </w:p>
    <w:p w14:paraId="4F2D68FC"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1C215D85" w14:textId="77777777" w:rsidR="00675860" w:rsidRPr="00955DFD" w:rsidRDefault="00675860" w:rsidP="00851065"/>
    <w:p w14:paraId="470D8637"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CE2D015" w14:textId="0AD6C3C3" w:rsidR="00675860" w:rsidRPr="00955DFD" w:rsidRDefault="00675860" w:rsidP="00675860">
      <w:pPr>
        <w:pStyle w:val="BodyText"/>
        <w:ind w:left="0" w:right="108"/>
        <w:rPr>
          <w:rFonts w:eastAsia="MS Mincho"/>
          <w:b/>
          <w:sz w:val="22"/>
        </w:rPr>
      </w:pPr>
    </w:p>
    <w:p w14:paraId="5455A93E" w14:textId="77777777" w:rsidR="00A00C1F" w:rsidRPr="00A00C1F" w:rsidRDefault="00A00C1F" w:rsidP="00A00C1F">
      <w:bookmarkStart w:id="1744" w:name="_Toc332803059"/>
      <w:bookmarkStart w:id="1745" w:name="_Toc324415444"/>
      <w:bookmarkStart w:id="1746" w:name="_5.17_Retainage"/>
      <w:bookmarkStart w:id="1747" w:name="_5.21_Additional_Work"/>
      <w:bookmarkStart w:id="1748" w:name="_5.22_Additional_Work"/>
      <w:bookmarkStart w:id="1749" w:name="_Toc108508282"/>
      <w:bookmarkStart w:id="1750" w:name="_Toc129504505"/>
      <w:bookmarkStart w:id="1751" w:name="_Toc376941629"/>
      <w:bookmarkEnd w:id="1744"/>
      <w:bookmarkEnd w:id="1745"/>
      <w:bookmarkEnd w:id="1746"/>
      <w:bookmarkEnd w:id="1747"/>
      <w:bookmarkEnd w:id="1748"/>
    </w:p>
    <w:p w14:paraId="754A93D9" w14:textId="77777777" w:rsidR="00B35E49" w:rsidRDefault="00082A9E" w:rsidP="00FF37EE">
      <w:pPr>
        <w:pStyle w:val="BodyText"/>
        <w:ind w:left="0" w:right="108"/>
      </w:pPr>
      <w:bookmarkStart w:id="1752" w:name="_5.9_Substitution_of"/>
      <w:bookmarkStart w:id="1753" w:name="_5.19_requirements_of_Executive_orde"/>
      <w:bookmarkStart w:id="1754" w:name="_5.20_requirements_of_Executive_orde"/>
      <w:bookmarkEnd w:id="1749"/>
      <w:bookmarkEnd w:id="1750"/>
      <w:bookmarkEnd w:id="1751"/>
      <w:bookmarkEnd w:id="1752"/>
      <w:bookmarkEnd w:id="1753"/>
      <w:bookmarkEnd w:id="1754"/>
      <w:r>
        <w:br w:type="page"/>
      </w:r>
    </w:p>
    <w:p w14:paraId="4916F45A" w14:textId="77777777" w:rsidR="00D9550E" w:rsidRDefault="002E7691" w:rsidP="00BB5A93">
      <w:pPr>
        <w:pStyle w:val="Heading1"/>
      </w:pPr>
      <w:bookmarkStart w:id="1755" w:name="_Toc400531541"/>
      <w:bookmarkStart w:id="1756" w:name="_Toc428534013"/>
      <w:r>
        <w:t xml:space="preserve"> </w:t>
      </w:r>
      <w:bookmarkStart w:id="1757" w:name="_Toc88553997"/>
      <w:r w:rsidR="00CE00E7">
        <w:t>QUOTE</w:t>
      </w:r>
      <w:r w:rsidR="006B6C49">
        <w:t xml:space="preserve"> </w:t>
      </w:r>
      <w:r w:rsidR="00D9550E">
        <w:t>EVALUATION</w:t>
      </w:r>
      <w:bookmarkEnd w:id="1755"/>
      <w:bookmarkEnd w:id="1756"/>
      <w:bookmarkEnd w:id="1757"/>
    </w:p>
    <w:p w14:paraId="10A8F8BD" w14:textId="77777777" w:rsidR="00D9550E" w:rsidRDefault="00D9550E" w:rsidP="00955DFD">
      <w:bookmarkStart w:id="1758" w:name="_Toc118513836"/>
    </w:p>
    <w:p w14:paraId="3D5B2E8C" w14:textId="77777777" w:rsidR="00D9550E" w:rsidRDefault="00D9550E" w:rsidP="0032399C">
      <w:pPr>
        <w:pStyle w:val="Heading2"/>
        <w:keepNext/>
        <w:ind w:right="108"/>
      </w:pPr>
      <w:bookmarkStart w:id="1759" w:name="_Toc400531542"/>
      <w:bookmarkStart w:id="1760" w:name="_Toc428534014"/>
      <w:bookmarkStart w:id="1761" w:name="_Toc88553998"/>
      <w:r>
        <w:t>RIGHT TO WAIVE</w:t>
      </w:r>
      <w:bookmarkEnd w:id="1759"/>
      <w:bookmarkEnd w:id="1760"/>
      <w:bookmarkEnd w:id="1761"/>
    </w:p>
    <w:p w14:paraId="6E157A10" w14:textId="77777777"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48F8A369" w14:textId="77777777" w:rsidR="00D9550E" w:rsidRDefault="00D9550E" w:rsidP="0032399C">
      <w:pPr>
        <w:pStyle w:val="Heading2"/>
        <w:keepNext/>
        <w:ind w:right="108"/>
      </w:pPr>
      <w:bookmarkStart w:id="1762" w:name="_Toc400531543"/>
      <w:bookmarkStart w:id="1763" w:name="_Toc428534015"/>
      <w:bookmarkStart w:id="1764" w:name="_Toc88553999"/>
      <w:r>
        <w:t xml:space="preserve">DIRECTOR’S RIGHT OF FINAL </w:t>
      </w:r>
      <w:r w:rsidR="00CE00E7">
        <w:t>Quote</w:t>
      </w:r>
      <w:r>
        <w:t xml:space="preserve"> ACCEPTANCE</w:t>
      </w:r>
      <w:bookmarkEnd w:id="1762"/>
      <w:bookmarkEnd w:id="1763"/>
      <w:bookmarkEnd w:id="1764"/>
    </w:p>
    <w:p w14:paraId="05A1C6B2" w14:textId="77777777" w:rsidR="00D9550E" w:rsidRPr="006E4383" w:rsidRDefault="00D9550E" w:rsidP="0032399C">
      <w:pPr>
        <w:keepNext/>
      </w:pPr>
    </w:p>
    <w:p w14:paraId="2A503C15"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631DCBEA" w14:textId="77777777" w:rsidR="00D9550E" w:rsidRPr="00955DFD" w:rsidRDefault="00D9550E" w:rsidP="00D9550E">
      <w:pPr>
        <w:autoSpaceDE w:val="0"/>
        <w:autoSpaceDN w:val="0"/>
        <w:adjustRightInd w:val="0"/>
      </w:pPr>
    </w:p>
    <w:p w14:paraId="0924CB7E" w14:textId="77777777" w:rsidR="00D9550E" w:rsidRDefault="00D9550E" w:rsidP="0032399C">
      <w:pPr>
        <w:pStyle w:val="Heading2"/>
        <w:keepNext/>
      </w:pPr>
      <w:bookmarkStart w:id="1765" w:name="_Toc400531544"/>
      <w:bookmarkStart w:id="1766" w:name="_Toc428534016"/>
      <w:bookmarkStart w:id="1767" w:name="_Toc88554000"/>
      <w:r>
        <w:t>S</w:t>
      </w:r>
      <w:r w:rsidRPr="00E36CF3">
        <w:t xml:space="preserve">TATE'S RIGHT TO INSPECT </w:t>
      </w:r>
      <w:r w:rsidR="00526170">
        <w:t>VENDOR (BIDDER)</w:t>
      </w:r>
      <w:r w:rsidRPr="00E36CF3">
        <w:t xml:space="preserve"> FACILITIES</w:t>
      </w:r>
      <w:bookmarkEnd w:id="1765"/>
      <w:bookmarkEnd w:id="1766"/>
      <w:bookmarkEnd w:id="1767"/>
    </w:p>
    <w:p w14:paraId="639F616F" w14:textId="77777777" w:rsidR="00D9550E" w:rsidRPr="00851065" w:rsidRDefault="00D9550E" w:rsidP="0032399C">
      <w:pPr>
        <w:keepNext/>
        <w:autoSpaceDE w:val="0"/>
        <w:autoSpaceDN w:val="0"/>
        <w:adjustRightInd w:val="0"/>
        <w:ind w:left="720" w:hanging="720"/>
        <w:rPr>
          <w:color w:val="000000"/>
        </w:rPr>
      </w:pPr>
    </w:p>
    <w:p w14:paraId="7469D628" w14:textId="6B60F161"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1B49BFE2" w14:textId="77777777" w:rsidR="00D9550E" w:rsidRPr="00955DFD" w:rsidRDefault="00D9550E" w:rsidP="00851065">
      <w:pPr>
        <w:autoSpaceDE w:val="0"/>
        <w:autoSpaceDN w:val="0"/>
        <w:adjustRightInd w:val="0"/>
        <w:rPr>
          <w:color w:val="000000"/>
        </w:rPr>
      </w:pPr>
    </w:p>
    <w:p w14:paraId="7753049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46E4C7C3" w14:textId="77777777" w:rsidR="00D9550E" w:rsidRPr="00955DFD" w:rsidRDefault="00D9550E" w:rsidP="00C65B22">
      <w:pPr>
        <w:autoSpaceDE w:val="0"/>
        <w:autoSpaceDN w:val="0"/>
        <w:adjustRightInd w:val="0"/>
        <w:rPr>
          <w:color w:val="000000"/>
        </w:rPr>
      </w:pPr>
    </w:p>
    <w:p w14:paraId="51D05DAE" w14:textId="77777777" w:rsidR="00D9550E" w:rsidRDefault="00A02C9D" w:rsidP="0032399C">
      <w:pPr>
        <w:pStyle w:val="Heading2"/>
        <w:keepNext/>
      </w:pPr>
      <w:bookmarkStart w:id="1768" w:name="_Toc400531545"/>
      <w:bookmarkStart w:id="1769" w:name="_Toc428534017"/>
      <w:bookmarkStart w:id="1770" w:name="_Toc88554001"/>
      <w:r w:rsidRPr="00710EE4">
        <w:rPr>
          <w:caps w:val="0"/>
        </w:rPr>
        <w:t xml:space="preserve">CLARIFICATION OF QUOTE / </w:t>
      </w:r>
      <w:r w:rsidRPr="00E36CF3">
        <w:rPr>
          <w:caps w:val="0"/>
        </w:rPr>
        <w:t>STATE'S RIGHT TO REQUEST FURTHER INFORMATION</w:t>
      </w:r>
      <w:bookmarkEnd w:id="1768"/>
      <w:bookmarkEnd w:id="1769"/>
      <w:bookmarkEnd w:id="1770"/>
    </w:p>
    <w:p w14:paraId="41A6ADE2" w14:textId="77777777" w:rsidR="00D9550E" w:rsidRPr="00851065" w:rsidRDefault="00D9550E" w:rsidP="0032399C">
      <w:pPr>
        <w:keepNext/>
        <w:autoSpaceDE w:val="0"/>
        <w:autoSpaceDN w:val="0"/>
        <w:adjustRightInd w:val="0"/>
        <w:ind w:left="720" w:hanging="720"/>
        <w:rPr>
          <w:b/>
          <w:color w:val="000000"/>
          <w:u w:val="single"/>
        </w:rPr>
      </w:pPr>
    </w:p>
    <w:p w14:paraId="3269907E"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6D90000" w14:textId="77777777" w:rsidR="00921F01" w:rsidRPr="00710EE4" w:rsidRDefault="00921F01" w:rsidP="00921F01">
      <w:pPr>
        <w:keepNext/>
        <w:autoSpaceDE w:val="0"/>
        <w:autoSpaceDN w:val="0"/>
        <w:adjustRightInd w:val="0"/>
        <w:rPr>
          <w:color w:val="000000"/>
        </w:rPr>
      </w:pPr>
    </w:p>
    <w:p w14:paraId="1DE1CBC1"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7A527716" w14:textId="77777777" w:rsidR="00921F01" w:rsidRDefault="00921F01" w:rsidP="00921F01">
      <w:pPr>
        <w:keepNext/>
        <w:autoSpaceDE w:val="0"/>
        <w:autoSpaceDN w:val="0"/>
        <w:adjustRightInd w:val="0"/>
        <w:rPr>
          <w:color w:val="000000"/>
        </w:rPr>
      </w:pPr>
    </w:p>
    <w:p w14:paraId="48AF8E3D"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1F08EC2" w14:textId="77777777" w:rsidR="00D9550E" w:rsidRPr="00E36CF3" w:rsidRDefault="00D9550E" w:rsidP="00955DFD"/>
    <w:p w14:paraId="54A15EB9" w14:textId="77777777" w:rsidR="00D9550E" w:rsidRPr="001B20B8" w:rsidRDefault="00244796" w:rsidP="0032399C">
      <w:pPr>
        <w:pStyle w:val="Heading2"/>
        <w:keepNext/>
        <w:ind w:right="115"/>
      </w:pPr>
      <w:bookmarkStart w:id="1771" w:name="_Toc400531546"/>
      <w:bookmarkStart w:id="1772" w:name="_Toc428534018"/>
      <w:bookmarkStart w:id="1773" w:name="_Toc88554002"/>
      <w:r>
        <w:rPr>
          <w:caps w:val="0"/>
        </w:rPr>
        <w:t>QUOTE EVALUATION COMMITTEE</w:t>
      </w:r>
      <w:bookmarkEnd w:id="1758"/>
      <w:bookmarkEnd w:id="1771"/>
      <w:bookmarkEnd w:id="1772"/>
      <w:bookmarkEnd w:id="1773"/>
    </w:p>
    <w:p w14:paraId="4DBBCC87" w14:textId="77777777" w:rsidR="00D9550E" w:rsidRPr="001B20B8" w:rsidRDefault="00D9550E" w:rsidP="0032399C">
      <w:pPr>
        <w:pStyle w:val="BodyText3"/>
        <w:keepNext/>
        <w:ind w:right="115"/>
      </w:pPr>
    </w:p>
    <w:p w14:paraId="38A23168"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14E3EDE" w14:textId="77777777" w:rsidR="00D9550E" w:rsidRDefault="00D9550E" w:rsidP="00D9550E">
      <w:pPr>
        <w:pStyle w:val="BodyText"/>
        <w:ind w:left="0"/>
      </w:pPr>
    </w:p>
    <w:p w14:paraId="0A0F08DE" w14:textId="1016B566" w:rsidR="00A63E42" w:rsidRPr="00C05363" w:rsidRDefault="00244796" w:rsidP="00A63E42">
      <w:pPr>
        <w:pStyle w:val="Heading2"/>
        <w:keepNext/>
        <w:ind w:right="115"/>
      </w:pPr>
      <w:bookmarkStart w:id="1774" w:name="_Toc88554003"/>
      <w:bookmarkStart w:id="1775" w:name="_Toc118513837"/>
      <w:bookmarkStart w:id="1776" w:name="_Toc400531547"/>
      <w:bookmarkStart w:id="1777" w:name="_Toc428534019"/>
      <w:r>
        <w:rPr>
          <w:caps w:val="0"/>
        </w:rPr>
        <w:t>ORAL PRESENTATION</w:t>
      </w:r>
      <w:bookmarkEnd w:id="1774"/>
      <w:r>
        <w:rPr>
          <w:caps w:val="0"/>
        </w:rPr>
        <w:t xml:space="preserve"> </w:t>
      </w:r>
      <w:bookmarkEnd w:id="1775"/>
      <w:bookmarkEnd w:id="1776"/>
      <w:bookmarkEnd w:id="1777"/>
    </w:p>
    <w:p w14:paraId="7DD3E272" w14:textId="77777777" w:rsidR="00A63E42" w:rsidRPr="00A63E42" w:rsidRDefault="00A63E42" w:rsidP="00A63E42">
      <w:pPr>
        <w:pStyle w:val="BodyText3"/>
        <w:keepNext/>
        <w:ind w:right="115"/>
      </w:pPr>
    </w:p>
    <w:p w14:paraId="44A3194A"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00DF8AF" w14:textId="77777777" w:rsidR="00A63E42" w:rsidRPr="00A63E42" w:rsidRDefault="00A63E42" w:rsidP="00A63E42">
      <w:pPr>
        <w:pStyle w:val="BodyText3"/>
        <w:keepNext/>
        <w:ind w:right="115"/>
      </w:pPr>
    </w:p>
    <w:p w14:paraId="730A3261" w14:textId="77777777" w:rsidR="00A63E42" w:rsidRPr="00A63E42" w:rsidRDefault="00A63E42" w:rsidP="00A63E42">
      <w:pPr>
        <w:pStyle w:val="BodyText3"/>
        <w:keepNext/>
        <w:ind w:right="115"/>
      </w:pPr>
      <w:r w:rsidRPr="00A63E42">
        <w:t>A Vendor {Bidder} may not attend the oral presentations of its competitors.</w:t>
      </w:r>
    </w:p>
    <w:p w14:paraId="693BA726" w14:textId="77777777" w:rsidR="00A63E42" w:rsidRPr="00A63E42" w:rsidRDefault="00A63E42" w:rsidP="00A63E42">
      <w:pPr>
        <w:pStyle w:val="BodyText3"/>
        <w:keepNext/>
        <w:ind w:right="115"/>
      </w:pPr>
    </w:p>
    <w:p w14:paraId="30885D02"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8E3FF03" w14:textId="77777777" w:rsidR="00D9550E" w:rsidRPr="001831F6" w:rsidRDefault="00D9550E" w:rsidP="00D9550E">
      <w:pPr>
        <w:pStyle w:val="BodyText3"/>
      </w:pPr>
    </w:p>
    <w:p w14:paraId="2DBADAF3" w14:textId="77777777" w:rsidR="009F331A" w:rsidRPr="001B20B8" w:rsidRDefault="009F331A" w:rsidP="009F331A">
      <w:pPr>
        <w:pStyle w:val="Heading2"/>
        <w:keepNext/>
        <w:ind w:right="115"/>
      </w:pPr>
      <w:bookmarkStart w:id="1778" w:name="_Toc118513838"/>
      <w:bookmarkStart w:id="1779" w:name="_Toc400531548"/>
      <w:bookmarkStart w:id="1780" w:name="_Toc428534020"/>
      <w:bookmarkStart w:id="1781" w:name="_Toc6228029"/>
      <w:bookmarkStart w:id="1782" w:name="_Toc88554004"/>
      <w:r>
        <w:rPr>
          <w:caps w:val="0"/>
        </w:rPr>
        <w:t>EVALUATION CRITERIA</w:t>
      </w:r>
      <w:bookmarkEnd w:id="1778"/>
      <w:bookmarkEnd w:id="1779"/>
      <w:bookmarkEnd w:id="1780"/>
      <w:bookmarkEnd w:id="1781"/>
      <w:bookmarkEnd w:id="1782"/>
    </w:p>
    <w:p w14:paraId="746E7357" w14:textId="77777777" w:rsidR="009F331A" w:rsidRPr="001831F6" w:rsidRDefault="009F331A" w:rsidP="009F331A">
      <w:pPr>
        <w:pStyle w:val="BodyText3"/>
        <w:keepNext/>
      </w:pPr>
    </w:p>
    <w:p w14:paraId="4C4BD35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13F8228D" w14:textId="77777777" w:rsidR="009F331A" w:rsidRDefault="009F331A" w:rsidP="009F331A">
      <w:pPr>
        <w:pStyle w:val="BodyText3"/>
      </w:pPr>
    </w:p>
    <w:p w14:paraId="3152428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3BD0186E" w14:textId="77777777" w:rsidR="009F331A" w:rsidRPr="001B20B8" w:rsidRDefault="009F331A" w:rsidP="009F331A">
      <w:pPr>
        <w:pStyle w:val="BodyText3"/>
      </w:pPr>
    </w:p>
    <w:p w14:paraId="3945FB71" w14:textId="77777777" w:rsidR="009F331A" w:rsidRPr="001B20B8" w:rsidRDefault="009F331A" w:rsidP="009F331A">
      <w:pPr>
        <w:pStyle w:val="Heading3"/>
        <w:keepNext/>
        <w:rPr>
          <w:rFonts w:eastAsia="MS Mincho"/>
          <w:bCs w:val="0"/>
        </w:rPr>
      </w:pPr>
      <w:bookmarkStart w:id="1783" w:name="_Toc118513840"/>
      <w:bookmarkStart w:id="1784" w:name="_Toc400531550"/>
      <w:bookmarkStart w:id="1785" w:name="_Toc428534022"/>
      <w:bookmarkStart w:id="1786" w:name="_Toc6228031"/>
      <w:bookmarkStart w:id="1787" w:name="_Toc88554005"/>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1783"/>
      <w:bookmarkEnd w:id="1784"/>
      <w:bookmarkEnd w:id="1785"/>
      <w:bookmarkEnd w:id="1786"/>
      <w:bookmarkEnd w:id="1787"/>
    </w:p>
    <w:p w14:paraId="4007307E" w14:textId="77777777" w:rsidR="00C05363" w:rsidRDefault="00C05363" w:rsidP="00C05363">
      <w:pPr>
        <w:pStyle w:val="BodyText3"/>
        <w:keepNext/>
      </w:pPr>
    </w:p>
    <w:p w14:paraId="74A4C57C" w14:textId="77777777" w:rsidR="00162D4F" w:rsidRPr="00441114" w:rsidRDefault="00162D4F" w:rsidP="00162D4F">
      <w:pPr>
        <w:pStyle w:val="BodyText3"/>
      </w:pPr>
      <w:r w:rsidRPr="00441114">
        <w:t>The Bureau</w:t>
      </w:r>
      <w:r>
        <w:t xml:space="preserve"> will utilize a weighted consumption model to evaluate pricing. The pricing model will be time stamped and entered into the record before Quote opening. </w:t>
      </w:r>
    </w:p>
    <w:p w14:paraId="4F586A1B" w14:textId="77777777" w:rsidR="009F331A" w:rsidRPr="00327580" w:rsidRDefault="009F331A" w:rsidP="009F331A">
      <w:pPr>
        <w:pStyle w:val="BodyText3"/>
      </w:pPr>
    </w:p>
    <w:p w14:paraId="0DEB7CEE" w14:textId="77777777" w:rsidR="009F331A" w:rsidRPr="001B20B8" w:rsidRDefault="009F331A" w:rsidP="009F331A">
      <w:pPr>
        <w:pStyle w:val="Heading3"/>
        <w:keepNext/>
        <w:rPr>
          <w:rFonts w:eastAsia="MS Mincho"/>
          <w:bCs w:val="0"/>
        </w:rPr>
      </w:pPr>
      <w:bookmarkStart w:id="1788" w:name="_Toc118513841"/>
      <w:bookmarkStart w:id="1789" w:name="_Toc400531551"/>
      <w:bookmarkStart w:id="1790" w:name="_Toc428534023"/>
      <w:bookmarkStart w:id="1791" w:name="_Toc6228032"/>
      <w:bookmarkStart w:id="1792" w:name="_Toc88554006"/>
      <w:r>
        <w:rPr>
          <w:rFonts w:eastAsia="MS Mincho"/>
          <w:bCs w:val="0"/>
          <w:caps w:val="0"/>
        </w:rPr>
        <w:t xml:space="preserve">QUOTE </w:t>
      </w:r>
      <w:r w:rsidRPr="001B20B8">
        <w:rPr>
          <w:rFonts w:eastAsia="MS Mincho"/>
          <w:bCs w:val="0"/>
          <w:caps w:val="0"/>
        </w:rPr>
        <w:t>DISCREPANCIES</w:t>
      </w:r>
      <w:bookmarkEnd w:id="1788"/>
      <w:bookmarkEnd w:id="1789"/>
      <w:bookmarkEnd w:id="1790"/>
      <w:bookmarkEnd w:id="1791"/>
      <w:bookmarkEnd w:id="1792"/>
    </w:p>
    <w:p w14:paraId="1E247840" w14:textId="77777777" w:rsidR="009F331A" w:rsidRPr="00327580" w:rsidRDefault="009F331A" w:rsidP="009F331A">
      <w:pPr>
        <w:pStyle w:val="BodyText3"/>
        <w:keepNext/>
      </w:pPr>
    </w:p>
    <w:p w14:paraId="7825F528"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33AEB6D" w14:textId="77777777" w:rsidR="009F331A" w:rsidRDefault="009F331A" w:rsidP="009F331A">
      <w:pPr>
        <w:pStyle w:val="BodyText3"/>
      </w:pPr>
    </w:p>
    <w:p w14:paraId="6666A404"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0AAF0B1E" w14:textId="77777777" w:rsidR="009F331A" w:rsidRDefault="009F331A" w:rsidP="009F331A">
      <w:pPr>
        <w:pStyle w:val="BodyText3"/>
      </w:pPr>
    </w:p>
    <w:p w14:paraId="784A3352" w14:textId="77777777" w:rsidR="00FB415B" w:rsidRDefault="00FB415B" w:rsidP="00FB415B">
      <w:pPr>
        <w:pStyle w:val="Heading3"/>
        <w:keepNext/>
        <w:rPr>
          <w:rFonts w:eastAsia="MS Mincho"/>
          <w:bCs w:val="0"/>
        </w:rPr>
      </w:pPr>
      <w:bookmarkStart w:id="1793" w:name="_Toc88554007"/>
      <w:r>
        <w:rPr>
          <w:rFonts w:eastAsia="MS Mincho"/>
          <w:bCs w:val="0"/>
        </w:rPr>
        <w:t>TIE-BREAKING CRITERIA</w:t>
      </w:r>
      <w:bookmarkEnd w:id="1793"/>
    </w:p>
    <w:p w14:paraId="22500FFB" w14:textId="77777777" w:rsidR="00C05363" w:rsidRDefault="00C05363" w:rsidP="00FB415B">
      <w:pPr>
        <w:autoSpaceDE w:val="0"/>
        <w:autoSpaceDN w:val="0"/>
        <w:adjustRightInd w:val="0"/>
      </w:pPr>
    </w:p>
    <w:p w14:paraId="519FBE2F" w14:textId="2CDFD736"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2E1357C0" w14:textId="77777777" w:rsidR="00FB415B" w:rsidRDefault="00FB415B" w:rsidP="009F331A">
      <w:pPr>
        <w:pStyle w:val="BodyText3"/>
      </w:pPr>
    </w:p>
    <w:p w14:paraId="371A1DD1" w14:textId="77777777" w:rsidR="009F331A" w:rsidRPr="00BA45D7" w:rsidRDefault="009F331A" w:rsidP="009F331A">
      <w:pPr>
        <w:pStyle w:val="Heading2"/>
        <w:keepNext/>
        <w:ind w:right="115"/>
      </w:pPr>
      <w:bookmarkStart w:id="1794" w:name="_Toc6228034"/>
      <w:bookmarkStart w:id="1795" w:name="_Toc88554008"/>
      <w:r w:rsidRPr="00BA45D7">
        <w:rPr>
          <w:caps w:val="0"/>
        </w:rPr>
        <w:t>NEGOTIATION AND BEST AND FINAL OFFER (BAFO)</w:t>
      </w:r>
      <w:bookmarkEnd w:id="1794"/>
      <w:bookmarkEnd w:id="1795"/>
      <w:r w:rsidRPr="00BA45D7">
        <w:rPr>
          <w:caps w:val="0"/>
        </w:rPr>
        <w:t xml:space="preserve"> </w:t>
      </w:r>
    </w:p>
    <w:p w14:paraId="7FF6B62F" w14:textId="77777777" w:rsidR="009F331A" w:rsidRPr="00327580" w:rsidRDefault="009F331A" w:rsidP="009F331A">
      <w:pPr>
        <w:pStyle w:val="BodyText3"/>
        <w:keepNext/>
        <w:ind w:right="115"/>
      </w:pPr>
      <w:r>
        <w:t xml:space="preserve">  </w:t>
      </w:r>
    </w:p>
    <w:p w14:paraId="36B8326B"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53730AC3" w14:textId="77777777" w:rsidR="009F331A" w:rsidRDefault="009F331A" w:rsidP="009F331A">
      <w:pPr>
        <w:pStyle w:val="BodyText3"/>
      </w:pPr>
    </w:p>
    <w:p w14:paraId="7F70B726"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222F249E" w14:textId="77777777" w:rsidR="009F331A" w:rsidRDefault="009F331A" w:rsidP="009F331A">
      <w:pPr>
        <w:pStyle w:val="BodyText3"/>
      </w:pPr>
    </w:p>
    <w:p w14:paraId="059C85F6"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60CBE98F" w14:textId="77777777" w:rsidR="009F331A" w:rsidRDefault="009F331A" w:rsidP="009F331A">
      <w:pPr>
        <w:pStyle w:val="BodyText3"/>
      </w:pPr>
    </w:p>
    <w:p w14:paraId="09CBFFD3"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7221F234" w14:textId="77777777" w:rsidR="009F331A" w:rsidRDefault="009F331A" w:rsidP="009F331A">
      <w:pPr>
        <w:pStyle w:val="BodyText3"/>
      </w:pPr>
    </w:p>
    <w:p w14:paraId="1B55A9B5"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405C3F20" w14:textId="77777777" w:rsidR="009F331A" w:rsidRDefault="009F331A" w:rsidP="009F331A">
      <w:pPr>
        <w:pStyle w:val="BodyText3"/>
      </w:pPr>
    </w:p>
    <w:p w14:paraId="2DEE7535"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30135024" w14:textId="77777777" w:rsidR="009F331A" w:rsidRDefault="009F331A" w:rsidP="009F331A"/>
    <w:p w14:paraId="6FF63F68"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4EB59D0" w14:textId="77777777" w:rsidR="00D9550E" w:rsidRDefault="00D9550E" w:rsidP="00F10BE2">
      <w:pPr>
        <w:keepNext/>
        <w:rPr>
          <w:color w:val="1F497D"/>
        </w:rPr>
      </w:pPr>
    </w:p>
    <w:p w14:paraId="63E16317" w14:textId="77777777" w:rsidR="00F27C82" w:rsidRPr="00C57CCD" w:rsidRDefault="00187776" w:rsidP="00F10BE2">
      <w:pPr>
        <w:pStyle w:val="Heading2"/>
        <w:keepNext/>
      </w:pPr>
      <w:bookmarkStart w:id="1796" w:name="_Toc8855400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96"/>
    </w:p>
    <w:p w14:paraId="58A36416" w14:textId="77777777" w:rsidR="00F27C82" w:rsidRPr="006C6759" w:rsidRDefault="00F27C82" w:rsidP="00F10BE2">
      <w:pPr>
        <w:keepNext/>
      </w:pPr>
    </w:p>
    <w:p w14:paraId="0F438E11"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2DADCF22" w14:textId="77777777" w:rsidR="00F27C82" w:rsidRPr="00F27C82" w:rsidRDefault="00F27C82" w:rsidP="00D9550E"/>
    <w:p w14:paraId="7FF02496" w14:textId="77777777" w:rsidR="00D9550E" w:rsidRPr="0064116D" w:rsidRDefault="00D9550E" w:rsidP="00F10BE2">
      <w:pPr>
        <w:pStyle w:val="Heading2"/>
        <w:keepNext/>
        <w:rPr>
          <w:szCs w:val="22"/>
        </w:rPr>
      </w:pPr>
      <w:bookmarkStart w:id="1797" w:name="_Toc400531554"/>
      <w:bookmarkStart w:id="1798" w:name="_Toc428534026"/>
      <w:bookmarkStart w:id="1799" w:name="_Toc88554010"/>
      <w:r>
        <w:t>POOR PERFORMANCE</w:t>
      </w:r>
      <w:bookmarkEnd w:id="1797"/>
      <w:bookmarkEnd w:id="1798"/>
      <w:bookmarkEnd w:id="1799"/>
    </w:p>
    <w:p w14:paraId="3AB89B82" w14:textId="77777777" w:rsidR="00D9550E" w:rsidRDefault="00D9550E" w:rsidP="00F10BE2">
      <w:pPr>
        <w:keepNext/>
        <w:rPr>
          <w:color w:val="1F497D"/>
        </w:rPr>
      </w:pPr>
    </w:p>
    <w:p w14:paraId="57329E5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BF27BAD" w14:textId="77777777" w:rsidR="00EE1B8C" w:rsidRDefault="00CB7A5D" w:rsidP="00F10BE2">
      <w:pPr>
        <w:pStyle w:val="Heading1"/>
        <w:keepNext/>
      </w:pPr>
      <w:r>
        <w:rPr>
          <w:sz w:val="22"/>
          <w:szCs w:val="22"/>
        </w:rPr>
        <w:br w:type="page"/>
      </w:r>
      <w:bookmarkStart w:id="1800" w:name="_Toc220920713"/>
      <w:bookmarkStart w:id="1801" w:name="_Toc400531555"/>
      <w:bookmarkStart w:id="1802" w:name="_Toc428534027"/>
      <w:r w:rsidR="00FD14AB">
        <w:t xml:space="preserve"> </w:t>
      </w:r>
      <w:bookmarkStart w:id="1803" w:name="_Toc88554011"/>
      <w:r w:rsidR="001D2ACC">
        <w:t>BLANKET P.O.</w:t>
      </w:r>
      <w:r w:rsidR="00A23AAC">
        <w:t xml:space="preserve"> </w:t>
      </w:r>
      <w:r w:rsidR="00EE1B8C" w:rsidRPr="00CB7A5D">
        <w:t>AWARD</w:t>
      </w:r>
      <w:bookmarkEnd w:id="1800"/>
      <w:bookmarkEnd w:id="1801"/>
      <w:bookmarkEnd w:id="1802"/>
      <w:bookmarkEnd w:id="1803"/>
    </w:p>
    <w:p w14:paraId="307F7B88" w14:textId="77777777" w:rsidR="00EE1B8C" w:rsidRDefault="00EE1B8C" w:rsidP="00F10BE2">
      <w:pPr>
        <w:pStyle w:val="BodyText3"/>
        <w:keepNext/>
      </w:pPr>
    </w:p>
    <w:p w14:paraId="25B2E886" w14:textId="77777777" w:rsidR="00EE1B8C" w:rsidRDefault="00EE1B8C" w:rsidP="00F10BE2">
      <w:pPr>
        <w:pStyle w:val="Heading2"/>
        <w:keepNext/>
        <w:rPr>
          <w:rFonts w:eastAsia="MS Mincho"/>
        </w:rPr>
      </w:pPr>
      <w:bookmarkStart w:id="1804" w:name="_Toc220920714"/>
      <w:bookmarkStart w:id="1805" w:name="_Toc400531556"/>
      <w:bookmarkStart w:id="1806" w:name="_Toc428534028"/>
      <w:bookmarkStart w:id="1807" w:name="_Toc8855401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804"/>
      <w:bookmarkEnd w:id="1805"/>
      <w:bookmarkEnd w:id="1806"/>
      <w:bookmarkEnd w:id="1807"/>
    </w:p>
    <w:p w14:paraId="5B8F2788" w14:textId="77777777" w:rsidR="00EE1B8C" w:rsidRDefault="00EE1B8C" w:rsidP="00F10BE2">
      <w:pPr>
        <w:pStyle w:val="BodyText"/>
        <w:keepNext/>
        <w:ind w:left="0"/>
        <w:rPr>
          <w:rFonts w:eastAsia="MS Mincho"/>
        </w:rPr>
      </w:pPr>
    </w:p>
    <w:p w14:paraId="1DEC77DB" w14:textId="77777777" w:rsidR="00996D44" w:rsidRDefault="00244796" w:rsidP="00F10BE2">
      <w:pPr>
        <w:pStyle w:val="Heading3"/>
        <w:keepNext/>
        <w:rPr>
          <w:rFonts w:eastAsia="MS Mincho"/>
          <w:bCs w:val="0"/>
        </w:rPr>
      </w:pPr>
      <w:bookmarkStart w:id="1808" w:name="_Toc220920715"/>
      <w:bookmarkStart w:id="1809" w:name="_Toc400531557"/>
      <w:bookmarkStart w:id="1810" w:name="_Toc428534029"/>
      <w:bookmarkStart w:id="1811" w:name="_Toc8855401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80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809"/>
      <w:bookmarkEnd w:id="1810"/>
      <w:bookmarkEnd w:id="1811"/>
    </w:p>
    <w:p w14:paraId="13BED22C" w14:textId="77777777" w:rsidR="00960F40" w:rsidRDefault="00960F40" w:rsidP="00F10BE2">
      <w:pPr>
        <w:pStyle w:val="BodyText3"/>
        <w:keepNext/>
      </w:pPr>
    </w:p>
    <w:p w14:paraId="1A918BA6" w14:textId="77777777" w:rsidR="00D1276E" w:rsidRDefault="00D1276E" w:rsidP="00686BA1">
      <w:pPr>
        <w:pStyle w:val="BodyText3"/>
        <w:keepNext/>
        <w:numPr>
          <w:ilvl w:val="0"/>
          <w:numId w:val="2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CA7127B" w14:textId="77777777" w:rsidR="00D1276E" w:rsidRDefault="00D1276E" w:rsidP="00D1276E">
      <w:pPr>
        <w:pStyle w:val="BodyText3"/>
      </w:pPr>
    </w:p>
    <w:p w14:paraId="107CD4D9" w14:textId="77777777" w:rsidR="00D1276E" w:rsidRPr="00632CF5" w:rsidRDefault="00D1276E" w:rsidP="00686BA1">
      <w:pPr>
        <w:pStyle w:val="BodyText3"/>
        <w:numPr>
          <w:ilvl w:val="0"/>
          <w:numId w:val="2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1FFE4C58" w14:textId="77777777" w:rsidR="00D1276E" w:rsidRPr="00632CF5" w:rsidRDefault="00D1276E" w:rsidP="00D1276E">
      <w:pPr>
        <w:pStyle w:val="BodyText3"/>
        <w:rPr>
          <w:rFonts w:cs="Arial"/>
        </w:rPr>
      </w:pPr>
    </w:p>
    <w:p w14:paraId="79C398B1" w14:textId="77777777" w:rsidR="00D1276E" w:rsidRDefault="00D1276E" w:rsidP="00686BA1">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FC5BE80" w14:textId="77777777" w:rsidR="00082A9E" w:rsidRDefault="00082A9E" w:rsidP="00C66608">
      <w:pPr>
        <w:pStyle w:val="BodyText3"/>
        <w:rPr>
          <w:rFonts w:cs="Arial"/>
          <w:color w:val="000000"/>
        </w:rPr>
      </w:pPr>
    </w:p>
    <w:p w14:paraId="402A2C9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7B1D02">
          <w:rPr>
            <w:rStyle w:val="Hyperlink"/>
            <w:rFonts w:eastAsia="MS Mincho"/>
          </w:rPr>
          <w:t>Division’s website</w:t>
        </w:r>
      </w:hyperlink>
      <w:r w:rsidRPr="00851065">
        <w:t xml:space="preserve">. </w:t>
      </w:r>
    </w:p>
    <w:p w14:paraId="2CFE3D08"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30782603" w14:textId="77777777" w:rsidR="00D81DBF" w:rsidRPr="00851065" w:rsidRDefault="00D81DBF" w:rsidP="00851065">
      <w:pPr>
        <w:rPr>
          <w:rFonts w:eastAsia="MS Mincho"/>
        </w:rPr>
      </w:pPr>
    </w:p>
    <w:p w14:paraId="0C570D3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2A2E5CE" w14:textId="77777777" w:rsidR="00D81DBF" w:rsidRDefault="00D81DBF" w:rsidP="00851065">
      <w:pPr>
        <w:rPr>
          <w:rFonts w:eastAsia="MS Mincho"/>
        </w:rPr>
      </w:pPr>
    </w:p>
    <w:p w14:paraId="3E56B5C0" w14:textId="77777777" w:rsidR="00BE5A1E" w:rsidRPr="00851065" w:rsidRDefault="00BE5A1E" w:rsidP="00851065">
      <w:pPr>
        <w:rPr>
          <w:rFonts w:eastAsia="MS Mincho"/>
        </w:rPr>
      </w:pPr>
    </w:p>
    <w:p w14:paraId="1F875D26" w14:textId="77777777" w:rsidR="00E651D6" w:rsidRDefault="00E651D6" w:rsidP="00F10BE2">
      <w:pPr>
        <w:pStyle w:val="Heading3"/>
        <w:keepNext/>
        <w:rPr>
          <w:bCs w:val="0"/>
        </w:rPr>
      </w:pPr>
      <w:bookmarkStart w:id="1812" w:name="_Toc400531558"/>
      <w:bookmarkStart w:id="1813" w:name="_Toc428534030"/>
      <w:bookmarkStart w:id="1814" w:name="_Toc88554014"/>
      <w:r w:rsidRPr="00511911">
        <w:rPr>
          <w:bCs w:val="0"/>
        </w:rPr>
        <w:t>SOURCE DISCLOSURE REQUIREMENTS</w:t>
      </w:r>
      <w:bookmarkEnd w:id="1812"/>
      <w:bookmarkEnd w:id="1813"/>
      <w:bookmarkEnd w:id="1814"/>
    </w:p>
    <w:p w14:paraId="0E77A9A9" w14:textId="7E3F81F8" w:rsidR="009D248A" w:rsidRPr="00872E8C" w:rsidRDefault="009D248A" w:rsidP="00F10BE2">
      <w:pPr>
        <w:pStyle w:val="BodyText3"/>
        <w:keepNext/>
        <w:rPr>
          <w:b/>
        </w:rPr>
      </w:pPr>
    </w:p>
    <w:p w14:paraId="1FB46641" w14:textId="77777777"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66C38562" w14:textId="77777777" w:rsidR="00ED39B6" w:rsidRPr="00955DFD" w:rsidRDefault="00ED39B6" w:rsidP="00851065"/>
    <w:p w14:paraId="75E0DC29"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E6B0FBF" w14:textId="77777777" w:rsidR="00ED39B6" w:rsidRPr="00955DFD" w:rsidRDefault="00ED39B6" w:rsidP="00851065"/>
    <w:p w14:paraId="7C48002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13ADC57" w14:textId="77777777" w:rsidR="00C1097F" w:rsidRPr="00955DFD" w:rsidRDefault="00C1097F" w:rsidP="00C65B22"/>
    <w:p w14:paraId="7A23DF53" w14:textId="77777777" w:rsidR="00280F29" w:rsidRPr="00851065" w:rsidRDefault="00C1097F" w:rsidP="00280F29">
      <w:pPr>
        <w:rPr>
          <w:rFonts w:eastAsia="MS Mincho"/>
        </w:rPr>
      </w:pPr>
      <w:r w:rsidRPr="00955DFD">
        <w:t xml:space="preserve">The Source Disclosure Form is located on the </w:t>
      </w:r>
      <w:hyperlink r:id="rId56"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7" w:history="1">
        <w:r w:rsidR="00280F29" w:rsidRPr="007B1D02">
          <w:rPr>
            <w:rStyle w:val="Hyperlink"/>
            <w:rFonts w:eastAsia="MS Mincho"/>
          </w:rPr>
          <w:t>NJSTART Vendor Support Page</w:t>
        </w:r>
      </w:hyperlink>
      <w:r w:rsidR="007B1D02">
        <w:rPr>
          <w:rFonts w:eastAsia="MS Mincho"/>
        </w:rPr>
        <w:t>.</w:t>
      </w:r>
    </w:p>
    <w:p w14:paraId="4D3B7EBE" w14:textId="77777777" w:rsidR="00C1097F" w:rsidRPr="00851065" w:rsidRDefault="00C1097F" w:rsidP="00851065"/>
    <w:p w14:paraId="7E7A2825"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F630D93" w14:textId="77777777" w:rsidR="00ED39B6" w:rsidRPr="00851065" w:rsidRDefault="00ED39B6" w:rsidP="00F10BE2">
      <w:pPr>
        <w:keepNext/>
      </w:pPr>
    </w:p>
    <w:p w14:paraId="2CF90906" w14:textId="0A225AE1" w:rsidR="00E651D6" w:rsidRPr="00C05363" w:rsidRDefault="00ED39B6" w:rsidP="00C05363">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8DBF92E" w14:textId="77777777" w:rsidR="000D643C" w:rsidRDefault="000D643C" w:rsidP="0040324B">
      <w:pPr>
        <w:pStyle w:val="BodyText3"/>
      </w:pPr>
    </w:p>
    <w:p w14:paraId="59F336EC" w14:textId="77777777" w:rsidR="000D643C" w:rsidRDefault="00244796" w:rsidP="00F10BE2">
      <w:pPr>
        <w:pStyle w:val="Heading3"/>
        <w:keepNext/>
      </w:pPr>
      <w:bookmarkStart w:id="1815" w:name="_Toc400531559"/>
      <w:bookmarkStart w:id="1816" w:name="_Toc428534031"/>
      <w:bookmarkStart w:id="1817" w:name="_Toc88554015"/>
      <w:r>
        <w:rPr>
          <w:caps w:val="0"/>
        </w:rPr>
        <w:t>AFFIRMATIVE</w:t>
      </w:r>
      <w:r w:rsidRPr="005B44C2">
        <w:rPr>
          <w:caps w:val="0"/>
        </w:rPr>
        <w:t xml:space="preserve"> ACTION</w:t>
      </w:r>
      <w:bookmarkEnd w:id="1815"/>
      <w:bookmarkEnd w:id="1816"/>
      <w:bookmarkEnd w:id="1817"/>
      <w:r>
        <w:rPr>
          <w:caps w:val="0"/>
        </w:rPr>
        <w:t xml:space="preserve"> </w:t>
      </w:r>
    </w:p>
    <w:p w14:paraId="628ED413" w14:textId="77777777" w:rsidR="000D643C" w:rsidRDefault="000D643C" w:rsidP="00F10BE2">
      <w:pPr>
        <w:pStyle w:val="BodyText3"/>
        <w:keepNext/>
      </w:pPr>
    </w:p>
    <w:p w14:paraId="1C6ABCAA" w14:textId="6D27A15E"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F21D58" w:rsidRPr="00CD12FA">
          <w:rPr>
            <w:rStyle w:val="Hyperlink"/>
          </w:rPr>
          <w:t>https://www.state.nj.us/treasury/contract_compliance/</w:t>
        </w:r>
      </w:hyperlink>
      <w:r w:rsidRPr="00851065">
        <w:t>.</w:t>
      </w:r>
    </w:p>
    <w:p w14:paraId="45D47E7A" w14:textId="77777777" w:rsidR="000D643C" w:rsidRDefault="000D643C" w:rsidP="001274BB">
      <w:pPr>
        <w:pStyle w:val="BodyText3"/>
      </w:pPr>
    </w:p>
    <w:p w14:paraId="0404FB6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E2DFD54" w14:textId="77777777" w:rsidR="00BE5A1E" w:rsidRDefault="00BE5A1E" w:rsidP="001274BB">
      <w:pPr>
        <w:pStyle w:val="BodyText3"/>
      </w:pPr>
    </w:p>
    <w:p w14:paraId="555C67F7" w14:textId="77777777" w:rsidR="002A5750" w:rsidRPr="00FB0691" w:rsidRDefault="007C5704" w:rsidP="00F10BE2">
      <w:pPr>
        <w:pStyle w:val="Heading3"/>
        <w:keepNext/>
      </w:pPr>
      <w:bookmarkStart w:id="1818" w:name="_Toc261501847"/>
      <w:bookmarkStart w:id="1819" w:name="_Toc400531560"/>
      <w:bookmarkStart w:id="1820" w:name="_Toc428534032"/>
      <w:bookmarkStart w:id="1821" w:name="_Toc88554016"/>
      <w:r>
        <w:t>BUSINESS</w:t>
      </w:r>
      <w:r w:rsidR="002A5750" w:rsidRPr="00FB0691">
        <w:t xml:space="preserve"> REGISTRATION</w:t>
      </w:r>
      <w:bookmarkEnd w:id="1818"/>
      <w:bookmarkEnd w:id="1819"/>
      <w:bookmarkEnd w:id="1820"/>
      <w:bookmarkEnd w:id="1821"/>
    </w:p>
    <w:p w14:paraId="550D5083" w14:textId="77777777" w:rsidR="002A5750" w:rsidRPr="00851065" w:rsidRDefault="002A5750" w:rsidP="00F10BE2">
      <w:pPr>
        <w:keepNext/>
        <w:autoSpaceDE w:val="0"/>
        <w:autoSpaceDN w:val="0"/>
        <w:adjustRightInd w:val="0"/>
        <w:rPr>
          <w:color w:val="000000"/>
        </w:rPr>
      </w:pPr>
    </w:p>
    <w:p w14:paraId="7AD68D00"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551E0F">
        <w:rPr>
          <w:color w:val="000000"/>
        </w:rPr>
        <w:t>Division of Revenue</w:t>
      </w:r>
      <w:r w:rsidR="00840D28" w:rsidRPr="00551E0F">
        <w:rPr>
          <w:color w:val="000000"/>
        </w:rPr>
        <w:t xml:space="preserve"> and Enterprise Services</w:t>
      </w:r>
      <w:r w:rsidRPr="00551E0F">
        <w:rPr>
          <w:color w:val="000000"/>
        </w:rPr>
        <w:t xml:space="preserve"> prior to the award of a </w:t>
      </w:r>
      <w:r w:rsidR="001D2ACC" w:rsidRPr="00551E0F">
        <w:rPr>
          <w:color w:val="000000"/>
        </w:rPr>
        <w:t>Blanket P.O.</w:t>
      </w:r>
      <w:r w:rsidRPr="00551E0F">
        <w:rPr>
          <w:color w:val="000000"/>
        </w:rPr>
        <w:t xml:space="preserve">  </w:t>
      </w:r>
      <w:r w:rsidR="00C14389" w:rsidRPr="00551E0F">
        <w:rPr>
          <w:color w:val="000000"/>
        </w:rPr>
        <w:t>See</w:t>
      </w:r>
      <w:r w:rsidRPr="00551E0F">
        <w:rPr>
          <w:color w:val="000000"/>
        </w:rPr>
        <w:t xml:space="preserve"> Section </w:t>
      </w:r>
      <w:r w:rsidRPr="00694451">
        <w:rPr>
          <w:color w:val="000000"/>
        </w:rPr>
        <w:t>4.4.2.</w:t>
      </w:r>
      <w:r w:rsidR="00E74181" w:rsidRPr="00694451">
        <w:rPr>
          <w:color w:val="000000"/>
        </w:rPr>
        <w:t>1</w:t>
      </w:r>
      <w:r w:rsidRPr="00551E0F">
        <w:rPr>
          <w:color w:val="000000"/>
        </w:rPr>
        <w:t xml:space="preserve"> of this </w:t>
      </w:r>
      <w:r w:rsidR="00A07391" w:rsidRPr="00551E0F">
        <w:rPr>
          <w:color w:val="000000"/>
        </w:rPr>
        <w:t xml:space="preserve">Bid Solicitation </w:t>
      </w:r>
      <w:r w:rsidRPr="00551E0F">
        <w:rPr>
          <w:color w:val="000000"/>
        </w:rPr>
        <w:t>for further information.</w:t>
      </w:r>
    </w:p>
    <w:p w14:paraId="13EC29EC" w14:textId="77777777" w:rsidR="000D643C" w:rsidRDefault="000D643C" w:rsidP="001274BB">
      <w:pPr>
        <w:pStyle w:val="BodyText3"/>
      </w:pPr>
    </w:p>
    <w:p w14:paraId="6610EC05"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323B58E1" w14:textId="77777777" w:rsidR="00C66608" w:rsidRPr="00083A7A" w:rsidRDefault="00C66608" w:rsidP="00C66608">
      <w:pPr>
        <w:pStyle w:val="BodyText3"/>
        <w:rPr>
          <w:rFonts w:cs="Arial"/>
        </w:rPr>
      </w:pPr>
    </w:p>
    <w:p w14:paraId="29CD7A25" w14:textId="77777777" w:rsidR="00E651D6" w:rsidRPr="00F519F7" w:rsidRDefault="00C82A09" w:rsidP="00F10BE2">
      <w:pPr>
        <w:pStyle w:val="Heading2"/>
        <w:keepNext/>
        <w:rPr>
          <w:rFonts w:eastAsia="MS Mincho"/>
        </w:rPr>
      </w:pPr>
      <w:bookmarkStart w:id="1822" w:name="_Toc400531561"/>
      <w:bookmarkStart w:id="1823" w:name="_Toc428534033"/>
      <w:bookmarkStart w:id="1824" w:name="_Toc8855401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822"/>
      <w:bookmarkEnd w:id="1823"/>
      <w:bookmarkEnd w:id="1824"/>
    </w:p>
    <w:p w14:paraId="4AD39F14" w14:textId="77777777" w:rsidR="0040324B" w:rsidRPr="00506D4A" w:rsidRDefault="0040324B" w:rsidP="00F10BE2">
      <w:pPr>
        <w:pStyle w:val="BodyText3"/>
        <w:keepNext/>
      </w:pPr>
    </w:p>
    <w:p w14:paraId="338AA09A" w14:textId="649BA23C" w:rsidR="00E651D6" w:rsidRPr="00EB5BE5" w:rsidRDefault="00E808CB" w:rsidP="00F10BE2">
      <w:pPr>
        <w:pStyle w:val="BodyText"/>
        <w:keepNext/>
        <w:ind w:left="0"/>
        <w:rPr>
          <w:rFonts w:eastAsia="MS Mincho"/>
          <w:sz w:val="22"/>
          <w:szCs w:val="22"/>
        </w:rPr>
      </w:pPr>
      <w:r w:rsidRPr="00EB5BE5">
        <w:rPr>
          <w:rFonts w:eastAsia="MS Mincho"/>
          <w:sz w:val="22"/>
          <w:szCs w:val="22"/>
          <w:lang w:val="en-US"/>
        </w:rPr>
        <w:t>Blanket P.O</w:t>
      </w:r>
      <w:r w:rsidR="00426368" w:rsidRPr="00EB5BE5">
        <w:rPr>
          <w:rFonts w:eastAsia="MS Mincho"/>
          <w:sz w:val="22"/>
          <w:szCs w:val="22"/>
          <w:lang w:val="en-US"/>
        </w:rPr>
        <w:t>.</w:t>
      </w:r>
      <w:r w:rsidR="00E651D6" w:rsidRPr="00EB5BE5">
        <w:rPr>
          <w:rFonts w:eastAsia="MS Mincho"/>
          <w:sz w:val="22"/>
          <w:szCs w:val="22"/>
        </w:rPr>
        <w:t xml:space="preserve"> award</w:t>
      </w:r>
      <w:r w:rsidR="00832628" w:rsidRPr="00EB5BE5">
        <w:rPr>
          <w:rFonts w:eastAsia="MS Mincho"/>
          <w:sz w:val="22"/>
          <w:szCs w:val="22"/>
          <w:lang w:val="en-US"/>
        </w:rPr>
        <w:t>(</w:t>
      </w:r>
      <w:r w:rsidR="00E651D6" w:rsidRPr="00EB5BE5">
        <w:rPr>
          <w:rFonts w:eastAsia="MS Mincho"/>
          <w:sz w:val="22"/>
          <w:szCs w:val="22"/>
        </w:rPr>
        <w:t>s</w:t>
      </w:r>
      <w:r w:rsidR="00832628" w:rsidRPr="00EB5BE5">
        <w:rPr>
          <w:rFonts w:eastAsia="MS Mincho"/>
          <w:sz w:val="22"/>
          <w:szCs w:val="22"/>
          <w:lang w:val="en-US"/>
        </w:rPr>
        <w:t>)</w:t>
      </w:r>
      <w:r w:rsidR="00E651D6" w:rsidRPr="00EB5BE5">
        <w:rPr>
          <w:rFonts w:eastAsia="MS Mincho"/>
          <w:sz w:val="22"/>
          <w:szCs w:val="22"/>
        </w:rPr>
        <w:t xml:space="preserve"> </w:t>
      </w:r>
      <w:r w:rsidR="005730D2" w:rsidRPr="00EB5BE5">
        <w:rPr>
          <w:rFonts w:eastAsia="MS Mincho"/>
          <w:sz w:val="22"/>
          <w:szCs w:val="22"/>
          <w:lang w:val="en-US"/>
        </w:rPr>
        <w:t>will</w:t>
      </w:r>
      <w:r w:rsidR="00E651D6" w:rsidRPr="00EB5BE5">
        <w:rPr>
          <w:rFonts w:eastAsia="MS Mincho"/>
          <w:sz w:val="22"/>
          <w:szCs w:val="22"/>
        </w:rPr>
        <w:t xml:space="preserve"> be made with reasonable promptness by written notice to </w:t>
      </w:r>
      <w:r w:rsidR="00A744CD" w:rsidRPr="00EB5BE5">
        <w:rPr>
          <w:rFonts w:eastAsia="MS Mincho"/>
          <w:sz w:val="22"/>
          <w:szCs w:val="22"/>
          <w:lang w:val="en-US"/>
        </w:rPr>
        <w:t>those</w:t>
      </w:r>
      <w:r w:rsidR="00E651D6" w:rsidRPr="00EB5BE5">
        <w:rPr>
          <w:rFonts w:eastAsia="MS Mincho"/>
          <w:sz w:val="22"/>
          <w:szCs w:val="22"/>
        </w:rPr>
        <w:t xml:space="preserve"> responsible </w:t>
      </w:r>
      <w:r w:rsidR="00526170" w:rsidRPr="0025432A">
        <w:rPr>
          <w:rFonts w:eastAsia="MS Mincho"/>
          <w:sz w:val="22"/>
          <w:szCs w:val="22"/>
        </w:rPr>
        <w:t>Vendor</w:t>
      </w:r>
      <w:r w:rsidR="00786A0F" w:rsidRPr="0025432A">
        <w:rPr>
          <w:rFonts w:eastAsia="MS Mincho"/>
          <w:sz w:val="22"/>
          <w:szCs w:val="22"/>
        </w:rPr>
        <w:t>(s)</w:t>
      </w:r>
      <w:r w:rsidR="002E27DF" w:rsidRPr="0025432A">
        <w:rPr>
          <w:rFonts w:eastAsia="MS Mincho"/>
          <w:sz w:val="22"/>
          <w:szCs w:val="22"/>
        </w:rPr>
        <w:t xml:space="preserve"> </w:t>
      </w:r>
      <w:r w:rsidR="00503745" w:rsidRPr="0025432A">
        <w:rPr>
          <w:rFonts w:eastAsia="MS Mincho"/>
          <w:sz w:val="22"/>
          <w:szCs w:val="22"/>
        </w:rPr>
        <w:t>{</w:t>
      </w:r>
      <w:r w:rsidR="002E27DF" w:rsidRPr="0025432A">
        <w:rPr>
          <w:rFonts w:eastAsia="MS Mincho"/>
          <w:sz w:val="22"/>
          <w:szCs w:val="22"/>
        </w:rPr>
        <w:t>Bidder</w:t>
      </w:r>
      <w:r w:rsidR="00E651D6" w:rsidRPr="00EB5BE5">
        <w:rPr>
          <w:rFonts w:eastAsia="MS Mincho"/>
          <w:sz w:val="22"/>
          <w:szCs w:val="22"/>
        </w:rPr>
        <w:t>(s</w:t>
      </w:r>
      <w:r w:rsidR="002E27DF" w:rsidRPr="0025432A">
        <w:rPr>
          <w:rFonts w:eastAsia="MS Mincho"/>
          <w:sz w:val="22"/>
          <w:szCs w:val="22"/>
        </w:rPr>
        <w:t>)</w:t>
      </w:r>
      <w:r w:rsidR="00503745" w:rsidRPr="0025432A">
        <w:rPr>
          <w:rFonts w:eastAsia="MS Mincho"/>
          <w:sz w:val="22"/>
          <w:szCs w:val="22"/>
        </w:rPr>
        <w:t>}</w:t>
      </w:r>
      <w:r w:rsidR="00E651D6" w:rsidRPr="00EB5BE5">
        <w:rPr>
          <w:rFonts w:eastAsia="MS Mincho"/>
          <w:sz w:val="22"/>
          <w:szCs w:val="22"/>
        </w:rPr>
        <w:t xml:space="preserve">, whose </w:t>
      </w:r>
      <w:r w:rsidR="00CE00E7" w:rsidRPr="0025432A">
        <w:rPr>
          <w:rFonts w:eastAsia="MS Mincho"/>
          <w:sz w:val="22"/>
          <w:szCs w:val="22"/>
        </w:rPr>
        <w:t>Quote</w:t>
      </w:r>
      <w:r w:rsidR="00503745" w:rsidRPr="0025432A">
        <w:rPr>
          <w:rFonts w:eastAsia="MS Mincho"/>
          <w:sz w:val="22"/>
          <w:szCs w:val="22"/>
        </w:rPr>
        <w:t>(s)</w:t>
      </w:r>
      <w:r w:rsidR="00E651D6" w:rsidRPr="00EB5BE5">
        <w:rPr>
          <w:rFonts w:eastAsia="MS Mincho"/>
          <w:sz w:val="22"/>
          <w:szCs w:val="22"/>
        </w:rPr>
        <w:t xml:space="preserve">, conforming to this </w:t>
      </w:r>
      <w:r w:rsidR="00A07391" w:rsidRPr="00EB5BE5">
        <w:rPr>
          <w:rFonts w:eastAsia="MS Mincho"/>
          <w:sz w:val="22"/>
          <w:szCs w:val="22"/>
        </w:rPr>
        <w:t>Bid Solicitation</w:t>
      </w:r>
      <w:r w:rsidR="00B44B63" w:rsidRPr="00EB5BE5">
        <w:rPr>
          <w:rFonts w:eastAsia="MS Mincho"/>
          <w:sz w:val="22"/>
          <w:szCs w:val="22"/>
        </w:rPr>
        <w:t xml:space="preserve">, </w:t>
      </w:r>
      <w:r w:rsidR="00E651D6" w:rsidRPr="00EB5BE5">
        <w:rPr>
          <w:rFonts w:eastAsia="MS Mincho"/>
          <w:sz w:val="22"/>
          <w:szCs w:val="22"/>
        </w:rPr>
        <w:t xml:space="preserve">is(are) most advantageous to the State, price, and other factors considered.  Any or all </w:t>
      </w:r>
      <w:r w:rsidRPr="00EB5BE5">
        <w:rPr>
          <w:rFonts w:eastAsia="MS Mincho"/>
          <w:sz w:val="22"/>
          <w:szCs w:val="22"/>
          <w:lang w:val="en-US"/>
        </w:rPr>
        <w:t>Quotes</w:t>
      </w:r>
      <w:r w:rsidR="00E651D6" w:rsidRPr="00EB5BE5">
        <w:rPr>
          <w:rFonts w:eastAsia="MS Mincho"/>
          <w:sz w:val="22"/>
          <w:szCs w:val="22"/>
        </w:rPr>
        <w:t xml:space="preserve"> may be rejected when the State Treasurer or the Director determines that it is in the public interest to do</w:t>
      </w:r>
      <w:r w:rsidR="008B75B2" w:rsidRPr="00EB5BE5">
        <w:rPr>
          <w:rFonts w:eastAsia="MS Mincho"/>
          <w:sz w:val="22"/>
          <w:szCs w:val="22"/>
        </w:rPr>
        <w:t xml:space="preserve"> so</w:t>
      </w:r>
      <w:r w:rsidR="00E651D6" w:rsidRPr="00EB5BE5">
        <w:rPr>
          <w:rFonts w:eastAsia="MS Mincho"/>
          <w:sz w:val="22"/>
          <w:szCs w:val="22"/>
        </w:rPr>
        <w:t>.</w:t>
      </w:r>
    </w:p>
    <w:p w14:paraId="41ABD022" w14:textId="15A7C7E6" w:rsidR="00EB5BE5" w:rsidRPr="00EB5BE5" w:rsidRDefault="00EB5BE5" w:rsidP="00F10BE2">
      <w:pPr>
        <w:pStyle w:val="BodyText"/>
        <w:keepNext/>
        <w:ind w:left="0"/>
        <w:rPr>
          <w:rFonts w:eastAsia="MS Mincho"/>
          <w:sz w:val="22"/>
          <w:szCs w:val="22"/>
        </w:rPr>
      </w:pPr>
    </w:p>
    <w:p w14:paraId="60AC8E9B" w14:textId="620445F7" w:rsidR="00EB5BE5" w:rsidRPr="0025432A" w:rsidRDefault="00EB5BE5" w:rsidP="00F10BE2">
      <w:pPr>
        <w:pStyle w:val="BodyText"/>
        <w:keepNext/>
        <w:ind w:left="0"/>
        <w:rPr>
          <w:rFonts w:eastAsia="MS Mincho"/>
          <w:sz w:val="22"/>
          <w:szCs w:val="22"/>
          <w:lang w:val="en-US"/>
        </w:rPr>
      </w:pPr>
      <w:r w:rsidRPr="00EB5BE5">
        <w:rPr>
          <w:rFonts w:eastAsia="MS Mincho"/>
          <w:sz w:val="22"/>
          <w:szCs w:val="22"/>
          <w:lang w:val="en-US"/>
        </w:rPr>
        <w:t xml:space="preserve">The Division intends to award </w:t>
      </w:r>
      <w:r w:rsidRPr="0025432A">
        <w:rPr>
          <w:sz w:val="22"/>
          <w:szCs w:val="22"/>
        </w:rPr>
        <w:t>multiple Blanket P.O.s for each Region award grouping</w:t>
      </w:r>
      <w:r w:rsidR="0025432A">
        <w:rPr>
          <w:sz w:val="22"/>
          <w:szCs w:val="22"/>
          <w:lang w:val="en-US"/>
        </w:rPr>
        <w:t>.</w:t>
      </w:r>
    </w:p>
    <w:p w14:paraId="55FB2C4B" w14:textId="05896171" w:rsidR="00F36EE6" w:rsidRPr="00506D4A" w:rsidRDefault="00F36EE6" w:rsidP="001274BB">
      <w:pPr>
        <w:pStyle w:val="BodyText"/>
        <w:ind w:left="0"/>
        <w:rPr>
          <w:rFonts w:eastAsia="MS Mincho"/>
          <w:sz w:val="22"/>
          <w:szCs w:val="22"/>
        </w:rPr>
      </w:pPr>
    </w:p>
    <w:p w14:paraId="1FDF17E2" w14:textId="77777777" w:rsidR="00E651D6" w:rsidRPr="008263D1" w:rsidRDefault="00E651D6" w:rsidP="00F10BE2">
      <w:pPr>
        <w:pStyle w:val="Heading2"/>
        <w:keepNext/>
      </w:pPr>
      <w:bookmarkStart w:id="1825" w:name="_Toc400531562"/>
      <w:bookmarkStart w:id="1826" w:name="_Toc428534034"/>
      <w:bookmarkStart w:id="1827" w:name="_Toc88554018"/>
      <w:r w:rsidRPr="008263D1">
        <w:t>INSURANCE CERTIFICATES</w:t>
      </w:r>
      <w:bookmarkEnd w:id="1825"/>
      <w:bookmarkEnd w:id="1826"/>
      <w:bookmarkEnd w:id="1827"/>
    </w:p>
    <w:p w14:paraId="4CA3FC63" w14:textId="77777777" w:rsidR="00E651D6" w:rsidRDefault="00E651D6" w:rsidP="00F10BE2">
      <w:pPr>
        <w:pStyle w:val="BodyText3"/>
        <w:keepNext/>
      </w:pPr>
    </w:p>
    <w:p w14:paraId="4A164026"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52A7D802" w14:textId="77777777" w:rsidR="007D4505" w:rsidRDefault="007D4505" w:rsidP="001274BB">
      <w:pPr>
        <w:pStyle w:val="BodyText3"/>
      </w:pPr>
    </w:p>
    <w:p w14:paraId="0C16954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9698262" w14:textId="77777777" w:rsidR="00C66608" w:rsidRDefault="00C66608" w:rsidP="001274BB">
      <w:pPr>
        <w:pStyle w:val="BodyText3"/>
      </w:pPr>
    </w:p>
    <w:p w14:paraId="3FBBCF48" w14:textId="77777777" w:rsidR="007D4505" w:rsidRPr="007D4505" w:rsidRDefault="00244796" w:rsidP="00F10BE2">
      <w:pPr>
        <w:pStyle w:val="Heading2"/>
        <w:keepNext/>
      </w:pPr>
      <w:bookmarkStart w:id="1828" w:name="_Toc118513795"/>
      <w:bookmarkStart w:id="1829" w:name="_Toc400531563"/>
      <w:bookmarkStart w:id="1830" w:name="_Toc428534035"/>
      <w:bookmarkStart w:id="1831" w:name="_Toc88554019"/>
      <w:bookmarkStart w:id="1832" w:name="OLE_LINK3"/>
      <w:bookmarkStart w:id="1833" w:name="OLE_LINK4"/>
      <w:r>
        <w:rPr>
          <w:caps w:val="0"/>
        </w:rPr>
        <w:t xml:space="preserve">PERFORMANCE </w:t>
      </w:r>
      <w:bookmarkEnd w:id="1828"/>
      <w:r>
        <w:rPr>
          <w:caps w:val="0"/>
        </w:rPr>
        <w:t>SECURITY</w:t>
      </w:r>
      <w:bookmarkEnd w:id="1829"/>
      <w:bookmarkEnd w:id="1830"/>
      <w:bookmarkEnd w:id="1831"/>
    </w:p>
    <w:bookmarkEnd w:id="1832"/>
    <w:bookmarkEnd w:id="1833"/>
    <w:p w14:paraId="03D8AAB0" w14:textId="70CBC70F" w:rsidR="00366E86" w:rsidRDefault="00366E86" w:rsidP="00955DFD">
      <w:pPr>
        <w:autoSpaceDE w:val="0"/>
        <w:autoSpaceDN w:val="0"/>
        <w:adjustRightInd w:val="0"/>
        <w:rPr>
          <w:b/>
          <w:color w:val="000000"/>
        </w:rPr>
      </w:pPr>
    </w:p>
    <w:p w14:paraId="54A0790B" w14:textId="504EBCB1" w:rsidR="00CF396A" w:rsidRPr="00CF396A" w:rsidRDefault="00CF396A" w:rsidP="00955DFD">
      <w:pPr>
        <w:autoSpaceDE w:val="0"/>
        <w:autoSpaceDN w:val="0"/>
        <w:adjustRightInd w:val="0"/>
        <w:rPr>
          <w:color w:val="000000"/>
        </w:rPr>
      </w:pPr>
      <w:r>
        <w:rPr>
          <w:color w:val="000000"/>
        </w:rPr>
        <w:t>Not applicable to this procurement.</w:t>
      </w:r>
    </w:p>
    <w:p w14:paraId="2A18D377" w14:textId="77777777" w:rsidR="00E651D6" w:rsidRPr="00536D72" w:rsidRDefault="00E84964" w:rsidP="00BB5A93">
      <w:pPr>
        <w:pStyle w:val="Heading1"/>
      </w:pPr>
      <w:r>
        <w:br w:type="page"/>
      </w:r>
      <w:bookmarkStart w:id="1834" w:name="_Toc400531564"/>
      <w:bookmarkStart w:id="1835" w:name="_Toc428534036"/>
      <w:r w:rsidR="00FD14AB">
        <w:t xml:space="preserve"> </w:t>
      </w:r>
      <w:bookmarkStart w:id="1836" w:name="_Toc88554020"/>
      <w:r w:rsidR="001D2ACC">
        <w:t>BLANKET P.O.</w:t>
      </w:r>
      <w:r w:rsidR="00E651D6" w:rsidRPr="00536D72">
        <w:t xml:space="preserve"> ADMINISTRATION</w:t>
      </w:r>
      <w:bookmarkEnd w:id="1834"/>
      <w:bookmarkEnd w:id="1835"/>
      <w:bookmarkEnd w:id="1836"/>
    </w:p>
    <w:p w14:paraId="1575588C" w14:textId="77777777" w:rsidR="00E651D6" w:rsidRPr="00E32C57" w:rsidRDefault="00E651D6" w:rsidP="0014411E">
      <w:pPr>
        <w:pStyle w:val="BodyText3"/>
      </w:pPr>
    </w:p>
    <w:p w14:paraId="51D29DF1" w14:textId="77777777" w:rsidR="00E651D6" w:rsidRPr="00536D72" w:rsidRDefault="00E448F4" w:rsidP="00F10BE2">
      <w:pPr>
        <w:pStyle w:val="Heading2"/>
        <w:keepNext/>
      </w:pPr>
      <w:bookmarkStart w:id="1837" w:name="_Toc400531565"/>
      <w:bookmarkStart w:id="1838" w:name="_Toc428534037"/>
      <w:bookmarkStart w:id="1839" w:name="_Toc88554021"/>
      <w:r>
        <w:t xml:space="preserve">STATE </w:t>
      </w:r>
      <w:r w:rsidR="00E651D6" w:rsidRPr="00536D72">
        <w:t>CONTRACT MANAGER</w:t>
      </w:r>
      <w:bookmarkEnd w:id="1837"/>
      <w:bookmarkEnd w:id="1838"/>
      <w:bookmarkEnd w:id="1839"/>
    </w:p>
    <w:p w14:paraId="18021167" w14:textId="77777777" w:rsidR="00E651D6" w:rsidRDefault="00E651D6" w:rsidP="00F10BE2">
      <w:pPr>
        <w:pStyle w:val="BodyText3"/>
        <w:keepNext/>
      </w:pPr>
    </w:p>
    <w:p w14:paraId="226250A5"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0BC9492" w14:textId="77777777" w:rsidR="00E651D6" w:rsidRPr="00506D4A" w:rsidRDefault="00E651D6" w:rsidP="00885AF2">
      <w:pPr>
        <w:pStyle w:val="BodyText2"/>
      </w:pPr>
    </w:p>
    <w:p w14:paraId="4D9C7B95"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073DD51B" w14:textId="77777777" w:rsidR="00E651D6" w:rsidRDefault="00E651D6" w:rsidP="00885AF2">
      <w:pPr>
        <w:pStyle w:val="BodyText2"/>
      </w:pPr>
    </w:p>
    <w:p w14:paraId="6A251558" w14:textId="77777777" w:rsidR="00E651D6" w:rsidRPr="005B44C2" w:rsidRDefault="00244796" w:rsidP="00F10BE2">
      <w:pPr>
        <w:pStyle w:val="Heading3"/>
        <w:keepNext/>
      </w:pPr>
      <w:bookmarkStart w:id="1840" w:name="_Toc400531566"/>
      <w:bookmarkStart w:id="1841" w:name="_Toc428534038"/>
      <w:bookmarkStart w:id="1842" w:name="_Toc88554022"/>
      <w:r w:rsidRPr="005B44C2">
        <w:rPr>
          <w:caps w:val="0"/>
        </w:rPr>
        <w:t>STATE CONTRACT MANAGER RESPONSIBILITIES</w:t>
      </w:r>
      <w:bookmarkEnd w:id="1840"/>
      <w:bookmarkEnd w:id="1841"/>
      <w:bookmarkEnd w:id="1842"/>
    </w:p>
    <w:p w14:paraId="2BB0B513" w14:textId="77777777" w:rsidR="008209D3" w:rsidRDefault="008209D3" w:rsidP="00F10BE2">
      <w:pPr>
        <w:pStyle w:val="BodyText2"/>
        <w:keepNext/>
      </w:pPr>
    </w:p>
    <w:p w14:paraId="351F6728"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10C5276D" w14:textId="77777777" w:rsidR="008209D3" w:rsidRDefault="008209D3" w:rsidP="008209D3">
      <w:pPr>
        <w:pStyle w:val="BodyText2"/>
      </w:pPr>
    </w:p>
    <w:p w14:paraId="7686356B"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15BC4C40" w14:textId="77777777" w:rsidR="008209D3" w:rsidRDefault="008209D3" w:rsidP="008209D3">
      <w:pPr>
        <w:pStyle w:val="BodyText2"/>
      </w:pPr>
    </w:p>
    <w:p w14:paraId="73C5E8D2" w14:textId="77777777" w:rsidR="00E651D6" w:rsidRPr="00376DF8" w:rsidRDefault="00244796" w:rsidP="00F10BE2">
      <w:pPr>
        <w:pStyle w:val="Heading3"/>
        <w:keepNext/>
        <w:rPr>
          <w:bCs w:val="0"/>
        </w:rPr>
      </w:pPr>
      <w:bookmarkStart w:id="1843" w:name="_Toc400531567"/>
      <w:bookmarkStart w:id="1844" w:name="_Toc428534039"/>
      <w:bookmarkStart w:id="1845" w:name="_Toc88554023"/>
      <w:r w:rsidRPr="005B44C2">
        <w:rPr>
          <w:bCs w:val="0"/>
          <w:caps w:val="0"/>
        </w:rPr>
        <w:t>COORDINATION WITH THE STATE CONTRACT MANAGER</w:t>
      </w:r>
      <w:bookmarkEnd w:id="1843"/>
      <w:bookmarkEnd w:id="1844"/>
      <w:bookmarkEnd w:id="1845"/>
    </w:p>
    <w:p w14:paraId="0A81BBA0" w14:textId="77777777" w:rsidR="008209D3" w:rsidRDefault="008209D3" w:rsidP="00F10BE2">
      <w:pPr>
        <w:pStyle w:val="BodyText2"/>
        <w:keepNext/>
      </w:pPr>
    </w:p>
    <w:p w14:paraId="2E079C01"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4F892A6" w14:textId="77777777" w:rsidR="00F64737" w:rsidRDefault="00784B37" w:rsidP="00667478">
      <w:pPr>
        <w:pStyle w:val="PlainText"/>
      </w:pPr>
      <w:r>
        <w:rPr>
          <w:rStyle w:val="BodyText2Char"/>
        </w:rPr>
        <w:br w:type="page"/>
      </w:r>
    </w:p>
    <w:p w14:paraId="7F1EE4A9" w14:textId="77777777" w:rsidR="00CF556A" w:rsidRPr="00851065" w:rsidRDefault="00E468B3" w:rsidP="00CF556A">
      <w:pPr>
        <w:pStyle w:val="Heading1"/>
      </w:pPr>
      <w:bookmarkStart w:id="1846" w:name="_Toc469579741"/>
      <w:bookmarkStart w:id="1847" w:name="_Toc88554024"/>
      <w:r w:rsidRPr="00851065">
        <w:t>STATE OF NEW JERSEY STANDARD TERMS AND CONDITIONS</w:t>
      </w:r>
      <w:bookmarkEnd w:id="1846"/>
      <w:bookmarkEnd w:id="1847"/>
    </w:p>
    <w:p w14:paraId="5F37190F" w14:textId="196C67C4"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1848" w:author="Giles, Kaela [TREAS]" w:date="2021-12-01T10:50:00Z">
        <w:r w:rsidR="002F551B">
          <w:rPr>
            <w:rFonts w:ascii="Arial" w:hAnsi="Arial" w:cs="Arial"/>
            <w:sz w:val="22"/>
            <w:szCs w:val="22"/>
          </w:rPr>
          <w:t>11</w:t>
        </w:r>
      </w:ins>
      <w:del w:id="1849" w:author="Giles, Kaela [TREAS]" w:date="2021-12-01T10:50:00Z">
        <w:r w:rsidR="00353362" w:rsidDel="002F551B">
          <w:rPr>
            <w:rFonts w:ascii="Arial" w:hAnsi="Arial" w:cs="Arial"/>
            <w:sz w:val="22"/>
            <w:szCs w:val="22"/>
          </w:rPr>
          <w:delText>4</w:delText>
        </w:r>
      </w:del>
      <w:r w:rsidR="00353362">
        <w:rPr>
          <w:rFonts w:ascii="Arial" w:hAnsi="Arial" w:cs="Arial"/>
          <w:sz w:val="22"/>
          <w:szCs w:val="22"/>
        </w:rPr>
        <w:t>/</w:t>
      </w:r>
      <w:ins w:id="1850" w:author="Giles, Kaela [TREAS]" w:date="2021-12-01T10:50:00Z">
        <w:r w:rsidR="002F551B">
          <w:rPr>
            <w:rFonts w:ascii="Arial" w:hAnsi="Arial" w:cs="Arial"/>
            <w:sz w:val="22"/>
            <w:szCs w:val="22"/>
          </w:rPr>
          <w:t>19</w:t>
        </w:r>
      </w:ins>
      <w:del w:id="1851" w:author="Giles, Kaela [TREAS]" w:date="2021-12-01T10:50:00Z">
        <w:r w:rsidR="00A3286C" w:rsidDel="002F551B">
          <w:rPr>
            <w:rFonts w:ascii="Arial" w:hAnsi="Arial" w:cs="Arial"/>
            <w:sz w:val="22"/>
            <w:szCs w:val="22"/>
          </w:rPr>
          <w:delText>2</w:delText>
        </w:r>
        <w:r w:rsidR="00353362" w:rsidDel="002F551B">
          <w:rPr>
            <w:rFonts w:ascii="Arial" w:hAnsi="Arial" w:cs="Arial"/>
            <w:sz w:val="22"/>
            <w:szCs w:val="22"/>
          </w:rPr>
          <w:delText>7</w:delText>
        </w:r>
      </w:del>
      <w:r w:rsidR="00A3286C">
        <w:rPr>
          <w:rFonts w:ascii="Arial" w:hAnsi="Arial" w:cs="Arial"/>
          <w:sz w:val="22"/>
          <w:szCs w:val="22"/>
        </w:rPr>
        <w:t>/2021</w:t>
      </w:r>
      <w:r>
        <w:rPr>
          <w:rFonts w:ascii="Arial" w:hAnsi="Arial" w:cs="Arial"/>
          <w:sz w:val="22"/>
          <w:szCs w:val="22"/>
        </w:rPr>
        <w:t>)</w:t>
      </w:r>
    </w:p>
    <w:p w14:paraId="5FC9436B" w14:textId="77777777" w:rsidR="008334D5" w:rsidRPr="00784B37" w:rsidRDefault="008334D5" w:rsidP="008334D5">
      <w:pPr>
        <w:pStyle w:val="Default"/>
        <w:rPr>
          <w:rFonts w:ascii="Arial" w:hAnsi="Arial" w:cs="Arial"/>
          <w:sz w:val="22"/>
          <w:szCs w:val="22"/>
        </w:rPr>
      </w:pPr>
    </w:p>
    <w:p w14:paraId="472C3A16" w14:textId="77777777" w:rsidR="008334D5" w:rsidRDefault="008334D5" w:rsidP="008334D5">
      <w:pPr>
        <w:pStyle w:val="Heading2"/>
        <w:numPr>
          <w:ilvl w:val="0"/>
          <w:numId w:val="0"/>
        </w:numPr>
        <w:ind w:left="576" w:hanging="576"/>
      </w:pPr>
      <w:bookmarkStart w:id="1852" w:name="_Toc485039858"/>
      <w:bookmarkStart w:id="1853" w:name="_Toc485041274"/>
      <w:bookmarkStart w:id="1854" w:name="_Toc6228051"/>
      <w:bookmarkStart w:id="1855" w:name="_Toc88554025"/>
      <w:r w:rsidRPr="00784B37">
        <w:t>1. STANDARD TERMS AND CONDITIONS APPLICABLE TO THE CONTRACT</w:t>
      </w:r>
      <w:bookmarkEnd w:id="1852"/>
      <w:bookmarkEnd w:id="1853"/>
      <w:bookmarkEnd w:id="1854"/>
      <w:bookmarkEnd w:id="1855"/>
    </w:p>
    <w:p w14:paraId="06BD2C25" w14:textId="77777777" w:rsidR="008334D5" w:rsidRDefault="00E6630C" w:rsidP="008334D5">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008334D5" w:rsidRPr="00851065">
        <w:rPr>
          <w:color w:val="000000"/>
        </w:rPr>
        <w:t>offeror</w:t>
      </w:r>
      <w:proofErr w:type="spellEnd"/>
      <w:r w:rsidR="008334D5" w:rsidRPr="00851065">
        <w:rPr>
          <w:color w:val="000000"/>
        </w:rPr>
        <w:t xml:space="preserve">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w:t>
      </w:r>
      <w:proofErr w:type="spellStart"/>
      <w:r w:rsidR="008334D5" w:rsidRPr="00851065">
        <w:rPr>
          <w:color w:val="000000"/>
        </w:rPr>
        <w:t>offeror</w:t>
      </w:r>
      <w:proofErr w:type="spellEnd"/>
      <w:r w:rsidR="008334D5"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008334D5" w:rsidRPr="00851065">
        <w:rPr>
          <w:color w:val="000000"/>
        </w:rPr>
        <w:t>offeror's</w:t>
      </w:r>
      <w:proofErr w:type="spellEnd"/>
      <w:r w:rsidR="008334D5" w:rsidRPr="00851065">
        <w:rPr>
          <w:color w:val="000000"/>
        </w:rPr>
        <w:t xml:space="preserve">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22534C3A" w14:textId="77777777" w:rsidR="008334D5" w:rsidRDefault="008334D5" w:rsidP="008334D5">
      <w:pPr>
        <w:keepNext/>
        <w:autoSpaceDE w:val="0"/>
        <w:autoSpaceDN w:val="0"/>
        <w:adjustRightInd w:val="0"/>
        <w:ind w:right="187"/>
        <w:rPr>
          <w:color w:val="000000"/>
        </w:rPr>
      </w:pPr>
    </w:p>
    <w:p w14:paraId="70A01D2A" w14:textId="77777777" w:rsidR="008334D5" w:rsidRDefault="00B16707" w:rsidP="008334D5">
      <w:pPr>
        <w:pStyle w:val="Heading2"/>
        <w:numPr>
          <w:ilvl w:val="0"/>
          <w:numId w:val="0"/>
        </w:numPr>
        <w:ind w:right="108"/>
      </w:pPr>
      <w:bookmarkStart w:id="1856" w:name="_Toc485039859"/>
      <w:bookmarkStart w:id="1857" w:name="_Toc485041275"/>
      <w:bookmarkStart w:id="1858" w:name="_Toc6228052"/>
      <w:bookmarkStart w:id="1859" w:name="_Toc88554026"/>
      <w:r>
        <w:rPr>
          <w:caps w:val="0"/>
        </w:rPr>
        <w:t>1.1 CONTRACT TERMS CROSSWALK</w:t>
      </w:r>
      <w:bookmarkEnd w:id="1856"/>
      <w:bookmarkEnd w:id="1857"/>
      <w:bookmarkEnd w:id="1858"/>
      <w:bookmarkEnd w:id="1859"/>
    </w:p>
    <w:p w14:paraId="498BDB21"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4EAE73F3" w14:textId="77777777" w:rsidTr="003959C9">
        <w:tc>
          <w:tcPr>
            <w:tcW w:w="4878" w:type="dxa"/>
          </w:tcPr>
          <w:p w14:paraId="15625908"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8FE4BCA"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18E5DF69" w14:textId="77777777" w:rsidTr="003959C9">
        <w:tc>
          <w:tcPr>
            <w:tcW w:w="4878" w:type="dxa"/>
          </w:tcPr>
          <w:p w14:paraId="15A31CF4" w14:textId="77777777" w:rsidR="008334D5" w:rsidRPr="00851065" w:rsidRDefault="008334D5" w:rsidP="003959C9">
            <w:r w:rsidRPr="00851065">
              <w:t xml:space="preserve">Bid/Bid Solicitation </w:t>
            </w:r>
          </w:p>
        </w:tc>
        <w:tc>
          <w:tcPr>
            <w:tcW w:w="4140" w:type="dxa"/>
          </w:tcPr>
          <w:p w14:paraId="2D9A70CB"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1CED7B83" w14:textId="77777777" w:rsidTr="003959C9">
        <w:tc>
          <w:tcPr>
            <w:tcW w:w="4878" w:type="dxa"/>
          </w:tcPr>
          <w:p w14:paraId="45B87372" w14:textId="77777777" w:rsidR="008334D5" w:rsidRPr="00851065" w:rsidRDefault="008334D5" w:rsidP="003959C9">
            <w:r w:rsidRPr="00851065">
              <w:t xml:space="preserve">Bid Amendment </w:t>
            </w:r>
          </w:p>
        </w:tc>
        <w:tc>
          <w:tcPr>
            <w:tcW w:w="4140" w:type="dxa"/>
          </w:tcPr>
          <w:p w14:paraId="5031AE03" w14:textId="77777777" w:rsidR="008334D5" w:rsidRPr="00851065" w:rsidRDefault="008334D5" w:rsidP="003959C9">
            <w:r w:rsidRPr="00851065">
              <w:t>Addendum</w:t>
            </w:r>
          </w:p>
        </w:tc>
      </w:tr>
      <w:tr w:rsidR="008334D5" w:rsidRPr="00CA6684" w14:paraId="40C1B62D" w14:textId="77777777" w:rsidTr="003959C9">
        <w:tc>
          <w:tcPr>
            <w:tcW w:w="4878" w:type="dxa"/>
          </w:tcPr>
          <w:p w14:paraId="5DA822EF" w14:textId="77777777" w:rsidR="008334D5" w:rsidRPr="00851065" w:rsidRDefault="008334D5" w:rsidP="003959C9">
            <w:r w:rsidRPr="00851065">
              <w:t xml:space="preserve">Change Order </w:t>
            </w:r>
          </w:p>
        </w:tc>
        <w:tc>
          <w:tcPr>
            <w:tcW w:w="4140" w:type="dxa"/>
          </w:tcPr>
          <w:p w14:paraId="16511C91" w14:textId="77777777" w:rsidR="008334D5" w:rsidRPr="00851065" w:rsidRDefault="008334D5" w:rsidP="003959C9">
            <w:r w:rsidRPr="00851065">
              <w:t>Contract Amendment</w:t>
            </w:r>
          </w:p>
        </w:tc>
      </w:tr>
      <w:tr w:rsidR="008334D5" w:rsidRPr="00CA6684" w14:paraId="0E05E233" w14:textId="77777777" w:rsidTr="003959C9">
        <w:tc>
          <w:tcPr>
            <w:tcW w:w="4878" w:type="dxa"/>
          </w:tcPr>
          <w:p w14:paraId="6276AB78" w14:textId="77777777" w:rsidR="008334D5" w:rsidRPr="00851065" w:rsidRDefault="008334D5" w:rsidP="003959C9">
            <w:r w:rsidRPr="00851065">
              <w:t>Master Blanket Purchase Order (</w:t>
            </w:r>
            <w:r>
              <w:t>Blanket P.O.</w:t>
            </w:r>
            <w:r w:rsidRPr="00851065">
              <w:t xml:space="preserve">) </w:t>
            </w:r>
          </w:p>
        </w:tc>
        <w:tc>
          <w:tcPr>
            <w:tcW w:w="4140" w:type="dxa"/>
          </w:tcPr>
          <w:p w14:paraId="7D9D1399" w14:textId="77777777" w:rsidR="008334D5" w:rsidRPr="00851065" w:rsidRDefault="008334D5" w:rsidP="003959C9">
            <w:r w:rsidRPr="00851065">
              <w:t>Contract</w:t>
            </w:r>
          </w:p>
        </w:tc>
      </w:tr>
      <w:tr w:rsidR="008334D5" w:rsidRPr="00CA6684" w14:paraId="231B539B" w14:textId="77777777" w:rsidTr="003959C9">
        <w:tc>
          <w:tcPr>
            <w:tcW w:w="4878" w:type="dxa"/>
          </w:tcPr>
          <w:p w14:paraId="12C37DB2" w14:textId="77777777" w:rsidR="008334D5" w:rsidRPr="00851065" w:rsidRDefault="008334D5" w:rsidP="003959C9">
            <w:r w:rsidRPr="004522AC">
              <w:t xml:space="preserve">Offer and Acceptance </w:t>
            </w:r>
            <w:r>
              <w:t>P</w:t>
            </w:r>
            <w:r w:rsidRPr="004522AC">
              <w:t>age</w:t>
            </w:r>
          </w:p>
        </w:tc>
        <w:tc>
          <w:tcPr>
            <w:tcW w:w="4140" w:type="dxa"/>
          </w:tcPr>
          <w:p w14:paraId="70B9CDDC" w14:textId="77777777" w:rsidR="008334D5" w:rsidRPr="00851065" w:rsidRDefault="008334D5" w:rsidP="003959C9">
            <w:r w:rsidRPr="004522AC">
              <w:t xml:space="preserve">Signatory </w:t>
            </w:r>
            <w:r>
              <w:t>P</w:t>
            </w:r>
            <w:r w:rsidRPr="004522AC">
              <w:t>age</w:t>
            </w:r>
          </w:p>
        </w:tc>
      </w:tr>
      <w:tr w:rsidR="008334D5" w:rsidRPr="00CA6684" w14:paraId="0E4A6B3B" w14:textId="77777777" w:rsidTr="003959C9">
        <w:tc>
          <w:tcPr>
            <w:tcW w:w="4878" w:type="dxa"/>
          </w:tcPr>
          <w:p w14:paraId="6A631D53" w14:textId="77777777" w:rsidR="008334D5" w:rsidRPr="00851065" w:rsidRDefault="008334D5" w:rsidP="003959C9">
            <w:r>
              <w:t>Quote</w:t>
            </w:r>
          </w:p>
        </w:tc>
        <w:tc>
          <w:tcPr>
            <w:tcW w:w="4140" w:type="dxa"/>
          </w:tcPr>
          <w:p w14:paraId="7768E5F2" w14:textId="77777777" w:rsidR="008334D5" w:rsidRPr="00851065" w:rsidRDefault="008334D5" w:rsidP="003959C9">
            <w:r>
              <w:t>Proposal</w:t>
            </w:r>
          </w:p>
        </w:tc>
      </w:tr>
      <w:tr w:rsidR="008334D5" w:rsidRPr="00CA6684" w14:paraId="73C8044F" w14:textId="77777777" w:rsidTr="003959C9">
        <w:tc>
          <w:tcPr>
            <w:tcW w:w="4878" w:type="dxa"/>
          </w:tcPr>
          <w:p w14:paraId="580062B7" w14:textId="77777777" w:rsidR="008334D5" w:rsidRPr="00851065" w:rsidRDefault="008334D5" w:rsidP="003959C9">
            <w:r w:rsidRPr="00851065">
              <w:t xml:space="preserve">Vendor </w:t>
            </w:r>
          </w:p>
        </w:tc>
        <w:tc>
          <w:tcPr>
            <w:tcW w:w="4140" w:type="dxa"/>
          </w:tcPr>
          <w:p w14:paraId="21D7EDBC" w14:textId="77777777" w:rsidR="008334D5" w:rsidRPr="00851065" w:rsidRDefault="008334D5" w:rsidP="003959C9">
            <w:r w:rsidRPr="00851065">
              <w:t>Bidder/Contractor</w:t>
            </w:r>
          </w:p>
        </w:tc>
      </w:tr>
    </w:tbl>
    <w:p w14:paraId="5B5A41AF" w14:textId="77777777" w:rsidR="008334D5" w:rsidRPr="00C65B22" w:rsidRDefault="008334D5" w:rsidP="008334D5">
      <w:pPr>
        <w:autoSpaceDE w:val="0"/>
        <w:autoSpaceDN w:val="0"/>
        <w:adjustRightInd w:val="0"/>
        <w:rPr>
          <w:color w:val="000000"/>
        </w:rPr>
      </w:pPr>
    </w:p>
    <w:p w14:paraId="3096C180" w14:textId="77777777" w:rsidR="008334D5" w:rsidRPr="00B16707" w:rsidRDefault="008334D5" w:rsidP="00B16707">
      <w:pPr>
        <w:pStyle w:val="Heading2"/>
        <w:numPr>
          <w:ilvl w:val="0"/>
          <w:numId w:val="0"/>
        </w:numPr>
        <w:ind w:left="576" w:hanging="576"/>
      </w:pPr>
      <w:bookmarkStart w:id="1860" w:name="_Toc469579742"/>
      <w:bookmarkStart w:id="1861" w:name="_Toc469932226"/>
      <w:bookmarkStart w:id="1862" w:name="_Toc476315911"/>
      <w:bookmarkStart w:id="1863" w:name="_Toc476644259"/>
      <w:bookmarkStart w:id="1864" w:name="_Toc485039860"/>
      <w:bookmarkStart w:id="1865" w:name="_Toc485041276"/>
      <w:bookmarkStart w:id="1866" w:name="_Toc6228053"/>
      <w:bookmarkStart w:id="1867" w:name="_Toc88554027"/>
      <w:r w:rsidRPr="00B16707">
        <w:t>2.</w:t>
      </w:r>
      <w:r w:rsidRPr="00B16707">
        <w:tab/>
        <w:t>STATE LAW REQUIRING MANDATORY COMPLIANCE BY ALL CONTRACTORS</w:t>
      </w:r>
      <w:bookmarkEnd w:id="1860"/>
      <w:bookmarkEnd w:id="1861"/>
      <w:bookmarkEnd w:id="1862"/>
      <w:bookmarkEnd w:id="1863"/>
      <w:bookmarkEnd w:id="1864"/>
      <w:bookmarkEnd w:id="1865"/>
      <w:bookmarkEnd w:id="1866"/>
      <w:bookmarkEnd w:id="1867"/>
    </w:p>
    <w:p w14:paraId="228A06B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242FA12C" w14:textId="77777777" w:rsidR="008334D5" w:rsidRPr="00851065" w:rsidRDefault="008334D5" w:rsidP="008334D5">
      <w:pPr>
        <w:rPr>
          <w:b/>
        </w:rPr>
      </w:pPr>
    </w:p>
    <w:p w14:paraId="5246EBE7" w14:textId="77777777" w:rsidR="008334D5" w:rsidRPr="00B16707" w:rsidRDefault="008334D5" w:rsidP="00B16707">
      <w:pPr>
        <w:pStyle w:val="Heading2"/>
        <w:numPr>
          <w:ilvl w:val="0"/>
          <w:numId w:val="0"/>
        </w:numPr>
        <w:ind w:left="576" w:hanging="576"/>
        <w:rPr>
          <w:b w:val="0"/>
        </w:rPr>
      </w:pPr>
      <w:bookmarkStart w:id="1868" w:name="_Toc469579743"/>
      <w:bookmarkStart w:id="1869" w:name="_Toc469932227"/>
      <w:bookmarkStart w:id="1870" w:name="_Toc476315912"/>
      <w:bookmarkStart w:id="1871" w:name="_Toc476644260"/>
      <w:bookmarkStart w:id="1872" w:name="_Toc485039861"/>
      <w:bookmarkStart w:id="1873" w:name="_Toc485041277"/>
      <w:bookmarkStart w:id="1874" w:name="_Toc6228054"/>
      <w:bookmarkStart w:id="1875" w:name="_Toc88554028"/>
      <w:r w:rsidRPr="00B16707">
        <w:rPr>
          <w:rStyle w:val="Heading3Char"/>
          <w:b/>
        </w:rPr>
        <w:t>2.1</w:t>
      </w:r>
      <w:r w:rsidRPr="00B16707">
        <w:rPr>
          <w:rStyle w:val="Heading3Char"/>
          <w:b/>
        </w:rPr>
        <w:tab/>
        <w:t>BUSINESS REGISTRATION</w:t>
      </w:r>
      <w:bookmarkEnd w:id="1868"/>
      <w:bookmarkEnd w:id="1869"/>
      <w:bookmarkEnd w:id="1870"/>
      <w:bookmarkEnd w:id="1871"/>
      <w:bookmarkEnd w:id="1872"/>
      <w:bookmarkEnd w:id="1873"/>
      <w:bookmarkEnd w:id="1874"/>
      <w:bookmarkEnd w:id="1875"/>
    </w:p>
    <w:p w14:paraId="05D4CB5F"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F8AB5CE" w14:textId="77777777" w:rsidR="008334D5" w:rsidRPr="00ED1A99" w:rsidRDefault="008334D5" w:rsidP="008334D5"/>
    <w:p w14:paraId="176D85D1"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FB35E91" w14:textId="77777777" w:rsidR="008334D5" w:rsidRPr="00ED1A99" w:rsidRDefault="008334D5" w:rsidP="008334D5"/>
    <w:p w14:paraId="7F3FD0FD"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E4184D4" w14:textId="77777777" w:rsidR="008334D5" w:rsidRDefault="008334D5" w:rsidP="008334D5"/>
    <w:p w14:paraId="429189DD"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462BCBF" w14:textId="77777777" w:rsidR="008334D5" w:rsidRPr="00955DFD" w:rsidRDefault="008334D5" w:rsidP="008334D5">
      <w:pPr>
        <w:rPr>
          <w:b/>
        </w:rPr>
      </w:pPr>
    </w:p>
    <w:p w14:paraId="3AEFE6F2" w14:textId="77777777" w:rsidR="008334D5" w:rsidRPr="00B16707" w:rsidRDefault="008334D5" w:rsidP="00B16707">
      <w:pPr>
        <w:pStyle w:val="Heading2"/>
        <w:numPr>
          <w:ilvl w:val="0"/>
          <w:numId w:val="0"/>
        </w:numPr>
        <w:ind w:left="576" w:hanging="576"/>
        <w:rPr>
          <w:b w:val="0"/>
        </w:rPr>
      </w:pPr>
      <w:bookmarkStart w:id="1876" w:name="_Toc469579744"/>
      <w:bookmarkStart w:id="1877" w:name="_Toc469932228"/>
      <w:bookmarkStart w:id="1878" w:name="_Toc476315913"/>
      <w:bookmarkStart w:id="1879" w:name="_Toc476644261"/>
      <w:bookmarkStart w:id="1880" w:name="_Toc485039862"/>
      <w:bookmarkStart w:id="1881" w:name="_Toc485041278"/>
      <w:bookmarkStart w:id="1882" w:name="_Toc6228055"/>
      <w:bookmarkStart w:id="1883" w:name="_Toc88554029"/>
      <w:r w:rsidRPr="00B16707">
        <w:rPr>
          <w:rStyle w:val="Heading3Char"/>
          <w:b/>
        </w:rPr>
        <w:t>2.2</w:t>
      </w:r>
      <w:r w:rsidRPr="00B16707">
        <w:rPr>
          <w:rStyle w:val="Heading3Char"/>
          <w:b/>
        </w:rPr>
        <w:tab/>
        <w:t>ANTI-DISCRIMINATION</w:t>
      </w:r>
      <w:bookmarkEnd w:id="1876"/>
      <w:bookmarkEnd w:id="1877"/>
      <w:bookmarkEnd w:id="1878"/>
      <w:bookmarkEnd w:id="1879"/>
      <w:bookmarkEnd w:id="1880"/>
      <w:bookmarkEnd w:id="1881"/>
      <w:bookmarkEnd w:id="1882"/>
      <w:bookmarkEnd w:id="1883"/>
    </w:p>
    <w:p w14:paraId="207B998C"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0BE5C36" w14:textId="77777777" w:rsidR="008334D5" w:rsidRDefault="008334D5" w:rsidP="008334D5"/>
    <w:p w14:paraId="61E460FA"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1693D1A" w14:textId="77777777" w:rsidR="008334D5" w:rsidRPr="00C65B22" w:rsidRDefault="008334D5" w:rsidP="008334D5">
      <w:pPr>
        <w:rPr>
          <w:b/>
        </w:rPr>
      </w:pPr>
    </w:p>
    <w:p w14:paraId="0D59BF9A" w14:textId="77777777" w:rsidR="008334D5" w:rsidRDefault="008334D5" w:rsidP="008334D5">
      <w:bookmarkStart w:id="1884" w:name="_Toc469579745"/>
      <w:bookmarkStart w:id="1885" w:name="_Toc469932229"/>
      <w:bookmarkStart w:id="1886" w:name="_Toc476315914"/>
      <w:bookmarkStart w:id="1887" w:name="_Toc476644262"/>
      <w:bookmarkStart w:id="1888" w:name="_Toc485039863"/>
      <w:bookmarkStart w:id="1889" w:name="_Toc485041279"/>
      <w:bookmarkStart w:id="1890" w:name="_Toc6228056"/>
      <w:bookmarkStart w:id="1891" w:name="_Toc88554030"/>
      <w:r w:rsidRPr="00063E17">
        <w:rPr>
          <w:rStyle w:val="Heading3Char"/>
        </w:rPr>
        <w:t>2.3</w:t>
      </w:r>
      <w:r>
        <w:rPr>
          <w:rStyle w:val="Heading3Char"/>
        </w:rPr>
        <w:tab/>
      </w:r>
      <w:r w:rsidRPr="00063E17">
        <w:rPr>
          <w:rStyle w:val="Heading3Char"/>
        </w:rPr>
        <w:t>PREVAILING WAGE ACT</w:t>
      </w:r>
      <w:bookmarkEnd w:id="1884"/>
      <w:bookmarkEnd w:id="1885"/>
      <w:bookmarkEnd w:id="1886"/>
      <w:bookmarkEnd w:id="1887"/>
      <w:bookmarkEnd w:id="1888"/>
      <w:bookmarkEnd w:id="1889"/>
      <w:bookmarkEnd w:id="1890"/>
      <w:bookmarkEnd w:id="1891"/>
    </w:p>
    <w:p w14:paraId="4718306A"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6063890" w14:textId="77777777" w:rsidR="008334D5" w:rsidRDefault="008334D5" w:rsidP="008334D5">
      <w:pPr>
        <w:rPr>
          <w:rFonts w:ascii="Arial Narrow" w:hAnsi="Arial Narrow" w:cs="Arial"/>
          <w:b/>
          <w:bCs/>
        </w:rPr>
      </w:pPr>
    </w:p>
    <w:p w14:paraId="37B4AEED" w14:textId="77777777" w:rsidR="008334D5" w:rsidRDefault="008334D5" w:rsidP="00B16707">
      <w:pPr>
        <w:pStyle w:val="Heading2"/>
        <w:numPr>
          <w:ilvl w:val="0"/>
          <w:numId w:val="0"/>
        </w:numPr>
        <w:ind w:left="576" w:hanging="576"/>
      </w:pPr>
      <w:bookmarkStart w:id="1892" w:name="_Toc88554031"/>
      <w:r w:rsidRPr="001F6120">
        <w:t>2.4</w:t>
      </w:r>
      <w:r w:rsidRPr="001F6120">
        <w:tab/>
      </w:r>
      <w:r w:rsidRPr="00784B37">
        <w:t>AMERICANS WITH DISABILITIES ACT</w:t>
      </w:r>
      <w:bookmarkEnd w:id="1892"/>
    </w:p>
    <w:p w14:paraId="29A77FEF"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9E3B264" w14:textId="77777777" w:rsidR="008334D5" w:rsidRPr="00851065" w:rsidRDefault="008334D5" w:rsidP="008334D5">
      <w:pPr>
        <w:rPr>
          <w:b/>
        </w:rPr>
      </w:pPr>
    </w:p>
    <w:p w14:paraId="4F3F7381" w14:textId="77777777" w:rsidR="008334D5" w:rsidRPr="00B16707" w:rsidRDefault="008334D5" w:rsidP="00B16707">
      <w:pPr>
        <w:pStyle w:val="Heading2"/>
        <w:numPr>
          <w:ilvl w:val="0"/>
          <w:numId w:val="0"/>
        </w:numPr>
        <w:ind w:left="576" w:hanging="576"/>
        <w:rPr>
          <w:b w:val="0"/>
        </w:rPr>
      </w:pPr>
      <w:bookmarkStart w:id="1893" w:name="_Toc469579746"/>
      <w:bookmarkStart w:id="1894" w:name="_Toc469932230"/>
      <w:bookmarkStart w:id="1895" w:name="_Toc476315915"/>
      <w:bookmarkStart w:id="1896" w:name="_Toc476644263"/>
      <w:bookmarkStart w:id="1897" w:name="_Toc485039864"/>
      <w:bookmarkStart w:id="1898" w:name="_Toc485041280"/>
      <w:bookmarkStart w:id="1899" w:name="_Toc6228057"/>
      <w:bookmarkStart w:id="1900" w:name="_Toc88554032"/>
      <w:r w:rsidRPr="00B16707">
        <w:rPr>
          <w:rStyle w:val="Heading3Char"/>
          <w:b/>
        </w:rPr>
        <w:t>2.5</w:t>
      </w:r>
      <w:r w:rsidRPr="00B16707">
        <w:rPr>
          <w:rStyle w:val="Heading3Char"/>
          <w:b/>
        </w:rPr>
        <w:tab/>
        <w:t>MACBRIDE PRINCIPLES</w:t>
      </w:r>
      <w:bookmarkEnd w:id="1893"/>
      <w:bookmarkEnd w:id="1894"/>
      <w:bookmarkEnd w:id="1895"/>
      <w:bookmarkEnd w:id="1896"/>
      <w:bookmarkEnd w:id="1897"/>
      <w:bookmarkEnd w:id="1898"/>
      <w:bookmarkEnd w:id="1899"/>
      <w:bookmarkEnd w:id="1900"/>
    </w:p>
    <w:p w14:paraId="503EF926"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1AE9061E" w14:textId="77777777" w:rsidR="008334D5" w:rsidRPr="00C65B22" w:rsidRDefault="008334D5" w:rsidP="008334D5">
      <w:pPr>
        <w:rPr>
          <w:b/>
        </w:rPr>
      </w:pPr>
    </w:p>
    <w:p w14:paraId="789C622B" w14:textId="77777777" w:rsidR="008334D5" w:rsidRPr="00B16707" w:rsidRDefault="008334D5" w:rsidP="00B16707">
      <w:pPr>
        <w:pStyle w:val="Heading2"/>
        <w:numPr>
          <w:ilvl w:val="0"/>
          <w:numId w:val="0"/>
        </w:numPr>
        <w:ind w:left="576" w:hanging="576"/>
        <w:rPr>
          <w:b w:val="0"/>
        </w:rPr>
      </w:pPr>
      <w:bookmarkStart w:id="1901" w:name="_Toc469579747"/>
      <w:bookmarkStart w:id="1902" w:name="_Toc469932231"/>
      <w:bookmarkStart w:id="1903" w:name="_Toc476315916"/>
      <w:bookmarkStart w:id="1904" w:name="_Toc476644264"/>
      <w:bookmarkStart w:id="1905" w:name="_Toc485039865"/>
      <w:bookmarkStart w:id="1906" w:name="_Toc485041281"/>
      <w:bookmarkStart w:id="1907" w:name="_Toc6228058"/>
      <w:bookmarkStart w:id="1908" w:name="_Toc88554033"/>
      <w:r w:rsidRPr="00B16707">
        <w:rPr>
          <w:rStyle w:val="Heading3Char"/>
          <w:b/>
        </w:rPr>
        <w:t>2.6</w:t>
      </w:r>
      <w:r w:rsidRPr="00B16707">
        <w:rPr>
          <w:rStyle w:val="Heading3Char"/>
          <w:b/>
        </w:rPr>
        <w:tab/>
        <w:t>PAY TO PLAY PROHIBITIONS</w:t>
      </w:r>
      <w:bookmarkEnd w:id="1901"/>
      <w:bookmarkEnd w:id="1902"/>
      <w:bookmarkEnd w:id="1903"/>
      <w:bookmarkEnd w:id="1904"/>
      <w:bookmarkEnd w:id="1905"/>
      <w:bookmarkEnd w:id="1906"/>
      <w:bookmarkEnd w:id="1907"/>
      <w:bookmarkEnd w:id="1908"/>
    </w:p>
    <w:p w14:paraId="226F1172"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19FD05C7" w14:textId="77777777" w:rsidR="008334D5" w:rsidRPr="00C65B22" w:rsidRDefault="008334D5" w:rsidP="008334D5"/>
    <w:p w14:paraId="1AD36216" w14:textId="77777777" w:rsidR="008334D5" w:rsidRPr="00063E17" w:rsidRDefault="008334D5" w:rsidP="00686BA1">
      <w:pPr>
        <w:pStyle w:val="ListParagraph"/>
        <w:numPr>
          <w:ilvl w:val="0"/>
          <w:numId w:val="23"/>
        </w:numPr>
        <w:spacing w:after="200"/>
      </w:pPr>
      <w:r>
        <w:t>M</w:t>
      </w:r>
      <w:r w:rsidRPr="00063E17">
        <w:t xml:space="preserve">ake or solicit a contribution in violation of the statute; </w:t>
      </w:r>
    </w:p>
    <w:p w14:paraId="3A66A1B6" w14:textId="77777777" w:rsidR="008334D5" w:rsidRPr="00063E17" w:rsidRDefault="008334D5" w:rsidP="00686BA1">
      <w:pPr>
        <w:pStyle w:val="ListParagraph"/>
        <w:numPr>
          <w:ilvl w:val="0"/>
          <w:numId w:val="23"/>
        </w:numPr>
        <w:spacing w:after="200"/>
      </w:pPr>
      <w:r>
        <w:t>K</w:t>
      </w:r>
      <w:r w:rsidRPr="00063E17">
        <w:t xml:space="preserve">nowingly conceal or misrepresent a contribution given or received; </w:t>
      </w:r>
    </w:p>
    <w:p w14:paraId="0E56940B" w14:textId="77777777" w:rsidR="008334D5" w:rsidRPr="00063E17" w:rsidRDefault="008334D5" w:rsidP="00686BA1">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2A7A2411" w14:textId="77777777" w:rsidR="008334D5" w:rsidRPr="00063E17" w:rsidRDefault="008334D5" w:rsidP="00686BA1">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AC67140" w14:textId="77777777" w:rsidR="008334D5" w:rsidRPr="00063E17" w:rsidRDefault="008334D5" w:rsidP="00686BA1">
      <w:pPr>
        <w:pStyle w:val="ListParagraph"/>
        <w:numPr>
          <w:ilvl w:val="0"/>
          <w:numId w:val="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9F36C42" w14:textId="77777777" w:rsidR="008334D5" w:rsidRPr="00063E17" w:rsidRDefault="008334D5" w:rsidP="00686BA1">
      <w:pPr>
        <w:pStyle w:val="ListParagraph"/>
        <w:numPr>
          <w:ilvl w:val="0"/>
          <w:numId w:val="23"/>
        </w:numPr>
        <w:spacing w:after="200"/>
      </w:pPr>
      <w:r>
        <w:t>F</w:t>
      </w:r>
      <w:r w:rsidRPr="00063E17">
        <w:t xml:space="preserve">und contributions made by third parties, including consultants, attorneys, family members, and employees; </w:t>
      </w:r>
    </w:p>
    <w:p w14:paraId="2A8CE8CF" w14:textId="77777777" w:rsidR="008334D5" w:rsidRPr="00063E17" w:rsidRDefault="008334D5" w:rsidP="00686BA1">
      <w:pPr>
        <w:pStyle w:val="ListParagraph"/>
        <w:numPr>
          <w:ilvl w:val="0"/>
          <w:numId w:val="23"/>
        </w:numPr>
        <w:spacing w:after="200"/>
      </w:pPr>
      <w:r>
        <w:t>E</w:t>
      </w:r>
      <w:r w:rsidRPr="00063E17">
        <w:t xml:space="preserve">ngage in any exchange of contributions to circumvent the intent of the Legislation; or </w:t>
      </w:r>
    </w:p>
    <w:p w14:paraId="7ACC15F4" w14:textId="77777777" w:rsidR="008334D5" w:rsidRDefault="008334D5" w:rsidP="00686BA1">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027319CC" w14:textId="77777777" w:rsidR="008334D5" w:rsidRPr="00063E17" w:rsidRDefault="008334D5" w:rsidP="008334D5"/>
    <w:p w14:paraId="14B146CF" w14:textId="77777777" w:rsidR="008334D5" w:rsidRPr="00B16707" w:rsidRDefault="008334D5" w:rsidP="00B16707">
      <w:pPr>
        <w:pStyle w:val="Heading2"/>
        <w:numPr>
          <w:ilvl w:val="0"/>
          <w:numId w:val="0"/>
        </w:numPr>
        <w:ind w:left="576" w:hanging="576"/>
        <w:rPr>
          <w:b w:val="0"/>
        </w:rPr>
      </w:pPr>
      <w:bookmarkStart w:id="1909" w:name="_Toc469579748"/>
      <w:bookmarkStart w:id="1910" w:name="_Toc469932232"/>
      <w:bookmarkStart w:id="1911" w:name="_Toc476315917"/>
      <w:bookmarkStart w:id="1912" w:name="_Toc476644265"/>
      <w:bookmarkStart w:id="1913" w:name="_Toc485039866"/>
      <w:bookmarkStart w:id="1914" w:name="_Toc485041282"/>
      <w:bookmarkStart w:id="1915" w:name="_Toc6228059"/>
      <w:bookmarkStart w:id="1916" w:name="_Toc88554034"/>
      <w:r w:rsidRPr="00B16707">
        <w:rPr>
          <w:rStyle w:val="Heading3Char"/>
          <w:b/>
        </w:rPr>
        <w:t>2.7</w:t>
      </w:r>
      <w:r w:rsidRPr="00B16707">
        <w:rPr>
          <w:rStyle w:val="Heading3Char"/>
          <w:b/>
        </w:rPr>
        <w:tab/>
        <w:t>POLITICAL CONTRIBUTION DISCLOSURE</w:t>
      </w:r>
      <w:bookmarkEnd w:id="1909"/>
      <w:bookmarkEnd w:id="1910"/>
      <w:bookmarkEnd w:id="1911"/>
      <w:bookmarkEnd w:id="1912"/>
      <w:bookmarkEnd w:id="1913"/>
      <w:bookmarkEnd w:id="1914"/>
      <w:bookmarkEnd w:id="1915"/>
      <w:bookmarkEnd w:id="1916"/>
    </w:p>
    <w:p w14:paraId="6FF6204E"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14:paraId="50424E84" w14:textId="77777777" w:rsidR="008334D5" w:rsidRPr="00C65B22" w:rsidRDefault="008334D5" w:rsidP="008334D5">
      <w:pPr>
        <w:rPr>
          <w:b/>
        </w:rPr>
      </w:pPr>
    </w:p>
    <w:p w14:paraId="1ACAF34D" w14:textId="77777777" w:rsidR="008334D5" w:rsidRPr="00B16707" w:rsidRDefault="008334D5" w:rsidP="00B16707">
      <w:pPr>
        <w:pStyle w:val="Heading2"/>
        <w:numPr>
          <w:ilvl w:val="0"/>
          <w:numId w:val="0"/>
        </w:numPr>
        <w:ind w:left="576" w:hanging="576"/>
        <w:rPr>
          <w:b w:val="0"/>
        </w:rPr>
      </w:pPr>
      <w:bookmarkStart w:id="1917" w:name="_Toc469579749"/>
      <w:bookmarkStart w:id="1918" w:name="_Toc469932233"/>
      <w:bookmarkStart w:id="1919" w:name="_Toc476315918"/>
      <w:bookmarkStart w:id="1920" w:name="_Toc476644266"/>
      <w:bookmarkStart w:id="1921" w:name="_Toc485039867"/>
      <w:bookmarkStart w:id="1922" w:name="_Toc485041283"/>
      <w:bookmarkStart w:id="1923" w:name="_Toc6228060"/>
      <w:bookmarkStart w:id="1924" w:name="_Toc88554035"/>
      <w:r w:rsidRPr="00B16707">
        <w:rPr>
          <w:rStyle w:val="Heading3Char"/>
          <w:b/>
        </w:rPr>
        <w:t>2.8</w:t>
      </w:r>
      <w:r w:rsidRPr="00B16707">
        <w:rPr>
          <w:rStyle w:val="Heading3Char"/>
          <w:b/>
        </w:rPr>
        <w:tab/>
        <w:t>STANDARDS PROHIBITING CONFLICTS OF INTEREST</w:t>
      </w:r>
      <w:bookmarkEnd w:id="1917"/>
      <w:bookmarkEnd w:id="1918"/>
      <w:bookmarkEnd w:id="1919"/>
      <w:bookmarkEnd w:id="1920"/>
      <w:bookmarkEnd w:id="1921"/>
      <w:bookmarkEnd w:id="1922"/>
      <w:bookmarkEnd w:id="1923"/>
      <w:bookmarkEnd w:id="1924"/>
    </w:p>
    <w:p w14:paraId="76E4802D"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371628D2" w14:textId="77777777" w:rsidR="008334D5" w:rsidRPr="00851065" w:rsidRDefault="008334D5" w:rsidP="008334D5"/>
    <w:p w14:paraId="6828DE79"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02EBAE2A" w14:textId="77777777" w:rsidR="008334D5" w:rsidRPr="00063E17" w:rsidRDefault="008334D5" w:rsidP="008334D5">
      <w:r w:rsidRPr="00063E17">
        <w:t xml:space="preserve"> </w:t>
      </w:r>
    </w:p>
    <w:p w14:paraId="26852B72"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5DE07202" w14:textId="77777777" w:rsidR="008334D5" w:rsidRPr="00063E17" w:rsidRDefault="008334D5" w:rsidP="008334D5"/>
    <w:p w14:paraId="06828D0C"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969C26D" w14:textId="77777777" w:rsidR="008334D5" w:rsidRPr="00063E17" w:rsidRDefault="008334D5" w:rsidP="008334D5"/>
    <w:p w14:paraId="4954AADC"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02B9CE7" w14:textId="77777777" w:rsidR="008334D5" w:rsidRPr="00063E17" w:rsidRDefault="008334D5" w:rsidP="008334D5"/>
    <w:p w14:paraId="342F21BC"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F2DFEA5" w14:textId="77777777" w:rsidR="008334D5" w:rsidRPr="00063E17" w:rsidRDefault="008334D5" w:rsidP="008334D5">
      <w:r w:rsidRPr="00063E17">
        <w:t xml:space="preserve"> </w:t>
      </w:r>
    </w:p>
    <w:p w14:paraId="728EAF25"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6E208EA" w14:textId="77777777" w:rsidR="008334D5" w:rsidRPr="00955DFD" w:rsidRDefault="008334D5" w:rsidP="008334D5"/>
    <w:p w14:paraId="087CD732" w14:textId="77777777" w:rsidR="008334D5" w:rsidRPr="00B16707" w:rsidRDefault="008334D5" w:rsidP="00B16707">
      <w:pPr>
        <w:pStyle w:val="Heading2"/>
        <w:numPr>
          <w:ilvl w:val="0"/>
          <w:numId w:val="0"/>
        </w:numPr>
        <w:ind w:left="576" w:hanging="576"/>
        <w:rPr>
          <w:b w:val="0"/>
        </w:rPr>
      </w:pPr>
      <w:bookmarkStart w:id="1925" w:name="_Toc469579750"/>
      <w:bookmarkStart w:id="1926" w:name="_Toc469932234"/>
      <w:bookmarkStart w:id="1927" w:name="_Toc476315919"/>
      <w:bookmarkStart w:id="1928" w:name="_Toc476644267"/>
      <w:bookmarkStart w:id="1929" w:name="_Toc485039868"/>
      <w:bookmarkStart w:id="1930" w:name="_Toc485041284"/>
      <w:bookmarkStart w:id="1931" w:name="_Toc6228061"/>
      <w:bookmarkStart w:id="1932" w:name="_Toc88554036"/>
      <w:r w:rsidRPr="00B16707">
        <w:rPr>
          <w:rStyle w:val="Heading3Char"/>
          <w:b/>
        </w:rPr>
        <w:t>2.9</w:t>
      </w:r>
      <w:r w:rsidRPr="00B16707">
        <w:rPr>
          <w:rStyle w:val="Heading3Char"/>
          <w:b/>
        </w:rPr>
        <w:tab/>
        <w:t>NOTICE TO ALL CONTRACTORS SET-OFF FOR STATE TAX NOTICE</w:t>
      </w:r>
      <w:bookmarkEnd w:id="1925"/>
      <w:bookmarkEnd w:id="1926"/>
      <w:bookmarkEnd w:id="1927"/>
      <w:bookmarkEnd w:id="1928"/>
      <w:bookmarkEnd w:id="1929"/>
      <w:bookmarkEnd w:id="1930"/>
      <w:bookmarkEnd w:id="1931"/>
      <w:bookmarkEnd w:id="1932"/>
    </w:p>
    <w:p w14:paraId="38585901"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05B4BEA"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97C0D99" w14:textId="77777777" w:rsidR="008334D5" w:rsidRPr="007D420A" w:rsidRDefault="008334D5" w:rsidP="008334D5">
      <w:pPr>
        <w:rPr>
          <w:b/>
        </w:rPr>
      </w:pPr>
    </w:p>
    <w:p w14:paraId="67228C42" w14:textId="77777777" w:rsidR="008334D5" w:rsidRPr="00B16707" w:rsidRDefault="008334D5" w:rsidP="00B16707">
      <w:pPr>
        <w:pStyle w:val="Heading2"/>
        <w:numPr>
          <w:ilvl w:val="0"/>
          <w:numId w:val="0"/>
        </w:numPr>
        <w:ind w:left="576" w:hanging="576"/>
        <w:rPr>
          <w:rStyle w:val="Heading3Char"/>
          <w:b/>
        </w:rPr>
      </w:pPr>
      <w:bookmarkStart w:id="1933" w:name="_Toc469579751"/>
      <w:bookmarkStart w:id="1934" w:name="_Toc469932235"/>
      <w:bookmarkStart w:id="1935" w:name="_Toc476315920"/>
      <w:bookmarkStart w:id="1936" w:name="_Toc476644268"/>
      <w:bookmarkStart w:id="1937" w:name="_Toc485039869"/>
      <w:bookmarkStart w:id="1938" w:name="_Toc485041285"/>
      <w:bookmarkStart w:id="1939" w:name="_Toc6228062"/>
      <w:bookmarkStart w:id="1940" w:name="_Toc88554037"/>
      <w:r w:rsidRPr="00B16707">
        <w:rPr>
          <w:rStyle w:val="Heading3Char"/>
          <w:b/>
        </w:rPr>
        <w:t>2.10</w:t>
      </w:r>
      <w:r w:rsidRPr="00B16707">
        <w:rPr>
          <w:rStyle w:val="Heading3Char"/>
          <w:b/>
        </w:rPr>
        <w:tab/>
        <w:t>COMPLIANCE - LAWS</w:t>
      </w:r>
      <w:bookmarkEnd w:id="1933"/>
      <w:bookmarkEnd w:id="1934"/>
      <w:bookmarkEnd w:id="1935"/>
      <w:bookmarkEnd w:id="1936"/>
      <w:bookmarkEnd w:id="1937"/>
      <w:bookmarkEnd w:id="1938"/>
      <w:bookmarkEnd w:id="1939"/>
      <w:bookmarkEnd w:id="1940"/>
    </w:p>
    <w:p w14:paraId="336BAC79"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44C47865" w14:textId="77777777" w:rsidR="008334D5" w:rsidRPr="00851065" w:rsidRDefault="008334D5" w:rsidP="008334D5">
      <w:pPr>
        <w:rPr>
          <w:b/>
        </w:rPr>
      </w:pPr>
    </w:p>
    <w:p w14:paraId="404B9DBF" w14:textId="77777777" w:rsidR="008334D5" w:rsidRPr="00B16707" w:rsidRDefault="008334D5" w:rsidP="00B16707">
      <w:pPr>
        <w:pStyle w:val="Heading2"/>
        <w:numPr>
          <w:ilvl w:val="0"/>
          <w:numId w:val="0"/>
        </w:numPr>
        <w:ind w:left="576" w:hanging="576"/>
        <w:rPr>
          <w:b w:val="0"/>
        </w:rPr>
      </w:pPr>
      <w:bookmarkStart w:id="1941" w:name="_Toc469579752"/>
      <w:bookmarkStart w:id="1942" w:name="_Toc469932236"/>
      <w:bookmarkStart w:id="1943" w:name="_Toc476315921"/>
      <w:bookmarkStart w:id="1944" w:name="_Toc476644269"/>
      <w:bookmarkStart w:id="1945" w:name="_Toc485039870"/>
      <w:bookmarkStart w:id="1946" w:name="_Toc485041286"/>
      <w:bookmarkStart w:id="1947" w:name="_Toc6228063"/>
      <w:bookmarkStart w:id="1948" w:name="_Toc88554038"/>
      <w:r w:rsidRPr="00B16707">
        <w:rPr>
          <w:rStyle w:val="Heading3Char"/>
          <w:b/>
        </w:rPr>
        <w:t>2.11</w:t>
      </w:r>
      <w:r w:rsidRPr="00B16707">
        <w:rPr>
          <w:rStyle w:val="Heading3Char"/>
          <w:b/>
        </w:rPr>
        <w:tab/>
        <w:t>COMPLIANCE - STATE LAWS</w:t>
      </w:r>
      <w:bookmarkEnd w:id="1941"/>
      <w:bookmarkEnd w:id="1942"/>
      <w:bookmarkEnd w:id="1943"/>
      <w:bookmarkEnd w:id="1944"/>
      <w:bookmarkEnd w:id="1945"/>
      <w:bookmarkEnd w:id="1946"/>
      <w:bookmarkEnd w:id="1947"/>
      <w:bookmarkEnd w:id="1948"/>
    </w:p>
    <w:p w14:paraId="2FEF872C"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3217436" w14:textId="77777777" w:rsidR="008334D5" w:rsidRDefault="008334D5" w:rsidP="008334D5">
      <w:pPr>
        <w:rPr>
          <w:rStyle w:val="Heading3Char"/>
        </w:rPr>
      </w:pPr>
    </w:p>
    <w:p w14:paraId="0573EB33" w14:textId="77777777" w:rsidR="008334D5" w:rsidRPr="00B16707" w:rsidRDefault="00B16707" w:rsidP="00B16707">
      <w:pPr>
        <w:pStyle w:val="Heading2"/>
        <w:numPr>
          <w:ilvl w:val="0"/>
          <w:numId w:val="0"/>
        </w:numPr>
        <w:ind w:left="576" w:hanging="576"/>
        <w:rPr>
          <w:b w:val="0"/>
        </w:rPr>
      </w:pPr>
      <w:bookmarkStart w:id="1949" w:name="_Toc485039871"/>
      <w:bookmarkStart w:id="1950" w:name="_Toc485041287"/>
      <w:bookmarkStart w:id="1951" w:name="_Toc6228064"/>
      <w:bookmarkStart w:id="1952" w:name="_Toc88554039"/>
      <w:r w:rsidRPr="00B16707">
        <w:rPr>
          <w:rStyle w:val="Heading3Char"/>
          <w:b/>
        </w:rPr>
        <w:t>2.12</w:t>
      </w:r>
      <w:r w:rsidRPr="00B16707">
        <w:rPr>
          <w:rStyle w:val="Heading3Char"/>
          <w:b/>
        </w:rPr>
        <w:tab/>
        <w:t>WARRANTY OF NO SOLICITATION ON COMMISSION OR CONTINGENT FEE BASIS</w:t>
      </w:r>
      <w:bookmarkEnd w:id="1949"/>
      <w:bookmarkEnd w:id="1950"/>
      <w:bookmarkEnd w:id="1951"/>
      <w:bookmarkEnd w:id="1952"/>
    </w:p>
    <w:p w14:paraId="4B12C41D"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9FA7C68" w14:textId="77777777" w:rsidR="008334D5" w:rsidRPr="00C65B22" w:rsidRDefault="008334D5" w:rsidP="008334D5"/>
    <w:p w14:paraId="09835C87" w14:textId="77777777" w:rsidR="008334D5" w:rsidRPr="00784B37" w:rsidRDefault="008334D5" w:rsidP="00B16707">
      <w:pPr>
        <w:pStyle w:val="Heading2"/>
        <w:numPr>
          <w:ilvl w:val="0"/>
          <w:numId w:val="0"/>
        </w:numPr>
        <w:ind w:left="576" w:hanging="576"/>
        <w:rPr>
          <w:rFonts w:cs="Arial"/>
        </w:rPr>
      </w:pPr>
      <w:bookmarkStart w:id="1953" w:name="_Toc485039872"/>
      <w:bookmarkStart w:id="1954" w:name="_Toc485041288"/>
      <w:bookmarkStart w:id="1955" w:name="_Toc6228065"/>
      <w:bookmarkStart w:id="1956" w:name="_Toc88554040"/>
      <w:r w:rsidRPr="00B16707">
        <w:t>3.</w:t>
      </w:r>
      <w:r w:rsidRPr="00B16707">
        <w:tab/>
        <w:t>STATE LAW REQUIRING MANDATORY COMPLIANCE BY CONTRACTORS UNDER CIRCUMSTANCES SET FORTH IN LAW OR BASED ON THE TYPE OF CONTRACT</w:t>
      </w:r>
      <w:bookmarkEnd w:id="1953"/>
      <w:bookmarkEnd w:id="1954"/>
      <w:bookmarkEnd w:id="1955"/>
      <w:bookmarkEnd w:id="1956"/>
      <w:r w:rsidRPr="00784B37">
        <w:rPr>
          <w:rFonts w:cs="Arial"/>
        </w:rPr>
        <w:t xml:space="preserve"> </w:t>
      </w:r>
    </w:p>
    <w:p w14:paraId="0F816A1B" w14:textId="77777777" w:rsidR="008334D5" w:rsidRPr="00851065" w:rsidRDefault="008334D5" w:rsidP="008334D5">
      <w:pPr>
        <w:keepNext/>
        <w:rPr>
          <w:b/>
        </w:rPr>
      </w:pPr>
    </w:p>
    <w:p w14:paraId="72D05716" w14:textId="77777777" w:rsidR="008334D5" w:rsidRDefault="008334D5" w:rsidP="008334D5">
      <w:pPr>
        <w:pStyle w:val="Heading2"/>
        <w:numPr>
          <w:ilvl w:val="0"/>
          <w:numId w:val="0"/>
        </w:numPr>
        <w:ind w:left="576" w:hanging="576"/>
      </w:pPr>
      <w:bookmarkStart w:id="1957" w:name="_Toc485039873"/>
      <w:bookmarkStart w:id="1958" w:name="_Toc485041289"/>
      <w:bookmarkStart w:id="1959" w:name="_Toc6228066"/>
      <w:bookmarkStart w:id="1960" w:name="_Toc88554041"/>
      <w:r w:rsidRPr="001F6120">
        <w:t>3.1</w:t>
      </w:r>
      <w:r>
        <w:tab/>
      </w:r>
      <w:r w:rsidRPr="00784B37">
        <w:t>COMPLIANCE - CODES</w:t>
      </w:r>
      <w:bookmarkEnd w:id="1957"/>
      <w:bookmarkEnd w:id="1958"/>
      <w:bookmarkEnd w:id="1959"/>
      <w:bookmarkEnd w:id="1960"/>
    </w:p>
    <w:p w14:paraId="3DA9D98F"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80C1273" w14:textId="77777777" w:rsidR="008334D5" w:rsidRPr="00851065" w:rsidRDefault="008334D5" w:rsidP="008334D5">
      <w:pPr>
        <w:autoSpaceDE w:val="0"/>
        <w:autoSpaceDN w:val="0"/>
        <w:adjustRightInd w:val="0"/>
        <w:rPr>
          <w:b/>
          <w:color w:val="000000"/>
        </w:rPr>
      </w:pPr>
    </w:p>
    <w:p w14:paraId="422C94E7" w14:textId="77777777" w:rsidR="008334D5" w:rsidRDefault="008334D5" w:rsidP="008334D5">
      <w:pPr>
        <w:pStyle w:val="Heading2"/>
        <w:keepNext/>
        <w:numPr>
          <w:ilvl w:val="0"/>
          <w:numId w:val="0"/>
        </w:numPr>
        <w:ind w:left="576" w:hanging="576"/>
      </w:pPr>
      <w:bookmarkStart w:id="1961" w:name="_Toc485039874"/>
      <w:bookmarkStart w:id="1962" w:name="_Toc485041290"/>
      <w:bookmarkStart w:id="1963" w:name="_Toc6228067"/>
      <w:bookmarkStart w:id="1964" w:name="_Toc88554042"/>
      <w:r w:rsidRPr="001F6120">
        <w:t>3.2</w:t>
      </w:r>
      <w:r>
        <w:tab/>
      </w:r>
      <w:r w:rsidRPr="001F6120">
        <w:t>PUBLIC</w:t>
      </w:r>
      <w:r w:rsidRPr="00784B37">
        <w:t xml:space="preserve"> WORKS CONTRACTOR REGISTRATION ACT</w:t>
      </w:r>
      <w:bookmarkEnd w:id="1961"/>
      <w:bookmarkEnd w:id="1962"/>
      <w:bookmarkEnd w:id="1963"/>
      <w:bookmarkEnd w:id="1964"/>
    </w:p>
    <w:p w14:paraId="43593490"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0425F90" w14:textId="77777777" w:rsidR="008334D5" w:rsidRPr="00C65B22" w:rsidRDefault="008334D5" w:rsidP="008334D5">
      <w:pPr>
        <w:autoSpaceDE w:val="0"/>
        <w:autoSpaceDN w:val="0"/>
        <w:adjustRightInd w:val="0"/>
        <w:rPr>
          <w:b/>
          <w:color w:val="000000"/>
        </w:rPr>
      </w:pPr>
    </w:p>
    <w:p w14:paraId="1D58FCB1" w14:textId="77777777" w:rsidR="008334D5" w:rsidRPr="00851065" w:rsidRDefault="008334D5" w:rsidP="008334D5">
      <w:pPr>
        <w:pStyle w:val="Heading2"/>
        <w:numPr>
          <w:ilvl w:val="0"/>
          <w:numId w:val="0"/>
        </w:numPr>
        <w:ind w:left="576" w:hanging="576"/>
      </w:pPr>
      <w:bookmarkStart w:id="1965" w:name="_Toc485039875"/>
      <w:bookmarkStart w:id="1966" w:name="_Toc485041291"/>
      <w:bookmarkStart w:id="1967" w:name="_Toc6228068"/>
      <w:bookmarkStart w:id="1968" w:name="_Toc88554043"/>
      <w:r w:rsidRPr="001F6120">
        <w:t>3.3</w:t>
      </w:r>
      <w:r>
        <w:tab/>
      </w:r>
      <w:r w:rsidRPr="00784B37">
        <w:t xml:space="preserve">PUBLIC WORKS CONTRACT - ADDITIONAL </w:t>
      </w:r>
      <w:r w:rsidRPr="00CD5CAF">
        <w:t>AFFIRMATIVE ACTION REQUIREMENTS</w:t>
      </w:r>
      <w:bookmarkEnd w:id="1965"/>
      <w:bookmarkEnd w:id="1966"/>
      <w:bookmarkEnd w:id="1967"/>
      <w:bookmarkEnd w:id="1968"/>
    </w:p>
    <w:p w14:paraId="79E2E2EC"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02862A9" w14:textId="77777777" w:rsidR="008334D5" w:rsidRDefault="008334D5" w:rsidP="008334D5">
      <w:pPr>
        <w:autoSpaceDE w:val="0"/>
        <w:autoSpaceDN w:val="0"/>
        <w:adjustRightInd w:val="0"/>
        <w:rPr>
          <w:color w:val="000000"/>
          <w:u w:val="single"/>
        </w:rPr>
      </w:pPr>
    </w:p>
    <w:p w14:paraId="785DA8A9" w14:textId="77777777" w:rsidR="008334D5" w:rsidRDefault="008334D5" w:rsidP="00686BA1">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C1C4F3C" w14:textId="77777777" w:rsidR="008334D5" w:rsidRPr="00FD0D94" w:rsidRDefault="008334D5" w:rsidP="008334D5">
      <w:pPr>
        <w:pStyle w:val="ListParagraph"/>
        <w:ind w:hanging="360"/>
        <w:rPr>
          <w:rFonts w:eastAsia="Calibri" w:cs="Arial"/>
          <w:iCs/>
          <w:szCs w:val="22"/>
        </w:rPr>
      </w:pPr>
    </w:p>
    <w:p w14:paraId="251883BF" w14:textId="77777777" w:rsidR="008334D5" w:rsidRDefault="008334D5" w:rsidP="00686BA1">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882ECC9" w14:textId="77777777" w:rsidR="008334D5" w:rsidRPr="00895D16" w:rsidRDefault="008334D5" w:rsidP="008334D5">
      <w:pPr>
        <w:ind w:left="720" w:hanging="360"/>
        <w:contextualSpacing/>
        <w:rPr>
          <w:rFonts w:eastAsia="Calibri" w:cs="Arial"/>
          <w:iCs/>
          <w:szCs w:val="22"/>
        </w:rPr>
      </w:pPr>
    </w:p>
    <w:p w14:paraId="11C2AFEB" w14:textId="77777777" w:rsidR="008334D5" w:rsidRDefault="008334D5" w:rsidP="00686BA1">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4E37620" w14:textId="77777777" w:rsidR="008334D5" w:rsidRPr="00895D16" w:rsidRDefault="008334D5" w:rsidP="008334D5">
      <w:pPr>
        <w:ind w:left="720" w:hanging="360"/>
        <w:contextualSpacing/>
        <w:rPr>
          <w:rFonts w:eastAsia="Calibri" w:cs="Arial"/>
          <w:iCs/>
          <w:szCs w:val="22"/>
        </w:rPr>
      </w:pPr>
    </w:p>
    <w:p w14:paraId="5537ACD3" w14:textId="77777777" w:rsidR="008334D5" w:rsidRPr="00FD0D94" w:rsidRDefault="008334D5" w:rsidP="00686BA1">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3EDF697" w14:textId="77777777" w:rsidR="008334D5" w:rsidRPr="00FD0D94" w:rsidRDefault="008334D5" w:rsidP="008334D5">
      <w:pPr>
        <w:pStyle w:val="ListParagraph"/>
        <w:tabs>
          <w:tab w:val="left" w:pos="1080"/>
        </w:tabs>
        <w:autoSpaceDE w:val="0"/>
        <w:autoSpaceDN w:val="0"/>
        <w:adjustRightInd w:val="0"/>
        <w:rPr>
          <w:rFonts w:cs="Arial"/>
          <w:u w:val="single"/>
        </w:rPr>
      </w:pPr>
    </w:p>
    <w:p w14:paraId="6B19D3D2"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8E01EBE" w14:textId="77777777" w:rsidR="008334D5" w:rsidRPr="00C65B22" w:rsidRDefault="008334D5" w:rsidP="008334D5">
      <w:pPr>
        <w:autoSpaceDE w:val="0"/>
        <w:autoSpaceDN w:val="0"/>
        <w:adjustRightInd w:val="0"/>
        <w:rPr>
          <w:color w:val="000000"/>
        </w:rPr>
      </w:pPr>
    </w:p>
    <w:p w14:paraId="290837D1" w14:textId="77777777" w:rsidR="008334D5" w:rsidRDefault="008334D5" w:rsidP="00686BA1">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5209C5" w14:textId="77777777" w:rsidR="008334D5" w:rsidRDefault="008334D5" w:rsidP="008334D5">
      <w:pPr>
        <w:pStyle w:val="ListParagraph"/>
        <w:autoSpaceDE w:val="0"/>
        <w:autoSpaceDN w:val="0"/>
        <w:adjustRightInd w:val="0"/>
        <w:ind w:left="360"/>
        <w:rPr>
          <w:color w:val="000000"/>
        </w:rPr>
      </w:pPr>
    </w:p>
    <w:p w14:paraId="554D90EC" w14:textId="77777777" w:rsidR="008334D5" w:rsidRDefault="008334D5" w:rsidP="00686BA1">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BD9D15" w14:textId="77777777" w:rsidR="008334D5" w:rsidRPr="005F21B4" w:rsidRDefault="008334D5" w:rsidP="008334D5">
      <w:pPr>
        <w:pStyle w:val="ListParagraph"/>
        <w:rPr>
          <w:color w:val="000000"/>
        </w:rPr>
      </w:pPr>
    </w:p>
    <w:p w14:paraId="543FDEF5" w14:textId="77777777" w:rsidR="008334D5" w:rsidRPr="005F21B4" w:rsidRDefault="008334D5" w:rsidP="00686BA1">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31593CEA" w14:textId="77777777" w:rsidR="008334D5" w:rsidRPr="00955DFD" w:rsidRDefault="008334D5" w:rsidP="008334D5">
      <w:pPr>
        <w:autoSpaceDE w:val="0"/>
        <w:autoSpaceDN w:val="0"/>
        <w:adjustRightInd w:val="0"/>
        <w:ind w:left="720"/>
        <w:rPr>
          <w:color w:val="000000"/>
        </w:rPr>
      </w:pPr>
    </w:p>
    <w:p w14:paraId="4782A3AA" w14:textId="77777777" w:rsidR="008334D5" w:rsidRDefault="008334D5" w:rsidP="00686BA1">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79CD959C" w14:textId="77777777" w:rsidR="008334D5" w:rsidRDefault="008334D5" w:rsidP="008334D5">
      <w:pPr>
        <w:pStyle w:val="ListParagraph"/>
        <w:autoSpaceDE w:val="0"/>
        <w:autoSpaceDN w:val="0"/>
        <w:adjustRightInd w:val="0"/>
        <w:rPr>
          <w:color w:val="000000"/>
        </w:rPr>
      </w:pPr>
    </w:p>
    <w:p w14:paraId="5EF16E3E" w14:textId="77777777" w:rsidR="008334D5" w:rsidRDefault="008334D5" w:rsidP="00686BA1">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F1F2201" w14:textId="77777777" w:rsidR="008334D5" w:rsidRPr="00895D16" w:rsidRDefault="008334D5" w:rsidP="008334D5">
      <w:pPr>
        <w:autoSpaceDE w:val="0"/>
        <w:autoSpaceDN w:val="0"/>
        <w:adjustRightInd w:val="0"/>
        <w:ind w:left="720"/>
        <w:rPr>
          <w:color w:val="000000"/>
        </w:rPr>
      </w:pPr>
    </w:p>
    <w:p w14:paraId="18686645" w14:textId="77777777" w:rsidR="008334D5" w:rsidRDefault="008334D5" w:rsidP="00686BA1">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82819BD"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35705C1A" w14:textId="77777777" w:rsidR="008334D5" w:rsidRPr="00895D16" w:rsidRDefault="008334D5" w:rsidP="00686BA1">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28A0F6A" w14:textId="77777777" w:rsidR="008334D5" w:rsidRPr="00955DFD" w:rsidRDefault="008334D5" w:rsidP="008334D5">
      <w:pPr>
        <w:autoSpaceDE w:val="0"/>
        <w:autoSpaceDN w:val="0"/>
        <w:adjustRightInd w:val="0"/>
        <w:rPr>
          <w:color w:val="000000"/>
        </w:rPr>
      </w:pPr>
    </w:p>
    <w:p w14:paraId="757E114C" w14:textId="77777777" w:rsidR="008334D5" w:rsidRDefault="008334D5" w:rsidP="008334D5">
      <w:pPr>
        <w:pStyle w:val="Heading2"/>
        <w:numPr>
          <w:ilvl w:val="0"/>
          <w:numId w:val="0"/>
        </w:numPr>
        <w:ind w:left="576" w:hanging="576"/>
      </w:pPr>
      <w:bookmarkStart w:id="1969" w:name="_Toc485039876"/>
      <w:bookmarkStart w:id="1970" w:name="_Toc485041292"/>
      <w:bookmarkStart w:id="1971" w:name="_Toc6228069"/>
      <w:bookmarkStart w:id="1972" w:name="_Toc88554044"/>
      <w:r w:rsidRPr="001F6120">
        <w:t>3.4</w:t>
      </w:r>
      <w:r>
        <w:tab/>
      </w:r>
      <w:r w:rsidRPr="00784B37">
        <w:t>BUILDING SERVICE</w:t>
      </w:r>
      <w:bookmarkEnd w:id="1969"/>
      <w:bookmarkEnd w:id="1970"/>
      <w:bookmarkEnd w:id="1971"/>
      <w:bookmarkEnd w:id="1972"/>
    </w:p>
    <w:p w14:paraId="006A8EDE"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12F790AD" w14:textId="77777777" w:rsidR="008334D5" w:rsidRPr="00C65B22" w:rsidRDefault="008334D5" w:rsidP="008334D5">
      <w:pPr>
        <w:autoSpaceDE w:val="0"/>
        <w:autoSpaceDN w:val="0"/>
        <w:adjustRightInd w:val="0"/>
        <w:rPr>
          <w:b/>
          <w:color w:val="000000"/>
        </w:rPr>
      </w:pPr>
    </w:p>
    <w:p w14:paraId="3E75EEE7" w14:textId="77777777" w:rsidR="008334D5" w:rsidRDefault="008334D5" w:rsidP="008334D5">
      <w:pPr>
        <w:pStyle w:val="Heading2"/>
        <w:numPr>
          <w:ilvl w:val="0"/>
          <w:numId w:val="0"/>
        </w:numPr>
        <w:ind w:left="576" w:hanging="576"/>
      </w:pPr>
      <w:bookmarkStart w:id="1973" w:name="_Toc485039877"/>
      <w:bookmarkStart w:id="1974" w:name="_Toc485041293"/>
      <w:bookmarkStart w:id="1975" w:name="_Toc6228070"/>
      <w:bookmarkStart w:id="1976" w:name="_Toc88554045"/>
      <w:r w:rsidRPr="00DD3D5A">
        <w:t>3.5</w:t>
      </w:r>
      <w:r>
        <w:tab/>
      </w:r>
      <w:r w:rsidRPr="00784B37">
        <w:t xml:space="preserve">THE WORKER </w:t>
      </w:r>
      <w:r>
        <w:t>AND COMMUNITY RIGHT TO KNOW ACT</w:t>
      </w:r>
      <w:bookmarkEnd w:id="1973"/>
      <w:bookmarkEnd w:id="1974"/>
      <w:bookmarkEnd w:id="1975"/>
      <w:bookmarkEnd w:id="1976"/>
    </w:p>
    <w:p w14:paraId="4D5ADFC8"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247E54E" w14:textId="77777777" w:rsidR="008334D5" w:rsidRPr="00C65B22" w:rsidRDefault="008334D5" w:rsidP="008334D5">
      <w:pPr>
        <w:autoSpaceDE w:val="0"/>
        <w:autoSpaceDN w:val="0"/>
        <w:adjustRightInd w:val="0"/>
        <w:rPr>
          <w:b/>
          <w:color w:val="000000"/>
        </w:rPr>
      </w:pPr>
    </w:p>
    <w:p w14:paraId="0B34BF86" w14:textId="77777777" w:rsidR="008334D5" w:rsidRDefault="008334D5" w:rsidP="008334D5">
      <w:pPr>
        <w:pStyle w:val="Heading2"/>
        <w:numPr>
          <w:ilvl w:val="0"/>
          <w:numId w:val="0"/>
        </w:numPr>
        <w:ind w:left="576" w:hanging="576"/>
      </w:pPr>
      <w:bookmarkStart w:id="1977" w:name="_Toc485039878"/>
      <w:bookmarkStart w:id="1978" w:name="_Toc485041294"/>
      <w:bookmarkStart w:id="1979" w:name="_Toc6228071"/>
      <w:bookmarkStart w:id="1980" w:name="_Toc88554046"/>
      <w:r w:rsidRPr="00DD3D5A">
        <w:t>3.6</w:t>
      </w:r>
      <w:r>
        <w:tab/>
      </w:r>
      <w:r w:rsidRPr="00784B37">
        <w:t>SERVICE PERFORMANCE WITHIN U.S.</w:t>
      </w:r>
      <w:bookmarkEnd w:id="1977"/>
      <w:bookmarkEnd w:id="1978"/>
      <w:bookmarkEnd w:id="1979"/>
      <w:bookmarkEnd w:id="1980"/>
    </w:p>
    <w:p w14:paraId="01A43786"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3F2B9DE"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1D1373D" w14:textId="77777777" w:rsidR="008334D5" w:rsidRDefault="008334D5" w:rsidP="008334D5">
      <w:pPr>
        <w:autoSpaceDE w:val="0"/>
        <w:autoSpaceDN w:val="0"/>
        <w:adjustRightInd w:val="0"/>
        <w:rPr>
          <w:b/>
          <w:color w:val="000000"/>
        </w:rPr>
      </w:pPr>
    </w:p>
    <w:p w14:paraId="32411057" w14:textId="77777777" w:rsidR="008334D5" w:rsidRDefault="008334D5" w:rsidP="008334D5">
      <w:pPr>
        <w:autoSpaceDE w:val="0"/>
        <w:autoSpaceDN w:val="0"/>
        <w:adjustRightInd w:val="0"/>
        <w:rPr>
          <w:b/>
          <w:color w:val="000000"/>
        </w:rPr>
      </w:pPr>
    </w:p>
    <w:p w14:paraId="051CAE6E" w14:textId="77777777" w:rsidR="008334D5" w:rsidRDefault="008334D5" w:rsidP="008334D5">
      <w:pPr>
        <w:autoSpaceDE w:val="0"/>
        <w:autoSpaceDN w:val="0"/>
        <w:adjustRightInd w:val="0"/>
        <w:rPr>
          <w:b/>
          <w:color w:val="000000"/>
        </w:rPr>
      </w:pPr>
    </w:p>
    <w:p w14:paraId="385C56C0" w14:textId="77777777" w:rsidR="008334D5" w:rsidRPr="00C65B22" w:rsidRDefault="008334D5" w:rsidP="008334D5">
      <w:pPr>
        <w:autoSpaceDE w:val="0"/>
        <w:autoSpaceDN w:val="0"/>
        <w:adjustRightInd w:val="0"/>
        <w:rPr>
          <w:b/>
          <w:color w:val="000000"/>
        </w:rPr>
      </w:pPr>
    </w:p>
    <w:p w14:paraId="4978E4B5" w14:textId="77777777" w:rsidR="008334D5" w:rsidRDefault="008334D5" w:rsidP="008334D5">
      <w:pPr>
        <w:pStyle w:val="Heading2"/>
        <w:numPr>
          <w:ilvl w:val="0"/>
          <w:numId w:val="0"/>
        </w:numPr>
        <w:ind w:left="576" w:hanging="576"/>
      </w:pPr>
      <w:bookmarkStart w:id="1981" w:name="_Toc485039879"/>
      <w:bookmarkStart w:id="1982" w:name="_Toc485041295"/>
      <w:bookmarkStart w:id="1983" w:name="_Toc6228072"/>
      <w:bookmarkStart w:id="1984" w:name="_Toc88554047"/>
      <w:r w:rsidRPr="00DD3D5A">
        <w:t>3.7</w:t>
      </w:r>
      <w:r w:rsidRPr="00DD3D5A">
        <w:tab/>
      </w:r>
      <w:r w:rsidRPr="00784B37">
        <w:t>BUY AMERICAN</w:t>
      </w:r>
      <w:bookmarkEnd w:id="1981"/>
      <w:bookmarkEnd w:id="1982"/>
      <w:bookmarkEnd w:id="1983"/>
      <w:bookmarkEnd w:id="1984"/>
    </w:p>
    <w:p w14:paraId="3DEACF3E"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741D4F0B" w14:textId="77777777" w:rsidR="008334D5" w:rsidRDefault="008334D5" w:rsidP="008334D5">
      <w:pPr>
        <w:autoSpaceDE w:val="0"/>
        <w:autoSpaceDN w:val="0"/>
        <w:adjustRightInd w:val="0"/>
        <w:rPr>
          <w:b/>
          <w:color w:val="000000"/>
        </w:rPr>
      </w:pPr>
    </w:p>
    <w:p w14:paraId="236E4AD0" w14:textId="77777777" w:rsidR="00E6630C" w:rsidRPr="003069AD" w:rsidRDefault="008334D5" w:rsidP="006F3D97">
      <w:pPr>
        <w:pStyle w:val="Heading2"/>
        <w:numPr>
          <w:ilvl w:val="0"/>
          <w:numId w:val="0"/>
        </w:numPr>
        <w:ind w:left="576" w:hanging="576"/>
      </w:pPr>
      <w:bookmarkStart w:id="1985" w:name="_Toc88554048"/>
      <w:r w:rsidRPr="00FC2945">
        <w:t>3.8</w:t>
      </w:r>
      <w:r w:rsidRPr="00FC2945">
        <w:tab/>
      </w:r>
      <w:r w:rsidR="00E6630C" w:rsidRPr="003069AD">
        <w:t>DOMESTIC MATERIALS</w:t>
      </w:r>
      <w:bookmarkEnd w:id="1985"/>
    </w:p>
    <w:p w14:paraId="5938E41A"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693B1C7" w14:textId="77777777" w:rsidR="00E6630C" w:rsidRDefault="00E6630C" w:rsidP="008334D5">
      <w:pPr>
        <w:rPr>
          <w:rFonts w:ascii="Arial Narrow" w:hAnsi="Arial Narrow"/>
          <w:b/>
          <w:u w:val="single"/>
        </w:rPr>
      </w:pPr>
    </w:p>
    <w:p w14:paraId="1B18148F" w14:textId="77777777" w:rsidR="008334D5" w:rsidRPr="00FC2945" w:rsidRDefault="00E6630C" w:rsidP="006F3D97">
      <w:pPr>
        <w:pStyle w:val="Heading2"/>
        <w:numPr>
          <w:ilvl w:val="0"/>
          <w:numId w:val="0"/>
        </w:numPr>
        <w:ind w:left="576" w:hanging="576"/>
        <w:rPr>
          <w:color w:val="000000"/>
        </w:rPr>
      </w:pPr>
      <w:bookmarkStart w:id="1986" w:name="_Toc88554049"/>
      <w:r>
        <w:t>3.9</w:t>
      </w:r>
      <w:r>
        <w:tab/>
      </w:r>
      <w:r w:rsidR="008334D5" w:rsidRPr="00FC2945">
        <w:t>DIANE B. ALLEN EQUAL PAY ACT</w:t>
      </w:r>
      <w:bookmarkEnd w:id="1986"/>
    </w:p>
    <w:p w14:paraId="05D96FC5"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1">
        <w:r w:rsidRPr="00922792">
          <w:rPr>
            <w:rFonts w:cs="Arial"/>
            <w:color w:val="0000FF"/>
            <w:sz w:val="22"/>
            <w:szCs w:val="22"/>
            <w:u w:val="single" w:color="0000FF"/>
          </w:rPr>
          <w:t>https://nj.gov/labor/equalpay/equalpay.html</w:t>
        </w:r>
      </w:hyperlink>
      <w:r w:rsidRPr="00922792">
        <w:rPr>
          <w:rFonts w:cs="Arial"/>
          <w:sz w:val="22"/>
          <w:szCs w:val="22"/>
        </w:rPr>
        <w:t>.</w:t>
      </w:r>
    </w:p>
    <w:p w14:paraId="01A1866D" w14:textId="77777777" w:rsidR="008334D5" w:rsidRDefault="008334D5" w:rsidP="008334D5">
      <w:pPr>
        <w:autoSpaceDE w:val="0"/>
        <w:autoSpaceDN w:val="0"/>
        <w:adjustRightInd w:val="0"/>
        <w:rPr>
          <w:b/>
          <w:color w:val="000000"/>
        </w:rPr>
      </w:pPr>
    </w:p>
    <w:p w14:paraId="2CAEBD5E" w14:textId="77777777" w:rsidR="006F3D97" w:rsidRPr="002C1FE6" w:rsidRDefault="006F3D97" w:rsidP="006F3D97">
      <w:pPr>
        <w:pStyle w:val="Heading2"/>
        <w:numPr>
          <w:ilvl w:val="0"/>
          <w:numId w:val="0"/>
        </w:numPr>
        <w:ind w:left="576" w:hanging="576"/>
      </w:pPr>
      <w:bookmarkStart w:id="1987" w:name="_Toc88554050"/>
      <w:r w:rsidRPr="002C1FE6">
        <w:t>3.10</w:t>
      </w:r>
      <w:r w:rsidRPr="002C1FE6">
        <w:tab/>
        <w:t>EMPLOYEE MISCLASSIFICATION</w:t>
      </w:r>
      <w:bookmarkEnd w:id="1987"/>
    </w:p>
    <w:p w14:paraId="46A39AB6" w14:textId="77777777" w:rsidR="006F3D97" w:rsidRDefault="006F3D97" w:rsidP="006F3D97">
      <w:pPr>
        <w:rPr>
          <w:rFonts w:cs="Arial"/>
        </w:rPr>
      </w:pPr>
      <w:r w:rsidRPr="00D26660">
        <w:rPr>
          <w:rFonts w:cs="Arial"/>
        </w:rPr>
        <w:t xml:space="preserve">In accordance with </w:t>
      </w:r>
      <w:hyperlink r:id="rId62" w:history="1">
        <w:r w:rsidRPr="00D26660">
          <w:rPr>
            <w:rStyle w:val="Hyperlink"/>
            <w:rFonts w:cs="Arial"/>
          </w:rPr>
          <w:t>Governor Murphy’s Executive Order #25</w:t>
        </w:r>
      </w:hyperlink>
      <w:r w:rsidRPr="00D26660">
        <w:rPr>
          <w:rFonts w:cs="Arial"/>
        </w:rPr>
        <w:t xml:space="preserve"> and the </w:t>
      </w:r>
      <w:hyperlink r:id="rId63"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0D731C1D" w14:textId="77777777" w:rsidR="006F3D97" w:rsidRPr="00D26660" w:rsidRDefault="006F3D97" w:rsidP="006F3D97">
      <w:pPr>
        <w:rPr>
          <w:rFonts w:cs="Arial"/>
        </w:rPr>
      </w:pPr>
    </w:p>
    <w:p w14:paraId="140A3431" w14:textId="77777777" w:rsidR="006F3D97" w:rsidRPr="00D26660" w:rsidRDefault="006F3D97" w:rsidP="00686BA1">
      <w:pPr>
        <w:numPr>
          <w:ilvl w:val="0"/>
          <w:numId w:val="46"/>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6681035B" w14:textId="77777777" w:rsidR="006F3D97" w:rsidRPr="00D26660" w:rsidRDefault="006F3D97" w:rsidP="00686BA1">
      <w:pPr>
        <w:numPr>
          <w:ilvl w:val="0"/>
          <w:numId w:val="46"/>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7E6AA5CD" w14:textId="77777777" w:rsidR="006F3D97" w:rsidRPr="00D26660" w:rsidRDefault="006F3D97" w:rsidP="00686BA1">
      <w:pPr>
        <w:numPr>
          <w:ilvl w:val="0"/>
          <w:numId w:val="46"/>
        </w:numPr>
        <w:contextualSpacing/>
        <w:rPr>
          <w:rFonts w:cs="Arial"/>
        </w:rPr>
      </w:pPr>
      <w:r w:rsidRPr="00D26660">
        <w:rPr>
          <w:rFonts w:cs="Arial"/>
        </w:rPr>
        <w:t>Such individual is customarily engaged in an independently established trade, occupation, profession or business.</w:t>
      </w:r>
    </w:p>
    <w:p w14:paraId="5C67B151" w14:textId="77777777" w:rsidR="006F3D97" w:rsidRPr="00DA7082" w:rsidRDefault="006F3D97" w:rsidP="006F3D97">
      <w:pPr>
        <w:rPr>
          <w:rFonts w:cs="Arial"/>
        </w:rPr>
      </w:pPr>
    </w:p>
    <w:p w14:paraId="110A5668" w14:textId="77777777"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54A18F6C" w14:textId="11488B1A" w:rsidR="006F3D97" w:rsidRDefault="006F3D97" w:rsidP="008334D5">
      <w:pPr>
        <w:autoSpaceDE w:val="0"/>
        <w:autoSpaceDN w:val="0"/>
        <w:adjustRightInd w:val="0"/>
        <w:rPr>
          <w:ins w:id="1988" w:author="Giles, Kaela [TREAS]" w:date="2021-11-23T09:54:00Z"/>
          <w:b/>
          <w:color w:val="000000"/>
        </w:rPr>
      </w:pPr>
    </w:p>
    <w:p w14:paraId="1F4638F5" w14:textId="3B954F53" w:rsidR="003A01BB" w:rsidRPr="003A01BB" w:rsidRDefault="003A01BB">
      <w:pPr>
        <w:pStyle w:val="Heading2"/>
        <w:numPr>
          <w:ilvl w:val="0"/>
          <w:numId w:val="0"/>
        </w:numPr>
        <w:ind w:left="576" w:hanging="576"/>
        <w:rPr>
          <w:ins w:id="1989" w:author="Giles, Kaela [TREAS]" w:date="2021-11-23T09:53:00Z"/>
          <w:b w:val="0"/>
          <w:rPrChange w:id="1990" w:author="Giles, Kaela [TREAS]" w:date="2021-11-23T09:55:00Z">
            <w:rPr>
              <w:ins w:id="1991" w:author="Giles, Kaela [TREAS]" w:date="2021-11-23T09:53:00Z"/>
              <w:b/>
              <w:color w:val="000000"/>
              <w:lang w:bidi="en-US"/>
            </w:rPr>
          </w:rPrChange>
        </w:rPr>
        <w:pPrChange w:id="1992" w:author="Giles, Kaela [TREAS]" w:date="2021-11-23T09:55:00Z">
          <w:pPr>
            <w:autoSpaceDE w:val="0"/>
            <w:autoSpaceDN w:val="0"/>
            <w:adjustRightInd w:val="0"/>
          </w:pPr>
        </w:pPrChange>
      </w:pPr>
      <w:bookmarkStart w:id="1993" w:name="_Toc88554051"/>
      <w:ins w:id="1994" w:author="Giles, Kaela [TREAS]" w:date="2021-11-23T09:54:00Z">
        <w:r>
          <w:t>3.11</w:t>
        </w:r>
        <w:r w:rsidRPr="002C1FE6">
          <w:tab/>
        </w:r>
        <w:r w:rsidRPr="003A01BB">
          <w:rPr>
            <w:color w:val="000000"/>
            <w:lang w:bidi="en-US"/>
          </w:rPr>
          <w:t>EXECUTIVE ORDER NO. 271 (MURPHY)</w:t>
        </w:r>
      </w:ins>
      <w:bookmarkEnd w:id="1993"/>
    </w:p>
    <w:p w14:paraId="6403D6C9" w14:textId="77777777" w:rsidR="003A01BB" w:rsidRPr="003A01BB" w:rsidRDefault="003A01BB" w:rsidP="003A01BB">
      <w:pPr>
        <w:autoSpaceDE w:val="0"/>
        <w:autoSpaceDN w:val="0"/>
        <w:adjustRightInd w:val="0"/>
        <w:rPr>
          <w:ins w:id="1995" w:author="Giles, Kaela [TREAS]" w:date="2021-11-23T09:53:00Z"/>
          <w:color w:val="000000"/>
          <w:lang w:bidi="en-US"/>
        </w:rPr>
      </w:pPr>
      <w:ins w:id="1996" w:author="Giles, Kaela [TREAS]" w:date="2021-11-23T09:53:00Z">
        <w:r w:rsidRPr="003A01BB">
          <w:rPr>
            <w:color w:val="000000"/>
            <w:lang w:bidi="en-US"/>
          </w:rPr>
          <w:t xml:space="preserve">Pursuant to </w:t>
        </w:r>
        <w:r w:rsidRPr="003A01BB">
          <w:rPr>
            <w:color w:val="000000"/>
            <w:lang w:bidi="en-US"/>
          </w:rPr>
          <w:fldChar w:fldCharType="begin"/>
        </w:r>
        <w:r w:rsidRPr="003A01BB">
          <w:rPr>
            <w:color w:val="000000"/>
            <w:lang w:bidi="en-US"/>
          </w:rPr>
          <w:instrText xml:space="preserve"> HYPERLINK "https://www.state.nj.us/infobank/eo/056murphy/pdf/EO-271.pdf" </w:instrText>
        </w:r>
        <w:r w:rsidRPr="003A01BB">
          <w:rPr>
            <w:color w:val="000000"/>
            <w:lang w:bidi="en-US"/>
          </w:rPr>
          <w:fldChar w:fldCharType="separate"/>
        </w:r>
        <w:r w:rsidRPr="003A01BB">
          <w:rPr>
            <w:rStyle w:val="Hyperlink"/>
            <w:lang w:bidi="en-US"/>
          </w:rPr>
          <w:t>Governor Murphy’s Executive Order No. 271</w:t>
        </w:r>
        <w:r w:rsidRPr="003A01BB">
          <w:rPr>
            <w:color w:val="000000"/>
          </w:rPr>
          <w:fldChar w:fldCharType="end"/>
        </w:r>
        <w:r w:rsidRPr="003A01BB">
          <w:rPr>
            <w:color w:val="000000"/>
            <w:lang w:bidi="en-US"/>
          </w:rPr>
          <w:t xml:space="preserve"> (EO 271) which was signed and went into effect on October 20, 2021, a covered contractor must certify that it has a policy in place: </w:t>
        </w:r>
      </w:ins>
    </w:p>
    <w:p w14:paraId="0253B750" w14:textId="2311C03A" w:rsidR="003A01BB" w:rsidRPr="00B70D31" w:rsidRDefault="003A01BB">
      <w:pPr>
        <w:pStyle w:val="ListParagraph"/>
        <w:numPr>
          <w:ilvl w:val="0"/>
          <w:numId w:val="64"/>
        </w:numPr>
        <w:autoSpaceDE w:val="0"/>
        <w:autoSpaceDN w:val="0"/>
        <w:adjustRightInd w:val="0"/>
        <w:rPr>
          <w:ins w:id="1997" w:author="Giles, Kaela [TREAS]" w:date="2021-11-23T09:53:00Z"/>
          <w:color w:val="000000"/>
          <w:lang w:bidi="en-US"/>
          <w:rPrChange w:id="1998" w:author="Giles, Kaela [TREAS]" w:date="2021-11-23T09:57:00Z">
            <w:rPr>
              <w:ins w:id="1999" w:author="Giles, Kaela [TREAS]" w:date="2021-11-23T09:53:00Z"/>
              <w:lang w:bidi="en-US"/>
            </w:rPr>
          </w:rPrChange>
        </w:rPr>
        <w:pPrChange w:id="2000" w:author="Giles, Kaela [TREAS]" w:date="2021-11-23T09:57:00Z">
          <w:pPr>
            <w:autoSpaceDE w:val="0"/>
            <w:autoSpaceDN w:val="0"/>
            <w:adjustRightInd w:val="0"/>
          </w:pPr>
        </w:pPrChange>
      </w:pPr>
      <w:ins w:id="2001" w:author="Giles, Kaela [TREAS]" w:date="2021-11-23T09:53:00Z">
        <w:r w:rsidRPr="00B70D31">
          <w:rPr>
            <w:color w:val="000000"/>
            <w:lang w:bidi="en-US"/>
            <w:rPrChange w:id="2002" w:author="Giles, Kaela [TREAS]" w:date="2021-11-23T09:57:00Z">
              <w:rPr>
                <w:lang w:bidi="en-US"/>
              </w:rPr>
            </w:rPrChange>
          </w:rPr>
          <w:t xml:space="preserve">that requires all covered workers to provide adequate proof, in accordance with EO 271, to the covered contractor that the covered worker has been fully vaccinated; or </w:t>
        </w:r>
      </w:ins>
    </w:p>
    <w:p w14:paraId="60AC26D1" w14:textId="73E155F1" w:rsidR="003A01BB" w:rsidRPr="00B70D31" w:rsidRDefault="003A01BB">
      <w:pPr>
        <w:pStyle w:val="ListParagraph"/>
        <w:numPr>
          <w:ilvl w:val="0"/>
          <w:numId w:val="64"/>
        </w:numPr>
        <w:autoSpaceDE w:val="0"/>
        <w:autoSpaceDN w:val="0"/>
        <w:adjustRightInd w:val="0"/>
        <w:rPr>
          <w:ins w:id="2003" w:author="Giles, Kaela [TREAS]" w:date="2021-11-23T09:53:00Z"/>
          <w:color w:val="000000"/>
          <w:lang w:bidi="en-US"/>
          <w:rPrChange w:id="2004" w:author="Giles, Kaela [TREAS]" w:date="2021-11-23T09:57:00Z">
            <w:rPr>
              <w:ins w:id="2005" w:author="Giles, Kaela [TREAS]" w:date="2021-11-23T09:53:00Z"/>
              <w:lang w:bidi="en-US"/>
            </w:rPr>
          </w:rPrChange>
        </w:rPr>
        <w:pPrChange w:id="2006" w:author="Giles, Kaela [TREAS]" w:date="2021-11-23T09:57:00Z">
          <w:pPr>
            <w:autoSpaceDE w:val="0"/>
            <w:autoSpaceDN w:val="0"/>
            <w:adjustRightInd w:val="0"/>
          </w:pPr>
        </w:pPrChange>
      </w:pPr>
      <w:ins w:id="2007" w:author="Giles, Kaela [TREAS]" w:date="2021-11-23T09:53:00Z">
        <w:r w:rsidRPr="00B70D31">
          <w:rPr>
            <w:color w:val="000000"/>
            <w:lang w:bidi="en-US"/>
            <w:rPrChange w:id="2008" w:author="Giles, Kaela [TREAS]" w:date="2021-11-23T09:57:00Z">
              <w:rPr>
                <w:lang w:bidi="en-US"/>
              </w:rPr>
            </w:rPrChange>
          </w:rPr>
          <w:t xml:space="preserve">that requires that unvaccinated covered workers submit to COVID-19 screening testing at minimum one to two times weekly until such time as the covered worker is fully vaccinated; and </w:t>
        </w:r>
      </w:ins>
    </w:p>
    <w:p w14:paraId="475A06F4" w14:textId="271EDBE5" w:rsidR="003A01BB" w:rsidRPr="00B70D31" w:rsidRDefault="003A01BB">
      <w:pPr>
        <w:pStyle w:val="ListParagraph"/>
        <w:numPr>
          <w:ilvl w:val="0"/>
          <w:numId w:val="64"/>
        </w:numPr>
        <w:autoSpaceDE w:val="0"/>
        <w:autoSpaceDN w:val="0"/>
        <w:adjustRightInd w:val="0"/>
        <w:rPr>
          <w:ins w:id="2009" w:author="Giles, Kaela [TREAS]" w:date="2021-11-23T09:53:00Z"/>
          <w:color w:val="000000"/>
          <w:lang w:bidi="en-US"/>
          <w:rPrChange w:id="2010" w:author="Giles, Kaela [TREAS]" w:date="2021-11-23T09:57:00Z">
            <w:rPr>
              <w:ins w:id="2011" w:author="Giles, Kaela [TREAS]" w:date="2021-11-23T09:53:00Z"/>
              <w:lang w:bidi="en-US"/>
            </w:rPr>
          </w:rPrChange>
        </w:rPr>
        <w:pPrChange w:id="2012" w:author="Giles, Kaela [TREAS]" w:date="2021-11-23T09:57:00Z">
          <w:pPr>
            <w:autoSpaceDE w:val="0"/>
            <w:autoSpaceDN w:val="0"/>
            <w:adjustRightInd w:val="0"/>
          </w:pPr>
        </w:pPrChange>
      </w:pPr>
      <w:ins w:id="2013" w:author="Giles, Kaela [TREAS]" w:date="2021-11-23T09:53:00Z">
        <w:r w:rsidRPr="00B70D31">
          <w:rPr>
            <w:color w:val="000000"/>
            <w:lang w:bidi="en-US"/>
            <w:rPrChange w:id="2014" w:author="Giles, Kaela [TREAS]" w:date="2021-11-23T09:57:00Z">
              <w:rPr>
                <w:lang w:bidi="en-US"/>
              </w:rPr>
            </w:rPrChange>
          </w:rPr>
          <w:t>that the covered contractor has a policy for tracking COVID-19 screening test results as required by EO 271 and must report the results to local public health departments.</w:t>
        </w:r>
      </w:ins>
    </w:p>
    <w:p w14:paraId="63C9A61D" w14:textId="77777777" w:rsidR="003A01BB" w:rsidRPr="003A01BB" w:rsidRDefault="003A01BB" w:rsidP="003A01BB">
      <w:pPr>
        <w:autoSpaceDE w:val="0"/>
        <w:autoSpaceDN w:val="0"/>
        <w:adjustRightInd w:val="0"/>
        <w:rPr>
          <w:ins w:id="2015" w:author="Giles, Kaela [TREAS]" w:date="2021-11-23T09:53:00Z"/>
          <w:color w:val="000000"/>
          <w:lang w:bidi="en-US"/>
        </w:rPr>
      </w:pPr>
    </w:p>
    <w:p w14:paraId="49F6A0D1" w14:textId="77777777" w:rsidR="003A01BB" w:rsidRPr="003A01BB" w:rsidRDefault="003A01BB" w:rsidP="003A01BB">
      <w:pPr>
        <w:autoSpaceDE w:val="0"/>
        <w:autoSpaceDN w:val="0"/>
        <w:adjustRightInd w:val="0"/>
        <w:rPr>
          <w:ins w:id="2016" w:author="Giles, Kaela [TREAS]" w:date="2021-11-23T09:53:00Z"/>
          <w:color w:val="000000"/>
          <w:lang w:bidi="en-US"/>
        </w:rPr>
      </w:pPr>
      <w:ins w:id="2017" w:author="Giles, Kaela [TREAS]" w:date="2021-11-23T09:53:00Z">
        <w:r w:rsidRPr="003A01BB">
          <w:rPr>
            <w:color w:val="000000"/>
            <w:lang w:bidi="en-US"/>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w:t>
        </w:r>
      </w:ins>
    </w:p>
    <w:p w14:paraId="15845C8D" w14:textId="77777777" w:rsidR="003A01BB" w:rsidRPr="003A01BB" w:rsidRDefault="003A01BB" w:rsidP="003A01BB">
      <w:pPr>
        <w:autoSpaceDE w:val="0"/>
        <w:autoSpaceDN w:val="0"/>
        <w:adjustRightInd w:val="0"/>
        <w:rPr>
          <w:ins w:id="2018" w:author="Giles, Kaela [TREAS]" w:date="2021-11-23T09:53:00Z"/>
          <w:color w:val="000000"/>
          <w:lang w:bidi="en-US"/>
        </w:rPr>
      </w:pPr>
      <w:ins w:id="2019" w:author="Giles, Kaela [TREAS]" w:date="2021-11-23T09:53:00Z">
        <w:r w:rsidRPr="003A01BB">
          <w:rPr>
            <w:color w:val="000000"/>
            <w:lang w:bidi="en-US"/>
          </w:rPr>
          <w:t>These requirements shall automatically expire when EO 271 is rescinded.</w:t>
        </w:r>
      </w:ins>
    </w:p>
    <w:p w14:paraId="4A834B27" w14:textId="38755932" w:rsidR="003A01BB" w:rsidRPr="003A01BB" w:rsidRDefault="003A01BB" w:rsidP="008334D5">
      <w:pPr>
        <w:autoSpaceDE w:val="0"/>
        <w:autoSpaceDN w:val="0"/>
        <w:adjustRightInd w:val="0"/>
        <w:rPr>
          <w:ins w:id="2020" w:author="Giles, Kaela [TREAS]" w:date="2021-11-23T09:53:00Z"/>
          <w:color w:val="000000"/>
          <w:rPrChange w:id="2021" w:author="Giles, Kaela [TREAS]" w:date="2021-11-23T09:53:00Z">
            <w:rPr>
              <w:ins w:id="2022" w:author="Giles, Kaela [TREAS]" w:date="2021-11-23T09:53:00Z"/>
              <w:b/>
              <w:color w:val="000000"/>
            </w:rPr>
          </w:rPrChange>
        </w:rPr>
      </w:pPr>
    </w:p>
    <w:p w14:paraId="08EBA9EF" w14:textId="77777777" w:rsidR="003A01BB" w:rsidRPr="00C65B22" w:rsidRDefault="003A01BB" w:rsidP="008334D5">
      <w:pPr>
        <w:autoSpaceDE w:val="0"/>
        <w:autoSpaceDN w:val="0"/>
        <w:adjustRightInd w:val="0"/>
        <w:rPr>
          <w:b/>
          <w:color w:val="000000"/>
        </w:rPr>
      </w:pPr>
    </w:p>
    <w:p w14:paraId="5508128D" w14:textId="77777777" w:rsidR="008334D5" w:rsidRPr="00DD3D5A" w:rsidRDefault="008334D5" w:rsidP="008334D5">
      <w:pPr>
        <w:pStyle w:val="Heading2"/>
        <w:numPr>
          <w:ilvl w:val="0"/>
          <w:numId w:val="0"/>
        </w:numPr>
        <w:ind w:left="576" w:hanging="576"/>
      </w:pPr>
      <w:bookmarkStart w:id="2023" w:name="_Toc485039880"/>
      <w:bookmarkStart w:id="2024" w:name="_Toc485041296"/>
      <w:bookmarkStart w:id="2025" w:name="_Toc6228073"/>
      <w:bookmarkStart w:id="2026" w:name="_Toc88554052"/>
      <w:r w:rsidRPr="00DD3D5A">
        <w:t>4.</w:t>
      </w:r>
      <w:r w:rsidRPr="00DD3D5A">
        <w:tab/>
        <w:t>INDEMNIFICATION AND INSURANCE</w:t>
      </w:r>
      <w:bookmarkEnd w:id="2023"/>
      <w:bookmarkEnd w:id="2024"/>
      <w:bookmarkEnd w:id="2025"/>
      <w:bookmarkEnd w:id="2026"/>
      <w:r w:rsidRPr="00DD3D5A">
        <w:t xml:space="preserve"> </w:t>
      </w:r>
    </w:p>
    <w:p w14:paraId="31BC8FC7" w14:textId="77777777" w:rsidR="008334D5" w:rsidRPr="00851065" w:rsidRDefault="008334D5" w:rsidP="008334D5">
      <w:pPr>
        <w:keepNext/>
        <w:autoSpaceDE w:val="0"/>
        <w:autoSpaceDN w:val="0"/>
        <w:adjustRightInd w:val="0"/>
        <w:rPr>
          <w:b/>
          <w:color w:val="000000"/>
        </w:rPr>
      </w:pPr>
    </w:p>
    <w:p w14:paraId="29E495FE" w14:textId="77777777" w:rsidR="008334D5" w:rsidRDefault="008334D5" w:rsidP="008334D5">
      <w:pPr>
        <w:pStyle w:val="Heading2"/>
        <w:numPr>
          <w:ilvl w:val="0"/>
          <w:numId w:val="0"/>
        </w:numPr>
      </w:pPr>
      <w:bookmarkStart w:id="2027" w:name="_Toc485039881"/>
      <w:bookmarkStart w:id="2028" w:name="_Toc485041297"/>
      <w:bookmarkStart w:id="2029" w:name="_Toc6228074"/>
      <w:bookmarkStart w:id="2030" w:name="_Toc88554053"/>
      <w:r w:rsidRPr="00DD3D5A">
        <w:t>4.1</w:t>
      </w:r>
      <w:r>
        <w:tab/>
      </w:r>
      <w:r w:rsidRPr="00784B37">
        <w:t>INDEMNIFICATION</w:t>
      </w:r>
      <w:bookmarkEnd w:id="2027"/>
      <w:bookmarkEnd w:id="2028"/>
      <w:bookmarkEnd w:id="2029"/>
      <w:bookmarkEnd w:id="2030"/>
    </w:p>
    <w:p w14:paraId="415AFCCD"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AA121E8" w14:textId="77777777" w:rsidR="008334D5" w:rsidRPr="00851065" w:rsidRDefault="008334D5" w:rsidP="008334D5">
      <w:pPr>
        <w:keepNext/>
        <w:autoSpaceDE w:val="0"/>
        <w:autoSpaceDN w:val="0"/>
        <w:adjustRightInd w:val="0"/>
        <w:rPr>
          <w:color w:val="000000"/>
        </w:rPr>
      </w:pPr>
    </w:p>
    <w:p w14:paraId="729EAE86" w14:textId="77777777" w:rsidR="008334D5" w:rsidRDefault="008334D5" w:rsidP="00686BA1">
      <w:pPr>
        <w:pStyle w:val="ListParagraph"/>
        <w:keepNext/>
        <w:numPr>
          <w:ilvl w:val="3"/>
          <w:numId w:val="25"/>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C9A4470" w14:textId="77777777" w:rsidR="008334D5" w:rsidRPr="00895D16" w:rsidRDefault="008334D5" w:rsidP="008334D5">
      <w:pPr>
        <w:pStyle w:val="ListParagraph"/>
        <w:autoSpaceDE w:val="0"/>
        <w:autoSpaceDN w:val="0"/>
        <w:adjustRightInd w:val="0"/>
        <w:rPr>
          <w:color w:val="000000"/>
        </w:rPr>
      </w:pPr>
    </w:p>
    <w:p w14:paraId="55405CF8" w14:textId="77777777" w:rsidR="008334D5" w:rsidRDefault="008334D5" w:rsidP="00686BA1">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13B7F98" w14:textId="77777777" w:rsidR="008334D5" w:rsidRPr="00895D16" w:rsidRDefault="008334D5" w:rsidP="008334D5">
      <w:pPr>
        <w:autoSpaceDE w:val="0"/>
        <w:autoSpaceDN w:val="0"/>
        <w:adjustRightInd w:val="0"/>
        <w:ind w:left="720"/>
        <w:rPr>
          <w:color w:val="000000"/>
        </w:rPr>
      </w:pPr>
    </w:p>
    <w:p w14:paraId="029ABA79" w14:textId="77777777" w:rsidR="008334D5" w:rsidRPr="00895D16" w:rsidRDefault="008334D5" w:rsidP="00686BA1">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4F055AE" w14:textId="77777777" w:rsidR="008334D5" w:rsidRPr="00955DFD" w:rsidRDefault="008334D5" w:rsidP="008334D5">
      <w:pPr>
        <w:autoSpaceDE w:val="0"/>
        <w:autoSpaceDN w:val="0"/>
        <w:adjustRightInd w:val="0"/>
        <w:rPr>
          <w:b/>
          <w:color w:val="000000"/>
        </w:rPr>
      </w:pPr>
    </w:p>
    <w:p w14:paraId="13139DA7" w14:textId="77777777" w:rsidR="008334D5" w:rsidRDefault="008334D5" w:rsidP="008334D5">
      <w:pPr>
        <w:pStyle w:val="Heading2"/>
        <w:numPr>
          <w:ilvl w:val="0"/>
          <w:numId w:val="0"/>
        </w:numPr>
        <w:ind w:left="576" w:hanging="576"/>
      </w:pPr>
      <w:bookmarkStart w:id="2031" w:name="_Toc485039882"/>
      <w:bookmarkStart w:id="2032" w:name="_Toc485041298"/>
      <w:bookmarkStart w:id="2033" w:name="_Toc6228075"/>
      <w:bookmarkStart w:id="2034" w:name="_Toc88554054"/>
      <w:r w:rsidRPr="00DD3D5A">
        <w:t>4.2</w:t>
      </w:r>
      <w:r>
        <w:tab/>
      </w:r>
      <w:r w:rsidRPr="00784B37">
        <w:t>INSURANCE</w:t>
      </w:r>
      <w:bookmarkEnd w:id="2031"/>
      <w:bookmarkEnd w:id="2032"/>
      <w:bookmarkEnd w:id="2033"/>
      <w:bookmarkEnd w:id="2034"/>
    </w:p>
    <w:p w14:paraId="7293C4EE"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F6D509" w14:textId="77777777" w:rsidR="008334D5" w:rsidRPr="00851065" w:rsidRDefault="00245FF8" w:rsidP="008334D5">
      <w:pPr>
        <w:autoSpaceDE w:val="0"/>
        <w:autoSpaceDN w:val="0"/>
        <w:adjustRightInd w:val="0"/>
        <w:jc w:val="center"/>
        <w:rPr>
          <w:color w:val="000000"/>
        </w:rPr>
      </w:pPr>
      <w:hyperlink r:id="rId64" w:history="1">
        <w:r w:rsidR="008334D5" w:rsidRPr="00851065">
          <w:rPr>
            <w:rStyle w:val="Hyperlink"/>
          </w:rPr>
          <w:t>ccau.certificate@treas.nj.gov</w:t>
        </w:r>
      </w:hyperlink>
    </w:p>
    <w:p w14:paraId="7D579228" w14:textId="77777777" w:rsidR="008334D5" w:rsidRPr="00851065" w:rsidRDefault="008334D5" w:rsidP="008334D5">
      <w:pPr>
        <w:autoSpaceDE w:val="0"/>
        <w:autoSpaceDN w:val="0"/>
        <w:adjustRightInd w:val="0"/>
        <w:jc w:val="center"/>
        <w:rPr>
          <w:color w:val="000000"/>
        </w:rPr>
      </w:pPr>
    </w:p>
    <w:p w14:paraId="238F0B35"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41ADC1B4" w14:textId="77777777" w:rsidR="008334D5" w:rsidRPr="00C65B22" w:rsidRDefault="008334D5" w:rsidP="008334D5">
      <w:pPr>
        <w:keepNext/>
        <w:autoSpaceDE w:val="0"/>
        <w:autoSpaceDN w:val="0"/>
        <w:adjustRightInd w:val="0"/>
        <w:rPr>
          <w:color w:val="000000"/>
        </w:rPr>
      </w:pPr>
    </w:p>
    <w:p w14:paraId="41ECDAE0" w14:textId="77777777" w:rsidR="008334D5" w:rsidRDefault="008334D5" w:rsidP="00686BA1">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6959DF7" w14:textId="77777777" w:rsidR="008334D5" w:rsidRPr="00895D16" w:rsidRDefault="008334D5" w:rsidP="008334D5">
      <w:pPr>
        <w:pStyle w:val="ListParagraph"/>
        <w:autoSpaceDE w:val="0"/>
        <w:autoSpaceDN w:val="0"/>
        <w:adjustRightInd w:val="0"/>
        <w:rPr>
          <w:color w:val="000000"/>
        </w:rPr>
      </w:pPr>
    </w:p>
    <w:p w14:paraId="24D9D75C" w14:textId="77777777" w:rsidR="008334D5" w:rsidRDefault="008334D5" w:rsidP="00686BA1">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427BAF7" w14:textId="77777777" w:rsidR="008334D5" w:rsidRPr="00895D16" w:rsidRDefault="008334D5" w:rsidP="008334D5">
      <w:pPr>
        <w:autoSpaceDE w:val="0"/>
        <w:autoSpaceDN w:val="0"/>
        <w:adjustRightInd w:val="0"/>
        <w:ind w:left="720" w:firstLine="60"/>
        <w:rPr>
          <w:color w:val="000000"/>
        </w:rPr>
      </w:pPr>
    </w:p>
    <w:p w14:paraId="133C67B5" w14:textId="77777777" w:rsidR="008334D5" w:rsidRPr="00895D16" w:rsidRDefault="008334D5" w:rsidP="00686BA1">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F63334B" w14:textId="77777777" w:rsidR="008334D5" w:rsidRPr="00955DFD" w:rsidRDefault="008334D5" w:rsidP="008334D5">
      <w:pPr>
        <w:autoSpaceDE w:val="0"/>
        <w:autoSpaceDN w:val="0"/>
        <w:adjustRightInd w:val="0"/>
        <w:ind w:left="720"/>
        <w:rPr>
          <w:color w:val="000000"/>
        </w:rPr>
      </w:pPr>
    </w:p>
    <w:p w14:paraId="6BB381FC" w14:textId="77777777" w:rsidR="008334D5" w:rsidRPr="00CA76B1" w:rsidRDefault="008334D5" w:rsidP="00686BA1">
      <w:pPr>
        <w:pStyle w:val="ListParagraph"/>
        <w:numPr>
          <w:ilvl w:val="0"/>
          <w:numId w:val="1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08E9429" w14:textId="77777777" w:rsidR="008334D5" w:rsidRPr="00CA76B1" w:rsidRDefault="008334D5" w:rsidP="00686BA1">
      <w:pPr>
        <w:pStyle w:val="ListParagraph"/>
        <w:numPr>
          <w:ilvl w:val="0"/>
          <w:numId w:val="1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8D6CD39" w14:textId="77777777" w:rsidR="008334D5" w:rsidRPr="00CA76B1" w:rsidRDefault="008334D5" w:rsidP="00686BA1">
      <w:pPr>
        <w:pStyle w:val="ListParagraph"/>
        <w:numPr>
          <w:ilvl w:val="0"/>
          <w:numId w:val="1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38BE5DD" w14:textId="77777777" w:rsidR="008334D5" w:rsidRPr="00955DFD" w:rsidRDefault="008334D5" w:rsidP="008334D5">
      <w:pPr>
        <w:autoSpaceDE w:val="0"/>
        <w:autoSpaceDN w:val="0"/>
        <w:adjustRightInd w:val="0"/>
        <w:ind w:left="720"/>
        <w:rPr>
          <w:color w:val="000000"/>
        </w:rPr>
      </w:pPr>
    </w:p>
    <w:p w14:paraId="68FE272D" w14:textId="77777777" w:rsidR="008334D5" w:rsidRDefault="008334D5" w:rsidP="00686BA1">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931C5A8" w14:textId="77777777" w:rsidR="008334D5" w:rsidRPr="00895D16" w:rsidRDefault="008334D5" w:rsidP="008334D5">
      <w:pPr>
        <w:pStyle w:val="ListParagraph"/>
        <w:autoSpaceDE w:val="0"/>
        <w:autoSpaceDN w:val="0"/>
        <w:adjustRightInd w:val="0"/>
        <w:ind w:left="1440"/>
        <w:rPr>
          <w:color w:val="000000"/>
        </w:rPr>
      </w:pPr>
    </w:p>
    <w:p w14:paraId="0578B5D8" w14:textId="77777777" w:rsidR="008334D5" w:rsidRPr="00895D16" w:rsidRDefault="008334D5" w:rsidP="00686BA1">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2E4E408" w14:textId="77777777" w:rsidR="008334D5" w:rsidRPr="00955DFD" w:rsidRDefault="008334D5" w:rsidP="008334D5">
      <w:pPr>
        <w:autoSpaceDE w:val="0"/>
        <w:autoSpaceDN w:val="0"/>
        <w:adjustRightInd w:val="0"/>
        <w:rPr>
          <w:color w:val="000000"/>
        </w:rPr>
      </w:pPr>
    </w:p>
    <w:p w14:paraId="220CC21A" w14:textId="77777777" w:rsidR="008334D5" w:rsidRPr="00784B37" w:rsidRDefault="008334D5" w:rsidP="008334D5">
      <w:pPr>
        <w:pStyle w:val="Heading2"/>
        <w:numPr>
          <w:ilvl w:val="0"/>
          <w:numId w:val="0"/>
        </w:numPr>
      </w:pPr>
      <w:bookmarkStart w:id="2035" w:name="_Toc485039883"/>
      <w:bookmarkStart w:id="2036" w:name="_Toc485041299"/>
      <w:bookmarkStart w:id="2037" w:name="_Toc6228076"/>
      <w:bookmarkStart w:id="2038" w:name="_Toc88554055"/>
      <w:r w:rsidRPr="00DD3D5A">
        <w:t>5.</w:t>
      </w:r>
      <w:r>
        <w:tab/>
      </w:r>
      <w:r w:rsidRPr="00784B37">
        <w:t>TERMS GOVERNING ALL CONTRACTS</w:t>
      </w:r>
      <w:bookmarkEnd w:id="2035"/>
      <w:bookmarkEnd w:id="2036"/>
      <w:bookmarkEnd w:id="2037"/>
      <w:bookmarkEnd w:id="2038"/>
      <w:r w:rsidRPr="00784B37">
        <w:t xml:space="preserve"> </w:t>
      </w:r>
    </w:p>
    <w:p w14:paraId="5E7F25F4" w14:textId="77777777" w:rsidR="008334D5" w:rsidRDefault="008334D5" w:rsidP="008334D5">
      <w:pPr>
        <w:autoSpaceDE w:val="0"/>
        <w:autoSpaceDN w:val="0"/>
        <w:adjustRightInd w:val="0"/>
        <w:rPr>
          <w:rFonts w:ascii="Arial Narrow" w:hAnsi="Arial Narrow" w:cs="Arial"/>
          <w:b/>
          <w:bCs/>
          <w:color w:val="000000"/>
        </w:rPr>
      </w:pPr>
    </w:p>
    <w:p w14:paraId="4EDFEF8F" w14:textId="77777777" w:rsidR="008334D5" w:rsidRDefault="008334D5" w:rsidP="008334D5">
      <w:pPr>
        <w:pStyle w:val="Heading2"/>
        <w:numPr>
          <w:ilvl w:val="0"/>
          <w:numId w:val="0"/>
        </w:numPr>
        <w:ind w:left="576" w:hanging="576"/>
      </w:pPr>
      <w:bookmarkStart w:id="2039" w:name="_Toc485039884"/>
      <w:bookmarkStart w:id="2040" w:name="_Toc485041300"/>
      <w:bookmarkStart w:id="2041" w:name="_Toc6228077"/>
      <w:bookmarkStart w:id="2042" w:name="_Toc88554056"/>
      <w:r w:rsidRPr="00DD3D5A">
        <w:t>5.1</w:t>
      </w:r>
      <w:r>
        <w:tab/>
      </w:r>
      <w:r w:rsidRPr="00784B37">
        <w:t>CONTRACTOR IS INDEPENDENT CONTRACTOR</w:t>
      </w:r>
      <w:bookmarkEnd w:id="2039"/>
      <w:bookmarkEnd w:id="2040"/>
      <w:bookmarkEnd w:id="2041"/>
      <w:bookmarkEnd w:id="2042"/>
    </w:p>
    <w:p w14:paraId="7FF62CB1"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21D8A26" w14:textId="77777777" w:rsidR="008334D5" w:rsidRPr="00851065" w:rsidRDefault="008334D5" w:rsidP="008334D5">
      <w:pPr>
        <w:autoSpaceDE w:val="0"/>
        <w:autoSpaceDN w:val="0"/>
        <w:adjustRightInd w:val="0"/>
        <w:rPr>
          <w:b/>
          <w:color w:val="000000"/>
        </w:rPr>
      </w:pPr>
    </w:p>
    <w:p w14:paraId="6249936B" w14:textId="77777777" w:rsidR="008334D5" w:rsidRDefault="008334D5" w:rsidP="008334D5">
      <w:pPr>
        <w:pStyle w:val="Heading2"/>
        <w:numPr>
          <w:ilvl w:val="0"/>
          <w:numId w:val="0"/>
        </w:numPr>
        <w:ind w:left="576" w:hanging="576"/>
      </w:pPr>
      <w:bookmarkStart w:id="2043" w:name="_Toc485039885"/>
      <w:bookmarkStart w:id="2044" w:name="_Toc485041301"/>
      <w:bookmarkStart w:id="2045" w:name="_Toc6228078"/>
      <w:bookmarkStart w:id="2046" w:name="_Toc88554057"/>
      <w:r w:rsidRPr="00DD3D5A">
        <w:t>5.2</w:t>
      </w:r>
      <w:r>
        <w:tab/>
      </w:r>
      <w:r w:rsidRPr="00784B37">
        <w:t>CONTRACT AMOUNT</w:t>
      </w:r>
      <w:bookmarkEnd w:id="2043"/>
      <w:bookmarkEnd w:id="2044"/>
      <w:bookmarkEnd w:id="2045"/>
      <w:bookmarkEnd w:id="2046"/>
    </w:p>
    <w:p w14:paraId="3BA951E1"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9B6EEB1" w14:textId="77777777" w:rsidR="008334D5" w:rsidRPr="00851065" w:rsidRDefault="008334D5" w:rsidP="008334D5">
      <w:pPr>
        <w:autoSpaceDE w:val="0"/>
        <w:autoSpaceDN w:val="0"/>
        <w:adjustRightInd w:val="0"/>
        <w:rPr>
          <w:b/>
          <w:color w:val="000000"/>
        </w:rPr>
      </w:pPr>
    </w:p>
    <w:p w14:paraId="29EFE0DB" w14:textId="77777777" w:rsidR="008334D5" w:rsidRDefault="008334D5" w:rsidP="008334D5">
      <w:pPr>
        <w:pStyle w:val="Heading2"/>
        <w:numPr>
          <w:ilvl w:val="0"/>
          <w:numId w:val="0"/>
        </w:numPr>
        <w:ind w:left="576" w:hanging="576"/>
      </w:pPr>
      <w:bookmarkStart w:id="2047" w:name="_Toc485039886"/>
      <w:bookmarkStart w:id="2048" w:name="_Toc485041302"/>
      <w:bookmarkStart w:id="2049" w:name="_Toc6228079"/>
      <w:bookmarkStart w:id="2050" w:name="_Toc88554058"/>
      <w:r w:rsidRPr="00DD3D5A">
        <w:t>5.3</w:t>
      </w:r>
      <w:r>
        <w:tab/>
      </w:r>
      <w:r w:rsidRPr="00784B37">
        <w:t>CONTRACT TERM AND EXTENSION OPTION</w:t>
      </w:r>
      <w:bookmarkEnd w:id="2047"/>
      <w:bookmarkEnd w:id="2048"/>
      <w:bookmarkEnd w:id="2049"/>
      <w:bookmarkEnd w:id="2050"/>
    </w:p>
    <w:p w14:paraId="72920241"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66D6981" w14:textId="77777777" w:rsidR="008334D5" w:rsidRPr="00851065" w:rsidRDefault="008334D5" w:rsidP="008334D5">
      <w:pPr>
        <w:autoSpaceDE w:val="0"/>
        <w:autoSpaceDN w:val="0"/>
        <w:adjustRightInd w:val="0"/>
        <w:rPr>
          <w:b/>
          <w:color w:val="000000"/>
        </w:rPr>
      </w:pPr>
    </w:p>
    <w:p w14:paraId="0E75574D" w14:textId="77777777" w:rsidR="008334D5" w:rsidRDefault="008334D5" w:rsidP="008334D5">
      <w:pPr>
        <w:pStyle w:val="Heading2"/>
        <w:numPr>
          <w:ilvl w:val="0"/>
          <w:numId w:val="0"/>
        </w:numPr>
        <w:ind w:left="576" w:hanging="576"/>
      </w:pPr>
      <w:bookmarkStart w:id="2051" w:name="_Toc485039887"/>
      <w:bookmarkStart w:id="2052" w:name="_Toc485041303"/>
      <w:bookmarkStart w:id="2053" w:name="_Toc6228080"/>
      <w:bookmarkStart w:id="2054" w:name="_Toc88554059"/>
      <w:r w:rsidRPr="00DD3D5A">
        <w:t>5.4</w:t>
      </w:r>
      <w:r w:rsidRPr="00DD3D5A">
        <w:tab/>
      </w:r>
      <w:r w:rsidRPr="00784B37">
        <w:t>STATE’S OPTION TO REDUCE SCOPE OF WORK</w:t>
      </w:r>
      <w:bookmarkEnd w:id="2051"/>
      <w:bookmarkEnd w:id="2052"/>
      <w:bookmarkEnd w:id="2053"/>
      <w:bookmarkEnd w:id="2054"/>
    </w:p>
    <w:p w14:paraId="46A2EBDB"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33F03F3" w14:textId="77777777" w:rsidR="008334D5" w:rsidRPr="00C65B22" w:rsidRDefault="008334D5" w:rsidP="008334D5">
      <w:pPr>
        <w:autoSpaceDE w:val="0"/>
        <w:autoSpaceDN w:val="0"/>
        <w:adjustRightInd w:val="0"/>
        <w:rPr>
          <w:color w:val="000000"/>
        </w:rPr>
      </w:pPr>
    </w:p>
    <w:p w14:paraId="538787D9" w14:textId="77777777" w:rsidR="008334D5" w:rsidRDefault="008334D5" w:rsidP="00686BA1">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173725E" w14:textId="77777777" w:rsidR="008334D5" w:rsidRPr="00895D16" w:rsidRDefault="008334D5" w:rsidP="008334D5">
      <w:pPr>
        <w:pStyle w:val="ListParagraph"/>
        <w:autoSpaceDE w:val="0"/>
        <w:autoSpaceDN w:val="0"/>
        <w:adjustRightInd w:val="0"/>
        <w:ind w:firstLine="60"/>
        <w:rPr>
          <w:color w:val="000000"/>
        </w:rPr>
      </w:pPr>
    </w:p>
    <w:p w14:paraId="14F72E28" w14:textId="77777777" w:rsidR="008334D5" w:rsidRPr="00895D16" w:rsidRDefault="008334D5" w:rsidP="00686BA1">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B27C3C" w14:textId="77777777" w:rsidR="008334D5" w:rsidRPr="00955DFD" w:rsidRDefault="008334D5" w:rsidP="008334D5">
      <w:pPr>
        <w:autoSpaceDE w:val="0"/>
        <w:autoSpaceDN w:val="0"/>
        <w:adjustRightInd w:val="0"/>
        <w:rPr>
          <w:b/>
          <w:color w:val="000000"/>
        </w:rPr>
      </w:pPr>
    </w:p>
    <w:p w14:paraId="7F55037A" w14:textId="77777777" w:rsidR="008334D5" w:rsidRDefault="008334D5" w:rsidP="008334D5">
      <w:pPr>
        <w:pStyle w:val="Heading2"/>
        <w:numPr>
          <w:ilvl w:val="0"/>
          <w:numId w:val="0"/>
        </w:numPr>
        <w:ind w:left="576" w:hanging="576"/>
      </w:pPr>
      <w:bookmarkStart w:id="2055" w:name="_Toc485039888"/>
      <w:bookmarkStart w:id="2056" w:name="_Toc485041304"/>
      <w:bookmarkStart w:id="2057" w:name="_Toc6228081"/>
      <w:bookmarkStart w:id="2058" w:name="_Toc88554060"/>
      <w:r w:rsidRPr="00F91E2A">
        <w:t>5.5</w:t>
      </w:r>
      <w:r>
        <w:tab/>
      </w:r>
      <w:r w:rsidRPr="00784B37">
        <w:t>CHANGE IN LAW</w:t>
      </w:r>
      <w:bookmarkEnd w:id="2055"/>
      <w:bookmarkEnd w:id="2056"/>
      <w:bookmarkEnd w:id="2057"/>
      <w:bookmarkEnd w:id="2058"/>
    </w:p>
    <w:p w14:paraId="7B735EEB" w14:textId="77777777"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140D6A77" w14:textId="77777777" w:rsidR="008334D5" w:rsidRPr="007D420A" w:rsidRDefault="008334D5" w:rsidP="008334D5">
      <w:pPr>
        <w:autoSpaceDE w:val="0"/>
        <w:autoSpaceDN w:val="0"/>
        <w:adjustRightInd w:val="0"/>
        <w:rPr>
          <w:b/>
          <w:color w:val="000000"/>
        </w:rPr>
      </w:pPr>
    </w:p>
    <w:p w14:paraId="61BA0BE7" w14:textId="77777777" w:rsidR="008334D5" w:rsidRDefault="008334D5" w:rsidP="008334D5">
      <w:pPr>
        <w:pStyle w:val="Heading2"/>
        <w:numPr>
          <w:ilvl w:val="0"/>
          <w:numId w:val="0"/>
        </w:numPr>
        <w:ind w:left="576" w:hanging="576"/>
      </w:pPr>
      <w:bookmarkStart w:id="2059" w:name="_Toc485039889"/>
      <w:bookmarkStart w:id="2060" w:name="_Toc485041305"/>
      <w:bookmarkStart w:id="2061" w:name="_Toc6228082"/>
      <w:bookmarkStart w:id="2062" w:name="_Toc88554061"/>
      <w:r w:rsidRPr="00F91E2A">
        <w:t>5.6</w:t>
      </w:r>
      <w:r>
        <w:tab/>
      </w:r>
      <w:r w:rsidRPr="00784B37">
        <w:t>SUSPENSION OF WORK</w:t>
      </w:r>
      <w:bookmarkEnd w:id="2059"/>
      <w:bookmarkEnd w:id="2060"/>
      <w:bookmarkEnd w:id="2061"/>
      <w:bookmarkEnd w:id="2062"/>
    </w:p>
    <w:p w14:paraId="3967915B"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540343D" w14:textId="77777777" w:rsidR="008334D5" w:rsidRPr="00C65B22" w:rsidRDefault="008334D5" w:rsidP="008334D5">
      <w:pPr>
        <w:autoSpaceDE w:val="0"/>
        <w:autoSpaceDN w:val="0"/>
        <w:adjustRightInd w:val="0"/>
        <w:rPr>
          <w:b/>
          <w:color w:val="000000"/>
        </w:rPr>
      </w:pPr>
    </w:p>
    <w:p w14:paraId="1B20DC62" w14:textId="77777777" w:rsidR="008334D5" w:rsidRDefault="008334D5" w:rsidP="008334D5">
      <w:pPr>
        <w:pStyle w:val="Heading2"/>
        <w:keepNext/>
        <w:numPr>
          <w:ilvl w:val="0"/>
          <w:numId w:val="0"/>
        </w:numPr>
        <w:ind w:left="576" w:hanging="576"/>
      </w:pPr>
      <w:bookmarkStart w:id="2063" w:name="_Toc485039890"/>
      <w:bookmarkStart w:id="2064" w:name="_Toc485041306"/>
      <w:bookmarkStart w:id="2065" w:name="_Toc6228083"/>
      <w:bookmarkStart w:id="2066" w:name="_Toc88554062"/>
      <w:r w:rsidRPr="00F91E2A">
        <w:t>5.7</w:t>
      </w:r>
      <w:r>
        <w:tab/>
      </w:r>
      <w:r w:rsidRPr="00784B37">
        <w:t>TERMINATION OF CONTRACT</w:t>
      </w:r>
      <w:bookmarkEnd w:id="2063"/>
      <w:bookmarkEnd w:id="2064"/>
      <w:bookmarkEnd w:id="2065"/>
      <w:bookmarkEnd w:id="2066"/>
      <w:r w:rsidRPr="00784B37">
        <w:t xml:space="preserve"> </w:t>
      </w:r>
    </w:p>
    <w:p w14:paraId="56B3555F" w14:textId="77777777" w:rsidR="008334D5" w:rsidRDefault="008334D5" w:rsidP="00686BA1">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8DEF913"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D062664" w14:textId="77777777" w:rsidR="008334D5" w:rsidRPr="00480423" w:rsidRDefault="008334D5" w:rsidP="008334D5">
      <w:pPr>
        <w:pStyle w:val="ListParagraph"/>
        <w:autoSpaceDE w:val="0"/>
        <w:autoSpaceDN w:val="0"/>
        <w:adjustRightInd w:val="0"/>
        <w:ind w:hanging="360"/>
        <w:rPr>
          <w:color w:val="000000"/>
        </w:rPr>
      </w:pPr>
    </w:p>
    <w:p w14:paraId="4FFBB806" w14:textId="77777777" w:rsidR="008334D5" w:rsidRDefault="008334D5" w:rsidP="00686BA1">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06CF9507" w14:textId="77777777" w:rsidR="008334D5" w:rsidRDefault="008334D5" w:rsidP="00686BA1">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494CEA9"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3BC90E2C" w14:textId="77777777" w:rsidR="008334D5" w:rsidRDefault="008334D5" w:rsidP="00686BA1">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B319397" w14:textId="77777777" w:rsidR="008334D5" w:rsidRPr="00480423" w:rsidRDefault="008334D5" w:rsidP="008334D5">
      <w:pPr>
        <w:autoSpaceDE w:val="0"/>
        <w:autoSpaceDN w:val="0"/>
        <w:adjustRightInd w:val="0"/>
        <w:rPr>
          <w:color w:val="000000"/>
        </w:rPr>
      </w:pPr>
      <w:r w:rsidRPr="00480423">
        <w:rPr>
          <w:color w:val="000000"/>
        </w:rPr>
        <w:t xml:space="preserve"> </w:t>
      </w:r>
    </w:p>
    <w:p w14:paraId="27F7C706" w14:textId="77777777" w:rsidR="008334D5" w:rsidRPr="00480423" w:rsidRDefault="008334D5" w:rsidP="00686BA1">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79AE960" w14:textId="77777777" w:rsidR="008334D5" w:rsidRPr="00480423" w:rsidRDefault="008334D5" w:rsidP="008334D5">
      <w:pPr>
        <w:pStyle w:val="ListParagraph"/>
        <w:autoSpaceDE w:val="0"/>
        <w:autoSpaceDN w:val="0"/>
        <w:adjustRightInd w:val="0"/>
        <w:ind w:firstLine="60"/>
        <w:rPr>
          <w:color w:val="000000"/>
        </w:rPr>
      </w:pPr>
    </w:p>
    <w:p w14:paraId="3CF7EA8E" w14:textId="77777777" w:rsidR="008334D5" w:rsidRPr="00480423" w:rsidRDefault="008334D5" w:rsidP="00686BA1">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DEE2BE5" w14:textId="77777777" w:rsidR="008334D5" w:rsidRPr="00955DFD" w:rsidRDefault="008334D5" w:rsidP="008334D5">
      <w:pPr>
        <w:autoSpaceDE w:val="0"/>
        <w:autoSpaceDN w:val="0"/>
        <w:adjustRightInd w:val="0"/>
        <w:rPr>
          <w:color w:val="000000"/>
        </w:rPr>
      </w:pPr>
    </w:p>
    <w:p w14:paraId="0516AFA9" w14:textId="77777777" w:rsidR="008334D5" w:rsidRPr="00851065" w:rsidRDefault="008334D5" w:rsidP="008334D5">
      <w:pPr>
        <w:pStyle w:val="Heading2"/>
        <w:numPr>
          <w:ilvl w:val="0"/>
          <w:numId w:val="0"/>
        </w:numPr>
        <w:ind w:left="576" w:hanging="576"/>
      </w:pPr>
      <w:bookmarkStart w:id="2067" w:name="_Toc485039891"/>
      <w:bookmarkStart w:id="2068" w:name="_Toc485041307"/>
      <w:bookmarkStart w:id="2069" w:name="_Toc6228084"/>
      <w:bookmarkStart w:id="2070" w:name="_Toc88554063"/>
      <w:r w:rsidRPr="00F91E2A">
        <w:t>5.8</w:t>
      </w:r>
      <w:r>
        <w:tab/>
      </w:r>
      <w:r w:rsidRPr="00784B37">
        <w:t>SUBCONTRACTING OR ASSIGNMENT</w:t>
      </w:r>
      <w:bookmarkEnd w:id="2067"/>
      <w:bookmarkEnd w:id="2068"/>
      <w:bookmarkEnd w:id="2069"/>
      <w:bookmarkEnd w:id="2070"/>
      <w:r w:rsidRPr="00851065">
        <w:t xml:space="preserve"> </w:t>
      </w:r>
    </w:p>
    <w:p w14:paraId="525D941A" w14:textId="77777777" w:rsidR="008334D5" w:rsidRDefault="008334D5" w:rsidP="00686BA1">
      <w:pPr>
        <w:pStyle w:val="ListParagraph"/>
        <w:keepNext/>
        <w:numPr>
          <w:ilvl w:val="0"/>
          <w:numId w:val="3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077BA4" w14:textId="77777777" w:rsidR="008334D5" w:rsidRPr="00480423" w:rsidRDefault="008334D5" w:rsidP="008334D5">
      <w:pPr>
        <w:pStyle w:val="ListParagraph"/>
        <w:autoSpaceDE w:val="0"/>
        <w:autoSpaceDN w:val="0"/>
        <w:adjustRightInd w:val="0"/>
        <w:rPr>
          <w:color w:val="000000"/>
        </w:rPr>
      </w:pPr>
    </w:p>
    <w:p w14:paraId="191F2663" w14:textId="77777777" w:rsidR="008334D5" w:rsidRPr="00480423" w:rsidRDefault="008334D5" w:rsidP="00686BA1">
      <w:pPr>
        <w:pStyle w:val="ListParagraph"/>
        <w:numPr>
          <w:ilvl w:val="0"/>
          <w:numId w:val="3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B105557" w14:textId="77777777" w:rsidR="008334D5" w:rsidRPr="00955DFD" w:rsidRDefault="008334D5" w:rsidP="008334D5">
      <w:pPr>
        <w:autoSpaceDE w:val="0"/>
        <w:autoSpaceDN w:val="0"/>
        <w:adjustRightInd w:val="0"/>
        <w:rPr>
          <w:b/>
          <w:color w:val="000000"/>
        </w:rPr>
      </w:pPr>
    </w:p>
    <w:p w14:paraId="1CA6DF59" w14:textId="77777777" w:rsidR="008334D5" w:rsidRDefault="008334D5" w:rsidP="008334D5">
      <w:pPr>
        <w:pStyle w:val="Heading2"/>
        <w:numPr>
          <w:ilvl w:val="0"/>
          <w:numId w:val="0"/>
        </w:numPr>
        <w:ind w:left="576" w:hanging="576"/>
      </w:pPr>
      <w:bookmarkStart w:id="2071" w:name="_Toc485039892"/>
      <w:bookmarkStart w:id="2072" w:name="_Toc485041308"/>
      <w:bookmarkStart w:id="2073" w:name="_Toc6228085"/>
      <w:bookmarkStart w:id="2074" w:name="_Toc88554064"/>
      <w:r w:rsidRPr="00F91E2A">
        <w:t>5.9</w:t>
      </w:r>
      <w:r>
        <w:tab/>
      </w:r>
      <w:r w:rsidRPr="00784B37">
        <w:t>NO CONTRACTUAL RELATIONSHIP BETWEEN SUBCONTRACTORS AND STATE</w:t>
      </w:r>
      <w:bookmarkEnd w:id="2071"/>
      <w:bookmarkEnd w:id="2072"/>
      <w:bookmarkEnd w:id="2073"/>
      <w:bookmarkEnd w:id="2074"/>
    </w:p>
    <w:p w14:paraId="48D30CA8"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3997321" w14:textId="77777777" w:rsidR="008334D5" w:rsidRPr="00851065" w:rsidRDefault="008334D5" w:rsidP="008334D5">
      <w:pPr>
        <w:autoSpaceDE w:val="0"/>
        <w:autoSpaceDN w:val="0"/>
        <w:adjustRightInd w:val="0"/>
        <w:rPr>
          <w:b/>
          <w:color w:val="000000"/>
        </w:rPr>
      </w:pPr>
    </w:p>
    <w:p w14:paraId="10E29A9F" w14:textId="77777777" w:rsidR="008334D5" w:rsidRDefault="008334D5" w:rsidP="008334D5">
      <w:pPr>
        <w:pStyle w:val="Heading2"/>
        <w:numPr>
          <w:ilvl w:val="0"/>
          <w:numId w:val="0"/>
        </w:numPr>
      </w:pPr>
      <w:bookmarkStart w:id="2075" w:name="_Toc485039893"/>
      <w:bookmarkStart w:id="2076" w:name="_Toc485041309"/>
      <w:bookmarkStart w:id="2077" w:name="_Toc6228086"/>
      <w:bookmarkStart w:id="2078" w:name="_Toc88554065"/>
      <w:r w:rsidRPr="00F91E2A">
        <w:t>5.10</w:t>
      </w:r>
      <w:r>
        <w:tab/>
      </w:r>
      <w:r w:rsidRPr="00784B37">
        <w:t>MERGERS, ACQUISITIONS</w:t>
      </w:r>
      <w:bookmarkEnd w:id="2075"/>
      <w:bookmarkEnd w:id="2076"/>
      <w:bookmarkEnd w:id="2077"/>
      <w:bookmarkEnd w:id="2078"/>
    </w:p>
    <w:p w14:paraId="6052933C"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AE75DF4" w14:textId="77777777" w:rsidR="008334D5" w:rsidRPr="00C65B22" w:rsidRDefault="008334D5" w:rsidP="008334D5">
      <w:pPr>
        <w:autoSpaceDE w:val="0"/>
        <w:autoSpaceDN w:val="0"/>
        <w:adjustRightInd w:val="0"/>
        <w:rPr>
          <w:color w:val="000000"/>
        </w:rPr>
      </w:pPr>
    </w:p>
    <w:p w14:paraId="790C4ED3"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838F826" w14:textId="77777777" w:rsidR="008334D5" w:rsidRPr="00C65B22" w:rsidRDefault="008334D5" w:rsidP="008334D5">
      <w:pPr>
        <w:autoSpaceDE w:val="0"/>
        <w:autoSpaceDN w:val="0"/>
        <w:adjustRightInd w:val="0"/>
        <w:rPr>
          <w:b/>
          <w:color w:val="000000"/>
        </w:rPr>
      </w:pPr>
    </w:p>
    <w:p w14:paraId="6C94C19D" w14:textId="77777777" w:rsidR="008334D5" w:rsidRDefault="008334D5" w:rsidP="008334D5">
      <w:pPr>
        <w:pStyle w:val="Heading2"/>
        <w:numPr>
          <w:ilvl w:val="0"/>
          <w:numId w:val="0"/>
        </w:numPr>
        <w:ind w:left="576" w:hanging="576"/>
      </w:pPr>
      <w:bookmarkStart w:id="2079" w:name="_Toc485039894"/>
      <w:bookmarkStart w:id="2080" w:name="_Toc485041310"/>
      <w:bookmarkStart w:id="2081" w:name="_Toc6228087"/>
      <w:bookmarkStart w:id="2082" w:name="_Toc88554066"/>
      <w:r w:rsidRPr="00F91E2A">
        <w:t>5.11</w:t>
      </w:r>
      <w:r>
        <w:tab/>
      </w:r>
      <w:r w:rsidRPr="00784B37">
        <w:t>PERFORMANCE GUARANTEE OF CONTRACTOR</w:t>
      </w:r>
      <w:bookmarkEnd w:id="2079"/>
      <w:bookmarkEnd w:id="2080"/>
      <w:bookmarkEnd w:id="2081"/>
      <w:bookmarkEnd w:id="2082"/>
    </w:p>
    <w:p w14:paraId="21D48EE3"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27A4ED6" w14:textId="77777777" w:rsidR="008334D5" w:rsidRDefault="008334D5" w:rsidP="00686BA1">
      <w:pPr>
        <w:pStyle w:val="ListParagraph"/>
        <w:numPr>
          <w:ilvl w:val="0"/>
          <w:numId w:val="3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92F66AB" w14:textId="77777777" w:rsidR="008334D5" w:rsidRPr="00480423" w:rsidRDefault="008334D5" w:rsidP="008334D5">
      <w:pPr>
        <w:pStyle w:val="ListParagraph"/>
        <w:autoSpaceDE w:val="0"/>
        <w:autoSpaceDN w:val="0"/>
        <w:adjustRightInd w:val="0"/>
        <w:ind w:firstLine="60"/>
        <w:rPr>
          <w:color w:val="000000"/>
        </w:rPr>
      </w:pPr>
    </w:p>
    <w:p w14:paraId="0A82A2F0" w14:textId="77777777" w:rsidR="008334D5" w:rsidRDefault="008334D5" w:rsidP="00686BA1">
      <w:pPr>
        <w:pStyle w:val="ListParagraph"/>
        <w:numPr>
          <w:ilvl w:val="0"/>
          <w:numId w:val="3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0B18B7B" w14:textId="77777777" w:rsidR="008334D5" w:rsidRPr="00480423" w:rsidRDefault="008334D5" w:rsidP="008334D5">
      <w:pPr>
        <w:autoSpaceDE w:val="0"/>
        <w:autoSpaceDN w:val="0"/>
        <w:adjustRightInd w:val="0"/>
        <w:ind w:left="720" w:firstLine="60"/>
        <w:rPr>
          <w:color w:val="000000"/>
        </w:rPr>
      </w:pPr>
    </w:p>
    <w:p w14:paraId="4640D3A9" w14:textId="77777777" w:rsidR="008334D5" w:rsidRDefault="008334D5" w:rsidP="00686BA1">
      <w:pPr>
        <w:pStyle w:val="ListParagraph"/>
        <w:numPr>
          <w:ilvl w:val="0"/>
          <w:numId w:val="3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004DC67" w14:textId="77777777" w:rsidR="008334D5" w:rsidRPr="00480423" w:rsidRDefault="008334D5" w:rsidP="008334D5">
      <w:pPr>
        <w:pStyle w:val="ListParagraph"/>
        <w:rPr>
          <w:color w:val="000000"/>
        </w:rPr>
      </w:pPr>
    </w:p>
    <w:p w14:paraId="15882560" w14:textId="77777777" w:rsidR="008334D5" w:rsidRDefault="008334D5" w:rsidP="00686BA1">
      <w:pPr>
        <w:pStyle w:val="ListParagraph"/>
        <w:numPr>
          <w:ilvl w:val="0"/>
          <w:numId w:val="3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30E9211" w14:textId="77777777" w:rsidR="008334D5" w:rsidRPr="00480423" w:rsidRDefault="008334D5" w:rsidP="008334D5">
      <w:pPr>
        <w:pStyle w:val="ListParagraph"/>
        <w:rPr>
          <w:color w:val="000000"/>
        </w:rPr>
      </w:pPr>
    </w:p>
    <w:p w14:paraId="010666E1" w14:textId="77777777" w:rsidR="008334D5" w:rsidRDefault="008334D5" w:rsidP="00686BA1">
      <w:pPr>
        <w:pStyle w:val="ListParagraph"/>
        <w:numPr>
          <w:ilvl w:val="0"/>
          <w:numId w:val="3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DA56AE6" w14:textId="77777777" w:rsidR="008334D5" w:rsidRPr="00480423" w:rsidRDefault="008334D5" w:rsidP="008334D5">
      <w:pPr>
        <w:pStyle w:val="ListParagraph"/>
        <w:rPr>
          <w:color w:val="000000"/>
        </w:rPr>
      </w:pPr>
    </w:p>
    <w:p w14:paraId="7E02FD5A" w14:textId="77777777" w:rsidR="008334D5" w:rsidRDefault="008334D5" w:rsidP="00686BA1">
      <w:pPr>
        <w:pStyle w:val="ListParagraph"/>
        <w:numPr>
          <w:ilvl w:val="0"/>
          <w:numId w:val="3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3BE5E8E" w14:textId="77777777" w:rsidR="008334D5" w:rsidRPr="00480423" w:rsidRDefault="008334D5" w:rsidP="008334D5">
      <w:pPr>
        <w:pStyle w:val="ListParagraph"/>
        <w:rPr>
          <w:color w:val="000000"/>
        </w:rPr>
      </w:pPr>
    </w:p>
    <w:p w14:paraId="493E46FA" w14:textId="77777777" w:rsidR="008334D5" w:rsidRPr="00480423" w:rsidRDefault="008334D5" w:rsidP="00686BA1">
      <w:pPr>
        <w:pStyle w:val="ListParagraph"/>
        <w:numPr>
          <w:ilvl w:val="0"/>
          <w:numId w:val="3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35B30B" w14:textId="77777777" w:rsidR="008334D5" w:rsidRPr="00955DFD" w:rsidRDefault="008334D5" w:rsidP="008334D5">
      <w:pPr>
        <w:autoSpaceDE w:val="0"/>
        <w:autoSpaceDN w:val="0"/>
        <w:adjustRightInd w:val="0"/>
        <w:rPr>
          <w:color w:val="000000"/>
        </w:rPr>
      </w:pPr>
    </w:p>
    <w:p w14:paraId="28229F1D" w14:textId="77777777" w:rsidR="008334D5" w:rsidRPr="00851065" w:rsidRDefault="008334D5" w:rsidP="008334D5">
      <w:pPr>
        <w:pStyle w:val="Heading2"/>
        <w:numPr>
          <w:ilvl w:val="0"/>
          <w:numId w:val="0"/>
        </w:numPr>
        <w:ind w:left="576" w:hanging="576"/>
      </w:pPr>
      <w:bookmarkStart w:id="2083" w:name="_Toc485039895"/>
      <w:bookmarkStart w:id="2084" w:name="_Toc485041311"/>
      <w:bookmarkStart w:id="2085" w:name="_Toc6228088"/>
      <w:bookmarkStart w:id="2086" w:name="_Toc88554067"/>
      <w:r w:rsidRPr="00F91E2A">
        <w:t>5.12</w:t>
      </w:r>
      <w:r>
        <w:tab/>
      </w:r>
      <w:r w:rsidRPr="00784B37">
        <w:t>DELIVERY REQUIREMENTS</w:t>
      </w:r>
      <w:bookmarkEnd w:id="2083"/>
      <w:bookmarkEnd w:id="2084"/>
      <w:bookmarkEnd w:id="2085"/>
      <w:bookmarkEnd w:id="2086"/>
    </w:p>
    <w:p w14:paraId="533EE796" w14:textId="77777777" w:rsidR="008334D5" w:rsidRDefault="008334D5" w:rsidP="00686BA1">
      <w:pPr>
        <w:pStyle w:val="ListParagraph"/>
        <w:numPr>
          <w:ilvl w:val="1"/>
          <w:numId w:val="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F474D58" w14:textId="77777777" w:rsidR="008334D5" w:rsidRPr="00480423" w:rsidRDefault="008334D5" w:rsidP="008334D5">
      <w:pPr>
        <w:pStyle w:val="ListParagraph"/>
        <w:autoSpaceDE w:val="0"/>
        <w:autoSpaceDN w:val="0"/>
        <w:adjustRightInd w:val="0"/>
        <w:rPr>
          <w:color w:val="000000"/>
        </w:rPr>
      </w:pPr>
    </w:p>
    <w:p w14:paraId="5D6EF95E" w14:textId="77777777" w:rsidR="008334D5" w:rsidRDefault="008334D5" w:rsidP="00686BA1">
      <w:pPr>
        <w:pStyle w:val="ListParagraph"/>
        <w:numPr>
          <w:ilvl w:val="1"/>
          <w:numId w:val="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561612C" w14:textId="77777777" w:rsidR="008334D5" w:rsidRPr="00480423" w:rsidRDefault="008334D5" w:rsidP="008334D5">
      <w:pPr>
        <w:autoSpaceDE w:val="0"/>
        <w:autoSpaceDN w:val="0"/>
        <w:adjustRightInd w:val="0"/>
        <w:rPr>
          <w:color w:val="000000"/>
        </w:rPr>
      </w:pPr>
      <w:r w:rsidRPr="00480423">
        <w:rPr>
          <w:color w:val="000000"/>
        </w:rPr>
        <w:t xml:space="preserve"> </w:t>
      </w:r>
    </w:p>
    <w:p w14:paraId="03D9762E" w14:textId="77777777" w:rsidR="008334D5" w:rsidRDefault="008334D5" w:rsidP="00686BA1">
      <w:pPr>
        <w:pStyle w:val="ListParagraph"/>
        <w:numPr>
          <w:ilvl w:val="1"/>
          <w:numId w:val="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8978818" w14:textId="77777777" w:rsidR="008334D5" w:rsidRPr="00017F15" w:rsidRDefault="008334D5" w:rsidP="008334D5">
      <w:pPr>
        <w:pStyle w:val="ListParagraph"/>
        <w:rPr>
          <w:color w:val="000000"/>
        </w:rPr>
      </w:pPr>
    </w:p>
    <w:p w14:paraId="784CE233" w14:textId="77777777" w:rsidR="008334D5" w:rsidRPr="00EB2E39" w:rsidRDefault="008334D5" w:rsidP="00686BA1">
      <w:pPr>
        <w:pStyle w:val="ListParagraph"/>
        <w:numPr>
          <w:ilvl w:val="1"/>
          <w:numId w:val="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8EA46E" w14:textId="77777777" w:rsidR="008334D5" w:rsidRDefault="008334D5" w:rsidP="008334D5">
      <w:pPr>
        <w:autoSpaceDE w:val="0"/>
        <w:autoSpaceDN w:val="0"/>
        <w:adjustRightInd w:val="0"/>
        <w:rPr>
          <w:color w:val="000000"/>
        </w:rPr>
      </w:pPr>
    </w:p>
    <w:p w14:paraId="5346EAFF" w14:textId="77777777" w:rsidR="008334D5" w:rsidRDefault="008334D5" w:rsidP="008334D5">
      <w:pPr>
        <w:pStyle w:val="Heading2"/>
        <w:numPr>
          <w:ilvl w:val="0"/>
          <w:numId w:val="0"/>
        </w:numPr>
        <w:ind w:left="576" w:hanging="576"/>
      </w:pPr>
      <w:bookmarkStart w:id="2087" w:name="_Toc485039896"/>
      <w:bookmarkStart w:id="2088" w:name="_Toc485041312"/>
      <w:bookmarkStart w:id="2089" w:name="_Toc6228089"/>
      <w:bookmarkStart w:id="2090" w:name="_Toc88554068"/>
      <w:r w:rsidRPr="00F91E2A">
        <w:t>5.13</w:t>
      </w:r>
      <w:r>
        <w:tab/>
      </w:r>
      <w:r w:rsidRPr="00784B37">
        <w:t>APPLICABLE LAW AND JURISDICTION</w:t>
      </w:r>
      <w:bookmarkEnd w:id="2087"/>
      <w:bookmarkEnd w:id="2088"/>
      <w:bookmarkEnd w:id="2089"/>
      <w:bookmarkEnd w:id="2090"/>
    </w:p>
    <w:p w14:paraId="62B22D13"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781614" w14:textId="77777777" w:rsidR="008334D5" w:rsidRPr="00851065" w:rsidRDefault="008334D5" w:rsidP="008334D5">
      <w:pPr>
        <w:autoSpaceDE w:val="0"/>
        <w:autoSpaceDN w:val="0"/>
        <w:adjustRightInd w:val="0"/>
        <w:rPr>
          <w:b/>
          <w:color w:val="000000"/>
        </w:rPr>
      </w:pPr>
    </w:p>
    <w:p w14:paraId="61F3F7D9" w14:textId="77777777" w:rsidR="008334D5" w:rsidRDefault="008334D5" w:rsidP="008334D5">
      <w:pPr>
        <w:pStyle w:val="Heading2"/>
        <w:numPr>
          <w:ilvl w:val="0"/>
          <w:numId w:val="0"/>
        </w:numPr>
        <w:ind w:left="576" w:hanging="576"/>
      </w:pPr>
      <w:bookmarkStart w:id="2091" w:name="_Toc485039897"/>
      <w:bookmarkStart w:id="2092" w:name="_Toc485041313"/>
      <w:bookmarkStart w:id="2093" w:name="_Toc6228090"/>
      <w:bookmarkStart w:id="2094" w:name="_Toc88554069"/>
      <w:r w:rsidRPr="00F91E2A">
        <w:t>5.14</w:t>
      </w:r>
      <w:r>
        <w:tab/>
      </w:r>
      <w:r w:rsidRPr="00784B37">
        <w:t>CONTRACT AMENDMENT</w:t>
      </w:r>
      <w:bookmarkEnd w:id="2091"/>
      <w:bookmarkEnd w:id="2092"/>
      <w:bookmarkEnd w:id="2093"/>
      <w:bookmarkEnd w:id="2094"/>
    </w:p>
    <w:p w14:paraId="67781FF7"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066F224C" w14:textId="77777777" w:rsidR="008334D5" w:rsidRPr="00851065" w:rsidRDefault="008334D5" w:rsidP="008334D5">
      <w:pPr>
        <w:autoSpaceDE w:val="0"/>
        <w:autoSpaceDN w:val="0"/>
        <w:adjustRightInd w:val="0"/>
        <w:rPr>
          <w:b/>
          <w:color w:val="000000"/>
        </w:rPr>
      </w:pPr>
    </w:p>
    <w:p w14:paraId="70836FBC" w14:textId="77777777" w:rsidR="008334D5" w:rsidRDefault="008334D5" w:rsidP="008334D5">
      <w:pPr>
        <w:pStyle w:val="Heading2"/>
        <w:numPr>
          <w:ilvl w:val="0"/>
          <w:numId w:val="0"/>
        </w:numPr>
        <w:ind w:left="576" w:hanging="576"/>
      </w:pPr>
      <w:bookmarkStart w:id="2095" w:name="_Toc485039898"/>
      <w:bookmarkStart w:id="2096" w:name="_Toc485041314"/>
      <w:bookmarkStart w:id="2097" w:name="_Toc6228091"/>
      <w:bookmarkStart w:id="2098" w:name="_Toc88554070"/>
      <w:r w:rsidRPr="00F91E2A">
        <w:t>5.15</w:t>
      </w:r>
      <w:r>
        <w:tab/>
      </w:r>
      <w:r w:rsidRPr="00784B37">
        <w:t>MAINTENANCE OF RECORDS</w:t>
      </w:r>
      <w:bookmarkEnd w:id="2095"/>
      <w:bookmarkEnd w:id="2096"/>
      <w:bookmarkEnd w:id="2097"/>
      <w:bookmarkEnd w:id="2098"/>
    </w:p>
    <w:p w14:paraId="7D626CFD"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3FC231E" w14:textId="77777777" w:rsidR="008334D5" w:rsidRPr="00851065" w:rsidRDefault="008334D5" w:rsidP="008334D5">
      <w:pPr>
        <w:autoSpaceDE w:val="0"/>
        <w:autoSpaceDN w:val="0"/>
        <w:adjustRightInd w:val="0"/>
        <w:rPr>
          <w:b/>
          <w:color w:val="000000"/>
        </w:rPr>
      </w:pPr>
    </w:p>
    <w:p w14:paraId="3ADBFD75" w14:textId="77777777" w:rsidR="008334D5" w:rsidRDefault="008334D5" w:rsidP="008334D5">
      <w:pPr>
        <w:pStyle w:val="Heading2"/>
        <w:numPr>
          <w:ilvl w:val="0"/>
          <w:numId w:val="0"/>
        </w:numPr>
        <w:ind w:left="576" w:hanging="576"/>
      </w:pPr>
      <w:bookmarkStart w:id="2099" w:name="_Toc485039899"/>
      <w:bookmarkStart w:id="2100" w:name="_Toc485041315"/>
      <w:bookmarkStart w:id="2101" w:name="_Toc6228092"/>
      <w:bookmarkStart w:id="2102" w:name="_Toc88554071"/>
      <w:r w:rsidRPr="00F91E2A">
        <w:t>5.16</w:t>
      </w:r>
      <w:r>
        <w:tab/>
      </w:r>
      <w:r w:rsidRPr="00784B37">
        <w:t>ASSIGNMENT OF ANTITRUST CLAIM(S)</w:t>
      </w:r>
      <w:bookmarkEnd w:id="2099"/>
      <w:bookmarkEnd w:id="2100"/>
      <w:bookmarkEnd w:id="2101"/>
      <w:bookmarkEnd w:id="2102"/>
    </w:p>
    <w:p w14:paraId="249736E4"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82183F2"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8CFC0D2" w14:textId="77777777" w:rsidR="008334D5" w:rsidRPr="00C65B22" w:rsidRDefault="008334D5" w:rsidP="008334D5">
      <w:pPr>
        <w:autoSpaceDE w:val="0"/>
        <w:autoSpaceDN w:val="0"/>
        <w:adjustRightInd w:val="0"/>
        <w:ind w:left="720"/>
        <w:rPr>
          <w:color w:val="000000"/>
        </w:rPr>
      </w:pPr>
    </w:p>
    <w:p w14:paraId="7524ECF6" w14:textId="77777777" w:rsidR="008334D5" w:rsidRPr="00480423" w:rsidRDefault="008334D5" w:rsidP="00686BA1">
      <w:pPr>
        <w:pStyle w:val="ListParagraph"/>
        <w:numPr>
          <w:ilvl w:val="1"/>
          <w:numId w:val="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A38DCF" w14:textId="77777777" w:rsidR="008334D5" w:rsidRPr="00480423" w:rsidRDefault="008334D5" w:rsidP="00686BA1">
      <w:pPr>
        <w:pStyle w:val="ListParagraph"/>
        <w:numPr>
          <w:ilvl w:val="1"/>
          <w:numId w:val="9"/>
        </w:numPr>
        <w:autoSpaceDE w:val="0"/>
        <w:autoSpaceDN w:val="0"/>
        <w:adjustRightInd w:val="0"/>
        <w:spacing w:after="200"/>
        <w:ind w:left="720"/>
        <w:rPr>
          <w:color w:val="000000"/>
        </w:rPr>
      </w:pPr>
      <w:r w:rsidRPr="00480423">
        <w:rPr>
          <w:color w:val="000000"/>
        </w:rPr>
        <w:t xml:space="preserve">It shall advise the Attorney General of New Jersey: </w:t>
      </w:r>
    </w:p>
    <w:p w14:paraId="3183FC2B"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F6DB96A"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F6EEF67" w14:textId="77777777" w:rsidR="008334D5" w:rsidRPr="00480423" w:rsidRDefault="008334D5" w:rsidP="00686BA1">
      <w:pPr>
        <w:pStyle w:val="ListParagraph"/>
        <w:numPr>
          <w:ilvl w:val="1"/>
          <w:numId w:val="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DE2F85D" w14:textId="77777777" w:rsidR="008334D5" w:rsidRDefault="008334D5" w:rsidP="00686BA1">
      <w:pPr>
        <w:pStyle w:val="ListParagraph"/>
        <w:numPr>
          <w:ilvl w:val="1"/>
          <w:numId w:val="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75EFF99" w14:textId="77777777" w:rsidR="008334D5" w:rsidRPr="00784B37" w:rsidRDefault="008334D5" w:rsidP="00B16707">
      <w:pPr>
        <w:pStyle w:val="Heading2"/>
        <w:numPr>
          <w:ilvl w:val="0"/>
          <w:numId w:val="0"/>
        </w:numPr>
        <w:ind w:left="576" w:hanging="576"/>
      </w:pPr>
      <w:bookmarkStart w:id="2103" w:name="_Toc485039900"/>
      <w:bookmarkStart w:id="2104" w:name="_Toc485041316"/>
      <w:bookmarkStart w:id="2105" w:name="_Toc6228093"/>
      <w:bookmarkStart w:id="2106" w:name="_Toc88554072"/>
      <w:r w:rsidRPr="00B16707">
        <w:t>6</w:t>
      </w:r>
      <w:bookmarkEnd w:id="2103"/>
      <w:bookmarkEnd w:id="2104"/>
      <w:bookmarkEnd w:id="2105"/>
      <w:r w:rsidRPr="00F91E2A">
        <w:t>.</w:t>
      </w:r>
      <w:r>
        <w:tab/>
      </w:r>
      <w:r w:rsidRPr="00784B37">
        <w:t>TERMS RELATING TO PRICE AND PAYMENT</w:t>
      </w:r>
      <w:bookmarkEnd w:id="2106"/>
      <w:r w:rsidRPr="00784B37">
        <w:t xml:space="preserve"> </w:t>
      </w:r>
    </w:p>
    <w:p w14:paraId="62805524" w14:textId="77777777" w:rsidR="008334D5" w:rsidRPr="00851065" w:rsidRDefault="008334D5" w:rsidP="008334D5">
      <w:pPr>
        <w:autoSpaceDE w:val="0"/>
        <w:autoSpaceDN w:val="0"/>
        <w:adjustRightInd w:val="0"/>
        <w:rPr>
          <w:b/>
          <w:color w:val="000000"/>
        </w:rPr>
      </w:pPr>
    </w:p>
    <w:p w14:paraId="704F27A2" w14:textId="77777777" w:rsidR="008334D5" w:rsidRDefault="008334D5" w:rsidP="008334D5">
      <w:pPr>
        <w:pStyle w:val="Heading2"/>
        <w:numPr>
          <w:ilvl w:val="0"/>
          <w:numId w:val="0"/>
        </w:numPr>
      </w:pPr>
      <w:bookmarkStart w:id="2107" w:name="_Toc485039901"/>
      <w:bookmarkStart w:id="2108" w:name="_Toc485041317"/>
      <w:bookmarkStart w:id="2109" w:name="_Toc6228094"/>
      <w:bookmarkStart w:id="2110" w:name="_Toc88554073"/>
      <w:r w:rsidRPr="00F91E2A">
        <w:t>6.1</w:t>
      </w:r>
      <w:r>
        <w:tab/>
      </w:r>
      <w:r w:rsidRPr="00784B37">
        <w:t>PRICE FLUCTUATION DURING CONTRACT</w:t>
      </w:r>
      <w:bookmarkEnd w:id="2107"/>
      <w:bookmarkEnd w:id="2108"/>
      <w:bookmarkEnd w:id="2109"/>
      <w:bookmarkEnd w:id="2110"/>
    </w:p>
    <w:p w14:paraId="27B05EB9"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342EB633"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1097F1" w14:textId="77777777" w:rsidR="008334D5" w:rsidRDefault="008334D5" w:rsidP="008334D5">
      <w:pPr>
        <w:autoSpaceDE w:val="0"/>
        <w:autoSpaceDN w:val="0"/>
        <w:adjustRightInd w:val="0"/>
        <w:rPr>
          <w:color w:val="000000"/>
        </w:rPr>
      </w:pPr>
    </w:p>
    <w:p w14:paraId="3AA1FB73"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3385134" w14:textId="77777777" w:rsidR="008334D5" w:rsidRDefault="008334D5" w:rsidP="008334D5">
      <w:pPr>
        <w:rPr>
          <w:rFonts w:cs="Arial"/>
          <w:szCs w:val="22"/>
        </w:rPr>
      </w:pPr>
    </w:p>
    <w:p w14:paraId="52901D58"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DC290B5" w14:textId="77777777" w:rsidR="008334D5" w:rsidRPr="00C65B22" w:rsidRDefault="008334D5" w:rsidP="008334D5">
      <w:pPr>
        <w:autoSpaceDE w:val="0"/>
        <w:autoSpaceDN w:val="0"/>
        <w:adjustRightInd w:val="0"/>
        <w:rPr>
          <w:color w:val="000000"/>
        </w:rPr>
      </w:pPr>
    </w:p>
    <w:p w14:paraId="2C36647E" w14:textId="77777777" w:rsidR="008334D5" w:rsidRDefault="008334D5" w:rsidP="008334D5">
      <w:pPr>
        <w:pStyle w:val="Heading2"/>
        <w:keepNext/>
        <w:numPr>
          <w:ilvl w:val="0"/>
          <w:numId w:val="0"/>
        </w:numPr>
        <w:ind w:left="576" w:hanging="576"/>
      </w:pPr>
      <w:bookmarkStart w:id="2111" w:name="_Toc485039902"/>
      <w:bookmarkStart w:id="2112" w:name="_Toc485041318"/>
      <w:bookmarkStart w:id="2113" w:name="_Toc6228095"/>
      <w:bookmarkStart w:id="2114" w:name="_Toc88554074"/>
      <w:r w:rsidRPr="00F91E2A">
        <w:t>6.2</w:t>
      </w:r>
      <w:r>
        <w:tab/>
      </w:r>
      <w:r w:rsidRPr="00784B37">
        <w:t>TAX CHARGES</w:t>
      </w:r>
      <w:bookmarkEnd w:id="2111"/>
      <w:bookmarkEnd w:id="2112"/>
      <w:bookmarkEnd w:id="2113"/>
      <w:bookmarkEnd w:id="2114"/>
    </w:p>
    <w:p w14:paraId="3DBA0F9D"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5F5CBB5" w14:textId="77777777" w:rsidR="008334D5" w:rsidRPr="00851065" w:rsidRDefault="008334D5" w:rsidP="008334D5">
      <w:pPr>
        <w:autoSpaceDE w:val="0"/>
        <w:autoSpaceDN w:val="0"/>
        <w:adjustRightInd w:val="0"/>
        <w:rPr>
          <w:color w:val="000000"/>
        </w:rPr>
      </w:pPr>
    </w:p>
    <w:p w14:paraId="6194B824" w14:textId="77777777" w:rsidR="008334D5" w:rsidRPr="00851065" w:rsidRDefault="008334D5" w:rsidP="008334D5">
      <w:pPr>
        <w:pStyle w:val="Heading2"/>
        <w:numPr>
          <w:ilvl w:val="0"/>
          <w:numId w:val="0"/>
        </w:numPr>
        <w:ind w:left="576" w:hanging="576"/>
      </w:pPr>
      <w:bookmarkStart w:id="2115" w:name="_Toc485039903"/>
      <w:bookmarkStart w:id="2116" w:name="_Toc485041319"/>
      <w:bookmarkStart w:id="2117" w:name="_Toc6228096"/>
      <w:bookmarkStart w:id="2118" w:name="_Toc88554075"/>
      <w:r w:rsidRPr="00F91E2A">
        <w:t>6.3</w:t>
      </w:r>
      <w:r>
        <w:tab/>
      </w:r>
      <w:r w:rsidRPr="00784B37">
        <w:t>PAYMENT TO VENDORS</w:t>
      </w:r>
      <w:bookmarkEnd w:id="2115"/>
      <w:bookmarkEnd w:id="2116"/>
      <w:bookmarkEnd w:id="2117"/>
      <w:bookmarkEnd w:id="2118"/>
    </w:p>
    <w:p w14:paraId="216931AB" w14:textId="77777777" w:rsidR="008334D5" w:rsidRDefault="008334D5" w:rsidP="00686BA1">
      <w:pPr>
        <w:pStyle w:val="ListParagraph"/>
        <w:keepNext/>
        <w:numPr>
          <w:ilvl w:val="0"/>
          <w:numId w:val="37"/>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BA338DF" w14:textId="77777777" w:rsidR="008334D5" w:rsidRPr="00480423" w:rsidRDefault="008334D5" w:rsidP="00D313E4">
      <w:pPr>
        <w:pStyle w:val="ListParagraph"/>
        <w:autoSpaceDE w:val="0"/>
        <w:autoSpaceDN w:val="0"/>
        <w:adjustRightInd w:val="0"/>
        <w:ind w:left="360"/>
        <w:rPr>
          <w:color w:val="000000"/>
        </w:rPr>
      </w:pPr>
    </w:p>
    <w:p w14:paraId="1FC9B55B" w14:textId="77777777" w:rsidR="008334D5" w:rsidRDefault="008334D5" w:rsidP="00686BA1">
      <w:pPr>
        <w:pStyle w:val="ListParagraph"/>
        <w:numPr>
          <w:ilvl w:val="0"/>
          <w:numId w:val="37"/>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83F1E95" w14:textId="77777777" w:rsidR="008334D5" w:rsidRPr="00480423" w:rsidRDefault="008334D5" w:rsidP="00D313E4">
      <w:pPr>
        <w:pStyle w:val="ListParagraph"/>
        <w:autoSpaceDE w:val="0"/>
        <w:autoSpaceDN w:val="0"/>
        <w:adjustRightInd w:val="0"/>
        <w:ind w:left="360"/>
        <w:rPr>
          <w:color w:val="000000"/>
        </w:rPr>
      </w:pPr>
    </w:p>
    <w:p w14:paraId="4884E849" w14:textId="77777777" w:rsidR="008334D5" w:rsidRDefault="008334D5" w:rsidP="00686BA1">
      <w:pPr>
        <w:pStyle w:val="ListParagraph"/>
        <w:numPr>
          <w:ilvl w:val="0"/>
          <w:numId w:val="37"/>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2DD00E2A" w14:textId="77777777" w:rsidR="008334D5" w:rsidRPr="00480423" w:rsidRDefault="008334D5" w:rsidP="00D313E4">
      <w:pPr>
        <w:pStyle w:val="ListParagraph"/>
        <w:ind w:left="360"/>
        <w:rPr>
          <w:color w:val="000000"/>
        </w:rPr>
      </w:pPr>
    </w:p>
    <w:p w14:paraId="21BC2C57" w14:textId="77777777" w:rsidR="008334D5" w:rsidRPr="00480423" w:rsidRDefault="008334D5" w:rsidP="00686BA1">
      <w:pPr>
        <w:pStyle w:val="ListParagraph"/>
        <w:numPr>
          <w:ilvl w:val="0"/>
          <w:numId w:val="37"/>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AFDB93B" w14:textId="77777777" w:rsidR="008334D5" w:rsidRPr="00955DFD" w:rsidRDefault="008334D5" w:rsidP="008334D5">
      <w:pPr>
        <w:autoSpaceDE w:val="0"/>
        <w:autoSpaceDN w:val="0"/>
        <w:adjustRightInd w:val="0"/>
        <w:rPr>
          <w:b/>
          <w:color w:val="000000"/>
        </w:rPr>
      </w:pPr>
    </w:p>
    <w:p w14:paraId="02B7EC0C" w14:textId="77777777" w:rsidR="008334D5" w:rsidRDefault="008334D5" w:rsidP="008334D5">
      <w:pPr>
        <w:pStyle w:val="Heading2"/>
        <w:numPr>
          <w:ilvl w:val="0"/>
          <w:numId w:val="0"/>
        </w:numPr>
        <w:ind w:left="576" w:hanging="576"/>
      </w:pPr>
      <w:bookmarkStart w:id="2119" w:name="_Toc485039904"/>
      <w:bookmarkStart w:id="2120" w:name="_Toc485041320"/>
      <w:bookmarkStart w:id="2121" w:name="_Toc6228097"/>
      <w:bookmarkStart w:id="2122" w:name="_Toc88554076"/>
      <w:r w:rsidRPr="00F91E2A">
        <w:t>6.4</w:t>
      </w:r>
      <w:r>
        <w:tab/>
      </w:r>
      <w:r w:rsidRPr="00784B37">
        <w:t>OPTIONAL PAYMENT METHOD: P-CARD</w:t>
      </w:r>
      <w:bookmarkEnd w:id="2119"/>
      <w:bookmarkEnd w:id="2120"/>
      <w:bookmarkEnd w:id="2121"/>
      <w:bookmarkEnd w:id="2122"/>
    </w:p>
    <w:p w14:paraId="64E73324"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4A1E16C" w14:textId="77777777" w:rsidR="008334D5" w:rsidRPr="00C65B22" w:rsidRDefault="008334D5" w:rsidP="008334D5">
      <w:pPr>
        <w:autoSpaceDE w:val="0"/>
        <w:autoSpaceDN w:val="0"/>
        <w:adjustRightInd w:val="0"/>
        <w:rPr>
          <w:b/>
          <w:color w:val="000000"/>
        </w:rPr>
      </w:pPr>
    </w:p>
    <w:p w14:paraId="2151A196" w14:textId="77777777" w:rsidR="008334D5" w:rsidRDefault="008334D5" w:rsidP="008334D5">
      <w:pPr>
        <w:pStyle w:val="Heading2"/>
        <w:numPr>
          <w:ilvl w:val="0"/>
          <w:numId w:val="0"/>
        </w:numPr>
        <w:ind w:left="576" w:hanging="576"/>
      </w:pPr>
      <w:bookmarkStart w:id="2123" w:name="_Toc485039905"/>
      <w:bookmarkStart w:id="2124" w:name="_Toc485041321"/>
      <w:bookmarkStart w:id="2125" w:name="_Toc6228098"/>
      <w:bookmarkStart w:id="2126" w:name="_Toc88554077"/>
      <w:r w:rsidRPr="00F91E2A">
        <w:t>6.5</w:t>
      </w:r>
      <w:r>
        <w:tab/>
      </w:r>
      <w:r w:rsidRPr="00784B37">
        <w:t>NEW JERSEY PROMPT PAYMENT ACT</w:t>
      </w:r>
      <w:bookmarkEnd w:id="2123"/>
      <w:bookmarkEnd w:id="2124"/>
      <w:bookmarkEnd w:id="2125"/>
      <w:bookmarkEnd w:id="2126"/>
    </w:p>
    <w:p w14:paraId="53B0B78E"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D7EA80A" w14:textId="77777777" w:rsidR="008334D5" w:rsidRPr="00C65B22" w:rsidRDefault="008334D5" w:rsidP="008334D5">
      <w:pPr>
        <w:autoSpaceDE w:val="0"/>
        <w:autoSpaceDN w:val="0"/>
        <w:adjustRightInd w:val="0"/>
        <w:rPr>
          <w:color w:val="000000"/>
        </w:rPr>
      </w:pPr>
    </w:p>
    <w:p w14:paraId="3F015F39"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2AEF483" w14:textId="77777777" w:rsidR="008334D5" w:rsidRPr="00DC41B6" w:rsidRDefault="008334D5" w:rsidP="008334D5">
      <w:pPr>
        <w:pStyle w:val="BodyText2"/>
        <w:rPr>
          <w:rFonts w:eastAsia="Times New Roman" w:cs="Arial"/>
          <w:bCs/>
          <w:color w:val="000000"/>
        </w:rPr>
      </w:pPr>
    </w:p>
    <w:p w14:paraId="7CE70128" w14:textId="77777777" w:rsidR="008334D5" w:rsidRDefault="008334D5" w:rsidP="008334D5">
      <w:pPr>
        <w:pStyle w:val="Heading2"/>
        <w:numPr>
          <w:ilvl w:val="0"/>
          <w:numId w:val="0"/>
        </w:numPr>
        <w:ind w:left="576" w:hanging="576"/>
      </w:pPr>
      <w:bookmarkStart w:id="2127" w:name="_Toc485039906"/>
      <w:bookmarkStart w:id="2128" w:name="_Toc485041322"/>
      <w:bookmarkStart w:id="2129" w:name="_Toc6228099"/>
      <w:bookmarkStart w:id="2130" w:name="_Toc88554078"/>
      <w:r w:rsidRPr="00F91E2A">
        <w:t>6.6</w:t>
      </w:r>
      <w:r>
        <w:tab/>
      </w:r>
      <w:r w:rsidRPr="00447C8C">
        <w:t>AVAILABILITY OF FUNDS</w:t>
      </w:r>
      <w:bookmarkEnd w:id="2127"/>
      <w:bookmarkEnd w:id="2128"/>
      <w:bookmarkEnd w:id="2129"/>
      <w:bookmarkEnd w:id="2130"/>
    </w:p>
    <w:p w14:paraId="452444E1"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B735491" w14:textId="77777777" w:rsidR="008334D5" w:rsidRDefault="008334D5" w:rsidP="008334D5">
      <w:pPr>
        <w:rPr>
          <w:rFonts w:cs="Arial"/>
          <w:szCs w:val="22"/>
        </w:rPr>
      </w:pPr>
    </w:p>
    <w:p w14:paraId="327FF693" w14:textId="77777777" w:rsidR="008334D5" w:rsidRDefault="008334D5" w:rsidP="008334D5">
      <w:pPr>
        <w:pStyle w:val="Heading2"/>
        <w:numPr>
          <w:ilvl w:val="0"/>
          <w:numId w:val="0"/>
        </w:numPr>
        <w:ind w:left="576" w:hanging="576"/>
      </w:pPr>
      <w:bookmarkStart w:id="2131" w:name="_Toc485039907"/>
      <w:bookmarkStart w:id="2132" w:name="_Toc485041323"/>
      <w:bookmarkStart w:id="2133" w:name="_Toc6228100"/>
      <w:bookmarkStart w:id="2134" w:name="_Toc88554079"/>
      <w:r w:rsidRPr="00F91E2A">
        <w:t>7.</w:t>
      </w:r>
      <w:r>
        <w:tab/>
        <w:t>TERMS RELATING TO ALL CONTRACTS FUNDED, IN WHOLE OR IN PART, BY FEDERAL FUNDS</w:t>
      </w:r>
      <w:bookmarkEnd w:id="2131"/>
      <w:bookmarkEnd w:id="2132"/>
      <w:bookmarkEnd w:id="2133"/>
      <w:bookmarkEnd w:id="2134"/>
      <w:r>
        <w:t xml:space="preserve"> </w:t>
      </w:r>
    </w:p>
    <w:p w14:paraId="72232C3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4A63E00B" w14:textId="77777777" w:rsidR="00F1705D" w:rsidRPr="00DC41B6" w:rsidRDefault="00F1705D" w:rsidP="00F1705D">
      <w:pPr>
        <w:autoSpaceDE w:val="0"/>
        <w:autoSpaceDN w:val="0"/>
        <w:rPr>
          <w:rFonts w:cs="Arial"/>
          <w:color w:val="000000"/>
          <w:szCs w:val="22"/>
        </w:rPr>
      </w:pPr>
    </w:p>
    <w:p w14:paraId="7496EA52" w14:textId="77777777" w:rsidR="00F1705D" w:rsidRDefault="00F1705D" w:rsidP="00F1705D">
      <w:pPr>
        <w:pStyle w:val="Heading2"/>
        <w:keepNext/>
        <w:numPr>
          <w:ilvl w:val="0"/>
          <w:numId w:val="0"/>
        </w:numPr>
        <w:ind w:left="576" w:hanging="576"/>
      </w:pPr>
      <w:bookmarkStart w:id="2135" w:name="_Toc55400779"/>
      <w:bookmarkStart w:id="2136" w:name="_Toc88554080"/>
      <w:bookmarkStart w:id="2137" w:name="_Toc485039908"/>
      <w:bookmarkStart w:id="2138" w:name="_Toc485041324"/>
      <w:bookmarkStart w:id="2139" w:name="_Toc6227310"/>
      <w:bookmarkStart w:id="2140" w:name="_Toc6229438"/>
      <w:r w:rsidRPr="00F91E2A">
        <w:t>7.1</w:t>
      </w:r>
      <w:r>
        <w:tab/>
        <w:t>CONTRACTING WITH SMALL AND MINORITY BUSINESSES, WOMEN’S BUSINESS ENTERPRISES, AND LABOR SURPLUS AREA FIRMS</w:t>
      </w:r>
      <w:bookmarkEnd w:id="2135"/>
      <w:bookmarkEnd w:id="2136"/>
    </w:p>
    <w:p w14:paraId="5CA8544F"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40B732B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F2266E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5D2C1D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31638D6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53358881"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7C2AB02" w14:textId="77777777" w:rsidR="00F1705D" w:rsidRPr="00CA2C03" w:rsidRDefault="00F1705D" w:rsidP="00F1705D"/>
    <w:p w14:paraId="12274605" w14:textId="77777777" w:rsidR="00F1705D" w:rsidRDefault="00F1705D" w:rsidP="00F1705D">
      <w:pPr>
        <w:pStyle w:val="Heading2"/>
        <w:keepNext/>
        <w:numPr>
          <w:ilvl w:val="0"/>
          <w:numId w:val="0"/>
        </w:numPr>
        <w:ind w:left="576" w:hanging="576"/>
      </w:pPr>
      <w:bookmarkStart w:id="2141" w:name="_Toc55400780"/>
      <w:bookmarkStart w:id="2142" w:name="_Toc88554081"/>
      <w:r>
        <w:t>7.2</w:t>
      </w:r>
      <w:r>
        <w:tab/>
        <w:t>DOMESTIC PREFERENCE FOR PROCUREMENTS</w:t>
      </w:r>
      <w:bookmarkEnd w:id="2141"/>
      <w:bookmarkEnd w:id="2142"/>
    </w:p>
    <w:p w14:paraId="07B5DC93"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6DBB410"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597C0A7"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9C67D4A" w14:textId="77777777" w:rsidR="00F1705D" w:rsidRPr="00CA2C03" w:rsidRDefault="00F1705D" w:rsidP="00F1705D"/>
    <w:p w14:paraId="4EC169AE" w14:textId="77777777" w:rsidR="00F1705D" w:rsidRDefault="00F1705D" w:rsidP="00F1705D">
      <w:pPr>
        <w:pStyle w:val="Heading2"/>
        <w:keepNext/>
        <w:numPr>
          <w:ilvl w:val="0"/>
          <w:numId w:val="0"/>
        </w:numPr>
        <w:ind w:left="576" w:hanging="576"/>
      </w:pPr>
      <w:bookmarkStart w:id="2143" w:name="_Toc55400781"/>
      <w:bookmarkStart w:id="2144" w:name="_Toc88554082"/>
      <w:r>
        <w:t>7.3</w:t>
      </w:r>
      <w:r>
        <w:tab/>
        <w:t>PROCUREMENT OF RECOVERED MATERIALS</w:t>
      </w:r>
      <w:bookmarkEnd w:id="2137"/>
      <w:bookmarkEnd w:id="2138"/>
      <w:bookmarkEnd w:id="2139"/>
      <w:bookmarkEnd w:id="2140"/>
      <w:bookmarkEnd w:id="2143"/>
      <w:bookmarkEnd w:id="2144"/>
    </w:p>
    <w:p w14:paraId="6D002454"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397EAED7" w14:textId="77777777" w:rsidR="00F1705D" w:rsidRPr="00922792" w:rsidRDefault="00F1705D" w:rsidP="00F1705D">
      <w:pPr>
        <w:pStyle w:val="BodyText"/>
        <w:rPr>
          <w:rFonts w:cs="Arial"/>
          <w:sz w:val="22"/>
          <w:szCs w:val="22"/>
        </w:rPr>
      </w:pPr>
    </w:p>
    <w:p w14:paraId="4C063F8D"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26C0EF12" w14:textId="77777777" w:rsidR="00F1705D" w:rsidRPr="00922792" w:rsidRDefault="00F1705D" w:rsidP="00686BA1">
      <w:pPr>
        <w:pStyle w:val="Default"/>
        <w:numPr>
          <w:ilvl w:val="2"/>
          <w:numId w:val="39"/>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2A06020"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D949C9D" w14:textId="77777777" w:rsidR="00F1705D" w:rsidRPr="00922792" w:rsidRDefault="00F1705D" w:rsidP="00686BA1">
      <w:pPr>
        <w:pStyle w:val="Default"/>
        <w:numPr>
          <w:ilvl w:val="0"/>
          <w:numId w:val="39"/>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79492FF0" w14:textId="77777777" w:rsidR="00F1705D" w:rsidRPr="00922792" w:rsidRDefault="00F1705D" w:rsidP="00686BA1">
      <w:pPr>
        <w:pStyle w:val="Default"/>
        <w:numPr>
          <w:ilvl w:val="0"/>
          <w:numId w:val="39"/>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07C1029A" w14:textId="77777777" w:rsidR="00F1705D" w:rsidRPr="00922792" w:rsidRDefault="00F1705D" w:rsidP="00686BA1">
      <w:pPr>
        <w:pStyle w:val="Default"/>
        <w:numPr>
          <w:ilvl w:val="0"/>
          <w:numId w:val="40"/>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128D7D87" w14:textId="77777777" w:rsidR="00F1705D" w:rsidRPr="00922792" w:rsidRDefault="00F1705D" w:rsidP="00686BA1">
      <w:pPr>
        <w:pStyle w:val="Default"/>
        <w:numPr>
          <w:ilvl w:val="0"/>
          <w:numId w:val="40"/>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591564A1" w14:textId="77777777" w:rsidR="00F1705D" w:rsidRDefault="00F1705D" w:rsidP="00F1705D">
      <w:pPr>
        <w:pStyle w:val="ListParagraph"/>
        <w:autoSpaceDE w:val="0"/>
        <w:autoSpaceDN w:val="0"/>
        <w:ind w:left="0"/>
        <w:rPr>
          <w:rFonts w:cs="Arial"/>
          <w:bCs/>
          <w:szCs w:val="22"/>
        </w:rPr>
      </w:pPr>
    </w:p>
    <w:p w14:paraId="24C2645C" w14:textId="77777777" w:rsidR="00F1705D" w:rsidRDefault="00F1705D" w:rsidP="00F1705D">
      <w:pPr>
        <w:pStyle w:val="Heading2"/>
        <w:numPr>
          <w:ilvl w:val="0"/>
          <w:numId w:val="0"/>
        </w:numPr>
        <w:ind w:left="576" w:hanging="576"/>
      </w:pPr>
      <w:bookmarkStart w:id="2145" w:name="_Toc485039909"/>
      <w:bookmarkStart w:id="2146" w:name="_Toc485041325"/>
      <w:bookmarkStart w:id="2147" w:name="_Toc6227311"/>
      <w:bookmarkStart w:id="2148" w:name="_Toc6229439"/>
      <w:bookmarkStart w:id="2149" w:name="_Toc55400782"/>
      <w:bookmarkStart w:id="2150" w:name="_Toc88554083"/>
      <w:r w:rsidRPr="00F91E2A">
        <w:t>7.</w:t>
      </w:r>
      <w:r>
        <w:t>4</w:t>
      </w:r>
      <w:r>
        <w:tab/>
        <w:t>EQUAL EMPLOYMENT OPPORTUNITY</w:t>
      </w:r>
      <w:bookmarkEnd w:id="2145"/>
      <w:bookmarkEnd w:id="2146"/>
      <w:bookmarkEnd w:id="2147"/>
      <w:bookmarkEnd w:id="2148"/>
      <w:bookmarkEnd w:id="2149"/>
      <w:bookmarkEnd w:id="2150"/>
    </w:p>
    <w:p w14:paraId="5090D82A"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FC1ACAE" w14:textId="77777777" w:rsidR="00F1705D" w:rsidRPr="00922792" w:rsidRDefault="00F1705D" w:rsidP="00F1705D">
      <w:pPr>
        <w:pStyle w:val="BodyText"/>
        <w:rPr>
          <w:rFonts w:cs="Arial"/>
          <w:sz w:val="22"/>
          <w:szCs w:val="22"/>
        </w:rPr>
      </w:pPr>
    </w:p>
    <w:p w14:paraId="240A7EDB"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41B163C3"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D4CFF43"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DE99BDD"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260D1DB1"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6038CFD0"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E894775"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73875F18"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2B5804D8"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ABEA650" w14:textId="77777777" w:rsidR="00F1705D" w:rsidRPr="00922792" w:rsidRDefault="00F1705D" w:rsidP="00686BA1">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EFF2EB8"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EB012A7" w14:textId="77777777" w:rsidR="00F1705D" w:rsidRPr="00922792" w:rsidRDefault="00F1705D" w:rsidP="00F1705D">
      <w:pPr>
        <w:pStyle w:val="BodyText"/>
        <w:ind w:left="1080"/>
        <w:rPr>
          <w:rFonts w:cs="Arial"/>
          <w:sz w:val="22"/>
          <w:szCs w:val="22"/>
        </w:rPr>
      </w:pPr>
    </w:p>
    <w:p w14:paraId="13C840ED"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46F76AE" w14:textId="77777777" w:rsidR="00F1705D" w:rsidRPr="00922792" w:rsidRDefault="00F1705D" w:rsidP="00F1705D">
      <w:pPr>
        <w:pStyle w:val="BodyText"/>
        <w:ind w:left="1080"/>
        <w:rPr>
          <w:rFonts w:cs="Arial"/>
          <w:sz w:val="22"/>
          <w:szCs w:val="22"/>
        </w:rPr>
      </w:pPr>
    </w:p>
    <w:p w14:paraId="432895A0"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0700FF9C" w14:textId="77777777" w:rsidR="00F1705D" w:rsidRPr="00922792" w:rsidRDefault="00F1705D" w:rsidP="00F1705D">
      <w:pPr>
        <w:ind w:left="1080"/>
        <w:rPr>
          <w:rFonts w:cs="Arial"/>
          <w:szCs w:val="22"/>
        </w:rPr>
      </w:pPr>
    </w:p>
    <w:p w14:paraId="4C5AA70A"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4CC6FA48" w14:textId="77777777" w:rsidR="00F1705D" w:rsidRDefault="00F1705D" w:rsidP="00F1705D">
      <w:pPr>
        <w:tabs>
          <w:tab w:val="left" w:pos="540"/>
        </w:tabs>
        <w:autoSpaceDE w:val="0"/>
        <w:autoSpaceDN w:val="0"/>
        <w:rPr>
          <w:rFonts w:cs="Arial"/>
          <w:color w:val="000000"/>
          <w:szCs w:val="22"/>
        </w:rPr>
      </w:pPr>
    </w:p>
    <w:p w14:paraId="087C7939" w14:textId="77777777" w:rsidR="00F1705D" w:rsidRPr="000134EF" w:rsidRDefault="00F1705D" w:rsidP="00F1705D">
      <w:pPr>
        <w:pStyle w:val="Heading2"/>
        <w:numPr>
          <w:ilvl w:val="0"/>
          <w:numId w:val="0"/>
        </w:numPr>
        <w:ind w:left="576" w:hanging="576"/>
        <w:rPr>
          <w:color w:val="000000"/>
        </w:rPr>
      </w:pPr>
      <w:bookmarkStart w:id="2151" w:name="_Toc485039910"/>
      <w:bookmarkStart w:id="2152" w:name="_Toc485041326"/>
      <w:bookmarkStart w:id="2153" w:name="_Toc6227312"/>
      <w:bookmarkStart w:id="2154" w:name="_Toc6229440"/>
      <w:bookmarkStart w:id="2155" w:name="_Toc55400783"/>
      <w:bookmarkStart w:id="2156" w:name="_Toc88554084"/>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151"/>
      <w:bookmarkEnd w:id="2152"/>
      <w:bookmarkEnd w:id="2153"/>
      <w:bookmarkEnd w:id="2154"/>
      <w:bookmarkEnd w:id="2155"/>
      <w:bookmarkEnd w:id="2156"/>
    </w:p>
    <w:p w14:paraId="2A4323C0"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CBF3E63" w14:textId="77777777" w:rsidR="00F1705D" w:rsidRDefault="00F1705D" w:rsidP="00F1705D">
      <w:pPr>
        <w:tabs>
          <w:tab w:val="left" w:pos="540"/>
        </w:tabs>
        <w:autoSpaceDE w:val="0"/>
        <w:autoSpaceDN w:val="0"/>
        <w:rPr>
          <w:rFonts w:cs="Arial"/>
          <w:b/>
          <w:bCs/>
          <w:szCs w:val="22"/>
        </w:rPr>
      </w:pPr>
    </w:p>
    <w:p w14:paraId="7FC93A4C" w14:textId="77777777" w:rsidR="00F1705D" w:rsidRDefault="00F1705D" w:rsidP="00F1705D">
      <w:pPr>
        <w:pStyle w:val="Heading2"/>
        <w:numPr>
          <w:ilvl w:val="0"/>
          <w:numId w:val="0"/>
        </w:numPr>
        <w:ind w:left="576" w:hanging="576"/>
        <w:rPr>
          <w:color w:val="000000"/>
        </w:rPr>
      </w:pPr>
      <w:bookmarkStart w:id="2157" w:name="_Toc55400784"/>
      <w:bookmarkStart w:id="2158" w:name="_Toc88554085"/>
      <w:bookmarkStart w:id="2159" w:name="_Toc485039911"/>
      <w:bookmarkStart w:id="2160" w:name="_Toc485041327"/>
      <w:bookmarkStart w:id="2161" w:name="_Toc6227313"/>
      <w:bookmarkStart w:id="2162" w:name="_Toc6229441"/>
      <w:r w:rsidRPr="00F91E2A">
        <w:rPr>
          <w:color w:val="000000"/>
        </w:rPr>
        <w:t>7.</w:t>
      </w:r>
      <w:r>
        <w:rPr>
          <w:color w:val="000000"/>
        </w:rPr>
        <w:t>6</w:t>
      </w:r>
      <w:r>
        <w:rPr>
          <w:color w:val="000000"/>
        </w:rPr>
        <w:tab/>
        <w:t>COPELAND ANTI-KICKBACK ACT</w:t>
      </w:r>
      <w:bookmarkEnd w:id="2157"/>
      <w:bookmarkEnd w:id="2158"/>
    </w:p>
    <w:p w14:paraId="65CE69D2"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3ABE9301"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C1A4E8D"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844521C" w14:textId="77777777" w:rsidR="00F1705D" w:rsidRDefault="00F1705D" w:rsidP="00A02C9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00EE2AC" w14:textId="77777777" w:rsidR="00A02C9D" w:rsidRPr="00A02C9D" w:rsidRDefault="00A02C9D" w:rsidP="00A02C9D">
      <w:pPr>
        <w:rPr>
          <w:color w:val="000000"/>
        </w:rPr>
      </w:pPr>
    </w:p>
    <w:p w14:paraId="661ACCE7" w14:textId="77777777" w:rsidR="00F1705D" w:rsidRPr="000134EF" w:rsidRDefault="00F1705D" w:rsidP="00F1705D">
      <w:pPr>
        <w:pStyle w:val="Heading2"/>
        <w:numPr>
          <w:ilvl w:val="0"/>
          <w:numId w:val="0"/>
        </w:numPr>
        <w:ind w:left="576" w:hanging="576"/>
      </w:pPr>
      <w:bookmarkStart w:id="2163" w:name="_Toc55400785"/>
      <w:bookmarkStart w:id="2164" w:name="_Toc88554086"/>
      <w:r>
        <w:t>7.7</w:t>
      </w:r>
      <w:r>
        <w:tab/>
      </w:r>
      <w:r w:rsidRPr="000134EF">
        <w:t>CONTRACT WORK HOURS AND SAFETY STANDARDS ACT, 40 U.S.C. 3701-3708</w:t>
      </w:r>
      <w:bookmarkEnd w:id="2159"/>
      <w:bookmarkEnd w:id="2160"/>
      <w:bookmarkEnd w:id="2161"/>
      <w:bookmarkEnd w:id="2162"/>
      <w:bookmarkEnd w:id="2163"/>
      <w:bookmarkEnd w:id="2164"/>
    </w:p>
    <w:p w14:paraId="2D33B3C1"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3383B3ED" w14:textId="77777777" w:rsidR="00F1705D" w:rsidRPr="00922792" w:rsidRDefault="00F1705D" w:rsidP="00686BA1">
      <w:pPr>
        <w:pStyle w:val="Default"/>
        <w:numPr>
          <w:ilvl w:val="0"/>
          <w:numId w:val="42"/>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E9A6981" w14:textId="77777777" w:rsidR="00F1705D" w:rsidRPr="00922792" w:rsidRDefault="00F1705D" w:rsidP="00686BA1">
      <w:pPr>
        <w:pStyle w:val="Default"/>
        <w:numPr>
          <w:ilvl w:val="0"/>
          <w:numId w:val="42"/>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CE74F8" w14:textId="77777777" w:rsidR="00F1705D" w:rsidRPr="00D907D4" w:rsidRDefault="00F1705D" w:rsidP="00686BA1">
      <w:pPr>
        <w:pStyle w:val="Default"/>
        <w:numPr>
          <w:ilvl w:val="0"/>
          <w:numId w:val="42"/>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5F6A38A4" w14:textId="77777777" w:rsidR="00F1705D" w:rsidRPr="00D907D4" w:rsidRDefault="00F1705D" w:rsidP="00686BA1">
      <w:pPr>
        <w:pStyle w:val="Default"/>
        <w:numPr>
          <w:ilvl w:val="0"/>
          <w:numId w:val="42"/>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090BD0A9" w14:textId="77777777" w:rsidR="00F1705D" w:rsidRPr="00D907D4" w:rsidRDefault="00F1705D" w:rsidP="00F1705D">
      <w:pPr>
        <w:autoSpaceDE w:val="0"/>
        <w:autoSpaceDN w:val="0"/>
        <w:rPr>
          <w:rFonts w:cs="Arial"/>
          <w:b/>
          <w:bCs/>
          <w:szCs w:val="22"/>
        </w:rPr>
      </w:pPr>
    </w:p>
    <w:p w14:paraId="25509825" w14:textId="77777777" w:rsidR="00F1705D" w:rsidRDefault="00F1705D" w:rsidP="00F1705D">
      <w:pPr>
        <w:pStyle w:val="Heading2"/>
        <w:keepNext/>
        <w:numPr>
          <w:ilvl w:val="0"/>
          <w:numId w:val="0"/>
        </w:numPr>
        <w:ind w:left="576" w:hanging="576"/>
      </w:pPr>
      <w:bookmarkStart w:id="2165" w:name="_Toc485039912"/>
      <w:bookmarkStart w:id="2166" w:name="_Toc485041328"/>
      <w:bookmarkStart w:id="2167" w:name="_Toc6227314"/>
      <w:bookmarkStart w:id="2168" w:name="_Toc6229442"/>
      <w:bookmarkStart w:id="2169" w:name="_Toc55400786"/>
      <w:bookmarkStart w:id="2170" w:name="_Toc88554087"/>
      <w:r>
        <w:rPr>
          <w:color w:val="000000"/>
        </w:rPr>
        <w:t>7.8</w:t>
      </w:r>
      <w:r>
        <w:rPr>
          <w:color w:val="000000"/>
        </w:rPr>
        <w:tab/>
      </w:r>
      <w:r>
        <w:t>RIGHTS TO INVENTIONS MADE UNDER A CONTRACT OR AGREEMENT</w:t>
      </w:r>
      <w:bookmarkEnd w:id="2165"/>
      <w:bookmarkEnd w:id="2166"/>
      <w:bookmarkEnd w:id="2167"/>
      <w:bookmarkEnd w:id="2168"/>
      <w:bookmarkEnd w:id="2169"/>
      <w:bookmarkEnd w:id="2170"/>
    </w:p>
    <w:p w14:paraId="1FE9987D"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5F8BAD1A" w14:textId="77777777" w:rsidR="00F1705D" w:rsidRDefault="00F1705D" w:rsidP="00F1705D">
      <w:pPr>
        <w:pStyle w:val="ListParagraph"/>
        <w:rPr>
          <w:rFonts w:cs="Arial"/>
          <w:b/>
          <w:bCs/>
          <w:szCs w:val="22"/>
        </w:rPr>
      </w:pPr>
    </w:p>
    <w:p w14:paraId="0C7CB968" w14:textId="77777777" w:rsidR="00F1705D" w:rsidRDefault="00F1705D" w:rsidP="00F1705D">
      <w:pPr>
        <w:pStyle w:val="Heading2"/>
        <w:numPr>
          <w:ilvl w:val="0"/>
          <w:numId w:val="0"/>
        </w:numPr>
        <w:ind w:left="576" w:hanging="576"/>
      </w:pPr>
      <w:bookmarkStart w:id="2171" w:name="_Toc485039913"/>
      <w:bookmarkStart w:id="2172" w:name="_Toc485041329"/>
      <w:bookmarkStart w:id="2173" w:name="_Toc6227315"/>
      <w:bookmarkStart w:id="2174" w:name="_Toc6229443"/>
      <w:bookmarkStart w:id="2175" w:name="_Toc55400787"/>
      <w:bookmarkStart w:id="2176" w:name="_Toc88554088"/>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171"/>
      <w:bookmarkEnd w:id="2172"/>
      <w:bookmarkEnd w:id="2173"/>
      <w:bookmarkEnd w:id="2174"/>
      <w:bookmarkEnd w:id="2175"/>
      <w:bookmarkEnd w:id="2176"/>
      <w:r w:rsidRPr="000134EF">
        <w:t xml:space="preserve"> </w:t>
      </w:r>
    </w:p>
    <w:p w14:paraId="27E18108" w14:textId="77777777" w:rsidR="00F1705D" w:rsidRPr="00922792" w:rsidRDefault="00F1705D" w:rsidP="00F1705D">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111FD6DE" w14:textId="77777777" w:rsidR="00F1705D" w:rsidRPr="00922792" w:rsidRDefault="00F1705D" w:rsidP="00F1705D">
      <w:pPr>
        <w:pStyle w:val="BodyText"/>
        <w:ind w:left="0"/>
        <w:rPr>
          <w:rFonts w:cs="Arial"/>
          <w:sz w:val="22"/>
          <w:szCs w:val="22"/>
        </w:rPr>
      </w:pPr>
    </w:p>
    <w:p w14:paraId="0D82B6A7"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6AA5DA64" w14:textId="77777777" w:rsidR="00F1705D" w:rsidRPr="00922792" w:rsidRDefault="00F1705D" w:rsidP="00686BA1">
      <w:pPr>
        <w:pStyle w:val="Default"/>
        <w:numPr>
          <w:ilvl w:val="3"/>
          <w:numId w:val="43"/>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77B8113B" w14:textId="77777777" w:rsidR="00F1705D" w:rsidRPr="00922792" w:rsidRDefault="00F1705D" w:rsidP="00686BA1">
      <w:pPr>
        <w:pStyle w:val="Default"/>
        <w:numPr>
          <w:ilvl w:val="3"/>
          <w:numId w:val="43"/>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B79FBA4" w14:textId="77777777" w:rsidR="00F1705D" w:rsidRPr="00922792" w:rsidRDefault="00F1705D" w:rsidP="00686BA1">
      <w:pPr>
        <w:pStyle w:val="Default"/>
        <w:numPr>
          <w:ilvl w:val="3"/>
          <w:numId w:val="43"/>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1B7C27B" w14:textId="77777777" w:rsidR="00F1705D" w:rsidRPr="00922792" w:rsidRDefault="00F1705D" w:rsidP="00F1705D">
      <w:pPr>
        <w:pStyle w:val="Default"/>
        <w:jc w:val="both"/>
        <w:rPr>
          <w:rFonts w:ascii="Arial" w:hAnsi="Arial" w:cs="Arial"/>
          <w:sz w:val="22"/>
          <w:szCs w:val="22"/>
        </w:rPr>
      </w:pPr>
    </w:p>
    <w:p w14:paraId="41ACC4EC"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1C0B5C37" w14:textId="77777777" w:rsidR="00F1705D" w:rsidRPr="00922792" w:rsidRDefault="00F1705D" w:rsidP="00686BA1">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ADD7295" w14:textId="77777777" w:rsidR="00F1705D" w:rsidRPr="00922792" w:rsidRDefault="00F1705D" w:rsidP="00686BA1">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C81BEB5" w14:textId="77777777" w:rsidR="00F1705D" w:rsidRPr="00922792" w:rsidRDefault="00F1705D" w:rsidP="00686BA1">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387DF3E8" w14:textId="77777777" w:rsidR="00F1705D" w:rsidRPr="00EC67E9" w:rsidRDefault="00F1705D" w:rsidP="00F1705D">
      <w:pPr>
        <w:autoSpaceDE w:val="0"/>
        <w:autoSpaceDN w:val="0"/>
        <w:rPr>
          <w:rFonts w:cs="Arial"/>
          <w:b/>
          <w:bCs/>
          <w:szCs w:val="22"/>
        </w:rPr>
      </w:pPr>
    </w:p>
    <w:p w14:paraId="5302D011" w14:textId="77777777" w:rsidR="00F1705D" w:rsidRDefault="00F1705D" w:rsidP="00F1705D">
      <w:pPr>
        <w:pStyle w:val="Heading2"/>
        <w:numPr>
          <w:ilvl w:val="0"/>
          <w:numId w:val="0"/>
        </w:numPr>
        <w:ind w:left="576" w:hanging="576"/>
      </w:pPr>
      <w:bookmarkStart w:id="2177" w:name="_Toc485039914"/>
      <w:bookmarkStart w:id="2178" w:name="_Toc485041330"/>
      <w:bookmarkStart w:id="2179" w:name="_Toc6227316"/>
      <w:bookmarkStart w:id="2180" w:name="_Toc6229444"/>
      <w:bookmarkStart w:id="2181" w:name="_Toc55400788"/>
      <w:bookmarkStart w:id="2182" w:name="_Toc88554089"/>
      <w:r w:rsidRPr="00F91E2A">
        <w:rPr>
          <w:color w:val="000000"/>
        </w:rPr>
        <w:t>7.</w:t>
      </w:r>
      <w:r>
        <w:rPr>
          <w:color w:val="000000"/>
        </w:rPr>
        <w:t>10</w:t>
      </w:r>
      <w:r>
        <w:rPr>
          <w:color w:val="000000"/>
        </w:rPr>
        <w:tab/>
      </w:r>
      <w:r>
        <w:t>DEBARMENT AND SUSPENSION (EXECUTIVE ORDERS 12549 AND 12689)</w:t>
      </w:r>
      <w:bookmarkEnd w:id="2177"/>
      <w:bookmarkEnd w:id="2178"/>
      <w:bookmarkEnd w:id="2179"/>
      <w:bookmarkEnd w:id="2180"/>
      <w:bookmarkEnd w:id="2181"/>
      <w:bookmarkEnd w:id="2182"/>
      <w:r>
        <w:t xml:space="preserve"> </w:t>
      </w:r>
    </w:p>
    <w:p w14:paraId="2DF4EC47" w14:textId="77777777" w:rsidR="00F1705D" w:rsidRPr="00922792" w:rsidRDefault="00F1705D" w:rsidP="00686BA1">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81919F0" w14:textId="77777777" w:rsidR="00F1705D" w:rsidRPr="00922792" w:rsidRDefault="00F1705D" w:rsidP="00686BA1">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604E43A" w14:textId="77777777" w:rsidR="00F1705D" w:rsidRPr="00922792" w:rsidRDefault="00F1705D" w:rsidP="00686BA1">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4B46F51" w14:textId="77777777" w:rsidR="00F1705D" w:rsidRPr="00922792" w:rsidRDefault="00F1705D" w:rsidP="00686BA1">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91F65FE" w14:textId="77777777" w:rsidR="00F1705D" w:rsidRDefault="00F1705D" w:rsidP="00F1705D">
      <w:pPr>
        <w:autoSpaceDE w:val="0"/>
        <w:autoSpaceDN w:val="0"/>
        <w:rPr>
          <w:rFonts w:cs="Arial"/>
          <w:szCs w:val="22"/>
          <w:shd w:val="clear" w:color="auto" w:fill="FFFFFF"/>
        </w:rPr>
      </w:pPr>
    </w:p>
    <w:p w14:paraId="4498ACDF" w14:textId="77777777" w:rsidR="00F1705D" w:rsidRDefault="00F1705D" w:rsidP="00F1705D">
      <w:pPr>
        <w:pStyle w:val="Heading2"/>
        <w:keepNext/>
        <w:numPr>
          <w:ilvl w:val="0"/>
          <w:numId w:val="0"/>
        </w:numPr>
        <w:ind w:left="576" w:hanging="576"/>
      </w:pPr>
      <w:bookmarkStart w:id="2183" w:name="_Toc485039915"/>
      <w:bookmarkStart w:id="2184" w:name="_Toc485041331"/>
      <w:bookmarkStart w:id="2185" w:name="_Toc6227317"/>
      <w:bookmarkStart w:id="2186" w:name="_Toc6229445"/>
      <w:bookmarkStart w:id="2187" w:name="_Toc55400789"/>
      <w:bookmarkStart w:id="2188" w:name="_Toc88554090"/>
      <w:r>
        <w:rPr>
          <w:color w:val="000000"/>
        </w:rPr>
        <w:t>7.11</w:t>
      </w:r>
      <w:r>
        <w:rPr>
          <w:color w:val="000000"/>
        </w:rPr>
        <w:tab/>
      </w:r>
      <w:r>
        <w:t>BYRD ANTI-LOBBYING AMENDMENT, 31 U.S.C. 1352</w:t>
      </w:r>
      <w:bookmarkEnd w:id="2183"/>
      <w:bookmarkEnd w:id="2184"/>
      <w:bookmarkEnd w:id="2185"/>
      <w:bookmarkEnd w:id="2186"/>
      <w:bookmarkEnd w:id="2187"/>
      <w:bookmarkEnd w:id="2188"/>
      <w:r>
        <w:t xml:space="preserve"> </w:t>
      </w:r>
    </w:p>
    <w:p w14:paraId="302CBA8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3EFDC7BB" w14:textId="77777777" w:rsidR="000C2C32" w:rsidRDefault="000C2C32" w:rsidP="008334D5">
      <w:pPr>
        <w:jc w:val="left"/>
        <w:rPr>
          <w:rFonts w:cs="Arial"/>
          <w:szCs w:val="22"/>
        </w:rPr>
      </w:pPr>
    </w:p>
    <w:p w14:paraId="28E42B39" w14:textId="77777777" w:rsidR="000C2C32" w:rsidRPr="00646770" w:rsidRDefault="000C2C32" w:rsidP="000C2C32">
      <w:pPr>
        <w:pStyle w:val="Heading2"/>
        <w:numPr>
          <w:ilvl w:val="0"/>
          <w:numId w:val="0"/>
        </w:numPr>
        <w:tabs>
          <w:tab w:val="left" w:pos="1417"/>
        </w:tabs>
        <w:rPr>
          <w:sz w:val="18"/>
        </w:rPr>
      </w:pPr>
      <w:bookmarkStart w:id="2189" w:name="_Toc88554091"/>
      <w:r w:rsidRPr="00646770">
        <w:rPr>
          <w:rFonts w:cs="Arial"/>
        </w:rPr>
        <w:t xml:space="preserve">7.12 </w:t>
      </w:r>
      <w:r w:rsidRPr="00646770">
        <w:rPr>
          <w:rFonts w:eastAsiaTheme="minorHAnsi"/>
          <w:szCs w:val="28"/>
        </w:rPr>
        <w:t>PROHIBITION ON CERTAIN TELECOMMUNICATIONS AND VIDEO SURVEILLANCE SERVICES OR EQUIPMENT</w:t>
      </w:r>
      <w:bookmarkEnd w:id="2189"/>
    </w:p>
    <w:p w14:paraId="545AFED3"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41EECBA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108A2B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355F08F"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52FA87C0"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7036A1F8"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7AF0A36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CB96714" w14:textId="77777777" w:rsidR="008334D5" w:rsidRDefault="008334D5" w:rsidP="008334D5">
      <w:pPr>
        <w:jc w:val="left"/>
        <w:rPr>
          <w:rFonts w:cs="Arial"/>
          <w:szCs w:val="22"/>
        </w:rPr>
      </w:pPr>
      <w:r>
        <w:rPr>
          <w:rFonts w:cs="Arial"/>
          <w:szCs w:val="22"/>
        </w:rPr>
        <w:br w:type="page"/>
      </w:r>
    </w:p>
    <w:p w14:paraId="6FB4612D" w14:textId="77777777" w:rsidR="008334D5" w:rsidRDefault="008334D5" w:rsidP="008334D5">
      <w:pPr>
        <w:jc w:val="center"/>
        <w:rPr>
          <w:b/>
        </w:rPr>
      </w:pPr>
      <w:r>
        <w:rPr>
          <w:b/>
        </w:rPr>
        <w:t>EXHIBIT A</w:t>
      </w:r>
    </w:p>
    <w:p w14:paraId="7600DF60" w14:textId="77777777" w:rsidR="008334D5" w:rsidRDefault="008334D5" w:rsidP="008334D5">
      <w:pPr>
        <w:jc w:val="center"/>
      </w:pPr>
    </w:p>
    <w:p w14:paraId="1A865299" w14:textId="77777777" w:rsidR="008334D5" w:rsidRDefault="008334D5" w:rsidP="008334D5">
      <w:pPr>
        <w:jc w:val="center"/>
      </w:pPr>
      <w:r>
        <w:t>MANDATORY EQUAL EMPLOYMENT OPPORTUNITY LANGUAGE</w:t>
      </w:r>
    </w:p>
    <w:p w14:paraId="2E1B80A3"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7022CADF" w14:textId="77777777" w:rsidR="008334D5" w:rsidRDefault="008334D5" w:rsidP="008334D5">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01CDCF2B" w14:textId="77777777" w:rsidR="008334D5" w:rsidRDefault="008334D5" w:rsidP="008334D5">
      <w:pPr>
        <w:jc w:val="center"/>
      </w:pPr>
    </w:p>
    <w:p w14:paraId="4F91455D" w14:textId="77777777" w:rsidR="008334D5" w:rsidRDefault="008334D5" w:rsidP="008334D5">
      <w:pPr>
        <w:jc w:val="center"/>
      </w:pPr>
      <w:r>
        <w:t>GOODS, GENERAL SERVICE AND PROFESSIONAL SERVICES CONTRACTS</w:t>
      </w:r>
    </w:p>
    <w:p w14:paraId="131EE917" w14:textId="77777777" w:rsidR="008334D5" w:rsidRDefault="008334D5" w:rsidP="008334D5"/>
    <w:p w14:paraId="23E0DBD8" w14:textId="77777777" w:rsidR="008334D5" w:rsidRDefault="008334D5" w:rsidP="008334D5">
      <w:r>
        <w:t>During the performance of this contract, the contractor agrees as follows:</w:t>
      </w:r>
    </w:p>
    <w:p w14:paraId="045EA1B3" w14:textId="77777777" w:rsidR="008334D5" w:rsidRDefault="008334D5" w:rsidP="008334D5"/>
    <w:p w14:paraId="3D6DF44B"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41B7CA" w14:textId="77777777" w:rsidR="008334D5" w:rsidRDefault="008334D5" w:rsidP="008334D5"/>
    <w:p w14:paraId="7A34925A"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DDF7BF5" w14:textId="77777777" w:rsidR="008334D5" w:rsidRDefault="008334D5" w:rsidP="008334D5"/>
    <w:p w14:paraId="11A34A30"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061C14B" w14:textId="77777777" w:rsidR="008334D5" w:rsidRDefault="008334D5" w:rsidP="008334D5"/>
    <w:p w14:paraId="01413A62"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E6976CD" w14:textId="77777777" w:rsidR="008334D5" w:rsidRDefault="008334D5" w:rsidP="008334D5"/>
    <w:p w14:paraId="6EFF6EF6"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5850CC86" w14:textId="77777777" w:rsidR="008334D5" w:rsidRDefault="008334D5" w:rsidP="008334D5"/>
    <w:p w14:paraId="2EC325F2"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F9372A9" w14:textId="77777777" w:rsidR="008334D5" w:rsidRDefault="008334D5" w:rsidP="008334D5"/>
    <w:p w14:paraId="26A26449"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EEE0269" w14:textId="77777777" w:rsidR="008334D5" w:rsidRDefault="008334D5" w:rsidP="008334D5"/>
    <w:p w14:paraId="4BDF5155" w14:textId="77777777" w:rsidR="008334D5" w:rsidRDefault="008334D5" w:rsidP="008334D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14005E4" w14:textId="77777777" w:rsidR="008334D5" w:rsidRDefault="008334D5" w:rsidP="008334D5"/>
    <w:p w14:paraId="202ED7C4" w14:textId="77777777" w:rsidR="008334D5" w:rsidRDefault="008334D5" w:rsidP="008334D5">
      <w:r>
        <w:t>The contractor shall submit to the public agency, after notification of award but prior to execution of a goods and services contract, one of the following three documents:</w:t>
      </w:r>
    </w:p>
    <w:p w14:paraId="40184F2C" w14:textId="77777777" w:rsidR="008334D5" w:rsidRDefault="008334D5" w:rsidP="008334D5"/>
    <w:p w14:paraId="7FA22412" w14:textId="77777777" w:rsidR="008334D5" w:rsidRDefault="008334D5" w:rsidP="008334D5">
      <w:pPr>
        <w:ind w:firstLine="720"/>
      </w:pPr>
      <w:r>
        <w:t>Letter of Federal Affirmative Action Plan Approval;</w:t>
      </w:r>
    </w:p>
    <w:p w14:paraId="0A4EC59F" w14:textId="77777777" w:rsidR="008334D5" w:rsidRDefault="008334D5" w:rsidP="008334D5">
      <w:pPr>
        <w:ind w:left="720"/>
      </w:pPr>
    </w:p>
    <w:p w14:paraId="0B001AA4" w14:textId="77777777" w:rsidR="008334D5" w:rsidRDefault="008334D5" w:rsidP="008334D5">
      <w:r>
        <w:tab/>
        <w:t>Certificate of Employee Information Report; or</w:t>
      </w:r>
    </w:p>
    <w:p w14:paraId="1E0AA9B2" w14:textId="77777777" w:rsidR="008334D5" w:rsidRDefault="008334D5" w:rsidP="008334D5">
      <w:pPr>
        <w:ind w:left="720"/>
      </w:pPr>
    </w:p>
    <w:p w14:paraId="1A1CDA46" w14:textId="77777777" w:rsidR="008334D5" w:rsidRDefault="008334D5" w:rsidP="008334D5">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5FEE6347" w14:textId="77777777" w:rsidR="008334D5" w:rsidRDefault="008334D5" w:rsidP="008334D5"/>
    <w:p w14:paraId="57638F4E"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217D8E7C" w14:textId="77777777" w:rsidR="008334D5" w:rsidRDefault="008334D5" w:rsidP="008334D5">
      <w:r>
        <w:br w:type="page"/>
      </w:r>
    </w:p>
    <w:p w14:paraId="68CFFB25" w14:textId="77777777" w:rsidR="008334D5" w:rsidRDefault="008334D5" w:rsidP="008334D5">
      <w:pPr>
        <w:jc w:val="center"/>
        <w:rPr>
          <w:b/>
        </w:rPr>
      </w:pPr>
      <w:r>
        <w:rPr>
          <w:b/>
        </w:rPr>
        <w:t>EXHIBIT B</w:t>
      </w:r>
    </w:p>
    <w:p w14:paraId="0DE29AF4" w14:textId="77777777" w:rsidR="008334D5" w:rsidRDefault="008334D5" w:rsidP="008334D5">
      <w:pPr>
        <w:jc w:val="center"/>
      </w:pPr>
    </w:p>
    <w:p w14:paraId="495F3451" w14:textId="77777777" w:rsidR="008334D5" w:rsidRDefault="008334D5" w:rsidP="008334D5">
      <w:pPr>
        <w:jc w:val="center"/>
      </w:pPr>
      <w:r>
        <w:t>MANDATORY EQUAL EMPLOYMENT OPPORTUNITY LANGUAGE</w:t>
      </w:r>
    </w:p>
    <w:p w14:paraId="6466F1AC" w14:textId="77777777" w:rsidR="008334D5" w:rsidRDefault="008334D5" w:rsidP="008334D5">
      <w:pPr>
        <w:jc w:val="center"/>
      </w:pPr>
      <w:r w:rsidRPr="002211C9">
        <w:t>N.J.S.A.</w:t>
      </w:r>
      <w:r>
        <w:t xml:space="preserve"> 10:5-31 </w:t>
      </w:r>
      <w:r w:rsidRPr="00A30426">
        <w:rPr>
          <w:u w:val="single"/>
        </w:rPr>
        <w:t>et seq.</w:t>
      </w:r>
      <w:r>
        <w:t xml:space="preserve"> (P.L. 1975, c. 127)</w:t>
      </w:r>
    </w:p>
    <w:p w14:paraId="5C52430D" w14:textId="77777777" w:rsidR="008334D5" w:rsidRPr="008444B8" w:rsidRDefault="008334D5" w:rsidP="008334D5">
      <w:pPr>
        <w:jc w:val="center"/>
      </w:pPr>
      <w:r w:rsidRPr="002211C9">
        <w:t>N.J.S.A.</w:t>
      </w:r>
      <w:r>
        <w:t xml:space="preserve"> 10:5-39 </w:t>
      </w:r>
      <w:proofErr w:type="gramStart"/>
      <w:r>
        <w:rPr>
          <w:u w:val="single"/>
        </w:rPr>
        <w:t>et</w:t>
      </w:r>
      <w:proofErr w:type="gramEnd"/>
      <w:r>
        <w:rPr>
          <w:u w:val="single"/>
        </w:rPr>
        <w:t>. seq.</w:t>
      </w:r>
      <w:r>
        <w:t xml:space="preserve"> (P.L. 1983, c. 197)</w:t>
      </w:r>
    </w:p>
    <w:p w14:paraId="5AE33552"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59815E55" w14:textId="77777777" w:rsidR="008334D5" w:rsidRDefault="008334D5" w:rsidP="008334D5">
      <w:pPr>
        <w:jc w:val="center"/>
      </w:pPr>
    </w:p>
    <w:p w14:paraId="530CD106" w14:textId="77777777" w:rsidR="008334D5" w:rsidRDefault="008334D5" w:rsidP="008334D5">
      <w:pPr>
        <w:jc w:val="center"/>
      </w:pPr>
      <w:r>
        <w:t>CONSTRUCTION CONTRACTS</w:t>
      </w:r>
    </w:p>
    <w:p w14:paraId="2DBBAD78" w14:textId="77777777" w:rsidR="008334D5" w:rsidRDefault="008334D5" w:rsidP="008334D5"/>
    <w:p w14:paraId="13FAA9B7" w14:textId="77777777" w:rsidR="008334D5" w:rsidRDefault="008334D5" w:rsidP="008334D5">
      <w:r>
        <w:t>During the performance of this contract, the contractor agrees as follows:</w:t>
      </w:r>
    </w:p>
    <w:p w14:paraId="124D9226" w14:textId="77777777" w:rsidR="008334D5" w:rsidRDefault="008334D5" w:rsidP="008334D5"/>
    <w:p w14:paraId="44EC65EA"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C0E9EFF" w14:textId="77777777" w:rsidR="008334D5" w:rsidRDefault="008334D5" w:rsidP="008334D5"/>
    <w:p w14:paraId="17F66013"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1D07EA9" w14:textId="77777777" w:rsidR="008334D5" w:rsidRDefault="008334D5" w:rsidP="008334D5"/>
    <w:p w14:paraId="1697F75C"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EF92F5B" w14:textId="77777777" w:rsidR="008334D5" w:rsidRDefault="008334D5" w:rsidP="008334D5"/>
    <w:p w14:paraId="189A92F9"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D0516EC" w14:textId="77777777" w:rsidR="008334D5" w:rsidRDefault="008334D5" w:rsidP="008334D5"/>
    <w:p w14:paraId="474D4BFA"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B68938D" w14:textId="77777777" w:rsidR="008334D5" w:rsidRPr="00B17170" w:rsidRDefault="008334D5" w:rsidP="008334D5">
      <w:pPr>
        <w:rPr>
          <w:rFonts w:cs="Arial"/>
          <w:szCs w:val="22"/>
        </w:rPr>
      </w:pPr>
    </w:p>
    <w:p w14:paraId="75F19157"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F61A007" w14:textId="77777777" w:rsidR="008334D5" w:rsidRPr="00B17170" w:rsidRDefault="008334D5" w:rsidP="008334D5">
      <w:pPr>
        <w:rPr>
          <w:rFonts w:cs="Arial"/>
          <w:szCs w:val="22"/>
        </w:rPr>
      </w:pPr>
    </w:p>
    <w:p w14:paraId="6F451C42"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95A0983" w14:textId="77777777" w:rsidR="008334D5" w:rsidRDefault="008334D5" w:rsidP="008334D5">
      <w:pPr>
        <w:ind w:left="360" w:hanging="360"/>
      </w:pPr>
    </w:p>
    <w:p w14:paraId="1E2BB20C"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D5A2677" w14:textId="77777777" w:rsidR="008334D5" w:rsidRPr="007B1EAB" w:rsidRDefault="008334D5" w:rsidP="008334D5">
      <w:pPr>
        <w:rPr>
          <w:rFonts w:cs="Arial"/>
          <w:szCs w:val="22"/>
        </w:rPr>
      </w:pPr>
    </w:p>
    <w:p w14:paraId="56826E3C"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4CBC6D1"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789723A7"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593FB4CE" w14:textId="77777777" w:rsidR="008334D5" w:rsidRPr="007B1EAB" w:rsidRDefault="008334D5" w:rsidP="008334D5">
      <w:pPr>
        <w:ind w:left="540"/>
        <w:rPr>
          <w:rFonts w:cs="Arial"/>
          <w:szCs w:val="22"/>
        </w:rPr>
      </w:pPr>
    </w:p>
    <w:p w14:paraId="7C08157A"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2CF6EF" w14:textId="77777777" w:rsidR="008334D5" w:rsidRPr="007B1EAB" w:rsidRDefault="008334D5" w:rsidP="008334D5">
      <w:pPr>
        <w:ind w:left="540"/>
        <w:rPr>
          <w:rFonts w:cs="Arial"/>
          <w:szCs w:val="22"/>
        </w:rPr>
      </w:pPr>
    </w:p>
    <w:p w14:paraId="210A145B"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ABB9F42" w14:textId="77777777" w:rsidR="008334D5" w:rsidRPr="007B1EAB" w:rsidRDefault="008334D5" w:rsidP="008334D5">
      <w:pPr>
        <w:ind w:left="540"/>
        <w:rPr>
          <w:rFonts w:cs="Arial"/>
          <w:szCs w:val="22"/>
        </w:rPr>
      </w:pPr>
    </w:p>
    <w:p w14:paraId="2AD9634C"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0C3168D" w14:textId="77777777" w:rsidR="008334D5" w:rsidRPr="007B1EAB" w:rsidRDefault="008334D5" w:rsidP="008334D5">
      <w:pPr>
        <w:ind w:left="540"/>
        <w:rPr>
          <w:rFonts w:cs="Arial"/>
          <w:szCs w:val="22"/>
        </w:rPr>
      </w:pPr>
    </w:p>
    <w:p w14:paraId="0745050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7DDF97DD" w14:textId="77777777" w:rsidR="008334D5" w:rsidRPr="007B1EAB" w:rsidRDefault="008334D5" w:rsidP="008334D5">
      <w:pPr>
        <w:rPr>
          <w:rFonts w:cs="Arial"/>
          <w:szCs w:val="22"/>
        </w:rPr>
      </w:pPr>
    </w:p>
    <w:p w14:paraId="05D1F8D1"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63432365" w14:textId="77777777" w:rsidR="008334D5" w:rsidRPr="007B1EAB" w:rsidRDefault="008334D5" w:rsidP="008334D5">
      <w:pPr>
        <w:ind w:left="1440" w:hanging="360"/>
        <w:rPr>
          <w:rFonts w:cs="Arial"/>
          <w:szCs w:val="22"/>
        </w:rPr>
      </w:pPr>
    </w:p>
    <w:p w14:paraId="21B1BFBF"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B15C500" w14:textId="77777777" w:rsidR="008334D5" w:rsidRPr="007B1EAB" w:rsidRDefault="008334D5" w:rsidP="008334D5">
      <w:pPr>
        <w:ind w:left="1440" w:hanging="360"/>
        <w:rPr>
          <w:rFonts w:cs="Arial"/>
          <w:szCs w:val="22"/>
        </w:rPr>
      </w:pPr>
    </w:p>
    <w:p w14:paraId="4D3356D5"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5970E4F" w14:textId="77777777" w:rsidR="008334D5" w:rsidRPr="007B1EAB" w:rsidRDefault="008334D5" w:rsidP="008334D5">
      <w:pPr>
        <w:ind w:left="1350" w:hanging="270"/>
        <w:rPr>
          <w:rFonts w:cs="Arial"/>
          <w:szCs w:val="22"/>
        </w:rPr>
      </w:pPr>
    </w:p>
    <w:p w14:paraId="4F0CB9E0"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643A3A9" w14:textId="77777777" w:rsidR="008334D5" w:rsidRPr="007B1EAB" w:rsidRDefault="008334D5" w:rsidP="008334D5">
      <w:pPr>
        <w:rPr>
          <w:rFonts w:cs="Arial"/>
          <w:szCs w:val="22"/>
        </w:rPr>
      </w:pPr>
    </w:p>
    <w:p w14:paraId="5BEA69B4"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4AE5FA07" w14:textId="77777777" w:rsidR="008334D5" w:rsidRPr="007B1EAB" w:rsidRDefault="008334D5" w:rsidP="008334D5">
      <w:pPr>
        <w:rPr>
          <w:rFonts w:cs="Arial"/>
          <w:szCs w:val="22"/>
        </w:rPr>
      </w:pPr>
    </w:p>
    <w:p w14:paraId="73B5BE00"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E46EF94" w14:textId="77777777" w:rsidR="008334D5" w:rsidRPr="007B1EAB" w:rsidRDefault="008334D5" w:rsidP="008334D5">
      <w:pPr>
        <w:pStyle w:val="ListParagraph"/>
        <w:ind w:left="360" w:hanging="360"/>
        <w:rPr>
          <w:rFonts w:cs="Arial"/>
          <w:szCs w:val="22"/>
        </w:rPr>
      </w:pPr>
    </w:p>
    <w:p w14:paraId="2261B1B2"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18EAC498" w14:textId="77777777" w:rsidR="008334D5" w:rsidRPr="007B1EAB" w:rsidRDefault="008334D5" w:rsidP="008334D5">
      <w:pPr>
        <w:ind w:left="360" w:hanging="360"/>
        <w:rPr>
          <w:rFonts w:cs="Arial"/>
          <w:szCs w:val="22"/>
        </w:rPr>
      </w:pPr>
    </w:p>
    <w:p w14:paraId="0184C746"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DDD89EA" w14:textId="77777777" w:rsidR="008334D5" w:rsidRPr="007B1EAB" w:rsidRDefault="008334D5" w:rsidP="008334D5">
      <w:pPr>
        <w:ind w:left="360" w:hanging="360"/>
        <w:rPr>
          <w:rFonts w:cs="Arial"/>
          <w:szCs w:val="22"/>
        </w:rPr>
      </w:pPr>
    </w:p>
    <w:p w14:paraId="1700CCC6"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4BC830D" w14:textId="77777777" w:rsidR="008334D5" w:rsidRPr="007B1EAB" w:rsidRDefault="008334D5" w:rsidP="008334D5">
      <w:pPr>
        <w:pStyle w:val="ListParagraph"/>
        <w:rPr>
          <w:rFonts w:cs="Arial"/>
          <w:szCs w:val="22"/>
        </w:rPr>
      </w:pPr>
    </w:p>
    <w:p w14:paraId="1EFC4944"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F936A61" w14:textId="77777777" w:rsidR="008334D5" w:rsidRPr="007B1EAB" w:rsidRDefault="008334D5" w:rsidP="008334D5">
      <w:pPr>
        <w:rPr>
          <w:rFonts w:cs="Arial"/>
          <w:szCs w:val="22"/>
        </w:rPr>
      </w:pPr>
      <w:r w:rsidRPr="007B1EAB">
        <w:rPr>
          <w:rFonts w:cs="Arial"/>
          <w:szCs w:val="22"/>
        </w:rPr>
        <w:br w:type="page"/>
      </w:r>
    </w:p>
    <w:p w14:paraId="6564D950" w14:textId="77777777" w:rsidR="008334D5" w:rsidRDefault="008334D5" w:rsidP="008334D5">
      <w:pPr>
        <w:pStyle w:val="Default"/>
        <w:jc w:val="center"/>
        <w:rPr>
          <w:rFonts w:ascii="Arial" w:hAnsi="Arial" w:cs="Arial"/>
          <w:b/>
          <w:sz w:val="22"/>
          <w:szCs w:val="22"/>
        </w:rPr>
      </w:pPr>
      <w:r>
        <w:rPr>
          <w:rFonts w:ascii="Arial" w:hAnsi="Arial" w:cs="Arial"/>
          <w:b/>
          <w:sz w:val="22"/>
          <w:szCs w:val="22"/>
        </w:rPr>
        <w:t>EXECUTIVE ORDER NO. 151 REQUIREMENTS</w:t>
      </w:r>
    </w:p>
    <w:p w14:paraId="68F1B63D" w14:textId="77777777" w:rsidR="008334D5" w:rsidRDefault="008334D5" w:rsidP="008334D5">
      <w:pPr>
        <w:pStyle w:val="Default"/>
        <w:rPr>
          <w:rFonts w:ascii="Arial" w:hAnsi="Arial" w:cs="Arial"/>
          <w:sz w:val="22"/>
          <w:szCs w:val="22"/>
        </w:rPr>
      </w:pPr>
    </w:p>
    <w:p w14:paraId="1BE93CBF"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DCC2528" w14:textId="77777777" w:rsidR="008334D5" w:rsidRDefault="008334D5" w:rsidP="008334D5">
      <w:pPr>
        <w:autoSpaceDE w:val="0"/>
        <w:autoSpaceDN w:val="0"/>
        <w:ind w:left="440" w:right="720"/>
        <w:rPr>
          <w:rFonts w:cs="Arial"/>
          <w:color w:val="000000"/>
          <w:szCs w:val="22"/>
        </w:rPr>
      </w:pPr>
    </w:p>
    <w:p w14:paraId="7BBA4B17"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4DFB036" w14:textId="77777777" w:rsidR="008334D5" w:rsidRDefault="008334D5" w:rsidP="008334D5">
      <w:pPr>
        <w:autoSpaceDE w:val="0"/>
        <w:autoSpaceDN w:val="0"/>
        <w:ind w:left="440" w:right="720"/>
        <w:rPr>
          <w:rFonts w:cs="Arial"/>
          <w:color w:val="000000"/>
          <w:szCs w:val="22"/>
        </w:rPr>
      </w:pPr>
    </w:p>
    <w:p w14:paraId="0477CF07"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034DF6FE" w14:textId="77777777" w:rsidR="008334D5" w:rsidRDefault="008334D5" w:rsidP="008334D5">
      <w:pPr>
        <w:autoSpaceDE w:val="0"/>
        <w:autoSpaceDN w:val="0"/>
        <w:rPr>
          <w:rFonts w:cs="Arial"/>
          <w:color w:val="000000"/>
          <w:szCs w:val="22"/>
        </w:rPr>
      </w:pPr>
    </w:p>
    <w:p w14:paraId="610931A2" w14:textId="77777777" w:rsidR="008334D5" w:rsidRDefault="008334D5" w:rsidP="00686BA1">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7" w:history="1">
        <w:r w:rsidR="00D313E4" w:rsidRPr="00922792">
          <w:rPr>
            <w:rStyle w:val="Hyperlink"/>
            <w:rFonts w:cs="Arial"/>
            <w:szCs w:val="22"/>
          </w:rPr>
          <w:t>https://newjersey.usnlx.com/</w:t>
        </w:r>
      </w:hyperlink>
      <w:r w:rsidR="00D313E4" w:rsidRPr="00922792">
        <w:rPr>
          <w:rFonts w:cs="Arial"/>
          <w:szCs w:val="22"/>
        </w:rPr>
        <w:t>;</w:t>
      </w:r>
    </w:p>
    <w:p w14:paraId="38C1F902" w14:textId="77777777" w:rsidR="008334D5" w:rsidRDefault="008334D5" w:rsidP="00686BA1">
      <w:pPr>
        <w:numPr>
          <w:ilvl w:val="0"/>
          <w:numId w:val="10"/>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47A9474" w14:textId="77777777" w:rsidR="008334D5" w:rsidRDefault="008334D5" w:rsidP="00686BA1">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D9DC7A2" w14:textId="77777777" w:rsidR="008334D5" w:rsidRDefault="008334D5" w:rsidP="00686BA1">
      <w:pPr>
        <w:numPr>
          <w:ilvl w:val="0"/>
          <w:numId w:val="10"/>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900731B" w14:textId="77777777" w:rsidR="008334D5" w:rsidRDefault="008334D5" w:rsidP="00686BA1">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14CCA53" w14:textId="77777777" w:rsidR="008334D5" w:rsidRDefault="008334D5" w:rsidP="008334D5">
      <w:pPr>
        <w:autoSpaceDE w:val="0"/>
        <w:autoSpaceDN w:val="0"/>
        <w:rPr>
          <w:rFonts w:cs="Arial"/>
          <w:color w:val="000000"/>
          <w:szCs w:val="22"/>
        </w:rPr>
      </w:pPr>
    </w:p>
    <w:p w14:paraId="79FA7AC3"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94475EB"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859126" w16cex:dateUtc="2021-06-29T16:31:00Z"/>
  <w16cex:commentExtensible w16cex:durableId="2485936D" w16cex:dateUtc="2021-06-29T16:41:00Z"/>
  <w16cex:commentExtensible w16cex:durableId="24859335" w16cex:dateUtc="2021-06-29T16:40:00Z"/>
  <w16cex:commentExtensible w16cex:durableId="24859280" w16cex:dateUtc="2021-06-29T16:37:00Z"/>
  <w16cex:commentExtensible w16cex:durableId="2485923D" w16cex:dateUtc="2021-06-29T16:36:00Z"/>
  <w16cex:commentExtensible w16cex:durableId="248592AE" w16cex:dateUtc="2021-06-29T1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B3DF88" w16cid:durableId="2485905E"/>
  <w16cid:commentId w16cid:paraId="5693667B" w16cid:durableId="2485905F"/>
  <w16cid:commentId w16cid:paraId="6FCF631C" w16cid:durableId="24859060"/>
  <w16cid:commentId w16cid:paraId="021A0EA1" w16cid:durableId="24859061"/>
  <w16cid:commentId w16cid:paraId="435EFE07" w16cid:durableId="24859062"/>
  <w16cid:commentId w16cid:paraId="3FD166A6" w16cid:durableId="24859063"/>
  <w16cid:commentId w16cid:paraId="6B6142C6" w16cid:durableId="24859126"/>
  <w16cid:commentId w16cid:paraId="5F5BBD47" w16cid:durableId="24859064"/>
  <w16cid:commentId w16cid:paraId="3B9A9EEC" w16cid:durableId="24859065"/>
  <w16cid:commentId w16cid:paraId="35CF9B67" w16cid:durableId="24859066"/>
  <w16cid:commentId w16cid:paraId="788985D2" w16cid:durableId="24859067"/>
  <w16cid:commentId w16cid:paraId="4EDFCD76" w16cid:durableId="24859068"/>
  <w16cid:commentId w16cid:paraId="7ADA1196" w16cid:durableId="24859069"/>
  <w16cid:commentId w16cid:paraId="1AE1B303" w16cid:durableId="2485906A"/>
  <w16cid:commentId w16cid:paraId="5F9D35F5" w16cid:durableId="2485906B"/>
  <w16cid:commentId w16cid:paraId="2D2BD6DD" w16cid:durableId="2485906C"/>
  <w16cid:commentId w16cid:paraId="4BBE7E24" w16cid:durableId="2485906D"/>
  <w16cid:commentId w16cid:paraId="65FA1267" w16cid:durableId="2485906E"/>
  <w16cid:commentId w16cid:paraId="0CBFC1EA" w16cid:durableId="2485936D"/>
  <w16cid:commentId w16cid:paraId="489B5CB4" w16cid:durableId="2485906F"/>
  <w16cid:commentId w16cid:paraId="3D644DF9" w16cid:durableId="24859070"/>
  <w16cid:commentId w16cid:paraId="4C1021B9" w16cid:durableId="24859071"/>
  <w16cid:commentId w16cid:paraId="5BC63D77" w16cid:durableId="24859072"/>
  <w16cid:commentId w16cid:paraId="5F30EACD" w16cid:durableId="24859073"/>
  <w16cid:commentId w16cid:paraId="72AC9BE0" w16cid:durableId="24859074"/>
  <w16cid:commentId w16cid:paraId="62E4E5AC" w16cid:durableId="24859075"/>
  <w16cid:commentId w16cid:paraId="29D18A25" w16cid:durableId="24859335"/>
  <w16cid:commentId w16cid:paraId="024BD6B9" w16cid:durableId="24859076"/>
  <w16cid:commentId w16cid:paraId="32792584" w16cid:durableId="24859077"/>
  <w16cid:commentId w16cid:paraId="6CA0F62B" w16cid:durableId="24859078"/>
  <w16cid:commentId w16cid:paraId="7610CFD2" w16cid:durableId="24859079"/>
  <w16cid:commentId w16cid:paraId="7E01A365" w16cid:durableId="2485907A"/>
  <w16cid:commentId w16cid:paraId="1FE6607D" w16cid:durableId="2485907B"/>
  <w16cid:commentId w16cid:paraId="652178EC" w16cid:durableId="2485907C"/>
  <w16cid:commentId w16cid:paraId="5028E0CE" w16cid:durableId="2485907D"/>
  <w16cid:commentId w16cid:paraId="4B452E54" w16cid:durableId="2485907E"/>
  <w16cid:commentId w16cid:paraId="380F3125" w16cid:durableId="2485907F"/>
  <w16cid:commentId w16cid:paraId="758B6993" w16cid:durableId="24859080"/>
  <w16cid:commentId w16cid:paraId="005E3094" w16cid:durableId="24859081"/>
  <w16cid:commentId w16cid:paraId="387A6120" w16cid:durableId="24859082"/>
  <w16cid:commentId w16cid:paraId="49ECEDC8" w16cid:durableId="24859083"/>
  <w16cid:commentId w16cid:paraId="216ADBC3" w16cid:durableId="24859084"/>
  <w16cid:commentId w16cid:paraId="1B7D93F8" w16cid:durableId="24859085"/>
  <w16cid:commentId w16cid:paraId="5E524280" w16cid:durableId="24859086"/>
  <w16cid:commentId w16cid:paraId="14CDFEE5" w16cid:durableId="24859087"/>
  <w16cid:commentId w16cid:paraId="64909736" w16cid:durableId="24859088"/>
  <w16cid:commentId w16cid:paraId="1A05D5FA" w16cid:durableId="24859089"/>
  <w16cid:commentId w16cid:paraId="10B1602A" w16cid:durableId="24859280"/>
  <w16cid:commentId w16cid:paraId="6CEE85C0" w16cid:durableId="2485908A"/>
  <w16cid:commentId w16cid:paraId="6162F896" w16cid:durableId="2485923D"/>
  <w16cid:commentId w16cid:paraId="158DFDDB" w16cid:durableId="2485908B"/>
  <w16cid:commentId w16cid:paraId="4E215A71" w16cid:durableId="2485908C"/>
  <w16cid:commentId w16cid:paraId="70977A4A" w16cid:durableId="2485908D"/>
  <w16cid:commentId w16cid:paraId="44670EEA" w16cid:durableId="2485908E"/>
  <w16cid:commentId w16cid:paraId="747D1D20" w16cid:durableId="2485908F"/>
  <w16cid:commentId w16cid:paraId="0A3993E9" w16cid:durableId="24859090"/>
  <w16cid:commentId w16cid:paraId="5DEC02B9" w16cid:durableId="24859091"/>
  <w16cid:commentId w16cid:paraId="42314C12" w16cid:durableId="24859092"/>
  <w16cid:commentId w16cid:paraId="52CC86B7" w16cid:durableId="24859093"/>
  <w16cid:commentId w16cid:paraId="086B8C7D" w16cid:durableId="24859094"/>
  <w16cid:commentId w16cid:paraId="20F94B43" w16cid:durableId="24859095"/>
  <w16cid:commentId w16cid:paraId="4B8B2B2F" w16cid:durableId="248592AE"/>
  <w16cid:commentId w16cid:paraId="16C9177E" w16cid:durableId="24859096"/>
  <w16cid:commentId w16cid:paraId="2B239B0D" w16cid:durableId="24859097"/>
  <w16cid:commentId w16cid:paraId="6A6E4BB0" w16cid:durableId="24859098"/>
  <w16cid:commentId w16cid:paraId="245A8930" w16cid:durableId="24859099"/>
  <w16cid:commentId w16cid:paraId="6C9AABE4" w16cid:durableId="2485909A"/>
  <w16cid:commentId w16cid:paraId="04C137FB" w16cid:durableId="2485909B"/>
  <w16cid:commentId w16cid:paraId="038D3CD4" w16cid:durableId="2485909C"/>
  <w16cid:commentId w16cid:paraId="5C633DAC" w16cid:durableId="2485909D"/>
  <w16cid:commentId w16cid:paraId="1AD91D2B" w16cid:durableId="2485909E"/>
  <w16cid:commentId w16cid:paraId="1640CA7F" w16cid:durableId="2485909F"/>
  <w16cid:commentId w16cid:paraId="4EA535BD" w16cid:durableId="248590A0"/>
  <w16cid:commentId w16cid:paraId="5A09E6F0" w16cid:durableId="248590A1"/>
  <w16cid:commentId w16cid:paraId="48ED58F5" w16cid:durableId="248590A2"/>
  <w16cid:commentId w16cid:paraId="547A8BB0" w16cid:durableId="248590A3"/>
  <w16cid:commentId w16cid:paraId="7C4DD339" w16cid:durableId="248590A4"/>
  <w16cid:commentId w16cid:paraId="50AD2E50" w16cid:durableId="248590A5"/>
  <w16cid:commentId w16cid:paraId="1ED68F9A" w16cid:durableId="248590A6"/>
  <w16cid:commentId w16cid:paraId="6195075D" w16cid:durableId="248590A7"/>
  <w16cid:commentId w16cid:paraId="2D485C6B" w16cid:durableId="248590A8"/>
  <w16cid:commentId w16cid:paraId="549A474F" w16cid:durableId="248590A9"/>
  <w16cid:commentId w16cid:paraId="0FC3FF85" w16cid:durableId="248590AA"/>
  <w16cid:commentId w16cid:paraId="6D2E495C" w16cid:durableId="248590AB"/>
  <w16cid:commentId w16cid:paraId="23C14988" w16cid:durableId="248590AC"/>
  <w16cid:commentId w16cid:paraId="492EAAAA" w16cid:durableId="248590AD"/>
  <w16cid:commentId w16cid:paraId="1E5627CF" w16cid:durableId="248590AE"/>
  <w16cid:commentId w16cid:paraId="6A41E0D3" w16cid:durableId="248590AF"/>
  <w16cid:commentId w16cid:paraId="494650DC" w16cid:durableId="248590B0"/>
  <w16cid:commentId w16cid:paraId="2998EE5A" w16cid:durableId="248590B1"/>
  <w16cid:commentId w16cid:paraId="6AFCB1C8" w16cid:durableId="248590B2"/>
  <w16cid:commentId w16cid:paraId="7B3D439C" w16cid:durableId="248590B3"/>
  <w16cid:commentId w16cid:paraId="78579E8C" w16cid:durableId="248590B4"/>
  <w16cid:commentId w16cid:paraId="546A49D5" w16cid:durableId="248590B5"/>
  <w16cid:commentId w16cid:paraId="0C9F5CA7" w16cid:durableId="248590B6"/>
  <w16cid:commentId w16cid:paraId="58B23833" w16cid:durableId="248590B7"/>
  <w16cid:commentId w16cid:paraId="4822EBF2" w16cid:durableId="248590B8"/>
  <w16cid:commentId w16cid:paraId="255870CF" w16cid:durableId="248590B9"/>
  <w16cid:commentId w16cid:paraId="41049965" w16cid:durableId="248590BA"/>
  <w16cid:commentId w16cid:paraId="2D34389F" w16cid:durableId="248590BB"/>
  <w16cid:commentId w16cid:paraId="2DE684BD" w16cid:durableId="248590B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C70B7" w14:textId="77777777" w:rsidR="00245FF8" w:rsidRDefault="00245FF8">
      <w:r>
        <w:separator/>
      </w:r>
    </w:p>
  </w:endnote>
  <w:endnote w:type="continuationSeparator" w:id="0">
    <w:p w14:paraId="09D7721C" w14:textId="77777777" w:rsidR="00245FF8" w:rsidRDefault="00245FF8">
      <w:r>
        <w:continuationSeparator/>
      </w:r>
    </w:p>
  </w:endnote>
  <w:endnote w:type="continuationNotice" w:id="1">
    <w:p w14:paraId="49D2E264" w14:textId="77777777" w:rsidR="00245FF8" w:rsidRDefault="00245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altName w:val="Arial"/>
    <w:panose1 w:val="00000000000000000000"/>
    <w:charset w:val="00"/>
    <w:family w:val="swiss"/>
    <w:notTrueType/>
    <w:pitch w:val="default"/>
    <w:sig w:usb0="00000003" w:usb1="00000000" w:usb2="00000000" w:usb3="00000000" w:csb0="00000001" w:csb1="00000000"/>
  </w:font>
  <w:font w:name="+Wingding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C6E2A" w14:textId="77777777" w:rsidR="00245FF8" w:rsidRDefault="00245FF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88AE8E6" w14:textId="77777777" w:rsidR="00245FF8" w:rsidRDefault="00245F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C25C2" w14:textId="77777777" w:rsidR="00245FF8" w:rsidRPr="00851065" w:rsidRDefault="00245FF8">
    <w:pPr>
      <w:pStyle w:val="Footer"/>
      <w:framePr w:w="576" w:wrap="around" w:vAnchor="page" w:hAnchor="page" w:x="10945" w:y="15121"/>
      <w:jc w:val="right"/>
      <w:rPr>
        <w:rStyle w:val="PageNumber"/>
      </w:rPr>
    </w:pPr>
  </w:p>
  <w:p w14:paraId="0DF1633D" w14:textId="72BE58DA" w:rsidR="00245FF8" w:rsidRPr="00851065" w:rsidRDefault="00245FF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C1D85">
      <w:rPr>
        <w:rStyle w:val="PageNumber"/>
        <w:rFonts w:cs="Arial"/>
        <w:noProof/>
        <w:sz w:val="20"/>
        <w:szCs w:val="20"/>
      </w:rPr>
      <w:t>38</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2C8C1" w14:textId="77777777" w:rsidR="00245FF8" w:rsidRDefault="00245FF8">
      <w:r>
        <w:separator/>
      </w:r>
    </w:p>
  </w:footnote>
  <w:footnote w:type="continuationSeparator" w:id="0">
    <w:p w14:paraId="56BDA325" w14:textId="77777777" w:rsidR="00245FF8" w:rsidRDefault="00245FF8">
      <w:r>
        <w:continuationSeparator/>
      </w:r>
    </w:p>
  </w:footnote>
  <w:footnote w:type="continuationNotice" w:id="1">
    <w:p w14:paraId="656D82E9" w14:textId="77777777" w:rsidR="00245FF8" w:rsidRDefault="00245FF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063C25"/>
    <w:multiLevelType w:val="hybridMultilevel"/>
    <w:tmpl w:val="D69CA6CA"/>
    <w:lvl w:ilvl="0" w:tplc="06B482DC">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881ECF"/>
    <w:multiLevelType w:val="hybridMultilevel"/>
    <w:tmpl w:val="30F0D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9C3DE6"/>
    <w:multiLevelType w:val="hybridMultilevel"/>
    <w:tmpl w:val="D02E2C8A"/>
    <w:lvl w:ilvl="0" w:tplc="F07A3BFA">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E742A8"/>
    <w:multiLevelType w:val="multilevel"/>
    <w:tmpl w:val="3A041C10"/>
    <w:lvl w:ilvl="0">
      <w:start w:val="1"/>
      <w:numFmt w:val="upperLetter"/>
      <w:lvlText w:val="%1."/>
      <w:lvlJc w:val="left"/>
      <w:pPr>
        <w:ind w:left="720" w:hanging="360"/>
      </w:pPr>
      <w:rPr>
        <w:rFonts w:ascii="Arial" w:eastAsia="Times New Roman" w:hAnsi="Arial" w:cs="Arial"/>
      </w:rPr>
    </w:lvl>
    <w:lvl w:ilvl="1">
      <w:start w:val="1"/>
      <w:numFmt w:val="decimal"/>
      <w:lvlText w:val="%2."/>
      <w:lvlJc w:val="left"/>
      <w:pPr>
        <w:ind w:left="1440" w:hanging="360"/>
      </w:pPr>
      <w:rPr>
        <w:rFonts w:ascii="Arial" w:eastAsia="Times New Roman" w:hAnsi="Arial" w:cs="Arial"/>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F263ECC"/>
    <w:multiLevelType w:val="multilevel"/>
    <w:tmpl w:val="D318CA1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DDF0181"/>
    <w:multiLevelType w:val="multilevel"/>
    <w:tmpl w:val="58F4097A"/>
    <w:lvl w:ilvl="0">
      <w:start w:val="1"/>
      <w:numFmt w:val="upperLetter"/>
      <w:lvlText w:val="%1."/>
      <w:lvlJc w:val="left"/>
      <w:pPr>
        <w:ind w:left="720" w:hanging="360"/>
      </w:pPr>
      <w:rPr>
        <w:rFonts w:ascii="Arial" w:eastAsia="Times New Roman" w:hAnsi="Arial" w:cs="Arial"/>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6C3A60"/>
    <w:multiLevelType w:val="hybridMultilevel"/>
    <w:tmpl w:val="A8C6536C"/>
    <w:lvl w:ilvl="0" w:tplc="F064E3B4">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91025DA"/>
    <w:multiLevelType w:val="multilevel"/>
    <w:tmpl w:val="B854E806"/>
    <w:lvl w:ilvl="0">
      <w:start w:val="1"/>
      <w:numFmt w:val="upperLetter"/>
      <w:lvlText w:val="%1."/>
      <w:lvlJc w:val="left"/>
      <w:pPr>
        <w:ind w:left="720" w:hanging="360"/>
      </w:pPr>
      <w:rPr>
        <w:rFonts w:ascii="Arial" w:eastAsia="Times New Roman" w:hAnsi="Arial" w:cs="Arial"/>
      </w:rPr>
    </w:lvl>
    <w:lvl w:ilvl="1">
      <w:start w:val="1"/>
      <w:numFmt w:val="upperLetter"/>
      <w:lvlText w:val="%2."/>
      <w:lvlJc w:val="left"/>
      <w:pPr>
        <w:ind w:left="720" w:hanging="360"/>
      </w:pPr>
      <w:rPr>
        <w:rFonts w:ascii="Arial" w:eastAsia="Times New Roman" w:hAnsi="Arial" w:cs="Arial"/>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D9476B3"/>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E9B5B0A"/>
    <w:multiLevelType w:val="hybridMultilevel"/>
    <w:tmpl w:val="3F8C49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12C3D88"/>
    <w:multiLevelType w:val="multilevel"/>
    <w:tmpl w:val="7F209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DEC7DF5"/>
    <w:multiLevelType w:val="hybridMultilevel"/>
    <w:tmpl w:val="99165374"/>
    <w:lvl w:ilvl="0" w:tplc="861A0664">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2"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F317A23"/>
    <w:multiLevelType w:val="hybridMultilevel"/>
    <w:tmpl w:val="C3D07A46"/>
    <w:lvl w:ilvl="0" w:tplc="861A0664">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5470100"/>
    <w:multiLevelType w:val="hybridMultilevel"/>
    <w:tmpl w:val="311C4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B07041E"/>
    <w:multiLevelType w:val="hybridMultilevel"/>
    <w:tmpl w:val="F0684422"/>
    <w:lvl w:ilvl="0" w:tplc="64D81B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4"/>
  </w:num>
  <w:num w:numId="2">
    <w:abstractNumId w:val="18"/>
  </w:num>
  <w:num w:numId="3">
    <w:abstractNumId w:val="0"/>
  </w:num>
  <w:num w:numId="4">
    <w:abstractNumId w:val="28"/>
  </w:num>
  <w:num w:numId="5">
    <w:abstractNumId w:val="64"/>
  </w:num>
  <w:num w:numId="6">
    <w:abstractNumId w:val="63"/>
  </w:num>
  <w:num w:numId="7">
    <w:abstractNumId w:val="1"/>
  </w:num>
  <w:num w:numId="8">
    <w:abstractNumId w:val="54"/>
  </w:num>
  <w:num w:numId="9">
    <w:abstractNumId w:val="31"/>
  </w:num>
  <w:num w:numId="10">
    <w:abstractNumId w:val="62"/>
  </w:num>
  <w:num w:numId="11">
    <w:abstractNumId w:val="12"/>
  </w:num>
  <w:num w:numId="12">
    <w:abstractNumId w:val="33"/>
  </w:num>
  <w:num w:numId="13">
    <w:abstractNumId w:val="8"/>
  </w:num>
  <w:num w:numId="14">
    <w:abstractNumId w:val="56"/>
  </w:num>
  <w:num w:numId="15">
    <w:abstractNumId w:val="20"/>
  </w:num>
  <w:num w:numId="16">
    <w:abstractNumId w:val="48"/>
  </w:num>
  <w:num w:numId="17">
    <w:abstractNumId w:val="7"/>
  </w:num>
  <w:num w:numId="18">
    <w:abstractNumId w:val="41"/>
  </w:num>
  <w:num w:numId="19">
    <w:abstractNumId w:val="51"/>
  </w:num>
  <w:num w:numId="20">
    <w:abstractNumId w:val="26"/>
  </w:num>
  <w:num w:numId="21">
    <w:abstractNumId w:val="46"/>
  </w:num>
  <w:num w:numId="22">
    <w:abstractNumId w:val="19"/>
  </w:num>
  <w:num w:numId="23">
    <w:abstractNumId w:val="55"/>
  </w:num>
  <w:num w:numId="24">
    <w:abstractNumId w:val="60"/>
  </w:num>
  <w:num w:numId="25">
    <w:abstractNumId w:val="45"/>
  </w:num>
  <w:num w:numId="26">
    <w:abstractNumId w:val="29"/>
  </w:num>
  <w:num w:numId="27">
    <w:abstractNumId w:val="37"/>
  </w:num>
  <w:num w:numId="28">
    <w:abstractNumId w:val="57"/>
  </w:num>
  <w:num w:numId="29">
    <w:abstractNumId w:val="42"/>
  </w:num>
  <w:num w:numId="30">
    <w:abstractNumId w:val="4"/>
  </w:num>
  <w:num w:numId="31">
    <w:abstractNumId w:val="25"/>
  </w:num>
  <w:num w:numId="32">
    <w:abstractNumId w:val="30"/>
  </w:num>
  <w:num w:numId="33">
    <w:abstractNumId w:val="13"/>
  </w:num>
  <w:num w:numId="34">
    <w:abstractNumId w:val="23"/>
  </w:num>
  <w:num w:numId="35">
    <w:abstractNumId w:val="5"/>
  </w:num>
  <w:num w:numId="36">
    <w:abstractNumId w:val="6"/>
  </w:num>
  <w:num w:numId="37">
    <w:abstractNumId w:val="9"/>
  </w:num>
  <w:num w:numId="38">
    <w:abstractNumId w:val="22"/>
  </w:num>
  <w:num w:numId="39">
    <w:abstractNumId w:val="16"/>
  </w:num>
  <w:num w:numId="40">
    <w:abstractNumId w:val="49"/>
  </w:num>
  <w:num w:numId="41">
    <w:abstractNumId w:val="39"/>
  </w:num>
  <w:num w:numId="42">
    <w:abstractNumId w:val="40"/>
  </w:num>
  <w:num w:numId="43">
    <w:abstractNumId w:val="44"/>
  </w:num>
  <w:num w:numId="44">
    <w:abstractNumId w:val="3"/>
  </w:num>
  <w:num w:numId="45">
    <w:abstractNumId w:val="32"/>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num>
  <w:num w:numId="48">
    <w:abstractNumId w:val="58"/>
  </w:num>
  <w:num w:numId="49">
    <w:abstractNumId w:val="21"/>
  </w:num>
  <w:num w:numId="50">
    <w:abstractNumId w:val="17"/>
  </w:num>
  <w:num w:numId="51">
    <w:abstractNumId w:val="14"/>
  </w:num>
  <w:num w:numId="52">
    <w:abstractNumId w:val="11"/>
  </w:num>
  <w:num w:numId="53">
    <w:abstractNumId w:val="27"/>
  </w:num>
  <w:num w:numId="54">
    <w:abstractNumId w:val="10"/>
  </w:num>
  <w:num w:numId="55">
    <w:abstractNumId w:val="2"/>
  </w:num>
  <w:num w:numId="56">
    <w:abstractNumId w:val="34"/>
  </w:num>
  <w:num w:numId="57">
    <w:abstractNumId w:val="38"/>
  </w:num>
  <w:num w:numId="58">
    <w:abstractNumId w:val="15"/>
  </w:num>
  <w:num w:numId="59">
    <w:abstractNumId w:val="36"/>
  </w:num>
  <w:num w:numId="60">
    <w:abstractNumId w:val="50"/>
  </w:num>
  <w:num w:numId="61">
    <w:abstractNumId w:val="59"/>
  </w:num>
  <w:num w:numId="62">
    <w:abstractNumId w:val="43"/>
  </w:num>
  <w:num w:numId="63">
    <w:abstractNumId w:val="53"/>
  </w:num>
  <w:num w:numId="64">
    <w:abstractNumId w:val="61"/>
  </w:num>
  <w:num w:numId="65">
    <w:abstractNumId w:val="35"/>
  </w:num>
  <w:numIdMacAtCleanup w:val="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rson w15:author="Giles, Kaela [TREAS]">
    <w15:presenceInfo w15:providerId="AD" w15:userId="S-1-5-21-3342024681-333314647-251681998-29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CwNLEwNTI1MDC2tDBS0lEKTi0uzszPAykwqgUA5g54ZiwAAAA="/>
  </w:docVars>
  <w:rsids>
    <w:rsidRoot w:val="00793ADB"/>
    <w:rsid w:val="000004E1"/>
    <w:rsid w:val="0000073C"/>
    <w:rsid w:val="000008BE"/>
    <w:rsid w:val="00001F6C"/>
    <w:rsid w:val="000023DD"/>
    <w:rsid w:val="000024DA"/>
    <w:rsid w:val="00002725"/>
    <w:rsid w:val="00002892"/>
    <w:rsid w:val="00002CC0"/>
    <w:rsid w:val="00002D46"/>
    <w:rsid w:val="000032F3"/>
    <w:rsid w:val="00003854"/>
    <w:rsid w:val="00003AE9"/>
    <w:rsid w:val="00003BFB"/>
    <w:rsid w:val="000049F4"/>
    <w:rsid w:val="000053FF"/>
    <w:rsid w:val="0000557B"/>
    <w:rsid w:val="00005E28"/>
    <w:rsid w:val="00006234"/>
    <w:rsid w:val="00006D5E"/>
    <w:rsid w:val="00006E98"/>
    <w:rsid w:val="00010E10"/>
    <w:rsid w:val="0001109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B7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3BFA"/>
    <w:rsid w:val="00044127"/>
    <w:rsid w:val="000445F5"/>
    <w:rsid w:val="00044E5A"/>
    <w:rsid w:val="00044FD6"/>
    <w:rsid w:val="00045595"/>
    <w:rsid w:val="00045825"/>
    <w:rsid w:val="00045FFE"/>
    <w:rsid w:val="000462FE"/>
    <w:rsid w:val="0004664B"/>
    <w:rsid w:val="00046A90"/>
    <w:rsid w:val="00046FB8"/>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63C"/>
    <w:rsid w:val="00057829"/>
    <w:rsid w:val="000603EB"/>
    <w:rsid w:val="000610B8"/>
    <w:rsid w:val="000623CE"/>
    <w:rsid w:val="00062444"/>
    <w:rsid w:val="00062493"/>
    <w:rsid w:val="00062A98"/>
    <w:rsid w:val="00063D32"/>
    <w:rsid w:val="00063D6E"/>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92E"/>
    <w:rsid w:val="00072B64"/>
    <w:rsid w:val="00072C9A"/>
    <w:rsid w:val="0007401B"/>
    <w:rsid w:val="00074221"/>
    <w:rsid w:val="0007452A"/>
    <w:rsid w:val="000746B7"/>
    <w:rsid w:val="000746CD"/>
    <w:rsid w:val="000746FF"/>
    <w:rsid w:val="00075121"/>
    <w:rsid w:val="000751DF"/>
    <w:rsid w:val="0007609F"/>
    <w:rsid w:val="00076232"/>
    <w:rsid w:val="000763E1"/>
    <w:rsid w:val="000764BF"/>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1A2"/>
    <w:rsid w:val="00083597"/>
    <w:rsid w:val="000838BD"/>
    <w:rsid w:val="00083C77"/>
    <w:rsid w:val="00084108"/>
    <w:rsid w:val="00085297"/>
    <w:rsid w:val="0008531A"/>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730"/>
    <w:rsid w:val="000B2CF6"/>
    <w:rsid w:val="000B3192"/>
    <w:rsid w:val="000B3747"/>
    <w:rsid w:val="000B3D2E"/>
    <w:rsid w:val="000B4224"/>
    <w:rsid w:val="000B42A7"/>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5F"/>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34F5"/>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06D8"/>
    <w:rsid w:val="00161134"/>
    <w:rsid w:val="00161C30"/>
    <w:rsid w:val="0016258A"/>
    <w:rsid w:val="00162D4F"/>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834"/>
    <w:rsid w:val="00184AE3"/>
    <w:rsid w:val="00185282"/>
    <w:rsid w:val="00185E8A"/>
    <w:rsid w:val="001861D6"/>
    <w:rsid w:val="00186955"/>
    <w:rsid w:val="00186A43"/>
    <w:rsid w:val="00186D9C"/>
    <w:rsid w:val="00186EA6"/>
    <w:rsid w:val="00187776"/>
    <w:rsid w:val="0019067D"/>
    <w:rsid w:val="001923E1"/>
    <w:rsid w:val="00193A4A"/>
    <w:rsid w:val="00194471"/>
    <w:rsid w:val="001945B0"/>
    <w:rsid w:val="0019540D"/>
    <w:rsid w:val="0019597A"/>
    <w:rsid w:val="00195F73"/>
    <w:rsid w:val="001962BE"/>
    <w:rsid w:val="00196559"/>
    <w:rsid w:val="001969A0"/>
    <w:rsid w:val="0019748D"/>
    <w:rsid w:val="001977D3"/>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20A3"/>
    <w:rsid w:val="001C3998"/>
    <w:rsid w:val="001C3F01"/>
    <w:rsid w:val="001C42FD"/>
    <w:rsid w:val="001C4B43"/>
    <w:rsid w:val="001C5853"/>
    <w:rsid w:val="001C6170"/>
    <w:rsid w:val="001C62CB"/>
    <w:rsid w:val="001C67CD"/>
    <w:rsid w:val="001C7004"/>
    <w:rsid w:val="001C7460"/>
    <w:rsid w:val="001C797F"/>
    <w:rsid w:val="001C7A33"/>
    <w:rsid w:val="001C7ED3"/>
    <w:rsid w:val="001D01BB"/>
    <w:rsid w:val="001D0427"/>
    <w:rsid w:val="001D06CB"/>
    <w:rsid w:val="001D0916"/>
    <w:rsid w:val="001D1E47"/>
    <w:rsid w:val="001D2458"/>
    <w:rsid w:val="001D2680"/>
    <w:rsid w:val="001D2931"/>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774"/>
    <w:rsid w:val="001F7C94"/>
    <w:rsid w:val="0020083C"/>
    <w:rsid w:val="00201EDA"/>
    <w:rsid w:val="00202280"/>
    <w:rsid w:val="002028B1"/>
    <w:rsid w:val="002028C7"/>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7A"/>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6"/>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5FB0"/>
    <w:rsid w:val="00245FF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32A"/>
    <w:rsid w:val="002547F7"/>
    <w:rsid w:val="00254946"/>
    <w:rsid w:val="00254F16"/>
    <w:rsid w:val="00255A9C"/>
    <w:rsid w:val="00256A23"/>
    <w:rsid w:val="00256BDF"/>
    <w:rsid w:val="00256F14"/>
    <w:rsid w:val="002571D8"/>
    <w:rsid w:val="00257282"/>
    <w:rsid w:val="00260D6F"/>
    <w:rsid w:val="0026169B"/>
    <w:rsid w:val="00261AFF"/>
    <w:rsid w:val="00261CBE"/>
    <w:rsid w:val="002622F3"/>
    <w:rsid w:val="00262A97"/>
    <w:rsid w:val="00263113"/>
    <w:rsid w:val="002635A0"/>
    <w:rsid w:val="0026423C"/>
    <w:rsid w:val="002643EE"/>
    <w:rsid w:val="00264C98"/>
    <w:rsid w:val="0026522D"/>
    <w:rsid w:val="002654CD"/>
    <w:rsid w:val="00265ABE"/>
    <w:rsid w:val="00266042"/>
    <w:rsid w:val="00266294"/>
    <w:rsid w:val="00266A99"/>
    <w:rsid w:val="002671BD"/>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D6C"/>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3F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18D"/>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58B"/>
    <w:rsid w:val="002A56A8"/>
    <w:rsid w:val="002A5750"/>
    <w:rsid w:val="002A5D50"/>
    <w:rsid w:val="002A6269"/>
    <w:rsid w:val="002A62AD"/>
    <w:rsid w:val="002A632D"/>
    <w:rsid w:val="002A64C0"/>
    <w:rsid w:val="002A6533"/>
    <w:rsid w:val="002A6C0B"/>
    <w:rsid w:val="002A72CD"/>
    <w:rsid w:val="002A74FB"/>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91D"/>
    <w:rsid w:val="002C2D4A"/>
    <w:rsid w:val="002C35C8"/>
    <w:rsid w:val="002C35E3"/>
    <w:rsid w:val="002C3EE8"/>
    <w:rsid w:val="002C4FEE"/>
    <w:rsid w:val="002C60F5"/>
    <w:rsid w:val="002C65D5"/>
    <w:rsid w:val="002C66A9"/>
    <w:rsid w:val="002C68DC"/>
    <w:rsid w:val="002C7026"/>
    <w:rsid w:val="002C74D6"/>
    <w:rsid w:val="002C76AD"/>
    <w:rsid w:val="002D0015"/>
    <w:rsid w:val="002D0B13"/>
    <w:rsid w:val="002D0F14"/>
    <w:rsid w:val="002D10AB"/>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1E3"/>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51B"/>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17"/>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175C6"/>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352"/>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56F"/>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75D"/>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7D7"/>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2BC5"/>
    <w:rsid w:val="003930BF"/>
    <w:rsid w:val="00393423"/>
    <w:rsid w:val="00393D28"/>
    <w:rsid w:val="00394FFE"/>
    <w:rsid w:val="003959C9"/>
    <w:rsid w:val="00395ACA"/>
    <w:rsid w:val="00395B60"/>
    <w:rsid w:val="00395FC0"/>
    <w:rsid w:val="00396839"/>
    <w:rsid w:val="00396AF7"/>
    <w:rsid w:val="00396D5B"/>
    <w:rsid w:val="00397671"/>
    <w:rsid w:val="00397AC3"/>
    <w:rsid w:val="00397D35"/>
    <w:rsid w:val="003A01BB"/>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8C3"/>
    <w:rsid w:val="003B5EB9"/>
    <w:rsid w:val="003B60FF"/>
    <w:rsid w:val="003B6445"/>
    <w:rsid w:val="003B6650"/>
    <w:rsid w:val="003B6C9E"/>
    <w:rsid w:val="003B6CB8"/>
    <w:rsid w:val="003B7599"/>
    <w:rsid w:val="003B7B8D"/>
    <w:rsid w:val="003C0005"/>
    <w:rsid w:val="003C015F"/>
    <w:rsid w:val="003C0B53"/>
    <w:rsid w:val="003C0E92"/>
    <w:rsid w:val="003C1118"/>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CC"/>
    <w:rsid w:val="003D08FD"/>
    <w:rsid w:val="003D0A66"/>
    <w:rsid w:val="003D1360"/>
    <w:rsid w:val="003D1554"/>
    <w:rsid w:val="003D1568"/>
    <w:rsid w:val="003D2947"/>
    <w:rsid w:val="003D37DF"/>
    <w:rsid w:val="003D4EFA"/>
    <w:rsid w:val="003D4F5D"/>
    <w:rsid w:val="003D5578"/>
    <w:rsid w:val="003D5580"/>
    <w:rsid w:val="003D5A41"/>
    <w:rsid w:val="003D5F83"/>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75B"/>
    <w:rsid w:val="003F5885"/>
    <w:rsid w:val="003F64AB"/>
    <w:rsid w:val="003F6517"/>
    <w:rsid w:val="0040090D"/>
    <w:rsid w:val="004010A6"/>
    <w:rsid w:val="0040265A"/>
    <w:rsid w:val="00402C2D"/>
    <w:rsid w:val="0040324B"/>
    <w:rsid w:val="00403743"/>
    <w:rsid w:val="00404266"/>
    <w:rsid w:val="0040485B"/>
    <w:rsid w:val="00405D70"/>
    <w:rsid w:val="0040691C"/>
    <w:rsid w:val="0040715D"/>
    <w:rsid w:val="004079E9"/>
    <w:rsid w:val="00407CDF"/>
    <w:rsid w:val="0041095D"/>
    <w:rsid w:val="00410A49"/>
    <w:rsid w:val="00410B45"/>
    <w:rsid w:val="00410DD5"/>
    <w:rsid w:val="00410E9C"/>
    <w:rsid w:val="00411096"/>
    <w:rsid w:val="0041177D"/>
    <w:rsid w:val="00411F03"/>
    <w:rsid w:val="0041417A"/>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945"/>
    <w:rsid w:val="00434A04"/>
    <w:rsid w:val="00434B43"/>
    <w:rsid w:val="00434E7B"/>
    <w:rsid w:val="0043529D"/>
    <w:rsid w:val="00435C2C"/>
    <w:rsid w:val="00435E50"/>
    <w:rsid w:val="00436815"/>
    <w:rsid w:val="00436873"/>
    <w:rsid w:val="00437609"/>
    <w:rsid w:val="004377F9"/>
    <w:rsid w:val="00437C81"/>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CA0"/>
    <w:rsid w:val="00453F57"/>
    <w:rsid w:val="00453FFA"/>
    <w:rsid w:val="0045527D"/>
    <w:rsid w:val="004552BC"/>
    <w:rsid w:val="00455A70"/>
    <w:rsid w:val="00455AA6"/>
    <w:rsid w:val="00456964"/>
    <w:rsid w:val="0045719C"/>
    <w:rsid w:val="004573BE"/>
    <w:rsid w:val="004606C1"/>
    <w:rsid w:val="004607BD"/>
    <w:rsid w:val="0046113E"/>
    <w:rsid w:val="00461E9A"/>
    <w:rsid w:val="00462B0F"/>
    <w:rsid w:val="00462C05"/>
    <w:rsid w:val="00463D8F"/>
    <w:rsid w:val="0046423E"/>
    <w:rsid w:val="00464649"/>
    <w:rsid w:val="00464894"/>
    <w:rsid w:val="00464D2D"/>
    <w:rsid w:val="00464DCE"/>
    <w:rsid w:val="00464E10"/>
    <w:rsid w:val="00467CCB"/>
    <w:rsid w:val="00467F42"/>
    <w:rsid w:val="00470DD4"/>
    <w:rsid w:val="00470F0B"/>
    <w:rsid w:val="0047211B"/>
    <w:rsid w:val="0047263B"/>
    <w:rsid w:val="00472CA5"/>
    <w:rsid w:val="00473087"/>
    <w:rsid w:val="004736C3"/>
    <w:rsid w:val="00473C7C"/>
    <w:rsid w:val="00473EBA"/>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69CC"/>
    <w:rsid w:val="00496CA2"/>
    <w:rsid w:val="004970A3"/>
    <w:rsid w:val="004970FD"/>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5C3B"/>
    <w:rsid w:val="004A6C2C"/>
    <w:rsid w:val="004A7401"/>
    <w:rsid w:val="004B0355"/>
    <w:rsid w:val="004B048D"/>
    <w:rsid w:val="004B0723"/>
    <w:rsid w:val="004B0867"/>
    <w:rsid w:val="004B0F90"/>
    <w:rsid w:val="004B1BE8"/>
    <w:rsid w:val="004B1D36"/>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2E2"/>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79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85A"/>
    <w:rsid w:val="00512D43"/>
    <w:rsid w:val="0051367E"/>
    <w:rsid w:val="00514563"/>
    <w:rsid w:val="005153F0"/>
    <w:rsid w:val="00515521"/>
    <w:rsid w:val="00515875"/>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E0F"/>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1EE"/>
    <w:rsid w:val="00581B4C"/>
    <w:rsid w:val="00581E45"/>
    <w:rsid w:val="00582A62"/>
    <w:rsid w:val="00582E69"/>
    <w:rsid w:val="005830A5"/>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C88"/>
    <w:rsid w:val="00587DB9"/>
    <w:rsid w:val="00587F52"/>
    <w:rsid w:val="00587F80"/>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F1F"/>
    <w:rsid w:val="005B138A"/>
    <w:rsid w:val="005B1A60"/>
    <w:rsid w:val="005B1CFA"/>
    <w:rsid w:val="005B271C"/>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5F1"/>
    <w:rsid w:val="005C1D85"/>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2CD4"/>
    <w:rsid w:val="005D2DBB"/>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325"/>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C2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204"/>
    <w:rsid w:val="00634564"/>
    <w:rsid w:val="00635259"/>
    <w:rsid w:val="0063561A"/>
    <w:rsid w:val="0063741B"/>
    <w:rsid w:val="00640691"/>
    <w:rsid w:val="0064116D"/>
    <w:rsid w:val="0064144A"/>
    <w:rsid w:val="0064183D"/>
    <w:rsid w:val="006421E4"/>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0F7A"/>
    <w:rsid w:val="00671715"/>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BA1"/>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451"/>
    <w:rsid w:val="00694A42"/>
    <w:rsid w:val="00694D76"/>
    <w:rsid w:val="00695595"/>
    <w:rsid w:val="00695B07"/>
    <w:rsid w:val="006963D8"/>
    <w:rsid w:val="00697622"/>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233"/>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BC1"/>
    <w:rsid w:val="0072304B"/>
    <w:rsid w:val="00723BCF"/>
    <w:rsid w:val="0072515F"/>
    <w:rsid w:val="0072570A"/>
    <w:rsid w:val="007276C9"/>
    <w:rsid w:val="007277FF"/>
    <w:rsid w:val="00731D3F"/>
    <w:rsid w:val="00732063"/>
    <w:rsid w:val="0073236D"/>
    <w:rsid w:val="00732516"/>
    <w:rsid w:val="007327BE"/>
    <w:rsid w:val="007336C9"/>
    <w:rsid w:val="007349CA"/>
    <w:rsid w:val="00734A69"/>
    <w:rsid w:val="00734BF4"/>
    <w:rsid w:val="007357E4"/>
    <w:rsid w:val="007359F3"/>
    <w:rsid w:val="00735EDA"/>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15"/>
    <w:rsid w:val="00784B37"/>
    <w:rsid w:val="00784C74"/>
    <w:rsid w:val="00784D1F"/>
    <w:rsid w:val="00784E18"/>
    <w:rsid w:val="00784E26"/>
    <w:rsid w:val="00785012"/>
    <w:rsid w:val="007856AD"/>
    <w:rsid w:val="007858AF"/>
    <w:rsid w:val="007860C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202"/>
    <w:rsid w:val="007973C6"/>
    <w:rsid w:val="007974D7"/>
    <w:rsid w:val="007978EA"/>
    <w:rsid w:val="007A01C7"/>
    <w:rsid w:val="007A0292"/>
    <w:rsid w:val="007A0476"/>
    <w:rsid w:val="007A064A"/>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302"/>
    <w:rsid w:val="007A7800"/>
    <w:rsid w:val="007A7C4A"/>
    <w:rsid w:val="007A7CFA"/>
    <w:rsid w:val="007B1985"/>
    <w:rsid w:val="007B19B2"/>
    <w:rsid w:val="007B1D02"/>
    <w:rsid w:val="007B2114"/>
    <w:rsid w:val="007B2372"/>
    <w:rsid w:val="007B2A18"/>
    <w:rsid w:val="007B2C60"/>
    <w:rsid w:val="007B3423"/>
    <w:rsid w:val="007B4E1F"/>
    <w:rsid w:val="007B5E89"/>
    <w:rsid w:val="007B6195"/>
    <w:rsid w:val="007B6DB0"/>
    <w:rsid w:val="007B7315"/>
    <w:rsid w:val="007B770F"/>
    <w:rsid w:val="007B7D63"/>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E32"/>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3F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06D"/>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2F7F"/>
    <w:rsid w:val="008334D5"/>
    <w:rsid w:val="00834097"/>
    <w:rsid w:val="00835A4F"/>
    <w:rsid w:val="00835D93"/>
    <w:rsid w:val="00836772"/>
    <w:rsid w:val="00837C61"/>
    <w:rsid w:val="00837F8C"/>
    <w:rsid w:val="008405C2"/>
    <w:rsid w:val="00840B43"/>
    <w:rsid w:val="00840D28"/>
    <w:rsid w:val="008418C6"/>
    <w:rsid w:val="00842A5B"/>
    <w:rsid w:val="008433CB"/>
    <w:rsid w:val="008443BD"/>
    <w:rsid w:val="0084510D"/>
    <w:rsid w:val="00845810"/>
    <w:rsid w:val="00845D07"/>
    <w:rsid w:val="00846254"/>
    <w:rsid w:val="00846EA1"/>
    <w:rsid w:val="00850D0D"/>
    <w:rsid w:val="00851065"/>
    <w:rsid w:val="00851F0A"/>
    <w:rsid w:val="00852597"/>
    <w:rsid w:val="008527C1"/>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0D"/>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924"/>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567A"/>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03ED"/>
    <w:rsid w:val="008D18B2"/>
    <w:rsid w:val="008D1B63"/>
    <w:rsid w:val="008D1EC1"/>
    <w:rsid w:val="008D211E"/>
    <w:rsid w:val="008D21C6"/>
    <w:rsid w:val="008D2999"/>
    <w:rsid w:val="008D31D7"/>
    <w:rsid w:val="008D32AB"/>
    <w:rsid w:val="008D39AE"/>
    <w:rsid w:val="008D3BD1"/>
    <w:rsid w:val="008D3D8B"/>
    <w:rsid w:val="008D41CA"/>
    <w:rsid w:val="008D4679"/>
    <w:rsid w:val="008D5328"/>
    <w:rsid w:val="008D5AA3"/>
    <w:rsid w:val="008D5E53"/>
    <w:rsid w:val="008D6B11"/>
    <w:rsid w:val="008D6F1C"/>
    <w:rsid w:val="008D6F76"/>
    <w:rsid w:val="008D75BC"/>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DD7"/>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3E8"/>
    <w:rsid w:val="00952539"/>
    <w:rsid w:val="00952541"/>
    <w:rsid w:val="00952722"/>
    <w:rsid w:val="00952EBA"/>
    <w:rsid w:val="00954EFE"/>
    <w:rsid w:val="0095540D"/>
    <w:rsid w:val="00955DFD"/>
    <w:rsid w:val="009569FE"/>
    <w:rsid w:val="00956DD7"/>
    <w:rsid w:val="009573DC"/>
    <w:rsid w:val="009577CD"/>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1DC"/>
    <w:rsid w:val="00965B2E"/>
    <w:rsid w:val="00965BA5"/>
    <w:rsid w:val="0096695F"/>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B21"/>
    <w:rsid w:val="00976EC0"/>
    <w:rsid w:val="009778EE"/>
    <w:rsid w:val="0098005A"/>
    <w:rsid w:val="009808FC"/>
    <w:rsid w:val="00980A09"/>
    <w:rsid w:val="009819AA"/>
    <w:rsid w:val="00982414"/>
    <w:rsid w:val="00982ABD"/>
    <w:rsid w:val="0098344B"/>
    <w:rsid w:val="0098393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459"/>
    <w:rsid w:val="009B755E"/>
    <w:rsid w:val="009B7D08"/>
    <w:rsid w:val="009C0DF4"/>
    <w:rsid w:val="009C1238"/>
    <w:rsid w:val="009C1487"/>
    <w:rsid w:val="009C184A"/>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4E4"/>
    <w:rsid w:val="009E6558"/>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5A4"/>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B8D"/>
    <w:rsid w:val="00A07024"/>
    <w:rsid w:val="00A07391"/>
    <w:rsid w:val="00A074C4"/>
    <w:rsid w:val="00A07C30"/>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BFD"/>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1D6"/>
    <w:rsid w:val="00A62256"/>
    <w:rsid w:val="00A6228E"/>
    <w:rsid w:val="00A6245A"/>
    <w:rsid w:val="00A62A04"/>
    <w:rsid w:val="00A63275"/>
    <w:rsid w:val="00A63346"/>
    <w:rsid w:val="00A63E42"/>
    <w:rsid w:val="00A641EB"/>
    <w:rsid w:val="00A6429C"/>
    <w:rsid w:val="00A6462B"/>
    <w:rsid w:val="00A64EA9"/>
    <w:rsid w:val="00A64ECF"/>
    <w:rsid w:val="00A65EF7"/>
    <w:rsid w:val="00A66703"/>
    <w:rsid w:val="00A66C3B"/>
    <w:rsid w:val="00A6703E"/>
    <w:rsid w:val="00A675D9"/>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02E"/>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6821"/>
    <w:rsid w:val="00AB723B"/>
    <w:rsid w:val="00AB7638"/>
    <w:rsid w:val="00AC009C"/>
    <w:rsid w:val="00AC0B1A"/>
    <w:rsid w:val="00AC0BC9"/>
    <w:rsid w:val="00AC11BE"/>
    <w:rsid w:val="00AC11D5"/>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C762C"/>
    <w:rsid w:val="00AD01CB"/>
    <w:rsid w:val="00AD0694"/>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008"/>
    <w:rsid w:val="00B0130E"/>
    <w:rsid w:val="00B021D7"/>
    <w:rsid w:val="00B02413"/>
    <w:rsid w:val="00B024B4"/>
    <w:rsid w:val="00B0269C"/>
    <w:rsid w:val="00B02897"/>
    <w:rsid w:val="00B03615"/>
    <w:rsid w:val="00B039C7"/>
    <w:rsid w:val="00B060DA"/>
    <w:rsid w:val="00B0621D"/>
    <w:rsid w:val="00B06ACF"/>
    <w:rsid w:val="00B0703C"/>
    <w:rsid w:val="00B073E1"/>
    <w:rsid w:val="00B07C75"/>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03"/>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6D82"/>
    <w:rsid w:val="00B47BB7"/>
    <w:rsid w:val="00B47BD5"/>
    <w:rsid w:val="00B47CE9"/>
    <w:rsid w:val="00B50AA6"/>
    <w:rsid w:val="00B50B69"/>
    <w:rsid w:val="00B50BA1"/>
    <w:rsid w:val="00B51C9D"/>
    <w:rsid w:val="00B51EF7"/>
    <w:rsid w:val="00B531E6"/>
    <w:rsid w:val="00B53315"/>
    <w:rsid w:val="00B5336C"/>
    <w:rsid w:val="00B53A25"/>
    <w:rsid w:val="00B53E61"/>
    <w:rsid w:val="00B54278"/>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7016"/>
    <w:rsid w:val="00B67A5B"/>
    <w:rsid w:val="00B70515"/>
    <w:rsid w:val="00B70D31"/>
    <w:rsid w:val="00B70FE7"/>
    <w:rsid w:val="00B717F7"/>
    <w:rsid w:val="00B71C4D"/>
    <w:rsid w:val="00B72375"/>
    <w:rsid w:val="00B7311B"/>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421"/>
    <w:rsid w:val="00B83982"/>
    <w:rsid w:val="00B83DDD"/>
    <w:rsid w:val="00B8406E"/>
    <w:rsid w:val="00B8509C"/>
    <w:rsid w:val="00B85536"/>
    <w:rsid w:val="00B85776"/>
    <w:rsid w:val="00B85A43"/>
    <w:rsid w:val="00B86AE3"/>
    <w:rsid w:val="00B901EC"/>
    <w:rsid w:val="00B90662"/>
    <w:rsid w:val="00B90FBA"/>
    <w:rsid w:val="00B9171E"/>
    <w:rsid w:val="00B93375"/>
    <w:rsid w:val="00B93E81"/>
    <w:rsid w:val="00B9422D"/>
    <w:rsid w:val="00B94382"/>
    <w:rsid w:val="00B94FC1"/>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9FA"/>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480F"/>
    <w:rsid w:val="00BE5A1E"/>
    <w:rsid w:val="00BE5E59"/>
    <w:rsid w:val="00BE62E2"/>
    <w:rsid w:val="00BE686E"/>
    <w:rsid w:val="00BE6E1C"/>
    <w:rsid w:val="00BE6FAF"/>
    <w:rsid w:val="00BE7050"/>
    <w:rsid w:val="00BE73AD"/>
    <w:rsid w:val="00BE78B9"/>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363"/>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F8"/>
    <w:rsid w:val="00C169E1"/>
    <w:rsid w:val="00C16C3F"/>
    <w:rsid w:val="00C16EDC"/>
    <w:rsid w:val="00C17703"/>
    <w:rsid w:val="00C17E7E"/>
    <w:rsid w:val="00C20879"/>
    <w:rsid w:val="00C21071"/>
    <w:rsid w:val="00C2148D"/>
    <w:rsid w:val="00C21E05"/>
    <w:rsid w:val="00C2215F"/>
    <w:rsid w:val="00C22A5B"/>
    <w:rsid w:val="00C22B36"/>
    <w:rsid w:val="00C23106"/>
    <w:rsid w:val="00C247B2"/>
    <w:rsid w:val="00C25E2C"/>
    <w:rsid w:val="00C2625E"/>
    <w:rsid w:val="00C274C2"/>
    <w:rsid w:val="00C27E58"/>
    <w:rsid w:val="00C31226"/>
    <w:rsid w:val="00C31696"/>
    <w:rsid w:val="00C318E8"/>
    <w:rsid w:val="00C3197E"/>
    <w:rsid w:val="00C31DD8"/>
    <w:rsid w:val="00C325EF"/>
    <w:rsid w:val="00C32FC0"/>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7A2"/>
    <w:rsid w:val="00C52838"/>
    <w:rsid w:val="00C5348A"/>
    <w:rsid w:val="00C53AC8"/>
    <w:rsid w:val="00C53AF2"/>
    <w:rsid w:val="00C53D2B"/>
    <w:rsid w:val="00C54566"/>
    <w:rsid w:val="00C5677E"/>
    <w:rsid w:val="00C5688B"/>
    <w:rsid w:val="00C56BCD"/>
    <w:rsid w:val="00C56F9E"/>
    <w:rsid w:val="00C57251"/>
    <w:rsid w:val="00C57275"/>
    <w:rsid w:val="00C57CCD"/>
    <w:rsid w:val="00C6036B"/>
    <w:rsid w:val="00C60C43"/>
    <w:rsid w:val="00C61406"/>
    <w:rsid w:val="00C616BE"/>
    <w:rsid w:val="00C62505"/>
    <w:rsid w:val="00C62E07"/>
    <w:rsid w:val="00C62F6F"/>
    <w:rsid w:val="00C631C5"/>
    <w:rsid w:val="00C633FD"/>
    <w:rsid w:val="00C638F4"/>
    <w:rsid w:val="00C63B56"/>
    <w:rsid w:val="00C63DED"/>
    <w:rsid w:val="00C6476F"/>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683"/>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E30"/>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920"/>
    <w:rsid w:val="00CC0DFB"/>
    <w:rsid w:val="00CC1396"/>
    <w:rsid w:val="00CC191B"/>
    <w:rsid w:val="00CC1981"/>
    <w:rsid w:val="00CC1E0C"/>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15A3"/>
    <w:rsid w:val="00CD200C"/>
    <w:rsid w:val="00CD39C2"/>
    <w:rsid w:val="00CD4C65"/>
    <w:rsid w:val="00CD59FB"/>
    <w:rsid w:val="00CD5CCD"/>
    <w:rsid w:val="00CD5D15"/>
    <w:rsid w:val="00CD7F64"/>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396A"/>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1520"/>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29"/>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67E"/>
    <w:rsid w:val="00D717F9"/>
    <w:rsid w:val="00D71BAB"/>
    <w:rsid w:val="00D72466"/>
    <w:rsid w:val="00D7300C"/>
    <w:rsid w:val="00D73090"/>
    <w:rsid w:val="00D7366F"/>
    <w:rsid w:val="00D73831"/>
    <w:rsid w:val="00D73E36"/>
    <w:rsid w:val="00D740B7"/>
    <w:rsid w:val="00D74108"/>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4E64"/>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3D86"/>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81E"/>
    <w:rsid w:val="00DD7D3B"/>
    <w:rsid w:val="00DE02AF"/>
    <w:rsid w:val="00DE054A"/>
    <w:rsid w:val="00DE05F6"/>
    <w:rsid w:val="00DE0751"/>
    <w:rsid w:val="00DE096A"/>
    <w:rsid w:val="00DE12F3"/>
    <w:rsid w:val="00DE1549"/>
    <w:rsid w:val="00DE15BF"/>
    <w:rsid w:val="00DE182D"/>
    <w:rsid w:val="00DE1E2C"/>
    <w:rsid w:val="00DE1E56"/>
    <w:rsid w:val="00DE2122"/>
    <w:rsid w:val="00DE26D1"/>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1C7D"/>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0F50"/>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075"/>
    <w:rsid w:val="00E235D3"/>
    <w:rsid w:val="00E23A95"/>
    <w:rsid w:val="00E23BE0"/>
    <w:rsid w:val="00E243B6"/>
    <w:rsid w:val="00E24557"/>
    <w:rsid w:val="00E251F9"/>
    <w:rsid w:val="00E25F54"/>
    <w:rsid w:val="00E25F68"/>
    <w:rsid w:val="00E274E9"/>
    <w:rsid w:val="00E27E22"/>
    <w:rsid w:val="00E303C0"/>
    <w:rsid w:val="00E30765"/>
    <w:rsid w:val="00E31C70"/>
    <w:rsid w:val="00E31C80"/>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32"/>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C48"/>
    <w:rsid w:val="00E55D76"/>
    <w:rsid w:val="00E561B4"/>
    <w:rsid w:val="00E5637A"/>
    <w:rsid w:val="00E57B0C"/>
    <w:rsid w:val="00E57B23"/>
    <w:rsid w:val="00E6092C"/>
    <w:rsid w:val="00E609A3"/>
    <w:rsid w:val="00E60F3A"/>
    <w:rsid w:val="00E611CD"/>
    <w:rsid w:val="00E61A73"/>
    <w:rsid w:val="00E61B5D"/>
    <w:rsid w:val="00E62A22"/>
    <w:rsid w:val="00E62C88"/>
    <w:rsid w:val="00E634EA"/>
    <w:rsid w:val="00E63634"/>
    <w:rsid w:val="00E63978"/>
    <w:rsid w:val="00E63AE2"/>
    <w:rsid w:val="00E63AF4"/>
    <w:rsid w:val="00E651D6"/>
    <w:rsid w:val="00E65D4C"/>
    <w:rsid w:val="00E6630C"/>
    <w:rsid w:val="00E6679A"/>
    <w:rsid w:val="00E669FB"/>
    <w:rsid w:val="00E66F34"/>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0D47"/>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5BE5"/>
    <w:rsid w:val="00EB6009"/>
    <w:rsid w:val="00EB60C5"/>
    <w:rsid w:val="00EB648B"/>
    <w:rsid w:val="00EB6D84"/>
    <w:rsid w:val="00EB71B3"/>
    <w:rsid w:val="00EB72A5"/>
    <w:rsid w:val="00EB797C"/>
    <w:rsid w:val="00EB7CC8"/>
    <w:rsid w:val="00EC0299"/>
    <w:rsid w:val="00EC0930"/>
    <w:rsid w:val="00EC0E36"/>
    <w:rsid w:val="00EC0FE4"/>
    <w:rsid w:val="00EC1381"/>
    <w:rsid w:val="00EC1C6F"/>
    <w:rsid w:val="00EC28A4"/>
    <w:rsid w:val="00EC2913"/>
    <w:rsid w:val="00EC2B3A"/>
    <w:rsid w:val="00EC496C"/>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48D"/>
    <w:rsid w:val="00EE6FCF"/>
    <w:rsid w:val="00EE7498"/>
    <w:rsid w:val="00EE7823"/>
    <w:rsid w:val="00EE7872"/>
    <w:rsid w:val="00EF0155"/>
    <w:rsid w:val="00EF0324"/>
    <w:rsid w:val="00EF0D61"/>
    <w:rsid w:val="00EF11BB"/>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05C"/>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59DF"/>
    <w:rsid w:val="00F16D17"/>
    <w:rsid w:val="00F1705D"/>
    <w:rsid w:val="00F174DA"/>
    <w:rsid w:val="00F17C67"/>
    <w:rsid w:val="00F17EA4"/>
    <w:rsid w:val="00F2059E"/>
    <w:rsid w:val="00F20727"/>
    <w:rsid w:val="00F21426"/>
    <w:rsid w:val="00F21D58"/>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47"/>
    <w:rsid w:val="00F31BB4"/>
    <w:rsid w:val="00F326F8"/>
    <w:rsid w:val="00F32AEB"/>
    <w:rsid w:val="00F333A3"/>
    <w:rsid w:val="00F33AA4"/>
    <w:rsid w:val="00F3423A"/>
    <w:rsid w:val="00F349F7"/>
    <w:rsid w:val="00F34ACE"/>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A11"/>
    <w:rsid w:val="00F42B0F"/>
    <w:rsid w:val="00F42B25"/>
    <w:rsid w:val="00F439F4"/>
    <w:rsid w:val="00F43A02"/>
    <w:rsid w:val="00F44028"/>
    <w:rsid w:val="00F44370"/>
    <w:rsid w:val="00F44755"/>
    <w:rsid w:val="00F45862"/>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31"/>
    <w:rsid w:val="00F602FF"/>
    <w:rsid w:val="00F611A9"/>
    <w:rsid w:val="00F611F6"/>
    <w:rsid w:val="00F61ADC"/>
    <w:rsid w:val="00F6277A"/>
    <w:rsid w:val="00F62C08"/>
    <w:rsid w:val="00F62F88"/>
    <w:rsid w:val="00F63D3D"/>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2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3E5"/>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B4B"/>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4876DDA"/>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77140371">
      <w:bodyDiv w:val="1"/>
      <w:marLeft w:val="0"/>
      <w:marRight w:val="0"/>
      <w:marTop w:val="0"/>
      <w:marBottom w:val="0"/>
      <w:divBdr>
        <w:top w:val="none" w:sz="0" w:space="0" w:color="auto"/>
        <w:left w:val="none" w:sz="0" w:space="0" w:color="auto"/>
        <w:bottom w:val="none" w:sz="0" w:space="0" w:color="auto"/>
        <w:right w:val="none" w:sz="0" w:space="0" w:color="auto"/>
      </w:divBdr>
    </w:div>
    <w:div w:id="9517443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34576236">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3531099">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7390329">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890371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njconsumeraffairs.gov/pmw/Pages/applications.aspx" TargetMode="External"/><Relationship Id="rId50" Type="http://schemas.openxmlformats.org/officeDocument/2006/relationships/hyperlink" Target="mailto:NJSupplierReports@treas.nj.gov"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labor/assets/PDFs/Misclassification%20Report%202019.pdf"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nj/about/facts/holiday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s://www.state.nj.us/treasury/contract_compliance/" TargetMode="External"/><Relationship Id="rId66" Type="http://schemas.openxmlformats.org/officeDocument/2006/relationships/hyperlink" Target="http://www.state.nj.us/treasury/contract_compliance"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jsp.org/criminal-history-records/"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elec.state.nj.us/"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njsp.org/criminal-history-records" TargetMode="External"/><Relationship Id="rId30" Type="http://schemas.openxmlformats.org/officeDocument/2006/relationships/footer" Target="footer1.xm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mailto:ccau.certificate@treas.nj.gov" TargetMode="External"/><Relationship Id="rId69"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s://newjersey.usnlx.com/"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5.pdf" TargetMode="External"/><Relationship Id="rId70" Type="http://schemas.openxmlformats.org/officeDocument/2006/relationships/theme" Target="theme/theme1.xml"/><Relationship Id="rId7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DXV2RQSVUS77-2605-627</_dlc_DocId>
    <_dlc_DocIdUrl xmlns="035e97a8-7486-4082-94c4-ab983c563e82">
      <Url>http://treassp/purchase/NJSTART Document Templates/_layouts/DocIdRedir.aspx?ID=DXV2RQSVUS77-2605-627</Url>
      <Description>DXV2RQSVUS77-2605-627</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DE67E7B9-48A3-4402-B165-D6DAF5B64DA3}">
  <ds:schemaRefs>
    <ds:schemaRef ds:uri="http://schemas.openxmlformats.org/officeDocument/2006/bibliography"/>
  </ds:schemaRefs>
</ds:datastoreItem>
</file>

<file path=customXml/itemProps7.xml><?xml version="1.0" encoding="utf-8"?>
<ds:datastoreItem xmlns:ds="http://schemas.openxmlformats.org/officeDocument/2006/customXml" ds:itemID="{E49F4B6B-02BA-4AC9-8830-6D058DCA8A4A}">
  <ds:schemaRefs>
    <ds:schemaRef ds:uri="http://schemas.openxmlformats.org/officeDocument/2006/bibliography"/>
  </ds:schemaRefs>
</ds:datastoreItem>
</file>

<file path=customXml/itemProps8.xml><?xml version="1.0" encoding="utf-8"?>
<ds:datastoreItem xmlns:ds="http://schemas.openxmlformats.org/officeDocument/2006/customXml" ds:itemID="{4BA0E124-E935-4E3F-8107-10A3516C29A7}">
  <ds:schemaRefs>
    <ds:schemaRef ds:uri="http://schemas.openxmlformats.org/officeDocument/2006/bibliography"/>
  </ds:schemaRefs>
</ds:datastoreItem>
</file>

<file path=customXml/itemProps9.xml><?xml version="1.0" encoding="utf-8"?>
<ds:datastoreItem xmlns:ds="http://schemas.openxmlformats.org/officeDocument/2006/customXml" ds:itemID="{AB78DC64-4C73-49D6-A8EA-25557D114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81</Pages>
  <Words>37965</Words>
  <Characters>232472</Characters>
  <Application>Microsoft Office Word</Application>
  <DocSecurity>0</DocSecurity>
  <Lines>1937</Lines>
  <Paragraphs>539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269898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 [TREAS]</cp:lastModifiedBy>
  <cp:revision>15</cp:revision>
  <cp:lastPrinted>2017-09-27T13:15:00Z</cp:lastPrinted>
  <dcterms:created xsi:type="dcterms:W3CDTF">2021-11-23T14:40:00Z</dcterms:created>
  <dcterms:modified xsi:type="dcterms:W3CDTF">2021-12-14T21:16:00Z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6756e48a-d98d-4f01-b903-3f11046a3197</vt:lpwstr>
  </property>
  <property fmtid="{D5CDD505-2E9C-101B-9397-08002B2CF9AE}" pid="17" name="_DocHome">
    <vt:i4>-689153617</vt:i4>
  </property>
</Properties>
</file>